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EA6617" w:rsidRDefault="00EA6617"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pt;height:76.05pt" o:ole="">
                                  <v:imagedata r:id="rId15" o:title=""/>
                                </v:shape>
                                <o:OLEObject Type="Embed" ProgID="MsImager.1" ShapeID="_x0000_i1029" DrawAspect="Content" ObjectID="_1573392667"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EA6617" w:rsidRDefault="00EA6617" w:rsidP="00DC59A6">
                      <w:pPr>
                        <w:jc w:val="center"/>
                      </w:pPr>
                      <w:r w:rsidRPr="00037A48">
                        <w:rPr>
                          <w:color w:val="000000"/>
                        </w:rPr>
                        <w:object w:dxaOrig="4264" w:dyaOrig="4320" w14:anchorId="62604606">
                          <v:shape id="_x0000_i1029" type="#_x0000_t75" style="width:77.2pt;height:76.05pt" o:ole="">
                            <v:imagedata r:id="rId17" o:title=""/>
                          </v:shape>
                          <o:OLEObject Type="Embed" ProgID="MsImager.1" ShapeID="_x0000_i1029" DrawAspect="Content" ObjectID="_1572417724" r:id="rId18"/>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2E4E0A51" w:rsidR="006069F8" w:rsidRPr="006A1851" w:rsidRDefault="006069F8" w:rsidP="006A1851">
      <w:pPr>
        <w:spacing w:line="300" w:lineRule="auto"/>
        <w:ind w:left="-180" w:right="187"/>
        <w:rPr>
          <w:rFonts w:ascii="Garamond" w:hAnsi="Garamond" w:cs="Arial"/>
          <w:b/>
          <w:bCs/>
          <w:sz w:val="50"/>
          <w:szCs w:val="50"/>
        </w:rPr>
      </w:pPr>
      <w:r w:rsidRPr="006A1851">
        <w:rPr>
          <w:rFonts w:ascii="Garamond" w:hAnsi="Garamond" w:cs="Arial"/>
          <w:b/>
          <w:bCs/>
          <w:sz w:val="50"/>
          <w:szCs w:val="50"/>
        </w:rPr>
        <w:t>Bid Solicitation</w:t>
      </w:r>
      <w:r w:rsidR="00D24E2F" w:rsidRPr="006A1851">
        <w:rPr>
          <w:rFonts w:ascii="Garamond" w:hAnsi="Garamond" w:cs="Arial"/>
          <w:b/>
          <w:bCs/>
          <w:sz w:val="50"/>
          <w:szCs w:val="50"/>
        </w:rPr>
        <w:t xml:space="preserve"> {RFP}</w:t>
      </w:r>
      <w:r w:rsidRPr="006A1851">
        <w:rPr>
          <w:rFonts w:ascii="Garamond" w:hAnsi="Garamond" w:cs="Arial"/>
          <w:b/>
          <w:bCs/>
          <w:sz w:val="50"/>
          <w:szCs w:val="50"/>
        </w:rPr>
        <w:t>/</w:t>
      </w:r>
      <w:r w:rsidR="005D7989" w:rsidRPr="006A1851">
        <w:rPr>
          <w:rFonts w:ascii="Garamond" w:hAnsi="Garamond" w:cs="Arial"/>
          <w:b/>
          <w:bCs/>
          <w:sz w:val="50"/>
          <w:szCs w:val="50"/>
        </w:rPr>
        <w:t xml:space="preserve">Request for </w:t>
      </w:r>
      <w:r w:rsidR="00CE00E7" w:rsidRPr="006A1851">
        <w:rPr>
          <w:rFonts w:ascii="Garamond" w:hAnsi="Garamond" w:cs="Arial"/>
          <w:b/>
          <w:bCs/>
          <w:sz w:val="50"/>
          <w:szCs w:val="50"/>
        </w:rPr>
        <w:t>Proposal</w:t>
      </w:r>
    </w:p>
    <w:p w14:paraId="62603E77" w14:textId="3E61DE23" w:rsidR="005D7989" w:rsidRDefault="00F951A0" w:rsidP="00626A07">
      <w:pPr>
        <w:spacing w:line="300" w:lineRule="auto"/>
        <w:ind w:right="187"/>
        <w:jc w:val="center"/>
        <w:rPr>
          <w:rFonts w:ascii="Garamond" w:hAnsi="Garamond"/>
          <w:b/>
          <w:sz w:val="52"/>
          <w:szCs w:val="52"/>
        </w:rPr>
      </w:pPr>
      <w:r w:rsidRPr="006A1851">
        <w:rPr>
          <w:rFonts w:ascii="Garamond" w:hAnsi="Garamond" w:cs="Arial"/>
          <w:b/>
          <w:bCs/>
          <w:sz w:val="52"/>
          <w:szCs w:val="52"/>
        </w:rPr>
        <w:t>Bid #</w:t>
      </w:r>
      <w:r w:rsidR="00611718" w:rsidRPr="006A1851">
        <w:rPr>
          <w:rFonts w:ascii="Garamond" w:hAnsi="Garamond" w:cs="Arial"/>
          <w:b/>
          <w:bCs/>
          <w:sz w:val="52"/>
          <w:szCs w:val="52"/>
        </w:rPr>
        <w:t>17DPP0</w:t>
      </w:r>
      <w:r w:rsidR="00113912" w:rsidRPr="006A1851">
        <w:rPr>
          <w:rFonts w:ascii="Garamond" w:hAnsi="Garamond" w:cs="Arial"/>
          <w:b/>
          <w:bCs/>
          <w:sz w:val="52"/>
          <w:szCs w:val="52"/>
        </w:rPr>
        <w:t>0110</w:t>
      </w:r>
    </w:p>
    <w:tbl>
      <w:tblPr>
        <w:tblW w:w="9810" w:type="dxa"/>
        <w:tblInd w:w="-162" w:type="dxa"/>
        <w:tblLook w:val="01E0" w:firstRow="1" w:lastRow="1" w:firstColumn="1" w:lastColumn="1" w:noHBand="0" w:noVBand="0"/>
      </w:tblPr>
      <w:tblGrid>
        <w:gridCol w:w="1080"/>
        <w:gridCol w:w="8730"/>
      </w:tblGrid>
      <w:tr w:rsidR="00770C95" w:rsidRPr="00370188" w14:paraId="62603E7B" w14:textId="77777777" w:rsidTr="006A1851">
        <w:tc>
          <w:tcPr>
            <w:tcW w:w="1080" w:type="dxa"/>
            <w:shd w:val="clear" w:color="auto" w:fill="auto"/>
          </w:tcPr>
          <w:p w14:paraId="62603E7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730" w:type="dxa"/>
          </w:tcPr>
          <w:p w14:paraId="62603E7A" w14:textId="2251BF4A" w:rsidR="00770C95" w:rsidRPr="006A1851" w:rsidRDefault="005C2C50" w:rsidP="00611718">
            <w:pPr>
              <w:ind w:left="-108"/>
              <w:rPr>
                <w:rFonts w:ascii="Garamond" w:hAnsi="Garamond"/>
                <w:b/>
                <w:sz w:val="51"/>
                <w:szCs w:val="51"/>
              </w:rPr>
            </w:pPr>
            <w:r w:rsidRPr="006A1851">
              <w:rPr>
                <w:rFonts w:ascii="Garamond" w:hAnsi="Garamond"/>
                <w:b/>
                <w:sz w:val="51"/>
                <w:szCs w:val="51"/>
              </w:rPr>
              <w:t>T2551</w:t>
            </w:r>
            <w:r w:rsidR="003F16DB" w:rsidRPr="006A1851">
              <w:rPr>
                <w:rFonts w:ascii="Garamond" w:hAnsi="Garamond"/>
                <w:b/>
                <w:sz w:val="51"/>
                <w:szCs w:val="51"/>
              </w:rPr>
              <w:t xml:space="preserve">: </w:t>
            </w:r>
            <w:r w:rsidR="00611718" w:rsidRPr="006A1851">
              <w:rPr>
                <w:rFonts w:ascii="Garamond" w:hAnsi="Garamond"/>
                <w:b/>
                <w:sz w:val="51"/>
                <w:szCs w:val="51"/>
              </w:rPr>
              <w:t>Credit Card Payment Processing</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64606D"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9006D2" w:rsidRDefault="006069F8" w:rsidP="00576F34">
            <w:pPr>
              <w:rPr>
                <w:rFonts w:ascii="Garamond" w:hAnsi="Garamond" w:cs="Arial"/>
                <w:b/>
                <w:bCs/>
                <w:color w:val="000000"/>
                <w:sz w:val="20"/>
                <w:szCs w:val="20"/>
              </w:rPr>
            </w:pPr>
            <w:r w:rsidRPr="009006D2">
              <w:rPr>
                <w:rFonts w:ascii="Garamond" w:hAnsi="Garamond" w:cs="Arial"/>
                <w:b/>
                <w:bCs/>
                <w:color w:val="000000"/>
                <w:szCs w:val="20"/>
              </w:rPr>
              <w:t>Vendor</w:t>
            </w:r>
            <w:r w:rsidR="008E24C3" w:rsidRPr="009006D2">
              <w:rPr>
                <w:rFonts w:ascii="Garamond" w:hAnsi="Garamond" w:cs="Arial"/>
                <w:b/>
                <w:bCs/>
                <w:color w:val="000000"/>
                <w:szCs w:val="20"/>
              </w:rPr>
              <w:t>’s</w:t>
            </w:r>
            <w:r w:rsidRPr="009006D2">
              <w:rPr>
                <w:rFonts w:ascii="Garamond" w:hAnsi="Garamond" w:cs="Arial"/>
                <w:b/>
                <w:bCs/>
                <w:color w:val="000000"/>
                <w:szCs w:val="20"/>
              </w:rPr>
              <w:t xml:space="preserve"> </w:t>
            </w:r>
            <w:r w:rsidR="00647C5C" w:rsidRPr="009006D2">
              <w:rPr>
                <w:rFonts w:ascii="Garamond" w:hAnsi="Garamond" w:cs="Arial"/>
                <w:b/>
                <w:bCs/>
                <w:color w:val="000000"/>
                <w:szCs w:val="20"/>
              </w:rPr>
              <w:t>{</w:t>
            </w:r>
            <w:r w:rsidRPr="009006D2">
              <w:rPr>
                <w:rFonts w:ascii="Garamond" w:hAnsi="Garamond" w:cs="Arial"/>
                <w:b/>
                <w:bCs/>
                <w:color w:val="000000"/>
                <w:szCs w:val="20"/>
              </w:rPr>
              <w:t>Bidder’s</w:t>
            </w:r>
            <w:r w:rsidR="00647C5C" w:rsidRPr="009006D2">
              <w:rPr>
                <w:rFonts w:ascii="Garamond" w:hAnsi="Garamond" w:cs="Arial"/>
                <w:b/>
                <w:bCs/>
                <w:color w:val="000000"/>
                <w:szCs w:val="20"/>
              </w:rPr>
              <w:t>}</w:t>
            </w:r>
            <w:r w:rsidR="008E24C3" w:rsidRPr="009006D2">
              <w:rPr>
                <w:rFonts w:ascii="Garamond" w:hAnsi="Garamond" w:cs="Arial"/>
                <w:b/>
                <w:bCs/>
                <w:color w:val="000000"/>
                <w:szCs w:val="20"/>
              </w:rPr>
              <w:t xml:space="preserve"> </w:t>
            </w:r>
            <w:r w:rsidR="00DC59A6" w:rsidRPr="009006D2">
              <w:rPr>
                <w:rFonts w:ascii="Garamond" w:hAnsi="Garamond" w:cs="Arial"/>
                <w:b/>
                <w:bCs/>
                <w:color w:val="000000"/>
                <w:szCs w:val="20"/>
              </w:rPr>
              <w:t>Electronic Question Due Date</w:t>
            </w:r>
          </w:p>
          <w:p w14:paraId="62603E82" w14:textId="721D9094" w:rsidR="00DC59A6" w:rsidRPr="009006D2" w:rsidRDefault="00DC59A6" w:rsidP="00D75AB8">
            <w:pPr>
              <w:rPr>
                <w:rFonts w:ascii="Garamond" w:hAnsi="Garamond" w:cs="Arial"/>
                <w:bCs/>
                <w:color w:val="000000"/>
                <w:sz w:val="20"/>
                <w:szCs w:val="20"/>
              </w:rPr>
            </w:pPr>
            <w:r w:rsidRPr="009006D2">
              <w:rPr>
                <w:rFonts w:ascii="Garamond" w:hAnsi="Garamond" w:cs="Arial"/>
                <w:bCs/>
                <w:color w:val="000000"/>
                <w:sz w:val="20"/>
                <w:szCs w:val="20"/>
              </w:rPr>
              <w:t xml:space="preserve">(Refer to </w:t>
            </w:r>
            <w:r w:rsidR="00626F14" w:rsidRPr="009006D2">
              <w:rPr>
                <w:rFonts w:ascii="Garamond" w:hAnsi="Garamond" w:cs="Arial"/>
                <w:bCs/>
                <w:color w:val="000000"/>
                <w:sz w:val="20"/>
                <w:szCs w:val="20"/>
              </w:rPr>
              <w:t xml:space="preserve">Bid Solicitation </w:t>
            </w:r>
            <w:r w:rsidR="00D75AB8" w:rsidRPr="009006D2">
              <w:rPr>
                <w:rFonts w:ascii="Garamond" w:hAnsi="Garamond" w:cs="Arial"/>
                <w:bCs/>
                <w:color w:val="000000"/>
                <w:sz w:val="20"/>
                <w:szCs w:val="20"/>
              </w:rPr>
              <w:t>{</w:t>
            </w:r>
            <w:hyperlink w:anchor="_ELECTRONIC_QUESTION_AND" w:history="1">
              <w:r w:rsidRPr="0064606D">
                <w:rPr>
                  <w:rFonts w:ascii="Garamond" w:hAnsi="Garamond"/>
                  <w:color w:val="0000FF"/>
                  <w:sz w:val="20"/>
                  <w:szCs w:val="20"/>
                  <w:u w:val="single"/>
                </w:rPr>
                <w:t>RFP</w:t>
              </w:r>
              <w:r w:rsidR="00D75AB8" w:rsidRPr="0064606D">
                <w:rPr>
                  <w:rFonts w:ascii="Garamond" w:hAnsi="Garamond"/>
                  <w:color w:val="0000FF"/>
                  <w:sz w:val="20"/>
                  <w:szCs w:val="20"/>
                  <w:u w:val="single"/>
                </w:rPr>
                <w:t>}</w:t>
              </w:r>
              <w:r w:rsidRPr="0064606D">
                <w:rPr>
                  <w:rFonts w:ascii="Garamond" w:hAnsi="Garamond"/>
                  <w:color w:val="0000FF"/>
                  <w:sz w:val="20"/>
                  <w:szCs w:val="20"/>
                  <w:u w:val="single"/>
                </w:rPr>
                <w:t xml:space="preserve"> Section 1.3.1</w:t>
              </w:r>
            </w:hyperlink>
            <w:r w:rsidRPr="009006D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08DA24FD" w:rsidR="00DC59A6" w:rsidRPr="009006D2" w:rsidRDefault="00D61314" w:rsidP="00576F34">
            <w:pPr>
              <w:ind w:right="180"/>
              <w:jc w:val="center"/>
              <w:rPr>
                <w:rFonts w:ascii="Garamond" w:hAnsi="Garamond" w:cs="Arial"/>
                <w:bCs/>
                <w:color w:val="000000"/>
              </w:rPr>
            </w:pPr>
            <w:r>
              <w:rPr>
                <w:rFonts w:ascii="Garamond" w:hAnsi="Garamond" w:cs="Arial"/>
                <w:bCs/>
                <w:color w:val="000000"/>
              </w:rPr>
              <w:t>8/15/2017</w:t>
            </w:r>
          </w:p>
        </w:tc>
        <w:tc>
          <w:tcPr>
            <w:tcW w:w="1440" w:type="dxa"/>
            <w:tcBorders>
              <w:top w:val="single" w:sz="4" w:space="0" w:color="auto"/>
            </w:tcBorders>
            <w:shd w:val="clear" w:color="auto" w:fill="auto"/>
            <w:vAlign w:val="center"/>
          </w:tcPr>
          <w:p w14:paraId="62603E84" w14:textId="77777777" w:rsidR="00DC59A6" w:rsidRPr="0064606D" w:rsidRDefault="00626F14" w:rsidP="00576F34">
            <w:pPr>
              <w:ind w:right="180"/>
              <w:jc w:val="center"/>
              <w:rPr>
                <w:rFonts w:ascii="Garamond" w:hAnsi="Garamond" w:cs="Arial"/>
                <w:bCs/>
                <w:color w:val="000000"/>
              </w:rPr>
            </w:pPr>
            <w:r w:rsidRPr="0064606D">
              <w:rPr>
                <w:rFonts w:ascii="Garamond" w:hAnsi="Garamond" w:cs="Arial"/>
                <w:color w:val="000000"/>
              </w:rPr>
              <w:t>2</w:t>
            </w:r>
            <w:r w:rsidR="00C75719" w:rsidRPr="0064606D">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9006D2" w:rsidRDefault="00CE00E7" w:rsidP="00576F34">
            <w:pPr>
              <w:rPr>
                <w:rFonts w:ascii="Garamond" w:hAnsi="Garamond" w:cs="Arial"/>
                <w:b/>
                <w:bCs/>
                <w:color w:val="000000"/>
                <w:szCs w:val="20"/>
              </w:rPr>
            </w:pPr>
            <w:r w:rsidRPr="009006D2">
              <w:rPr>
                <w:rFonts w:ascii="Garamond" w:hAnsi="Garamond" w:cs="Arial"/>
                <w:b/>
                <w:bCs/>
                <w:color w:val="000000"/>
                <w:szCs w:val="20"/>
              </w:rPr>
              <w:t>Quote</w:t>
            </w:r>
            <w:r w:rsidR="006069F8" w:rsidRPr="009006D2">
              <w:rPr>
                <w:rFonts w:ascii="Garamond" w:hAnsi="Garamond" w:cs="Arial"/>
                <w:b/>
                <w:bCs/>
                <w:color w:val="000000"/>
                <w:szCs w:val="20"/>
              </w:rPr>
              <w:t xml:space="preserve"> </w:t>
            </w:r>
            <w:r w:rsidR="00647C5C" w:rsidRPr="009006D2">
              <w:rPr>
                <w:rFonts w:ascii="Garamond" w:hAnsi="Garamond" w:cs="Arial"/>
                <w:b/>
                <w:bCs/>
                <w:color w:val="000000"/>
                <w:szCs w:val="20"/>
              </w:rPr>
              <w:t>{</w:t>
            </w:r>
            <w:r w:rsidRPr="009006D2">
              <w:rPr>
                <w:rFonts w:ascii="Garamond" w:hAnsi="Garamond" w:cs="Arial"/>
                <w:b/>
                <w:bCs/>
                <w:color w:val="000000"/>
                <w:szCs w:val="20"/>
              </w:rPr>
              <w:t>Proposal</w:t>
            </w:r>
            <w:r w:rsidR="00647C5C" w:rsidRPr="009006D2">
              <w:rPr>
                <w:rFonts w:ascii="Garamond" w:hAnsi="Garamond" w:cs="Arial"/>
                <w:b/>
                <w:bCs/>
                <w:color w:val="000000"/>
                <w:szCs w:val="20"/>
              </w:rPr>
              <w:t>}</w:t>
            </w:r>
            <w:r w:rsidR="00BE0E0D" w:rsidRPr="009006D2">
              <w:rPr>
                <w:rFonts w:ascii="Garamond" w:hAnsi="Garamond" w:cs="Arial"/>
                <w:b/>
                <w:bCs/>
                <w:color w:val="000000"/>
                <w:szCs w:val="20"/>
              </w:rPr>
              <w:t xml:space="preserve"> </w:t>
            </w:r>
            <w:r w:rsidR="00DC59A6" w:rsidRPr="009006D2">
              <w:rPr>
                <w:rFonts w:ascii="Garamond" w:hAnsi="Garamond" w:cs="Arial"/>
                <w:b/>
                <w:bCs/>
                <w:color w:val="000000"/>
                <w:szCs w:val="20"/>
              </w:rPr>
              <w:t>Submission Date</w:t>
            </w:r>
          </w:p>
          <w:p w14:paraId="62603E93" w14:textId="36761427" w:rsidR="00DC59A6" w:rsidRPr="0064606D" w:rsidRDefault="00DC59A6" w:rsidP="00576F34">
            <w:pPr>
              <w:rPr>
                <w:rFonts w:ascii="Garamond" w:hAnsi="Garamond" w:cs="Arial"/>
                <w:b/>
                <w:bCs/>
                <w:color w:val="000000"/>
                <w:szCs w:val="20"/>
              </w:rPr>
            </w:pPr>
            <w:r w:rsidRPr="009006D2">
              <w:rPr>
                <w:rFonts w:ascii="Garamond" w:hAnsi="Garamond" w:cs="Arial"/>
                <w:bCs/>
                <w:color w:val="000000"/>
                <w:sz w:val="20"/>
                <w:szCs w:val="20"/>
              </w:rPr>
              <w:t xml:space="preserve">(Refer to </w:t>
            </w:r>
            <w:r w:rsidR="00626F14" w:rsidRPr="009006D2">
              <w:rPr>
                <w:rFonts w:ascii="Garamond" w:hAnsi="Garamond" w:cs="Arial"/>
                <w:bCs/>
                <w:color w:val="000000"/>
                <w:sz w:val="20"/>
                <w:szCs w:val="20"/>
              </w:rPr>
              <w:t xml:space="preserve">Bid Solicitation </w:t>
            </w:r>
            <w:r w:rsidR="00D75AB8" w:rsidRPr="009006D2">
              <w:rPr>
                <w:rFonts w:ascii="Garamond" w:hAnsi="Garamond" w:cs="Arial"/>
                <w:bCs/>
                <w:color w:val="000000"/>
                <w:sz w:val="20"/>
                <w:szCs w:val="20"/>
              </w:rPr>
              <w:t>{</w:t>
            </w:r>
            <w:hyperlink w:anchor="_SUBMISSION_OF_QUOTES" w:history="1">
              <w:r w:rsidR="00BA50DA" w:rsidRPr="0064606D">
                <w:rPr>
                  <w:rStyle w:val="Hyperlink"/>
                  <w:rFonts w:ascii="Garamond" w:hAnsi="Garamond" w:cs="Arial"/>
                  <w:bCs/>
                  <w:sz w:val="20"/>
                  <w:szCs w:val="20"/>
                </w:rPr>
                <w:t>RFP</w:t>
              </w:r>
              <w:r w:rsidR="00D75AB8" w:rsidRPr="0064606D">
                <w:rPr>
                  <w:rStyle w:val="Hyperlink"/>
                  <w:rFonts w:ascii="Garamond" w:hAnsi="Garamond" w:cs="Arial"/>
                  <w:bCs/>
                  <w:sz w:val="20"/>
                  <w:szCs w:val="20"/>
                </w:rPr>
                <w:t>}</w:t>
              </w:r>
              <w:r w:rsidR="00BA50DA" w:rsidRPr="0064606D">
                <w:rPr>
                  <w:rStyle w:val="Hyperlink"/>
                  <w:rFonts w:ascii="Garamond" w:hAnsi="Garamond" w:cs="Arial"/>
                  <w:bCs/>
                  <w:sz w:val="20"/>
                  <w:szCs w:val="20"/>
                </w:rPr>
                <w:t xml:space="preserve"> Section 1.3.2</w:t>
              </w:r>
            </w:hyperlink>
            <w:r w:rsidRPr="009006D2">
              <w:rPr>
                <w:rFonts w:ascii="Garamond" w:hAnsi="Garamond" w:cs="Arial"/>
                <w:bCs/>
                <w:color w:val="000000"/>
                <w:sz w:val="20"/>
                <w:szCs w:val="20"/>
              </w:rPr>
              <w:t xml:space="preserve"> for </w:t>
            </w:r>
            <w:r w:rsidRPr="0064606D">
              <w:rPr>
                <w:rFonts w:ascii="Garamond" w:hAnsi="Garamond" w:cs="Arial"/>
                <w:bCs/>
                <w:color w:val="000000"/>
                <w:sz w:val="20"/>
                <w:szCs w:val="20"/>
              </w:rPr>
              <w:t>more information.)</w:t>
            </w:r>
          </w:p>
        </w:tc>
        <w:tc>
          <w:tcPr>
            <w:tcW w:w="1980" w:type="dxa"/>
            <w:shd w:val="clear" w:color="auto" w:fill="auto"/>
            <w:vAlign w:val="center"/>
          </w:tcPr>
          <w:p w14:paraId="62603E94" w14:textId="5E2AD7AB" w:rsidR="00DC59A6" w:rsidRPr="009006D2" w:rsidRDefault="00D61314" w:rsidP="00576F34">
            <w:pPr>
              <w:ind w:right="180"/>
              <w:jc w:val="center"/>
              <w:rPr>
                <w:rFonts w:ascii="Garamond" w:hAnsi="Garamond" w:cs="Arial"/>
                <w:color w:val="000000"/>
              </w:rPr>
            </w:pPr>
            <w:r>
              <w:rPr>
                <w:rFonts w:ascii="Garamond" w:hAnsi="Garamond" w:cs="Arial"/>
                <w:bCs/>
                <w:noProof/>
                <w:color w:val="000000"/>
              </w:rPr>
              <w:t>9/28/2017</w:t>
            </w:r>
          </w:p>
        </w:tc>
        <w:tc>
          <w:tcPr>
            <w:tcW w:w="1440" w:type="dxa"/>
            <w:shd w:val="clear" w:color="auto" w:fill="auto"/>
            <w:vAlign w:val="center"/>
          </w:tcPr>
          <w:p w14:paraId="62603E95" w14:textId="77777777" w:rsidR="00B205B5" w:rsidRPr="00874DF2" w:rsidRDefault="00DC59A6" w:rsidP="002A5D50">
            <w:pPr>
              <w:jc w:val="center"/>
              <w:rPr>
                <w:rFonts w:ascii="Garamond" w:hAnsi="Garamond" w:cs="Arial"/>
                <w:color w:val="000000"/>
              </w:rPr>
            </w:pPr>
            <w:r w:rsidRPr="0064606D">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F4CC8">
              <w:rPr>
                <w:rFonts w:ascii="Garamond" w:hAnsi="Garamond"/>
                <w:b/>
                <w:color w:val="000000"/>
              </w:rPr>
            </w:r>
            <w:r w:rsidR="007F4CC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F4CC8">
              <w:rPr>
                <w:rFonts w:ascii="Garamond" w:hAnsi="Garamond"/>
                <w:b/>
                <w:color w:val="000000"/>
              </w:rPr>
            </w:r>
            <w:r w:rsidR="007F4CC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7F4CC8">
              <w:rPr>
                <w:rFonts w:ascii="Garamond" w:hAnsi="Garamond"/>
                <w:b/>
                <w:color w:val="000000"/>
              </w:rPr>
            </w:r>
            <w:r w:rsidR="007F4CC8">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0D95CB67" w:rsidR="00DC59A6" w:rsidRPr="00370188" w:rsidRDefault="00611718"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2" w:name="Check3"/>
            <w:r>
              <w:rPr>
                <w:rFonts w:ascii="Garamond" w:hAnsi="Garamond"/>
                <w:b/>
                <w:color w:val="000000"/>
              </w:rPr>
              <w:instrText xml:space="preserve">FORMCHECKBOX </w:instrText>
            </w:r>
            <w:r w:rsidR="007F4CC8">
              <w:rPr>
                <w:rFonts w:ascii="Garamond" w:hAnsi="Garamond"/>
                <w:b/>
                <w:color w:val="000000"/>
              </w:rPr>
            </w:r>
            <w:r w:rsidR="007F4CC8">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46A8F1A1"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611718">
              <w:rPr>
                <w:rFonts w:ascii="Garamond" w:hAnsi="Garamond" w:cs="Arial"/>
                <w:b/>
                <w:color w:val="000000"/>
              </w:rPr>
              <w:fldChar w:fldCharType="begin">
                <w:ffData>
                  <w:name w:val="Check4"/>
                  <w:enabled/>
                  <w:calcOnExit w:val="0"/>
                  <w:checkBox>
                    <w:sizeAuto/>
                    <w:default w:val="1"/>
                  </w:checkBox>
                </w:ffData>
              </w:fldChar>
            </w:r>
            <w:r w:rsidR="00611718">
              <w:rPr>
                <w:rFonts w:ascii="Garamond" w:hAnsi="Garamond" w:cs="Arial"/>
                <w:b/>
                <w:color w:val="000000"/>
              </w:rPr>
              <w:instrText xml:space="preserve"> </w:instrText>
            </w:r>
            <w:bookmarkStart w:id="3" w:name="Check4"/>
            <w:r w:rsidR="00611718">
              <w:rPr>
                <w:rFonts w:ascii="Garamond" w:hAnsi="Garamond" w:cs="Arial"/>
                <w:b/>
                <w:color w:val="000000"/>
              </w:rPr>
              <w:instrText xml:space="preserve">FORMCHECKBOX </w:instrText>
            </w:r>
            <w:r w:rsidR="007F4CC8">
              <w:rPr>
                <w:rFonts w:ascii="Garamond" w:hAnsi="Garamond" w:cs="Arial"/>
                <w:b/>
                <w:color w:val="000000"/>
              </w:rPr>
            </w:r>
            <w:r w:rsidR="007F4CC8">
              <w:rPr>
                <w:rFonts w:ascii="Garamond" w:hAnsi="Garamond" w:cs="Arial"/>
                <w:b/>
                <w:color w:val="000000"/>
              </w:rPr>
              <w:fldChar w:fldCharType="separate"/>
            </w:r>
            <w:r w:rsidR="00611718">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F4CC8">
              <w:rPr>
                <w:rFonts w:ascii="Garamond" w:hAnsi="Garamond" w:cs="Arial"/>
                <w:b/>
                <w:color w:val="000000"/>
              </w:rPr>
            </w:r>
            <w:r w:rsidR="007F4CC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5A4A84B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11718">
              <w:rPr>
                <w:rFonts w:ascii="Garamond" w:hAnsi="Garamond" w:cs="Arial"/>
                <w:b/>
                <w:color w:val="000000"/>
              </w:rPr>
              <w:fldChar w:fldCharType="begin">
                <w:ffData>
                  <w:name w:val="Check5"/>
                  <w:enabled/>
                  <w:calcOnExit w:val="0"/>
                  <w:checkBox>
                    <w:sizeAuto/>
                    <w:default w:val="1"/>
                  </w:checkBox>
                </w:ffData>
              </w:fldChar>
            </w:r>
            <w:r w:rsidR="00611718">
              <w:rPr>
                <w:rFonts w:ascii="Garamond" w:hAnsi="Garamond" w:cs="Arial"/>
                <w:b/>
                <w:color w:val="000000"/>
              </w:rPr>
              <w:instrText xml:space="preserve"> </w:instrText>
            </w:r>
            <w:bookmarkStart w:id="4" w:name="Check5"/>
            <w:r w:rsidR="00611718">
              <w:rPr>
                <w:rFonts w:ascii="Garamond" w:hAnsi="Garamond" w:cs="Arial"/>
                <w:b/>
                <w:color w:val="000000"/>
              </w:rPr>
              <w:instrText xml:space="preserve">FORMCHECKBOX </w:instrText>
            </w:r>
            <w:r w:rsidR="007F4CC8">
              <w:rPr>
                <w:rFonts w:ascii="Garamond" w:hAnsi="Garamond" w:cs="Arial"/>
                <w:b/>
                <w:color w:val="000000"/>
              </w:rPr>
            </w:r>
            <w:r w:rsidR="007F4CC8">
              <w:rPr>
                <w:rFonts w:ascii="Garamond" w:hAnsi="Garamond" w:cs="Arial"/>
                <w:b/>
                <w:color w:val="000000"/>
              </w:rPr>
              <w:fldChar w:fldCharType="separate"/>
            </w:r>
            <w:r w:rsidR="00611718">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F4CC8">
              <w:rPr>
                <w:rFonts w:ascii="Garamond" w:hAnsi="Garamond" w:cs="Arial"/>
                <w:b/>
                <w:color w:val="000000"/>
              </w:rPr>
            </w:r>
            <w:r w:rsidR="007F4CC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35243C6C"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611718">
              <w:rPr>
                <w:rFonts w:ascii="Garamond" w:hAnsi="Garamond" w:cs="Arial"/>
                <w:b/>
                <w:color w:val="000000"/>
              </w:rPr>
              <w:fldChar w:fldCharType="begin">
                <w:ffData>
                  <w:name w:val=""/>
                  <w:enabled/>
                  <w:calcOnExit w:val="0"/>
                  <w:checkBox>
                    <w:sizeAuto/>
                    <w:default w:val="1"/>
                  </w:checkBox>
                </w:ffData>
              </w:fldChar>
            </w:r>
            <w:r w:rsidR="00611718">
              <w:rPr>
                <w:rFonts w:ascii="Garamond" w:hAnsi="Garamond" w:cs="Arial"/>
                <w:b/>
                <w:color w:val="000000"/>
              </w:rPr>
              <w:instrText xml:space="preserve"> FORMCHECKBOX </w:instrText>
            </w:r>
            <w:r w:rsidR="007F4CC8">
              <w:rPr>
                <w:rFonts w:ascii="Garamond" w:hAnsi="Garamond" w:cs="Arial"/>
                <w:b/>
                <w:color w:val="000000"/>
              </w:rPr>
            </w:r>
            <w:r w:rsidR="007F4CC8">
              <w:rPr>
                <w:rFonts w:ascii="Garamond" w:hAnsi="Garamond" w:cs="Arial"/>
                <w:b/>
                <w:color w:val="000000"/>
              </w:rPr>
              <w:fldChar w:fldCharType="separate"/>
            </w:r>
            <w:r w:rsidR="00611718">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F4CC8">
              <w:rPr>
                <w:rFonts w:ascii="Garamond" w:hAnsi="Garamond" w:cs="Arial"/>
                <w:b/>
                <w:color w:val="000000"/>
              </w:rPr>
            </w:r>
            <w:r w:rsidR="007F4CC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tr>
    </w:tbl>
    <w:p w14:paraId="62603EAE" w14:textId="77777777" w:rsidR="00DC59A6" w:rsidRPr="00E17F7D" w:rsidRDefault="00DC59A6" w:rsidP="002766BB">
      <w:pPr>
        <w:rPr>
          <w:rFonts w:ascii="Garamond" w:hAnsi="Garamond" w:cs="Arial"/>
          <w:b/>
          <w:color w:val="000000"/>
          <w:sz w:val="28"/>
          <w:szCs w:val="28"/>
        </w:rPr>
      </w:pPr>
    </w:p>
    <w:p w14:paraId="62603EAF" w14:textId="0F41442C" w:rsidR="00DC59A6" w:rsidRPr="00626A07" w:rsidRDefault="00C3197E" w:rsidP="002766BB">
      <w:pPr>
        <w:rPr>
          <w:rFonts w:ascii="Garamond" w:hAnsi="Garamond" w:cs="Arial"/>
          <w:bCs/>
          <w:color w:val="000000"/>
          <w:u w:val="single"/>
        </w:rPr>
      </w:pPr>
      <w:r w:rsidRPr="00626A07">
        <w:rPr>
          <w:rFonts w:ascii="Garamond" w:hAnsi="Garamond" w:cs="Arial"/>
          <w:bCs/>
          <w:color w:val="000000"/>
          <w:u w:val="single"/>
        </w:rPr>
        <w:t xml:space="preserve">Bid Solicitation </w:t>
      </w:r>
      <w:r w:rsidR="00647C5C" w:rsidRPr="00626A07">
        <w:rPr>
          <w:rFonts w:ascii="Garamond" w:hAnsi="Garamond" w:cs="Arial"/>
          <w:bCs/>
          <w:color w:val="000000"/>
          <w:u w:val="single"/>
        </w:rPr>
        <w:t>{</w:t>
      </w:r>
      <w:r w:rsidR="00DC59A6" w:rsidRPr="00626A07">
        <w:rPr>
          <w:rFonts w:ascii="Garamond" w:hAnsi="Garamond" w:cs="Arial"/>
          <w:bCs/>
          <w:color w:val="000000"/>
          <w:u w:val="single"/>
        </w:rPr>
        <w:t>RFP</w:t>
      </w:r>
      <w:r w:rsidR="00647C5C" w:rsidRPr="00626A07">
        <w:rPr>
          <w:rFonts w:ascii="Garamond" w:hAnsi="Garamond" w:cs="Arial"/>
          <w:bCs/>
          <w:color w:val="000000"/>
          <w:u w:val="single"/>
        </w:rPr>
        <w:t>}</w:t>
      </w:r>
      <w:r w:rsidR="00DC59A6" w:rsidRPr="00626A07">
        <w:rPr>
          <w:rFonts w:ascii="Garamond" w:hAnsi="Garamond" w:cs="Arial"/>
          <w:bCs/>
          <w:color w:val="000000"/>
          <w:u w:val="single"/>
        </w:rPr>
        <w:t xml:space="preserve"> Issued By</w:t>
      </w:r>
      <w:r w:rsidR="002766BB" w:rsidRPr="00626A07">
        <w:rPr>
          <w:rFonts w:ascii="Garamond" w:hAnsi="Garamond" w:cs="Arial"/>
          <w:bCs/>
          <w:color w:val="000000"/>
        </w:rPr>
        <w:tab/>
      </w:r>
      <w:r w:rsidR="002766BB" w:rsidRPr="00626A07">
        <w:rPr>
          <w:rFonts w:ascii="Garamond" w:hAnsi="Garamond" w:cs="Arial"/>
          <w:bCs/>
          <w:color w:val="000000"/>
        </w:rPr>
        <w:tab/>
      </w:r>
      <w:r w:rsidR="002766BB" w:rsidRPr="00626A07">
        <w:rPr>
          <w:rFonts w:ascii="Garamond" w:hAnsi="Garamond" w:cs="Arial"/>
          <w:bCs/>
          <w:color w:val="000000"/>
        </w:rPr>
        <w:tab/>
      </w:r>
      <w:r w:rsidR="00BB5A93" w:rsidRPr="00626A07">
        <w:rPr>
          <w:rFonts w:ascii="Garamond" w:hAnsi="Garamond" w:cs="Arial"/>
          <w:bCs/>
          <w:color w:val="000000"/>
          <w:u w:val="single"/>
        </w:rPr>
        <w:t>Using Agency</w:t>
      </w:r>
    </w:p>
    <w:p w14:paraId="62603EB0" w14:textId="77777777" w:rsidR="00DC59A6" w:rsidRPr="00626A07" w:rsidRDefault="00DC59A6" w:rsidP="002766BB">
      <w:pPr>
        <w:rPr>
          <w:rFonts w:ascii="Garamond" w:hAnsi="Garamond" w:cs="Arial"/>
          <w:bCs/>
          <w:color w:val="000000"/>
        </w:rPr>
      </w:pPr>
    </w:p>
    <w:p w14:paraId="62603EB1" w14:textId="77777777" w:rsidR="00DC59A6" w:rsidRPr="00626A07" w:rsidRDefault="00DC59A6" w:rsidP="00DC59A6">
      <w:pPr>
        <w:rPr>
          <w:rFonts w:ascii="Garamond" w:hAnsi="Garamond" w:cs="Arial"/>
          <w:bCs/>
          <w:color w:val="000000"/>
        </w:rPr>
      </w:pPr>
      <w:r w:rsidRPr="00626A07">
        <w:rPr>
          <w:rFonts w:ascii="Garamond" w:hAnsi="Garamond" w:cs="Arial"/>
          <w:bCs/>
          <w:color w:val="000000"/>
        </w:rPr>
        <w:t>State of New Jersey</w:t>
      </w:r>
      <w:r w:rsidR="00B2488D" w:rsidRPr="00626A07">
        <w:rPr>
          <w:rFonts w:ascii="Garamond" w:hAnsi="Garamond" w:cs="Arial"/>
          <w:bCs/>
          <w:color w:val="000000"/>
        </w:rPr>
        <w:tab/>
      </w:r>
      <w:r w:rsidR="00B2488D" w:rsidRPr="00626A07">
        <w:rPr>
          <w:rFonts w:ascii="Garamond" w:hAnsi="Garamond" w:cs="Arial"/>
          <w:bCs/>
          <w:color w:val="000000"/>
        </w:rPr>
        <w:tab/>
      </w:r>
      <w:r w:rsidR="00B2488D" w:rsidRPr="00626A07">
        <w:rPr>
          <w:rFonts w:ascii="Garamond" w:hAnsi="Garamond" w:cs="Arial"/>
          <w:bCs/>
          <w:color w:val="000000"/>
        </w:rPr>
        <w:tab/>
      </w:r>
      <w:r w:rsidR="00B2488D" w:rsidRPr="00626A07">
        <w:rPr>
          <w:rFonts w:ascii="Garamond" w:hAnsi="Garamond" w:cs="Arial"/>
          <w:bCs/>
          <w:color w:val="000000"/>
        </w:rPr>
        <w:tab/>
      </w:r>
      <w:r w:rsidRPr="00626A07">
        <w:rPr>
          <w:rFonts w:ascii="Garamond" w:hAnsi="Garamond" w:cs="Arial"/>
          <w:bCs/>
          <w:color w:val="000000"/>
        </w:rPr>
        <w:t>State of New Jersey</w:t>
      </w:r>
    </w:p>
    <w:p w14:paraId="62603EB2" w14:textId="53A89146" w:rsidR="00BB5A93" w:rsidRDefault="00DC59A6" w:rsidP="00DC59A6">
      <w:pPr>
        <w:rPr>
          <w:rFonts w:ascii="Garamond" w:hAnsi="Garamond" w:cs="Arial"/>
          <w:bCs/>
          <w:color w:val="000000"/>
        </w:rPr>
      </w:pPr>
      <w:r w:rsidRPr="00626A07">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770C95">
        <w:rPr>
          <w:rFonts w:ascii="Garamond" w:hAnsi="Garamond" w:cs="Arial"/>
          <w:bCs/>
          <w:color w:val="000000"/>
        </w:rPr>
        <w:t xml:space="preserve"> </w:t>
      </w:r>
    </w:p>
    <w:p w14:paraId="62603EB3"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62603EB4"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62603EB5" w14:textId="77777777" w:rsidR="00C93A15" w:rsidRDefault="00C93A15" w:rsidP="003F0945">
      <w:pPr>
        <w:pStyle w:val="BodyText2"/>
        <w:jc w:val="center"/>
        <w:rPr>
          <w:rFonts w:ascii="Garamond" w:hAnsi="Garamond" w:cs="Arial"/>
          <w:bCs/>
          <w:color w:val="000000"/>
        </w:rPr>
      </w:pPr>
    </w:p>
    <w:p w14:paraId="62603EB6" w14:textId="1D9B65B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5" w:author="Tagliaferri , Megan" w:date="2017-11-28T16:23:00Z">
        <w:r w:rsidR="004465A6" w:rsidDel="004465A6">
          <w:rPr>
            <w:rFonts w:ascii="Garamond" w:hAnsi="Garamond" w:cs="Arial"/>
            <w:bCs/>
            <w:color w:val="000000"/>
            <w:szCs w:val="22"/>
          </w:rPr>
          <w:delText>July 28</w:delText>
        </w:r>
        <w:r w:rsidR="00500273" w:rsidDel="004465A6">
          <w:rPr>
            <w:rFonts w:ascii="Garamond" w:hAnsi="Garamond" w:cs="Arial"/>
            <w:bCs/>
            <w:color w:val="000000"/>
            <w:szCs w:val="22"/>
          </w:rPr>
          <w:delText>, 2017</w:delText>
        </w:r>
      </w:del>
      <w:ins w:id="6" w:author="Tagliaferri , Megan" w:date="2017-11-28T16:23:00Z">
        <w:r w:rsidR="004465A6">
          <w:rPr>
            <w:rFonts w:ascii="Garamond" w:hAnsi="Garamond" w:cs="Arial"/>
            <w:bCs/>
            <w:color w:val="000000"/>
            <w:szCs w:val="22"/>
          </w:rPr>
          <w:t>November 29, 2017</w:t>
        </w:r>
      </w:ins>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18955E2E" w14:textId="77777777" w:rsidR="0010443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7807480" w:history="1">
        <w:r w:rsidR="00104435" w:rsidRPr="007E2DDC">
          <w:rPr>
            <w:rStyle w:val="Hyperlink"/>
            <w:noProof/>
            <w14:scene3d>
              <w14:camera w14:prst="orthographicFront"/>
              <w14:lightRig w14:rig="threePt" w14:dir="t">
                <w14:rot w14:lat="0" w14:lon="0" w14:rev="0"/>
              </w14:lightRig>
            </w14:scene3d>
          </w:rPr>
          <w:t>1.0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INFORMATION FOR VENDORS {BIDDERS}</w:t>
        </w:r>
        <w:r w:rsidR="00104435">
          <w:rPr>
            <w:noProof/>
            <w:webHidden/>
          </w:rPr>
          <w:tab/>
        </w:r>
        <w:r w:rsidR="00104435">
          <w:rPr>
            <w:noProof/>
            <w:webHidden/>
          </w:rPr>
          <w:fldChar w:fldCharType="begin"/>
        </w:r>
        <w:r w:rsidR="00104435">
          <w:rPr>
            <w:noProof/>
            <w:webHidden/>
          </w:rPr>
          <w:instrText xml:space="preserve"> PAGEREF _Toc487807480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354AB6C5"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481" w:history="1">
        <w:r w:rsidR="00104435" w:rsidRPr="007E2DDC">
          <w:rPr>
            <w:rStyle w:val="Hyperlink"/>
            <w:noProof/>
            <w14:scene3d>
              <w14:camera w14:prst="orthographicFront"/>
              <w14:lightRig w14:rig="threePt" w14:dir="t">
                <w14:rot w14:lat="0" w14:lon="0" w14:rev="0"/>
              </w14:lightRig>
            </w14:scene3d>
          </w:rPr>
          <w:t>1.1</w:t>
        </w:r>
        <w:r w:rsidR="00104435">
          <w:rPr>
            <w:rFonts w:asciiTheme="minorHAnsi" w:eastAsiaTheme="minorEastAsia" w:hAnsiTheme="minorHAnsi" w:cstheme="minorBidi"/>
            <w:caps w:val="0"/>
            <w:noProof/>
            <w:sz w:val="22"/>
            <w:szCs w:val="22"/>
          </w:rPr>
          <w:tab/>
        </w:r>
        <w:r w:rsidR="00104435" w:rsidRPr="007E2DDC">
          <w:rPr>
            <w:rStyle w:val="Hyperlink"/>
            <w:noProof/>
          </w:rPr>
          <w:t>PURPOSE AND INTENT</w:t>
        </w:r>
        <w:r w:rsidR="00104435">
          <w:rPr>
            <w:noProof/>
            <w:webHidden/>
          </w:rPr>
          <w:tab/>
        </w:r>
        <w:r w:rsidR="00104435">
          <w:rPr>
            <w:noProof/>
            <w:webHidden/>
          </w:rPr>
          <w:fldChar w:fldCharType="begin"/>
        </w:r>
        <w:r w:rsidR="00104435">
          <w:rPr>
            <w:noProof/>
            <w:webHidden/>
          </w:rPr>
          <w:instrText xml:space="preserve"> PAGEREF _Toc487807481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0E5275EA"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482" w:history="1">
        <w:r w:rsidR="00104435" w:rsidRPr="007E2DDC">
          <w:rPr>
            <w:rStyle w:val="Hyperlink"/>
            <w:noProof/>
            <w14:scene3d>
              <w14:camera w14:prst="orthographicFront"/>
              <w14:lightRig w14:rig="threePt" w14:dir="t">
                <w14:rot w14:lat="0" w14:lon="0" w14:rev="0"/>
              </w14:lightRig>
            </w14:scene3d>
          </w:rPr>
          <w:t>1.2</w:t>
        </w:r>
        <w:r w:rsidR="00104435">
          <w:rPr>
            <w:rFonts w:asciiTheme="minorHAnsi" w:eastAsiaTheme="minorEastAsia" w:hAnsiTheme="minorHAnsi" w:cstheme="minorBidi"/>
            <w:caps w:val="0"/>
            <w:noProof/>
            <w:sz w:val="22"/>
            <w:szCs w:val="22"/>
          </w:rPr>
          <w:tab/>
        </w:r>
        <w:r w:rsidR="00104435" w:rsidRPr="007E2DDC">
          <w:rPr>
            <w:rStyle w:val="Hyperlink"/>
            <w:noProof/>
          </w:rPr>
          <w:t>BACKGROUND</w:t>
        </w:r>
        <w:r w:rsidR="00104435">
          <w:rPr>
            <w:noProof/>
            <w:webHidden/>
          </w:rPr>
          <w:tab/>
        </w:r>
        <w:r w:rsidR="00104435">
          <w:rPr>
            <w:noProof/>
            <w:webHidden/>
          </w:rPr>
          <w:fldChar w:fldCharType="begin"/>
        </w:r>
        <w:r w:rsidR="00104435">
          <w:rPr>
            <w:noProof/>
            <w:webHidden/>
          </w:rPr>
          <w:instrText xml:space="preserve"> PAGEREF _Toc487807482 \h </w:instrText>
        </w:r>
        <w:r w:rsidR="00104435">
          <w:rPr>
            <w:noProof/>
            <w:webHidden/>
          </w:rPr>
        </w:r>
        <w:r w:rsidR="00104435">
          <w:rPr>
            <w:noProof/>
            <w:webHidden/>
          </w:rPr>
          <w:fldChar w:fldCharType="separate"/>
        </w:r>
        <w:r w:rsidR="00153BBC">
          <w:rPr>
            <w:noProof/>
            <w:webHidden/>
          </w:rPr>
          <w:t>5</w:t>
        </w:r>
        <w:r w:rsidR="00104435">
          <w:rPr>
            <w:noProof/>
            <w:webHidden/>
          </w:rPr>
          <w:fldChar w:fldCharType="end"/>
        </w:r>
      </w:hyperlink>
    </w:p>
    <w:p w14:paraId="0C825D64" w14:textId="77777777" w:rsidR="00104435" w:rsidRPr="00F632EF" w:rsidRDefault="007F4CC8">
      <w:pPr>
        <w:pStyle w:val="TOC2"/>
        <w:tabs>
          <w:tab w:val="left" w:pos="720"/>
        </w:tabs>
        <w:rPr>
          <w:rStyle w:val="Hyperlink"/>
          <w14:scene3d>
            <w14:camera w14:prst="orthographicFront"/>
            <w14:lightRig w14:rig="threePt" w14:dir="t">
              <w14:rot w14:lat="0" w14:lon="0" w14:rev="0"/>
            </w14:lightRig>
          </w14:scene3d>
        </w:rPr>
      </w:pPr>
      <w:hyperlink w:anchor="_Toc487807483" w:history="1">
        <w:r w:rsidR="00104435" w:rsidRPr="007E2DDC">
          <w:rPr>
            <w:rStyle w:val="Hyperlink"/>
            <w:noProof/>
            <w14:scene3d>
              <w14:camera w14:prst="orthographicFront"/>
              <w14:lightRig w14:rig="threePt" w14:dir="t">
                <w14:rot w14:lat="0" w14:lon="0" w14:rev="0"/>
              </w14:lightRig>
            </w14:scene3d>
          </w:rPr>
          <w:t>1.3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Key Events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_Toc487807483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0456E78"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4" w:history="1">
        <w:r w:rsidR="00104435" w:rsidRPr="007E2DDC">
          <w:rPr>
            <w:rStyle w:val="Hyperlink"/>
            <w:noProof/>
            <w14:scene3d>
              <w14:camera w14:prst="orthographicFront"/>
              <w14:lightRig w14:rig="threePt" w14:dir="t">
                <w14:rot w14:lat="0" w14:lon="0" w14:rev="0"/>
              </w14:lightRig>
            </w14:scene3d>
          </w:rPr>
          <w:t>1.3.1</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ELECTRONIC QUESTION AND ANSWER PERIOD</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_Toc487807484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2AB9A5C"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5" w:history="1">
        <w:r w:rsidR="00104435" w:rsidRPr="007E2DDC">
          <w:rPr>
            <w:rStyle w:val="Hyperlink"/>
            <w:noProof/>
            <w14:scene3d>
              <w14:camera w14:prst="orthographicFront"/>
              <w14:lightRig w14:rig="threePt" w14:dir="t">
                <w14:rot w14:lat="0" w14:lon="0" w14:rev="0"/>
              </w14:lightRig>
            </w14:scene3d>
          </w:rPr>
          <w:t>1.3.2</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SUBMISSION OF QUOTES {PROPOSALS}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_Toc487807485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w:t>
        </w:r>
        <w:r w:rsidR="00104435" w:rsidRPr="00F632EF">
          <w:rPr>
            <w:rStyle w:val="Hyperlink"/>
            <w:webHidden/>
            <w14:scene3d>
              <w14:camera w14:prst="orthographicFront"/>
              <w14:lightRig w14:rig="threePt" w14:dir="t">
                <w14:rot w14:lat="0" w14:lon="0" w14:rev="0"/>
              </w14:lightRig>
            </w14:scene3d>
          </w:rPr>
          <w:fldChar w:fldCharType="end"/>
        </w:r>
      </w:hyperlink>
    </w:p>
    <w:p w14:paraId="0C4D67B6"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6" w:history="1">
        <w:r w:rsidR="00104435" w:rsidRPr="007E2DDC">
          <w:rPr>
            <w:rStyle w:val="Hyperlink"/>
            <w:noProof/>
            <w14:scene3d>
              <w14:camera w14:prst="orthographicFront"/>
              <w14:lightRig w14:rig="threePt" w14:dir="t">
                <w14:rot w14:lat="0" w14:lon="0" w14:rev="0"/>
              </w14:lightRig>
            </w14:scene3d>
          </w:rPr>
          <w:t>1.3.3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NJSTART</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_Toc487807486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10905A05"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7" w:history="1">
        <w:r w:rsidR="00104435" w:rsidRPr="007E2DDC">
          <w:rPr>
            <w:rStyle w:val="Hyperlink"/>
            <w:noProof/>
            <w14:scene3d>
              <w14:camera w14:prst="orthographicFront"/>
              <w14:lightRig w14:rig="threePt" w14:dir="t">
                <w14:rot w14:lat="0" w14:lon="0" w14:rev="0"/>
              </w14:lightRig>
            </w14:scene3d>
          </w:rPr>
          <w:t>1.3.4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ELECTRONIC SIGNATURES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_Toc487807487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0CDA2C27"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8" w:history="1">
        <w:r w:rsidR="00104435" w:rsidRPr="007E2DDC">
          <w:rPr>
            <w:rStyle w:val="Hyperlink"/>
            <w:noProof/>
            <w14:scene3d>
              <w14:camera w14:prst="orthographicFront"/>
              <w14:lightRig w14:rig="threePt" w14:dir="t">
                <w14:rot w14:lat="0" w14:lon="0" w14:rev="0"/>
              </w14:lightRig>
            </w14:scene3d>
          </w:rPr>
          <w:t>1.3.5</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MANDATORY PRE-QUOTE {PROPOSAL} CONFERENCE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_Toc487807488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28DC8416"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89" w:history="1">
        <w:r w:rsidR="00104435" w:rsidRPr="007E2DDC">
          <w:rPr>
            <w:rStyle w:val="Hyperlink"/>
            <w:noProof/>
            <w14:scene3d>
              <w14:camera w14:prst="orthographicFront"/>
              <w14:lightRig w14:rig="threePt" w14:dir="t">
                <w14:rot w14:lat="0" w14:lon="0" w14:rev="0"/>
              </w14:lightRig>
            </w14:scene3d>
          </w:rPr>
          <w:t>1.3.6</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PRE-QUOTE {PROPOSAL} DOCUMENT REVIEW</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_Toc487807489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2EC40CC2" w14:textId="77777777" w:rsidR="00104435" w:rsidRPr="00F632EF" w:rsidRDefault="007F4CC8">
      <w:pPr>
        <w:pStyle w:val="TOC2"/>
        <w:tabs>
          <w:tab w:val="left" w:pos="720"/>
        </w:tabs>
        <w:rPr>
          <w:rStyle w:val="Hyperlink"/>
          <w14:scene3d>
            <w14:camera w14:prst="orthographicFront"/>
            <w14:lightRig w14:rig="threePt" w14:dir="t">
              <w14:rot w14:lat="0" w14:lon="0" w14:rev="0"/>
            </w14:lightRig>
          </w14:scene3d>
        </w:rPr>
      </w:pPr>
      <w:hyperlink w:anchor="_Toc487807490" w:history="1">
        <w:r w:rsidR="00104435" w:rsidRPr="007E2DDC">
          <w:rPr>
            <w:rStyle w:val="Hyperlink"/>
            <w:noProof/>
            <w14:scene3d>
              <w14:camera w14:prst="orthographicFront"/>
              <w14:lightRig w14:rig="threePt" w14:dir="t">
                <w14:rot w14:lat="0" w14:lon="0" w14:rev="0"/>
              </w14:lightRig>
            </w14:scene3d>
          </w:rPr>
          <w:t>1.4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ADDITIONAL Information</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_Toc487807490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322A389F"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1" w:history="1">
        <w:r w:rsidR="00104435" w:rsidRPr="00F632EF">
          <w:rPr>
            <w:rStyle w:val="Hyperlink"/>
            <w:noProof/>
            <w14:scene3d>
              <w14:camera w14:prst="orthographicFront"/>
              <w14:lightRig w14:rig="threePt" w14:dir="t">
                <w14:rot w14:lat="0" w14:lon="0" w14:rev="0"/>
              </w14:lightRig>
            </w14:scene3d>
          </w:rPr>
          <w:t>1.4.1</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BID AMENDMENTS {ADDENDA}: Revisions to this BID SOLICITATION {RFP}</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_Toc487807491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w:t>
        </w:r>
        <w:r w:rsidR="00104435" w:rsidRPr="00F632EF">
          <w:rPr>
            <w:rStyle w:val="Hyperlink"/>
            <w:webHidden/>
            <w14:scene3d>
              <w14:camera w14:prst="orthographicFront"/>
              <w14:lightRig w14:rig="threePt" w14:dir="t">
                <w14:rot w14:lat="0" w14:lon="0" w14:rev="0"/>
              </w14:lightRig>
            </w14:scene3d>
          </w:rPr>
          <w:fldChar w:fldCharType="end"/>
        </w:r>
      </w:hyperlink>
    </w:p>
    <w:p w14:paraId="18CAE832"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2" w:history="1">
        <w:r w:rsidR="00104435" w:rsidRPr="00F632EF">
          <w:rPr>
            <w:rStyle w:val="Hyperlink"/>
            <w:noProof/>
            <w14:scene3d>
              <w14:camera w14:prst="orthographicFront"/>
              <w14:lightRig w14:rig="threePt" w14:dir="t">
                <w14:rot w14:lat="0" w14:lon="0" w14:rev="0"/>
              </w14:lightRig>
            </w14:scene3d>
          </w:rPr>
          <w:t>1.4.2</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VENDOR {BIDDER} Responsibility</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_Toc487807492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3B3A7961"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3" w:history="1">
        <w:r w:rsidR="00104435" w:rsidRPr="00F632EF">
          <w:rPr>
            <w:rStyle w:val="Hyperlink"/>
            <w:noProof/>
            <w14:scene3d>
              <w14:camera w14:prst="orthographicFront"/>
              <w14:lightRig w14:rig="threePt" w14:dir="t">
                <w14:rot w14:lat="0" w14:lon="0" w14:rev="0"/>
              </w14:lightRig>
            </w14:scene3d>
          </w:rPr>
          <w:t>1.4.3</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COST Liability</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_Toc487807493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4D4F4AB4"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4" w:history="1">
        <w:r w:rsidR="00104435" w:rsidRPr="00F632EF">
          <w:rPr>
            <w:rStyle w:val="Hyperlink"/>
            <w:noProof/>
            <w14:scene3d>
              <w14:camera w14:prst="orthographicFront"/>
              <w14:lightRig w14:rig="threePt" w14:dir="t">
                <w14:rot w14:lat="0" w14:lon="0" w14:rev="0"/>
              </w14:lightRig>
            </w14:scene3d>
          </w:rPr>
          <w:t>1.4.4</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CONTENTS of QUOTE {Proposal}</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_Toc487807494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w:t>
        </w:r>
        <w:r w:rsidR="00104435" w:rsidRPr="00F632EF">
          <w:rPr>
            <w:rStyle w:val="Hyperlink"/>
            <w:webHidden/>
            <w14:scene3d>
              <w14:camera w14:prst="orthographicFront"/>
              <w14:lightRig w14:rig="threePt" w14:dir="t">
                <w14:rot w14:lat="0" w14:lon="0" w14:rev="0"/>
              </w14:lightRig>
            </w14:scene3d>
          </w:rPr>
          <w:fldChar w:fldCharType="end"/>
        </w:r>
      </w:hyperlink>
    </w:p>
    <w:p w14:paraId="75F1B00E"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5" w:history="1">
        <w:r w:rsidR="00104435" w:rsidRPr="00F632EF">
          <w:rPr>
            <w:rStyle w:val="Hyperlink"/>
            <w:noProof/>
            <w14:scene3d>
              <w14:camera w14:prst="orthographicFront"/>
              <w14:lightRig w14:rig="threePt" w14:dir="t">
                <w14:rot w14:lat="0" w14:lon="0" w14:rev="0"/>
              </w14:lightRig>
            </w14:scene3d>
          </w:rPr>
          <w:t>1.4.5</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ANNOUNCEMENT OF QUOTE {PROPOSAL} INFORMATION</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_Toc487807495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webHidden/>
            <w14:scene3d>
              <w14:camera w14:prst="orthographicFront"/>
              <w14:lightRig w14:rig="threePt" w14:dir="t">
                <w14:rot w14:lat="0" w14:lon="0" w14:rev="0"/>
              </w14:lightRig>
            </w14:scene3d>
          </w:rPr>
          <w:fldChar w:fldCharType="end"/>
        </w:r>
      </w:hyperlink>
    </w:p>
    <w:p w14:paraId="53FC1307" w14:textId="77777777" w:rsidR="00104435" w:rsidRPr="00F632EF" w:rsidRDefault="007F4CC8" w:rsidP="00F632EF">
      <w:pPr>
        <w:pStyle w:val="TOC2"/>
        <w:tabs>
          <w:tab w:val="left" w:pos="720"/>
        </w:tabs>
        <w:rPr>
          <w:rStyle w:val="Hyperlink"/>
          <w:noProof/>
          <w14:scene3d>
            <w14:camera w14:prst="orthographicFront"/>
            <w14:lightRig w14:rig="threePt" w14:dir="t">
              <w14:rot w14:lat="0" w14:lon="0" w14:rev="0"/>
            </w14:lightRig>
          </w14:scene3d>
        </w:rPr>
      </w:pPr>
      <w:hyperlink w:anchor="_Toc487807496" w:history="1">
        <w:r w:rsidR="00104435" w:rsidRPr="00F632EF">
          <w:rPr>
            <w:rStyle w:val="Hyperlink"/>
            <w:noProof/>
            <w14:scene3d>
              <w14:camera w14:prst="orthographicFront"/>
              <w14:lightRig w14:rig="threePt" w14:dir="t">
                <w14:rot w14:lat="0" w14:lon="0" w14:rev="0"/>
              </w14:lightRig>
            </w14:scene3d>
          </w:rPr>
          <w:t>1.4.6</w:t>
        </w:r>
        <w:r w:rsidR="00104435" w:rsidRPr="00F632EF">
          <w:rPr>
            <w:rStyle w:val="Hyperlink"/>
            <w:noProof/>
            <w14:scene3d>
              <w14:camera w14:prst="orthographicFront"/>
              <w14:lightRig w14:rig="threePt" w14:dir="t">
                <w14:rot w14:lat="0" w14:lon="0" w14:rev="0"/>
              </w14:lightRig>
            </w14:scene3d>
          </w:rPr>
          <w:tab/>
          <w:t>RESERVED</w:t>
        </w:r>
        <w:r w:rsidR="00104435" w:rsidRPr="00F632EF">
          <w:rPr>
            <w:rStyle w:val="Hyperlink"/>
            <w:noProof/>
            <w:webHidden/>
            <w14:scene3d>
              <w14:camera w14:prst="orthographicFront"/>
              <w14:lightRig w14:rig="threePt" w14:dir="t">
                <w14:rot w14:lat="0" w14:lon="0" w14:rev="0"/>
              </w14:lightRig>
            </w14:scene3d>
          </w:rPr>
          <w:tab/>
        </w:r>
        <w:r w:rsidR="00104435" w:rsidRPr="00F632EF">
          <w:rPr>
            <w:rStyle w:val="Hyperlink"/>
            <w:noProof/>
            <w:webHidden/>
            <w14:scene3d>
              <w14:camera w14:prst="orthographicFront"/>
              <w14:lightRig w14:rig="threePt" w14:dir="t">
                <w14:rot w14:lat="0" w14:lon="0" w14:rev="0"/>
              </w14:lightRig>
            </w14:scene3d>
          </w:rPr>
          <w:fldChar w:fldCharType="begin"/>
        </w:r>
        <w:r w:rsidR="00104435" w:rsidRPr="00F632EF">
          <w:rPr>
            <w:rStyle w:val="Hyperlink"/>
            <w:noProof/>
            <w:webHidden/>
            <w14:scene3d>
              <w14:camera w14:prst="orthographicFront"/>
              <w14:lightRig w14:rig="threePt" w14:dir="t">
                <w14:rot w14:lat="0" w14:lon="0" w14:rev="0"/>
              </w14:lightRig>
            </w14:scene3d>
          </w:rPr>
          <w:instrText xml:space="preserve"> PAGEREF _Toc487807496 \h </w:instrText>
        </w:r>
        <w:r w:rsidR="00104435" w:rsidRPr="00F632EF">
          <w:rPr>
            <w:rStyle w:val="Hyperlink"/>
            <w:noProof/>
            <w:webHidden/>
            <w14:scene3d>
              <w14:camera w14:prst="orthographicFront"/>
              <w14:lightRig w14:rig="threePt" w14:dir="t">
                <w14:rot w14:lat="0" w14:lon="0" w14:rev="0"/>
              </w14:lightRig>
            </w14:scene3d>
          </w:rPr>
        </w:r>
        <w:r w:rsidR="00104435" w:rsidRPr="00F632EF">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noProof/>
            <w:webHidden/>
            <w14:scene3d>
              <w14:camera w14:prst="orthographicFront"/>
              <w14:lightRig w14:rig="threePt" w14:dir="t">
                <w14:rot w14:lat="0" w14:lon="0" w14:rev="0"/>
              </w14:lightRig>
            </w14:scene3d>
          </w:rPr>
          <w:fldChar w:fldCharType="end"/>
        </w:r>
      </w:hyperlink>
    </w:p>
    <w:p w14:paraId="398E1FA2" w14:textId="7B8FA5E0" w:rsidR="00104435" w:rsidRPr="00F632EF" w:rsidRDefault="007F4CC8" w:rsidP="00F632EF">
      <w:pPr>
        <w:pStyle w:val="TOC2"/>
        <w:tabs>
          <w:tab w:val="left" w:pos="720"/>
        </w:tabs>
        <w:rPr>
          <w:rStyle w:val="Hyperlink"/>
          <w:noProof/>
          <w14:scene3d>
            <w14:camera w14:prst="orthographicFront"/>
            <w14:lightRig w14:rig="threePt" w14:dir="t">
              <w14:rot w14:lat="0" w14:lon="0" w14:rev="0"/>
            </w14:lightRig>
          </w14:scene3d>
        </w:rPr>
      </w:pPr>
      <w:hyperlink w:anchor="_Toc487807497" w:history="1">
        <w:r w:rsidR="00104435" w:rsidRPr="00F632EF">
          <w:rPr>
            <w:rStyle w:val="Hyperlink"/>
            <w:noProof/>
            <w14:scene3d>
              <w14:camera w14:prst="orthographicFront"/>
              <w14:lightRig w14:rig="threePt" w14:dir="t">
                <w14:rot w14:lat="0" w14:lon="0" w14:rev="0"/>
              </w14:lightRig>
            </w14:scene3d>
          </w:rPr>
          <w:t>1.4.7</w:t>
        </w:r>
        <w:r w:rsidR="00104435" w:rsidRPr="00F632EF">
          <w:rPr>
            <w:rStyle w:val="Hyperlink"/>
            <w:noProof/>
            <w14:scene3d>
              <w14:camera w14:prst="orthographicFront"/>
              <w14:lightRig w14:rig="threePt" w14:dir="t">
                <w14:rot w14:lat="0" w14:lon="0" w14:rev="0"/>
              </w14:lightRig>
            </w14:scene3d>
          </w:rPr>
          <w:tab/>
          <w:t>QUOTE {Proposal} ERRORS</w:t>
        </w:r>
        <w:r w:rsidR="00104435" w:rsidRPr="00F632EF">
          <w:rPr>
            <w:rStyle w:val="Hyperlink"/>
            <w:noProof/>
            <w:webHidden/>
            <w14:scene3d>
              <w14:camera w14:prst="orthographicFront"/>
              <w14:lightRig w14:rig="threePt" w14:dir="t">
                <w14:rot w14:lat="0" w14:lon="0" w14:rev="0"/>
              </w14:lightRig>
            </w14:scene3d>
          </w:rPr>
          <w:tab/>
        </w:r>
        <w:r w:rsidR="00104435" w:rsidRPr="00F632EF">
          <w:rPr>
            <w:rStyle w:val="Hyperlink"/>
            <w:noProof/>
            <w:webHidden/>
            <w14:scene3d>
              <w14:camera w14:prst="orthographicFront"/>
              <w14:lightRig w14:rig="threePt" w14:dir="t">
                <w14:rot w14:lat="0" w14:lon="0" w14:rev="0"/>
              </w14:lightRig>
            </w14:scene3d>
          </w:rPr>
          <w:fldChar w:fldCharType="begin"/>
        </w:r>
        <w:r w:rsidR="00104435" w:rsidRPr="00F632EF">
          <w:rPr>
            <w:rStyle w:val="Hyperlink"/>
            <w:noProof/>
            <w:webHidden/>
            <w14:scene3d>
              <w14:camera w14:prst="orthographicFront"/>
              <w14:lightRig w14:rig="threePt" w14:dir="t">
                <w14:rot w14:lat="0" w14:lon="0" w14:rev="0"/>
              </w14:lightRig>
            </w14:scene3d>
          </w:rPr>
          <w:instrText xml:space="preserve"> PAGEREF _Toc487807497 \h </w:instrText>
        </w:r>
        <w:r w:rsidR="00104435" w:rsidRPr="00F632EF">
          <w:rPr>
            <w:rStyle w:val="Hyperlink"/>
            <w:noProof/>
            <w:webHidden/>
            <w14:scene3d>
              <w14:camera w14:prst="orthographicFront"/>
              <w14:lightRig w14:rig="threePt" w14:dir="t">
                <w14:rot w14:lat="0" w14:lon="0" w14:rev="0"/>
              </w14:lightRig>
            </w14:scene3d>
          </w:rPr>
        </w:r>
        <w:r w:rsidR="00104435" w:rsidRPr="00F632EF">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w:t>
        </w:r>
        <w:r w:rsidR="00104435" w:rsidRPr="00F632EF">
          <w:rPr>
            <w:rStyle w:val="Hyperlink"/>
            <w:noProof/>
            <w:webHidden/>
            <w14:scene3d>
              <w14:camera w14:prst="orthographicFront"/>
              <w14:lightRig w14:rig="threePt" w14:dir="t">
                <w14:rot w14:lat="0" w14:lon="0" w14:rev="0"/>
              </w14:lightRig>
            </w14:scene3d>
          </w:rPr>
          <w:fldChar w:fldCharType="end"/>
        </w:r>
      </w:hyperlink>
    </w:p>
    <w:p w14:paraId="1C605E4C"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499" w:history="1">
        <w:r w:rsidR="00104435" w:rsidRPr="00F632EF">
          <w:rPr>
            <w:rStyle w:val="Hyperlink"/>
            <w:noProof/>
            <w14:scene3d>
              <w14:camera w14:prst="orthographicFront"/>
              <w14:lightRig w14:rig="threePt" w14:dir="t">
                <w14:rot w14:lat="0" w14:lon="0" w14:rev="0"/>
              </w14:lightRig>
            </w14:scene3d>
          </w:rPr>
          <w:t>1.4.8</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JOINT Venture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_Toc487807499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w:t>
        </w:r>
        <w:r w:rsidR="00104435" w:rsidRPr="00F632EF">
          <w:rPr>
            <w:rStyle w:val="Hyperlink"/>
            <w:webHidden/>
            <w14:scene3d>
              <w14:camera w14:prst="orthographicFront"/>
              <w14:lightRig w14:rig="threePt" w14:dir="t">
                <w14:rot w14:lat="0" w14:lon="0" w14:rev="0"/>
              </w14:lightRig>
            </w14:scene3d>
          </w:rPr>
          <w:fldChar w:fldCharType="end"/>
        </w:r>
      </w:hyperlink>
    </w:p>
    <w:p w14:paraId="380E5849"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500" w:history="1">
        <w:r w:rsidR="00104435" w:rsidRPr="007E2DDC">
          <w:rPr>
            <w:rStyle w:val="Hyperlink"/>
            <w:noProof/>
            <w14:scene3d>
              <w14:camera w14:prst="orthographicFront"/>
              <w14:lightRig w14:rig="threePt" w14:dir="t">
                <w14:rot w14:lat="0" w14:lon="0" w14:rev="0"/>
              </w14:lightRig>
            </w14:scene3d>
          </w:rPr>
          <w:t>1.4.9</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Reciprocity for Jurisdictional Vendor {Bidder} Preference</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_Toc487807500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w:t>
        </w:r>
        <w:r w:rsidR="00104435" w:rsidRPr="00F632EF">
          <w:rPr>
            <w:rStyle w:val="Hyperlink"/>
            <w:webHidden/>
            <w14:scene3d>
              <w14:camera w14:prst="orthographicFront"/>
              <w14:lightRig w14:rig="threePt" w14:dir="t">
                <w14:rot w14:lat="0" w14:lon="0" w14:rev="0"/>
              </w14:lightRig>
            </w14:scene3d>
          </w:rPr>
          <w:fldChar w:fldCharType="end"/>
        </w:r>
      </w:hyperlink>
    </w:p>
    <w:p w14:paraId="195DB7B9" w14:textId="77777777" w:rsidR="00104435" w:rsidRPr="00F632EF" w:rsidRDefault="007F4CC8" w:rsidP="00F632EF">
      <w:pPr>
        <w:pStyle w:val="TOC2"/>
        <w:tabs>
          <w:tab w:val="left" w:pos="720"/>
        </w:tabs>
        <w:rPr>
          <w:rStyle w:val="Hyperlink"/>
          <w14:scene3d>
            <w14:camera w14:prst="orthographicFront"/>
            <w14:lightRig w14:rig="threePt" w14:dir="t">
              <w14:rot w14:lat="0" w14:lon="0" w14:rev="0"/>
            </w14:lightRig>
          </w14:scene3d>
        </w:rPr>
      </w:pPr>
      <w:hyperlink w:anchor="_Toc487807501" w:history="1">
        <w:r w:rsidR="00104435" w:rsidRPr="007E2DDC">
          <w:rPr>
            <w:rStyle w:val="Hyperlink"/>
            <w:noProof/>
            <w14:scene3d>
              <w14:camera w14:prst="orthographicFront"/>
              <w14:lightRig w14:rig="threePt" w14:dir="t">
                <w14:rot w14:lat="0" w14:lon="0" w14:rev="0"/>
              </w14:lightRig>
            </w14:scene3d>
          </w:rPr>
          <w:t>1.4.10</w:t>
        </w:r>
        <w:r w:rsidR="00104435" w:rsidRPr="00F632EF">
          <w:rPr>
            <w:rStyle w:val="Hyperlink"/>
            <w14:scene3d>
              <w14:camera w14:prst="orthographicFront"/>
              <w14:lightRig w14:rig="threePt" w14:dir="t">
                <w14:rot w14:lat="0" w14:lon="0" w14:rev="0"/>
              </w14:lightRig>
            </w14:scene3d>
          </w:rPr>
          <w:tab/>
        </w:r>
        <w:r w:rsidR="00104435" w:rsidRPr="00F632EF">
          <w:rPr>
            <w:rStyle w:val="Hyperlink"/>
            <w:noProof/>
            <w14:scene3d>
              <w14:camera w14:prst="orthographicFront"/>
              <w14:lightRig w14:rig="threePt" w14:dir="t">
                <w14:rot w14:lat="0" w14:lon="0" w14:rev="0"/>
              </w14:lightRig>
            </w14:scene3d>
          </w:rPr>
          <w:t>QUOTE {PROPOSAL} ACCEPTANCES AND REJECTIONS</w:t>
        </w:r>
        <w:r w:rsidR="00104435" w:rsidRPr="00F632EF">
          <w:rPr>
            <w:rStyle w:val="Hyperlink"/>
            <w:webHidden/>
            <w14:scene3d>
              <w14:camera w14:prst="orthographicFront"/>
              <w14:lightRig w14:rig="threePt" w14:dir="t">
                <w14:rot w14:lat="0" w14:lon="0" w14:rev="0"/>
              </w14:lightRig>
            </w14:scene3d>
          </w:rPr>
          <w:tab/>
        </w:r>
        <w:r w:rsidR="00104435" w:rsidRPr="00F632EF">
          <w:rPr>
            <w:rStyle w:val="Hyperlink"/>
            <w:webHidden/>
            <w14:scene3d>
              <w14:camera w14:prst="orthographicFront"/>
              <w14:lightRig w14:rig="threePt" w14:dir="t">
                <w14:rot w14:lat="0" w14:lon="0" w14:rev="0"/>
              </w14:lightRig>
            </w14:scene3d>
          </w:rPr>
          <w:fldChar w:fldCharType="begin"/>
        </w:r>
        <w:r w:rsidR="00104435" w:rsidRPr="00F632EF">
          <w:rPr>
            <w:rStyle w:val="Hyperlink"/>
            <w:webHidden/>
            <w14:scene3d>
              <w14:camera w14:prst="orthographicFront"/>
              <w14:lightRig w14:rig="threePt" w14:dir="t">
                <w14:rot w14:lat="0" w14:lon="0" w14:rev="0"/>
              </w14:lightRig>
            </w14:scene3d>
          </w:rPr>
          <w:instrText xml:space="preserve"> PAGEREF _Toc487807501 \h </w:instrText>
        </w:r>
        <w:r w:rsidR="00104435" w:rsidRPr="00F632EF">
          <w:rPr>
            <w:rStyle w:val="Hyperlink"/>
            <w:webHidden/>
            <w14:scene3d>
              <w14:camera w14:prst="orthographicFront"/>
              <w14:lightRig w14:rig="threePt" w14:dir="t">
                <w14:rot w14:lat="0" w14:lon="0" w14:rev="0"/>
              </w14:lightRig>
            </w14:scene3d>
          </w:rPr>
        </w:r>
        <w:r w:rsidR="00104435" w:rsidRPr="00F632EF">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11</w:t>
        </w:r>
        <w:r w:rsidR="00104435" w:rsidRPr="00F632EF">
          <w:rPr>
            <w:rStyle w:val="Hyperlink"/>
            <w:webHidden/>
            <w14:scene3d>
              <w14:camera w14:prst="orthographicFront"/>
              <w14:lightRig w14:rig="threePt" w14:dir="t">
                <w14:rot w14:lat="0" w14:lon="0" w14:rev="0"/>
              </w14:lightRig>
            </w14:scene3d>
          </w:rPr>
          <w:fldChar w:fldCharType="end"/>
        </w:r>
      </w:hyperlink>
    </w:p>
    <w:p w14:paraId="3B5DE775" w14:textId="77777777" w:rsidR="00104435" w:rsidRDefault="007F4CC8">
      <w:pPr>
        <w:pStyle w:val="TOC1"/>
        <w:tabs>
          <w:tab w:val="left" w:pos="480"/>
        </w:tabs>
        <w:rPr>
          <w:rFonts w:asciiTheme="minorHAnsi" w:eastAsiaTheme="minorEastAsia" w:hAnsiTheme="minorHAnsi" w:cstheme="minorBidi"/>
          <w:b w:val="0"/>
          <w:bCs w:val="0"/>
          <w:caps w:val="0"/>
          <w:noProof/>
          <w:sz w:val="22"/>
          <w:szCs w:val="22"/>
        </w:rPr>
      </w:pPr>
      <w:hyperlink w:anchor="_Toc487807502" w:history="1">
        <w:r w:rsidR="00104435" w:rsidRPr="007E2DDC">
          <w:rPr>
            <w:rStyle w:val="Hyperlink"/>
            <w:noProof/>
            <w14:scene3d>
              <w14:camera w14:prst="orthographicFront"/>
              <w14:lightRig w14:rig="threePt" w14:dir="t">
                <w14:rot w14:lat="0" w14:lon="0" w14:rev="0"/>
              </w14:lightRig>
            </w14:scene3d>
          </w:rPr>
          <w:t>2.0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DEFINITIONS</w:t>
        </w:r>
        <w:r w:rsidR="00104435">
          <w:rPr>
            <w:noProof/>
            <w:webHidden/>
          </w:rPr>
          <w:tab/>
        </w:r>
        <w:r w:rsidR="00104435">
          <w:rPr>
            <w:noProof/>
            <w:webHidden/>
          </w:rPr>
          <w:fldChar w:fldCharType="begin"/>
        </w:r>
        <w:r w:rsidR="00104435">
          <w:rPr>
            <w:noProof/>
            <w:webHidden/>
          </w:rPr>
          <w:instrText xml:space="preserve"> PAGEREF _Toc487807502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1C8556A3"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03" w:history="1">
        <w:r w:rsidR="00104435" w:rsidRPr="007E2DDC">
          <w:rPr>
            <w:rStyle w:val="Hyperlink"/>
            <w:noProof/>
            <w14:scene3d>
              <w14:camera w14:prst="orthographicFront"/>
              <w14:lightRig w14:rig="threePt" w14:dir="t">
                <w14:rot w14:lat="0" w14:lon="0" w14:rev="0"/>
              </w14:lightRig>
            </w14:scene3d>
          </w:rPr>
          <w:t>2.1</w:t>
        </w:r>
        <w:r w:rsidR="00104435">
          <w:rPr>
            <w:rFonts w:asciiTheme="minorHAnsi" w:eastAsiaTheme="minorEastAsia" w:hAnsiTheme="minorHAnsi" w:cstheme="minorBidi"/>
            <w:caps w:val="0"/>
            <w:noProof/>
            <w:sz w:val="22"/>
            <w:szCs w:val="22"/>
          </w:rPr>
          <w:tab/>
        </w:r>
        <w:r w:rsidR="00104435" w:rsidRPr="007E2DDC">
          <w:rPr>
            <w:rStyle w:val="Hyperlink"/>
            <w:noProof/>
          </w:rPr>
          <w:t>CROSSWALK</w:t>
        </w:r>
        <w:r w:rsidR="00104435">
          <w:rPr>
            <w:noProof/>
            <w:webHidden/>
          </w:rPr>
          <w:tab/>
        </w:r>
        <w:r w:rsidR="00104435">
          <w:rPr>
            <w:noProof/>
            <w:webHidden/>
          </w:rPr>
          <w:fldChar w:fldCharType="begin"/>
        </w:r>
        <w:r w:rsidR="00104435">
          <w:rPr>
            <w:noProof/>
            <w:webHidden/>
          </w:rPr>
          <w:instrText xml:space="preserve"> PAGEREF _Toc487807503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42596A9B"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04" w:history="1">
        <w:r w:rsidR="00104435" w:rsidRPr="007E2DDC">
          <w:rPr>
            <w:rStyle w:val="Hyperlink"/>
            <w:noProof/>
            <w14:scene3d>
              <w14:camera w14:prst="orthographicFront"/>
              <w14:lightRig w14:rig="threePt" w14:dir="t">
                <w14:rot w14:lat="0" w14:lon="0" w14:rev="0"/>
              </w14:lightRig>
            </w14:scene3d>
          </w:rPr>
          <w:t>2.2</w:t>
        </w:r>
        <w:r w:rsidR="00104435">
          <w:rPr>
            <w:rFonts w:asciiTheme="minorHAnsi" w:eastAsiaTheme="minorEastAsia" w:hAnsiTheme="minorHAnsi" w:cstheme="minorBidi"/>
            <w:caps w:val="0"/>
            <w:noProof/>
            <w:sz w:val="22"/>
            <w:szCs w:val="22"/>
          </w:rPr>
          <w:tab/>
        </w:r>
        <w:r w:rsidR="00104435" w:rsidRPr="007E2DDC">
          <w:rPr>
            <w:rStyle w:val="Hyperlink"/>
            <w:noProof/>
          </w:rPr>
          <w:t>General Definitions</w:t>
        </w:r>
        <w:r w:rsidR="00104435">
          <w:rPr>
            <w:noProof/>
            <w:webHidden/>
          </w:rPr>
          <w:tab/>
        </w:r>
        <w:r w:rsidR="00104435">
          <w:rPr>
            <w:noProof/>
            <w:webHidden/>
          </w:rPr>
          <w:fldChar w:fldCharType="begin"/>
        </w:r>
        <w:r w:rsidR="00104435">
          <w:rPr>
            <w:noProof/>
            <w:webHidden/>
          </w:rPr>
          <w:instrText xml:space="preserve"> PAGEREF _Toc487807504 \h </w:instrText>
        </w:r>
        <w:r w:rsidR="00104435">
          <w:rPr>
            <w:noProof/>
            <w:webHidden/>
          </w:rPr>
        </w:r>
        <w:r w:rsidR="00104435">
          <w:rPr>
            <w:noProof/>
            <w:webHidden/>
          </w:rPr>
          <w:fldChar w:fldCharType="separate"/>
        </w:r>
        <w:r w:rsidR="00153BBC">
          <w:rPr>
            <w:noProof/>
            <w:webHidden/>
          </w:rPr>
          <w:t>12</w:t>
        </w:r>
        <w:r w:rsidR="00104435">
          <w:rPr>
            <w:noProof/>
            <w:webHidden/>
          </w:rPr>
          <w:fldChar w:fldCharType="end"/>
        </w:r>
      </w:hyperlink>
    </w:p>
    <w:p w14:paraId="7B5B8968" w14:textId="77777777" w:rsidR="00104435" w:rsidRDefault="007F4CC8">
      <w:pPr>
        <w:pStyle w:val="TOC2"/>
        <w:tabs>
          <w:tab w:val="left" w:pos="1200"/>
        </w:tabs>
        <w:rPr>
          <w:rFonts w:asciiTheme="minorHAnsi" w:eastAsiaTheme="minorEastAsia" w:hAnsiTheme="minorHAnsi" w:cstheme="minorBidi"/>
          <w:caps w:val="0"/>
          <w:noProof/>
          <w:sz w:val="22"/>
          <w:szCs w:val="22"/>
        </w:rPr>
      </w:pPr>
      <w:hyperlink w:anchor="_Toc487807505" w:history="1">
        <w:r w:rsidR="00104435" w:rsidRPr="007E2DDC">
          <w:rPr>
            <w:rStyle w:val="Hyperlink"/>
            <w:rFonts w:eastAsia="MS Mincho"/>
            <w:b/>
            <w:bCs/>
            <w:noProof/>
          </w:rPr>
          <w:t>2.2.2</w:t>
        </w:r>
        <w:r w:rsidR="00104435">
          <w:rPr>
            <w:rFonts w:asciiTheme="minorHAnsi" w:eastAsiaTheme="minorEastAsia" w:hAnsiTheme="minorHAnsi" w:cstheme="minorBidi"/>
            <w:caps w:val="0"/>
            <w:noProof/>
            <w:sz w:val="22"/>
            <w:szCs w:val="22"/>
          </w:rPr>
          <w:tab/>
        </w:r>
        <w:r w:rsidR="00104435" w:rsidRPr="007E2DDC">
          <w:rPr>
            <w:rStyle w:val="Hyperlink"/>
            <w:rFonts w:eastAsia="MS Mincho"/>
            <w:b/>
            <w:bCs/>
            <w:noProof/>
          </w:rPr>
          <w:t>TECHNOLOGY SPECIFIC DEFINITIONS</w:t>
        </w:r>
        <w:r w:rsidR="00104435">
          <w:rPr>
            <w:noProof/>
            <w:webHidden/>
          </w:rPr>
          <w:tab/>
        </w:r>
        <w:r w:rsidR="00104435">
          <w:rPr>
            <w:noProof/>
            <w:webHidden/>
          </w:rPr>
          <w:fldChar w:fldCharType="begin"/>
        </w:r>
        <w:r w:rsidR="00104435">
          <w:rPr>
            <w:noProof/>
            <w:webHidden/>
          </w:rPr>
          <w:instrText xml:space="preserve"> PAGEREF _Toc487807505 \h </w:instrText>
        </w:r>
        <w:r w:rsidR="00104435">
          <w:rPr>
            <w:noProof/>
            <w:webHidden/>
          </w:rPr>
        </w:r>
        <w:r w:rsidR="00104435">
          <w:rPr>
            <w:noProof/>
            <w:webHidden/>
          </w:rPr>
          <w:fldChar w:fldCharType="separate"/>
        </w:r>
        <w:r w:rsidR="00153BBC">
          <w:rPr>
            <w:noProof/>
            <w:webHidden/>
          </w:rPr>
          <w:t>15</w:t>
        </w:r>
        <w:r w:rsidR="00104435">
          <w:rPr>
            <w:noProof/>
            <w:webHidden/>
          </w:rPr>
          <w:fldChar w:fldCharType="end"/>
        </w:r>
      </w:hyperlink>
    </w:p>
    <w:p w14:paraId="01B35777"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06" w:history="1">
        <w:r w:rsidR="00104435" w:rsidRPr="007E2DDC">
          <w:rPr>
            <w:rStyle w:val="Hyperlink"/>
            <w:noProof/>
            <w14:scene3d>
              <w14:camera w14:prst="orthographicFront"/>
              <w14:lightRig w14:rig="threePt" w14:dir="t">
                <w14:rot w14:lat="0" w14:lon="0" w14:rev="0"/>
              </w14:lightRig>
            </w14:scene3d>
          </w:rPr>
          <w:t>2.3</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{contract}-specific definitions/ACRONYMS</w:t>
        </w:r>
        <w:r w:rsidR="00104435">
          <w:rPr>
            <w:noProof/>
            <w:webHidden/>
          </w:rPr>
          <w:tab/>
        </w:r>
        <w:r w:rsidR="00104435">
          <w:rPr>
            <w:noProof/>
            <w:webHidden/>
          </w:rPr>
          <w:fldChar w:fldCharType="begin"/>
        </w:r>
        <w:r w:rsidR="00104435">
          <w:rPr>
            <w:noProof/>
            <w:webHidden/>
          </w:rPr>
          <w:instrText xml:space="preserve"> PAGEREF _Toc487807506 \h </w:instrText>
        </w:r>
        <w:r w:rsidR="00104435">
          <w:rPr>
            <w:noProof/>
            <w:webHidden/>
          </w:rPr>
        </w:r>
        <w:r w:rsidR="00104435">
          <w:rPr>
            <w:noProof/>
            <w:webHidden/>
          </w:rPr>
          <w:fldChar w:fldCharType="separate"/>
        </w:r>
        <w:r w:rsidR="00153BBC">
          <w:rPr>
            <w:noProof/>
            <w:webHidden/>
          </w:rPr>
          <w:t>16</w:t>
        </w:r>
        <w:r w:rsidR="00104435">
          <w:rPr>
            <w:noProof/>
            <w:webHidden/>
          </w:rPr>
          <w:fldChar w:fldCharType="end"/>
        </w:r>
      </w:hyperlink>
    </w:p>
    <w:p w14:paraId="582F2D4C" w14:textId="77777777" w:rsidR="00104435" w:rsidRDefault="007F4CC8">
      <w:pPr>
        <w:pStyle w:val="TOC1"/>
        <w:tabs>
          <w:tab w:val="left" w:pos="480"/>
        </w:tabs>
        <w:rPr>
          <w:rFonts w:asciiTheme="minorHAnsi" w:eastAsiaTheme="minorEastAsia" w:hAnsiTheme="minorHAnsi" w:cstheme="minorBidi"/>
          <w:b w:val="0"/>
          <w:bCs w:val="0"/>
          <w:caps w:val="0"/>
          <w:noProof/>
          <w:sz w:val="22"/>
          <w:szCs w:val="22"/>
        </w:rPr>
      </w:pPr>
      <w:hyperlink w:anchor="_Toc487807507" w:history="1">
        <w:r w:rsidR="00104435" w:rsidRPr="007E2DDC">
          <w:rPr>
            <w:rStyle w:val="Hyperlink"/>
            <w:noProof/>
            <w14:scene3d>
              <w14:camera w14:prst="orthographicFront"/>
              <w14:lightRig w14:rig="threePt" w14:dir="t">
                <w14:rot w14:lat="0" w14:lon="0" w14:rev="0"/>
              </w14:lightRig>
            </w14:scene3d>
          </w:rPr>
          <w:t>3.0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SCOPE OF WORK</w:t>
        </w:r>
        <w:r w:rsidR="00104435">
          <w:rPr>
            <w:noProof/>
            <w:webHidden/>
          </w:rPr>
          <w:tab/>
        </w:r>
        <w:r w:rsidR="00104435">
          <w:rPr>
            <w:noProof/>
            <w:webHidden/>
          </w:rPr>
          <w:fldChar w:fldCharType="begin"/>
        </w:r>
        <w:r w:rsidR="00104435">
          <w:rPr>
            <w:noProof/>
            <w:webHidden/>
          </w:rPr>
          <w:instrText xml:space="preserve"> PAGEREF _Toc487807507 \h </w:instrText>
        </w:r>
        <w:r w:rsidR="00104435">
          <w:rPr>
            <w:noProof/>
            <w:webHidden/>
          </w:rPr>
        </w:r>
        <w:r w:rsidR="00104435">
          <w:rPr>
            <w:noProof/>
            <w:webHidden/>
          </w:rPr>
          <w:fldChar w:fldCharType="separate"/>
        </w:r>
        <w:r w:rsidR="00153BBC">
          <w:rPr>
            <w:noProof/>
            <w:webHidden/>
          </w:rPr>
          <w:t>21</w:t>
        </w:r>
        <w:r w:rsidR="00104435">
          <w:rPr>
            <w:noProof/>
            <w:webHidden/>
          </w:rPr>
          <w:fldChar w:fldCharType="end"/>
        </w:r>
      </w:hyperlink>
    </w:p>
    <w:p w14:paraId="24E997E0"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08" w:history="1">
        <w:r w:rsidR="00104435" w:rsidRPr="007E2DDC">
          <w:rPr>
            <w:rStyle w:val="Hyperlink"/>
            <w:rFonts w:eastAsiaTheme="minorHAnsi"/>
            <w:noProof/>
            <w14:scene3d>
              <w14:camera w14:prst="orthographicFront"/>
              <w14:lightRig w14:rig="threePt" w14:dir="t">
                <w14:rot w14:lat="0" w14:lon="0" w14:rev="0"/>
              </w14:lightRig>
            </w14:scene3d>
          </w:rPr>
          <w:t>3.1</w:t>
        </w:r>
        <w:r w:rsidR="00104435">
          <w:rPr>
            <w:rFonts w:asciiTheme="minorHAnsi" w:eastAsiaTheme="minorEastAsia" w:hAnsiTheme="minorHAnsi" w:cstheme="minorBidi"/>
            <w:caps w:val="0"/>
            <w:noProof/>
            <w:sz w:val="22"/>
            <w:szCs w:val="22"/>
          </w:rPr>
          <w:tab/>
        </w:r>
        <w:r w:rsidR="00104435" w:rsidRPr="007E2DDC">
          <w:rPr>
            <w:rStyle w:val="Hyperlink"/>
            <w:rFonts w:eastAsiaTheme="minorHAnsi"/>
            <w:noProof/>
          </w:rPr>
          <w:t>GENERAL REQUIREMENTS</w:t>
        </w:r>
        <w:r w:rsidR="00104435">
          <w:rPr>
            <w:noProof/>
            <w:webHidden/>
          </w:rPr>
          <w:tab/>
        </w:r>
        <w:r w:rsidR="00104435">
          <w:rPr>
            <w:noProof/>
            <w:webHidden/>
          </w:rPr>
          <w:fldChar w:fldCharType="begin"/>
        </w:r>
        <w:r w:rsidR="00104435">
          <w:rPr>
            <w:noProof/>
            <w:webHidden/>
          </w:rPr>
          <w:instrText xml:space="preserve"> PAGEREF _Toc487807508 \h </w:instrText>
        </w:r>
        <w:r w:rsidR="00104435">
          <w:rPr>
            <w:noProof/>
            <w:webHidden/>
          </w:rPr>
        </w:r>
        <w:r w:rsidR="00104435">
          <w:rPr>
            <w:noProof/>
            <w:webHidden/>
          </w:rPr>
          <w:fldChar w:fldCharType="separate"/>
        </w:r>
        <w:r w:rsidR="00153BBC">
          <w:rPr>
            <w:noProof/>
            <w:webHidden/>
          </w:rPr>
          <w:t>21</w:t>
        </w:r>
        <w:r w:rsidR="00104435">
          <w:rPr>
            <w:noProof/>
            <w:webHidden/>
          </w:rPr>
          <w:fldChar w:fldCharType="end"/>
        </w:r>
      </w:hyperlink>
    </w:p>
    <w:p w14:paraId="30743FFF"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09" w:history="1">
        <w:r w:rsidR="00104435" w:rsidRPr="007E2DDC">
          <w:rPr>
            <w:rStyle w:val="Hyperlink"/>
            <w:rFonts w:eastAsiaTheme="minorHAnsi"/>
            <w:noProof/>
            <w14:scene3d>
              <w14:camera w14:prst="orthographicFront"/>
              <w14:lightRig w14:rig="threePt" w14:dir="t">
                <w14:rot w14:lat="0" w14:lon="0" w14:rev="0"/>
              </w14:lightRig>
            </w14:scene3d>
          </w:rPr>
          <w:t>3.2</w:t>
        </w:r>
        <w:r w:rsidR="00104435">
          <w:rPr>
            <w:rFonts w:asciiTheme="minorHAnsi" w:eastAsiaTheme="minorEastAsia" w:hAnsiTheme="minorHAnsi" w:cstheme="minorBidi"/>
            <w:caps w:val="0"/>
            <w:noProof/>
            <w:sz w:val="22"/>
            <w:szCs w:val="22"/>
          </w:rPr>
          <w:tab/>
        </w:r>
        <w:r w:rsidR="00104435" w:rsidRPr="007E2DDC">
          <w:rPr>
            <w:rStyle w:val="Hyperlink"/>
            <w:rFonts w:eastAsiaTheme="minorHAnsi"/>
            <w:noProof/>
          </w:rPr>
          <w:t>INVOICING REQUIREMENTS</w:t>
        </w:r>
        <w:r w:rsidR="00104435">
          <w:rPr>
            <w:noProof/>
            <w:webHidden/>
          </w:rPr>
          <w:tab/>
        </w:r>
        <w:r w:rsidR="00104435">
          <w:rPr>
            <w:noProof/>
            <w:webHidden/>
          </w:rPr>
          <w:fldChar w:fldCharType="begin"/>
        </w:r>
        <w:r w:rsidR="00104435">
          <w:rPr>
            <w:noProof/>
            <w:webHidden/>
          </w:rPr>
          <w:instrText xml:space="preserve"> PAGEREF _Toc487807509 \h </w:instrText>
        </w:r>
        <w:r w:rsidR="00104435">
          <w:rPr>
            <w:noProof/>
            <w:webHidden/>
          </w:rPr>
        </w:r>
        <w:r w:rsidR="00104435">
          <w:rPr>
            <w:noProof/>
            <w:webHidden/>
          </w:rPr>
          <w:fldChar w:fldCharType="separate"/>
        </w:r>
        <w:r w:rsidR="00153BBC">
          <w:rPr>
            <w:noProof/>
            <w:webHidden/>
          </w:rPr>
          <w:t>23</w:t>
        </w:r>
        <w:r w:rsidR="00104435">
          <w:rPr>
            <w:noProof/>
            <w:webHidden/>
          </w:rPr>
          <w:fldChar w:fldCharType="end"/>
        </w:r>
      </w:hyperlink>
    </w:p>
    <w:p w14:paraId="76C7E862"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0" w:history="1">
        <w:r w:rsidR="00104435" w:rsidRPr="001A21C1">
          <w:rPr>
            <w:rStyle w:val="Hyperlink"/>
            <w:noProof/>
            <w14:scene3d>
              <w14:camera w14:prst="orthographicFront"/>
              <w14:lightRig w14:rig="threePt" w14:dir="t">
                <w14:rot w14:lat="0" w14:lon="0" w14:rev="0"/>
              </w14:lightRig>
            </w14:scene3d>
          </w:rPr>
          <w:t>3.3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SUPPORT TO THE STATE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24</w:t>
        </w:r>
        <w:r w:rsidR="00104435" w:rsidRPr="001A21C1">
          <w:rPr>
            <w:rStyle w:val="Hyperlink"/>
            <w:webHidden/>
            <w14:scene3d>
              <w14:camera w14:prst="orthographicFront"/>
              <w14:lightRig w14:rig="threePt" w14:dir="t">
                <w14:rot w14:lat="0" w14:lon="0" w14:rev="0"/>
              </w14:lightRig>
            </w14:scene3d>
          </w:rPr>
          <w:fldChar w:fldCharType="end"/>
        </w:r>
      </w:hyperlink>
    </w:p>
    <w:p w14:paraId="6E2AF421"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1" w:history="1">
        <w:r w:rsidR="00104435" w:rsidRPr="001A21C1">
          <w:rPr>
            <w:rStyle w:val="Hyperlink"/>
            <w:noProof/>
            <w14:scene3d>
              <w14:camera w14:prst="orthographicFront"/>
              <w14:lightRig w14:rig="threePt" w14:dir="t">
                <w14:rot w14:lat="0" w14:lon="0" w14:rev="0"/>
              </w14:lightRig>
            </w14:scene3d>
          </w:rPr>
          <w:t>3.4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REQUIRED NOTIFICATIONS TO THE STATE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24</w:t>
        </w:r>
        <w:r w:rsidR="00104435" w:rsidRPr="001A21C1">
          <w:rPr>
            <w:rStyle w:val="Hyperlink"/>
            <w:webHidden/>
            <w14:scene3d>
              <w14:camera w14:prst="orthographicFront"/>
              <w14:lightRig w14:rig="threePt" w14:dir="t">
                <w14:rot w14:lat="0" w14:lon="0" w14:rev="0"/>
              </w14:lightRig>
            </w14:scene3d>
          </w:rPr>
          <w:fldChar w:fldCharType="end"/>
        </w:r>
      </w:hyperlink>
    </w:p>
    <w:p w14:paraId="00E49200"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2" w:history="1">
        <w:r w:rsidR="00104435" w:rsidRPr="001A21C1">
          <w:rPr>
            <w:rStyle w:val="Hyperlink"/>
            <w:noProof/>
            <w14:scene3d>
              <w14:camera w14:prst="orthographicFront"/>
              <w14:lightRig w14:rig="threePt" w14:dir="t">
                <w14:rot w14:lat="0" w14:lon="0" w14:rev="0"/>
              </w14:lightRig>
            </w14:scene3d>
          </w:rPr>
          <w:t>3.5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SUPPORT TO THE GENERAL PUBLIC</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5BC1AECA"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3" w:history="1">
        <w:r w:rsidR="00104435" w:rsidRPr="001A21C1">
          <w:rPr>
            <w:rStyle w:val="Hyperlink"/>
            <w:noProof/>
            <w14:scene3d>
              <w14:camera w14:prst="orthographicFront"/>
              <w14:lightRig w14:rig="threePt" w14:dir="t">
                <w14:rot w14:lat="0" w14:lon="0" w14:rev="0"/>
              </w14:lightRig>
            </w14:scene3d>
          </w:rPr>
          <w:t>3.6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TRAINING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305B5C58"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14" w:history="1">
        <w:r w:rsidR="00104435" w:rsidRPr="001A21C1">
          <w:rPr>
            <w:rStyle w:val="Hyperlink"/>
            <w:noProof/>
            <w14:scene3d>
              <w14:camera w14:prst="orthographicFront"/>
              <w14:lightRig w14:rig="threePt" w14:dir="t">
                <w14:rot w14:lat="0" w14:lon="0" w14:rev="0"/>
              </w14:lightRig>
            </w14:scene3d>
          </w:rPr>
          <w:t>3.6.1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INITIAL TRAINING AND TRAIN THE TRAINER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3BF25C8F"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15" w:history="1">
        <w:r w:rsidR="00104435" w:rsidRPr="001A21C1">
          <w:rPr>
            <w:rStyle w:val="Hyperlink"/>
            <w:noProof/>
            <w14:scene3d>
              <w14:camera w14:prst="orthographicFront"/>
              <w14:lightRig w14:rig="threePt" w14:dir="t">
                <w14:rot w14:lat="0" w14:lon="0" w14:rev="0"/>
              </w14:lightRig>
            </w14:scene3d>
          </w:rPr>
          <w:t>3.6.2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ONGOING TRAINING</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25</w:t>
        </w:r>
        <w:r w:rsidR="00104435" w:rsidRPr="001A21C1">
          <w:rPr>
            <w:rStyle w:val="Hyperlink"/>
            <w:webHidden/>
            <w14:scene3d>
              <w14:camera w14:prst="orthographicFront"/>
              <w14:lightRig w14:rig="threePt" w14:dir="t">
                <w14:rot w14:lat="0" w14:lon="0" w14:rev="0"/>
              </w14:lightRig>
            </w14:scene3d>
          </w:rPr>
          <w:fldChar w:fldCharType="end"/>
        </w:r>
      </w:hyperlink>
    </w:p>
    <w:p w14:paraId="5BD5A374"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6" w:history="1">
        <w:r w:rsidR="00104435" w:rsidRPr="001A21C1">
          <w:rPr>
            <w:rStyle w:val="Hyperlink"/>
            <w:noProof/>
            <w14:scene3d>
              <w14:camera w14:prst="orthographicFront"/>
              <w14:lightRig w14:rig="threePt" w14:dir="t">
                <w14:rot w14:lat="0" w14:lon="0" w14:rev="0"/>
              </w14:lightRig>
            </w14:scene3d>
          </w:rPr>
          <w:t>3.7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TESTING</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26</w:t>
        </w:r>
        <w:r w:rsidR="00104435" w:rsidRPr="001A21C1">
          <w:rPr>
            <w:rStyle w:val="Hyperlink"/>
            <w:webHidden/>
            <w14:scene3d>
              <w14:camera w14:prst="orthographicFront"/>
              <w14:lightRig w14:rig="threePt" w14:dir="t">
                <w14:rot w14:lat="0" w14:lon="0" w14:rev="0"/>
              </w14:lightRig>
            </w14:scene3d>
          </w:rPr>
          <w:fldChar w:fldCharType="end"/>
        </w:r>
      </w:hyperlink>
    </w:p>
    <w:p w14:paraId="2DEC7A40"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7" w:history="1">
        <w:r w:rsidR="00104435" w:rsidRPr="001A21C1">
          <w:rPr>
            <w:rStyle w:val="Hyperlink"/>
            <w:noProof/>
            <w14:scene3d>
              <w14:camera w14:prst="orthographicFront"/>
              <w14:lightRig w14:rig="threePt" w14:dir="t">
                <w14:rot w14:lat="0" w14:lon="0" w14:rev="0"/>
              </w14:lightRig>
            </w14:scene3d>
          </w:rPr>
          <w:t>3.8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POINT-OF-SALE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26</w:t>
        </w:r>
        <w:r w:rsidR="00104435" w:rsidRPr="001A21C1">
          <w:rPr>
            <w:rStyle w:val="Hyperlink"/>
            <w:webHidden/>
            <w14:scene3d>
              <w14:camera w14:prst="orthographicFront"/>
              <w14:lightRig w14:rig="threePt" w14:dir="t">
                <w14:rot w14:lat="0" w14:lon="0" w14:rev="0"/>
              </w14:lightRig>
            </w14:scene3d>
          </w:rPr>
          <w:fldChar w:fldCharType="end"/>
        </w:r>
      </w:hyperlink>
    </w:p>
    <w:p w14:paraId="641AAC4F"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18" w:history="1">
        <w:r w:rsidR="00104435" w:rsidRPr="001A21C1">
          <w:rPr>
            <w:rStyle w:val="Hyperlink"/>
            <w:noProof/>
            <w14:scene3d>
              <w14:camera w14:prst="orthographicFront"/>
              <w14:lightRig w14:rig="threePt" w14:dir="t">
                <w14:rot w14:lat="0" w14:lon="0" w14:rev="0"/>
              </w14:lightRig>
            </w14:scene3d>
          </w:rPr>
          <w:t>3.9</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FRAUD PREVENTION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27</w:t>
        </w:r>
        <w:r w:rsidR="00104435" w:rsidRPr="001A21C1">
          <w:rPr>
            <w:rStyle w:val="Hyperlink"/>
            <w:webHidden/>
            <w14:scene3d>
              <w14:camera w14:prst="orthographicFront"/>
              <w14:lightRig w14:rig="threePt" w14:dir="t">
                <w14:rot w14:lat="0" w14:lon="0" w14:rev="0"/>
              </w14:lightRig>
            </w14:scene3d>
          </w:rPr>
          <w:fldChar w:fldCharType="end"/>
        </w:r>
      </w:hyperlink>
    </w:p>
    <w:p w14:paraId="6E514257"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19" w:history="1">
        <w:r w:rsidR="00104435" w:rsidRPr="001A21C1">
          <w:rPr>
            <w:rStyle w:val="Hyperlink"/>
            <w:noProof/>
            <w14:scene3d>
              <w14:camera w14:prst="orthographicFront"/>
              <w14:lightRig w14:rig="threePt" w14:dir="t">
                <w14:rot w14:lat="0" w14:lon="0" w14:rev="0"/>
              </w14:lightRig>
            </w14:scene3d>
          </w:rPr>
          <w:t>3.10</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TRANSACTION REQUIREMENTS AND SUPPORTING DOCUMENTATION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_Toc487807519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27</w:t>
        </w:r>
        <w:r w:rsidR="00104435" w:rsidRPr="001A21C1">
          <w:rPr>
            <w:rStyle w:val="Hyperlink"/>
            <w:webHidden/>
            <w14:scene3d>
              <w14:camera w14:prst="orthographicFront"/>
              <w14:lightRig w14:rig="threePt" w14:dir="t">
                <w14:rot w14:lat="0" w14:lon="0" w14:rev="0"/>
              </w14:lightRig>
            </w14:scene3d>
          </w:rPr>
          <w:fldChar w:fldCharType="end"/>
        </w:r>
      </w:hyperlink>
    </w:p>
    <w:p w14:paraId="3E6AF62C"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0" w:history="1">
        <w:r w:rsidR="00104435" w:rsidRPr="001A21C1">
          <w:rPr>
            <w:rStyle w:val="Hyperlink"/>
            <w:noProof/>
            <w14:scene3d>
              <w14:camera w14:prst="orthographicFront"/>
              <w14:lightRig w14:rig="threePt" w14:dir="t">
                <w14:rot w14:lat="0" w14:lon="0" w14:rev="0"/>
              </w14:lightRig>
            </w14:scene3d>
          </w:rPr>
          <w:t>3.11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VIRTUAL TERMINAL (VT)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28</w:t>
        </w:r>
        <w:r w:rsidR="00104435" w:rsidRPr="001A21C1">
          <w:rPr>
            <w:rStyle w:val="Hyperlink"/>
            <w:webHidden/>
            <w14:scene3d>
              <w14:camera w14:prst="orthographicFront"/>
              <w14:lightRig w14:rig="threePt" w14:dir="t">
                <w14:rot w14:lat="0" w14:lon="0" w14:rev="0"/>
              </w14:lightRig>
            </w14:scene3d>
          </w:rPr>
          <w:fldChar w:fldCharType="end"/>
        </w:r>
      </w:hyperlink>
    </w:p>
    <w:p w14:paraId="2872C57C"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1" w:history="1">
        <w:r w:rsidR="00104435" w:rsidRPr="001A21C1">
          <w:rPr>
            <w:rStyle w:val="Hyperlink"/>
            <w:noProof/>
            <w14:scene3d>
              <w14:camera w14:prst="orthographicFront"/>
              <w14:lightRig w14:rig="threePt" w14:dir="t">
                <w14:rot w14:lat="0" w14:lon="0" w14:rev="0"/>
              </w14:lightRig>
            </w14:scene3d>
          </w:rPr>
          <w:t>3.12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FUNDS SETTLEMENT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28</w:t>
        </w:r>
        <w:r w:rsidR="00104435" w:rsidRPr="001A21C1">
          <w:rPr>
            <w:rStyle w:val="Hyperlink"/>
            <w:webHidden/>
            <w14:scene3d>
              <w14:camera w14:prst="orthographicFront"/>
              <w14:lightRig w14:rig="threePt" w14:dir="t">
                <w14:rot w14:lat="0" w14:lon="0" w14:rev="0"/>
              </w14:lightRig>
            </w14:scene3d>
          </w:rPr>
          <w:fldChar w:fldCharType="end"/>
        </w:r>
      </w:hyperlink>
    </w:p>
    <w:p w14:paraId="560EF52C"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2" w:history="1">
        <w:r w:rsidR="00104435" w:rsidRPr="001A21C1">
          <w:rPr>
            <w:rStyle w:val="Hyperlink"/>
            <w:noProof/>
            <w14:scene3d>
              <w14:camera w14:prst="orthographicFront"/>
              <w14:lightRig w14:rig="threePt" w14:dir="t">
                <w14:rot w14:lat="0" w14:lon="0" w14:rev="0"/>
              </w14:lightRig>
            </w14:scene3d>
          </w:rPr>
          <w:t>3.13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CHARGE-BACKS AND REFUNDS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29</w:t>
        </w:r>
        <w:r w:rsidR="00104435" w:rsidRPr="001A21C1">
          <w:rPr>
            <w:rStyle w:val="Hyperlink"/>
            <w:webHidden/>
            <w14:scene3d>
              <w14:camera w14:prst="orthographicFront"/>
              <w14:lightRig w14:rig="threePt" w14:dir="t">
                <w14:rot w14:lat="0" w14:lon="0" w14:rev="0"/>
              </w14:lightRig>
            </w14:scene3d>
          </w:rPr>
          <w:fldChar w:fldCharType="end"/>
        </w:r>
      </w:hyperlink>
    </w:p>
    <w:p w14:paraId="16E06BA2"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3" w:history="1">
        <w:r w:rsidR="00104435" w:rsidRPr="001A21C1">
          <w:rPr>
            <w:rStyle w:val="Hyperlink"/>
            <w:noProof/>
            <w14:scene3d>
              <w14:camera w14:prst="orthographicFront"/>
              <w14:lightRig w14:rig="threePt" w14:dir="t">
                <w14:rot w14:lat="0" w14:lon="0" w14:rev="0"/>
              </w14:lightRig>
            </w14:scene3d>
          </w:rPr>
          <w:t>3.14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REPORTING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30</w:t>
        </w:r>
        <w:r w:rsidR="00104435" w:rsidRPr="001A21C1">
          <w:rPr>
            <w:rStyle w:val="Hyperlink"/>
            <w:webHidden/>
            <w14:scene3d>
              <w14:camera w14:prst="orthographicFront"/>
              <w14:lightRig w14:rig="threePt" w14:dir="t">
                <w14:rot w14:lat="0" w14:lon="0" w14:rev="0"/>
              </w14:lightRig>
            </w14:scene3d>
          </w:rPr>
          <w:fldChar w:fldCharType="end"/>
        </w:r>
      </w:hyperlink>
    </w:p>
    <w:p w14:paraId="3A8DE6BD"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4" w:history="1">
        <w:r w:rsidR="00104435" w:rsidRPr="001A21C1">
          <w:rPr>
            <w:rStyle w:val="Hyperlink"/>
            <w:noProof/>
            <w14:scene3d>
              <w14:camera w14:prst="orthographicFront"/>
              <w14:lightRig w14:rig="threePt" w14:dir="t">
                <w14:rot w14:lat="0" w14:lon="0" w14:rev="0"/>
              </w14:lightRig>
            </w14:scene3d>
          </w:rPr>
          <w:t>3.15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OPTIONAL Services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70D9C609"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5" w:history="1">
        <w:r w:rsidR="00104435" w:rsidRPr="001A21C1">
          <w:rPr>
            <w:rStyle w:val="Hyperlink"/>
            <w:noProof/>
            <w14:scene3d>
              <w14:camera w14:prst="orthographicFront"/>
              <w14:lightRig w14:rig="threePt" w14:dir="t">
                <w14:rot w14:lat="0" w14:lon="0" w14:rev="0"/>
              </w14:lightRig>
            </w14:scene3d>
          </w:rPr>
          <w:t>3.15.1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INTERACTIVE VOICE RESPONSE (IVR)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6D8F3E41"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6" w:history="1">
        <w:r w:rsidR="00104435" w:rsidRPr="001A21C1">
          <w:rPr>
            <w:rStyle w:val="Hyperlink"/>
            <w:noProof/>
            <w14:scene3d>
              <w14:camera w14:prst="orthographicFront"/>
              <w14:lightRig w14:rig="threePt" w14:dir="t">
                <w14:rot w14:lat="0" w14:lon="0" w14:rev="0"/>
              </w14:lightRig>
            </w14:scene3d>
          </w:rPr>
          <w:t>3.16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EXECUTIVE BRANCH - SPECIFIC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32</w:t>
        </w:r>
        <w:r w:rsidR="00104435" w:rsidRPr="001A21C1">
          <w:rPr>
            <w:rStyle w:val="Hyperlink"/>
            <w:webHidden/>
            <w14:scene3d>
              <w14:camera w14:prst="orthographicFront"/>
              <w14:lightRig w14:rig="threePt" w14:dir="t">
                <w14:rot w14:lat="0" w14:lon="0" w14:rev="0"/>
              </w14:lightRig>
            </w14:scene3d>
          </w:rPr>
          <w:fldChar w:fldCharType="end"/>
        </w:r>
      </w:hyperlink>
    </w:p>
    <w:p w14:paraId="2B542E8A"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7" w:history="1">
        <w:r w:rsidR="00104435" w:rsidRPr="001A21C1">
          <w:rPr>
            <w:rStyle w:val="Hyperlink"/>
            <w:noProof/>
            <w14:scene3d>
              <w14:camera w14:prst="orthographicFront"/>
              <w14:lightRig w14:rig="threePt" w14:dir="t">
                <w14:rot w14:lat="0" w14:lon="0" w14:rev="0"/>
              </w14:lightRig>
            </w14:scene3d>
          </w:rPr>
          <w:t>3.16.1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E-PAYMENT GATEWAY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33</w:t>
        </w:r>
        <w:r w:rsidR="00104435" w:rsidRPr="001A21C1">
          <w:rPr>
            <w:rStyle w:val="Hyperlink"/>
            <w:webHidden/>
            <w14:scene3d>
              <w14:camera w14:prst="orthographicFront"/>
              <w14:lightRig w14:rig="threePt" w14:dir="t">
                <w14:rot w14:lat="0" w14:lon="0" w14:rev="0"/>
              </w14:lightRig>
            </w14:scene3d>
          </w:rPr>
          <w:fldChar w:fldCharType="end"/>
        </w:r>
      </w:hyperlink>
    </w:p>
    <w:p w14:paraId="578A1F66"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8" w:history="1">
        <w:r w:rsidR="00104435" w:rsidRPr="001A21C1">
          <w:rPr>
            <w:rStyle w:val="Hyperlink"/>
            <w:noProof/>
            <w14:scene3d>
              <w14:camera w14:prst="orthographicFront"/>
              <w14:lightRig w14:rig="threePt" w14:dir="t">
                <w14:rot w14:lat="0" w14:lon="0" w14:rev="0"/>
              </w14:lightRig>
            </w14:scene3d>
          </w:rPr>
          <w:t>3.17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JUDICIARY SPECIFIC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34</w:t>
        </w:r>
        <w:r w:rsidR="00104435" w:rsidRPr="001A21C1">
          <w:rPr>
            <w:rStyle w:val="Hyperlink"/>
            <w:webHidden/>
            <w14:scene3d>
              <w14:camera w14:prst="orthographicFront"/>
              <w14:lightRig w14:rig="threePt" w14:dir="t">
                <w14:rot w14:lat="0" w14:lon="0" w14:rev="0"/>
              </w14:lightRig>
            </w14:scene3d>
          </w:rPr>
          <w:fldChar w:fldCharType="end"/>
        </w:r>
      </w:hyperlink>
    </w:p>
    <w:p w14:paraId="68E37FE4"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29" w:history="1">
        <w:r w:rsidR="00104435" w:rsidRPr="001A21C1">
          <w:rPr>
            <w:rStyle w:val="Hyperlink"/>
            <w:noProof/>
            <w14:scene3d>
              <w14:camera w14:prst="orthographicFront"/>
              <w14:lightRig w14:rig="threePt" w14:dir="t">
                <w14:rot w14:lat="0" w14:lon="0" w14:rev="0"/>
              </w14:lightRig>
            </w14:scene3d>
          </w:rPr>
          <w:t>3.17.1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E-PAYMENT SERVICES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_Toc487807529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34</w:t>
        </w:r>
        <w:r w:rsidR="00104435" w:rsidRPr="001A21C1">
          <w:rPr>
            <w:rStyle w:val="Hyperlink"/>
            <w:webHidden/>
            <w14:scene3d>
              <w14:camera w14:prst="orthographicFront"/>
              <w14:lightRig w14:rig="threePt" w14:dir="t">
                <w14:rot w14:lat="0" w14:lon="0" w14:rev="0"/>
              </w14:lightRig>
            </w14:scene3d>
          </w:rPr>
          <w:fldChar w:fldCharType="end"/>
        </w:r>
      </w:hyperlink>
    </w:p>
    <w:p w14:paraId="7AAE46FC"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0" w:history="1">
        <w:r w:rsidR="00104435" w:rsidRPr="001A21C1">
          <w:rPr>
            <w:rStyle w:val="Hyperlink"/>
            <w:noProof/>
            <w14:scene3d>
              <w14:camera w14:prst="orthographicFront"/>
              <w14:lightRig w14:rig="threePt" w14:dir="t">
                <w14:rot w14:lat="0" w14:lon="0" w14:rev="0"/>
              </w14:lightRig>
            </w14:scene3d>
          </w:rPr>
          <w:t>3.17.2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GATEWAY SERVICES AND DIRECT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35</w:t>
        </w:r>
        <w:r w:rsidR="00104435" w:rsidRPr="001A21C1">
          <w:rPr>
            <w:rStyle w:val="Hyperlink"/>
            <w:webHidden/>
            <w14:scene3d>
              <w14:camera w14:prst="orthographicFront"/>
              <w14:lightRig w14:rig="threePt" w14:dir="t">
                <w14:rot w14:lat="0" w14:lon="0" w14:rev="0"/>
              </w14:lightRig>
            </w14:scene3d>
          </w:rPr>
          <w:fldChar w:fldCharType="end"/>
        </w:r>
      </w:hyperlink>
    </w:p>
    <w:p w14:paraId="0AE626BD"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1" w:history="1">
        <w:r w:rsidR="00104435" w:rsidRPr="001A21C1">
          <w:rPr>
            <w:rStyle w:val="Hyperlink"/>
            <w:noProof/>
            <w14:scene3d>
              <w14:camera w14:prst="orthographicFront"/>
              <w14:lightRig w14:rig="threePt" w14:dir="t">
                <w14:rot w14:lat="0" w14:lon="0" w14:rev="0"/>
              </w14:lightRig>
            </w14:scene3d>
          </w:rPr>
          <w:t>3.17.3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GATEWAY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36</w:t>
        </w:r>
        <w:r w:rsidR="00104435" w:rsidRPr="001A21C1">
          <w:rPr>
            <w:rStyle w:val="Hyperlink"/>
            <w:webHidden/>
            <w14:scene3d>
              <w14:camera w14:prst="orthographicFront"/>
              <w14:lightRig w14:rig="threePt" w14:dir="t">
                <w14:rot w14:lat="0" w14:lon="0" w14:rev="0"/>
              </w14:lightRig>
            </w14:scene3d>
          </w:rPr>
          <w:fldChar w:fldCharType="end"/>
        </w:r>
      </w:hyperlink>
    </w:p>
    <w:p w14:paraId="3A68D76F"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2" w:history="1">
        <w:r w:rsidR="00104435" w:rsidRPr="001A21C1">
          <w:rPr>
            <w:rStyle w:val="Hyperlink"/>
            <w:noProof/>
            <w14:scene3d>
              <w14:camera w14:prst="orthographicFront"/>
              <w14:lightRig w14:rig="threePt" w14:dir="t">
                <w14:rot w14:lat="0" w14:lon="0" w14:rev="0"/>
              </w14:lightRig>
            </w14:scene3d>
          </w:rPr>
          <w:t>3.17.4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DIRECT SERVICES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36</w:t>
        </w:r>
        <w:r w:rsidR="00104435" w:rsidRPr="001A21C1">
          <w:rPr>
            <w:rStyle w:val="Hyperlink"/>
            <w:webHidden/>
            <w14:scene3d>
              <w14:camera w14:prst="orthographicFront"/>
              <w14:lightRig w14:rig="threePt" w14:dir="t">
                <w14:rot w14:lat="0" w14:lon="0" w14:rev="0"/>
              </w14:lightRig>
            </w14:scene3d>
          </w:rPr>
          <w:fldChar w:fldCharType="end"/>
        </w:r>
      </w:hyperlink>
    </w:p>
    <w:p w14:paraId="631D8EB2"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3" w:history="1">
        <w:r w:rsidR="00104435" w:rsidRPr="001A21C1">
          <w:rPr>
            <w:rStyle w:val="Hyperlink"/>
            <w:noProof/>
            <w14:scene3d>
              <w14:camera w14:prst="orthographicFront"/>
              <w14:lightRig w14:rig="threePt" w14:dir="t">
                <w14:rot w14:lat="0" w14:lon="0" w14:rev="0"/>
              </w14:lightRig>
            </w14:scene3d>
          </w:rPr>
          <w:t>3.18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SECURITY PLAN AND STANDARDS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37</w:t>
        </w:r>
        <w:r w:rsidR="00104435" w:rsidRPr="001A21C1">
          <w:rPr>
            <w:rStyle w:val="Hyperlink"/>
            <w:webHidden/>
            <w14:scene3d>
              <w14:camera w14:prst="orthographicFront"/>
              <w14:lightRig w14:rig="threePt" w14:dir="t">
                <w14:rot w14:lat="0" w14:lon="0" w14:rev="0"/>
              </w14:lightRig>
            </w14:scene3d>
          </w:rPr>
          <w:fldChar w:fldCharType="end"/>
        </w:r>
      </w:hyperlink>
    </w:p>
    <w:p w14:paraId="7FF8268A"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4" w:history="1">
        <w:r w:rsidR="00104435" w:rsidRPr="001A21C1">
          <w:rPr>
            <w:rStyle w:val="Hyperlink"/>
            <w:noProof/>
            <w14:scene3d>
              <w14:camera w14:prst="orthographicFront"/>
              <w14:lightRig w14:rig="threePt" w14:dir="t">
                <w14:rot w14:lat="0" w14:lon="0" w14:rev="0"/>
              </w14:lightRig>
            </w14:scene3d>
          </w:rPr>
          <w:t>3.18.1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SECURITY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37</w:t>
        </w:r>
        <w:r w:rsidR="00104435" w:rsidRPr="001A21C1">
          <w:rPr>
            <w:rStyle w:val="Hyperlink"/>
            <w:webHidden/>
            <w14:scene3d>
              <w14:camera w14:prst="orthographicFront"/>
              <w14:lightRig w14:rig="threePt" w14:dir="t">
                <w14:rot w14:lat="0" w14:lon="0" w14:rev="0"/>
              </w14:lightRig>
            </w14:scene3d>
          </w:rPr>
          <w:fldChar w:fldCharType="end"/>
        </w:r>
      </w:hyperlink>
    </w:p>
    <w:p w14:paraId="6DEB8134"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5" w:history="1">
        <w:r w:rsidR="00104435" w:rsidRPr="001A21C1">
          <w:rPr>
            <w:rStyle w:val="Hyperlink"/>
            <w:noProof/>
            <w14:scene3d>
              <w14:camera w14:prst="orthographicFront"/>
              <w14:lightRig w14:rig="threePt" w14:dir="t">
                <w14:rot w14:lat="0" w14:lon="0" w14:rev="0"/>
              </w14:lightRig>
            </w14:scene3d>
          </w:rPr>
          <w:t>3.18.2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Disaster Recovery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EC89881"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6" w:history="1">
        <w:r w:rsidR="00104435" w:rsidRPr="001A21C1">
          <w:rPr>
            <w:rStyle w:val="Hyperlink"/>
            <w:noProof/>
            <w14:scene3d>
              <w14:camera w14:prst="orthographicFront"/>
              <w14:lightRig w14:rig="threePt" w14:dir="t">
                <w14:rot w14:lat="0" w14:lon="0" w14:rev="0"/>
              </w14:lightRig>
            </w14:scene3d>
          </w:rPr>
          <w:t>3.18.3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Contingency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08F8D5D"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7" w:history="1">
        <w:r w:rsidR="00104435" w:rsidRPr="001A21C1">
          <w:rPr>
            <w:rStyle w:val="Hyperlink"/>
            <w:noProof/>
            <w14:scene3d>
              <w14:camera w14:prst="orthographicFront"/>
              <w14:lightRig w14:rig="threePt" w14:dir="t">
                <w14:rot w14:lat="0" w14:lon="0" w14:rev="0"/>
              </w14:lightRig>
            </w14:scene3d>
          </w:rPr>
          <w:t>3.18.4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backup plan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4E2F1668"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8" w:history="1">
        <w:r w:rsidR="00104435" w:rsidRPr="001A21C1">
          <w:rPr>
            <w:rStyle w:val="Hyperlink"/>
            <w:noProof/>
            <w14:scene3d>
              <w14:camera w14:prst="orthographicFront"/>
              <w14:lightRig w14:rig="threePt" w14:dir="t">
                <w14:rot w14:lat="0" w14:lon="0" w14:rev="0"/>
              </w14:lightRig>
            </w14:scene3d>
          </w:rPr>
          <w:t>3.18.5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TECHNICAL ENVIRONMENT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40</w:t>
        </w:r>
        <w:r w:rsidR="00104435" w:rsidRPr="001A21C1">
          <w:rPr>
            <w:rStyle w:val="Hyperlink"/>
            <w:webHidden/>
            <w14:scene3d>
              <w14:camera w14:prst="orthographicFront"/>
              <w14:lightRig w14:rig="threePt" w14:dir="t">
                <w14:rot w14:lat="0" w14:lon="0" w14:rev="0"/>
              </w14:lightRig>
            </w14:scene3d>
          </w:rPr>
          <w:fldChar w:fldCharType="end"/>
        </w:r>
      </w:hyperlink>
    </w:p>
    <w:p w14:paraId="7F7B63BA"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39" w:history="1">
        <w:r w:rsidR="00104435" w:rsidRPr="001A21C1">
          <w:rPr>
            <w:rStyle w:val="Hyperlink"/>
            <w:noProof/>
            <w14:scene3d>
              <w14:camera w14:prst="orthographicFront"/>
              <w14:lightRig w14:rig="threePt" w14:dir="t">
                <w14:rot w14:lat="0" w14:lon="0" w14:rev="0"/>
              </w14:lightRig>
            </w14:scene3d>
          </w:rPr>
          <w:t>Extranet Topology and Technologies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_Toc487807539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42</w:t>
        </w:r>
        <w:r w:rsidR="00104435" w:rsidRPr="001A21C1">
          <w:rPr>
            <w:rStyle w:val="Hyperlink"/>
            <w:webHidden/>
            <w14:scene3d>
              <w14:camera w14:prst="orthographicFront"/>
              <w14:lightRig w14:rig="threePt" w14:dir="t">
                <w14:rot w14:lat="0" w14:lon="0" w14:rev="0"/>
              </w14:lightRig>
            </w14:scene3d>
          </w:rPr>
          <w:fldChar w:fldCharType="end"/>
        </w:r>
      </w:hyperlink>
    </w:p>
    <w:p w14:paraId="3BADCF81" w14:textId="77777777" w:rsidR="00104435" w:rsidRDefault="007F4CC8">
      <w:pPr>
        <w:pStyle w:val="TOC1"/>
        <w:tabs>
          <w:tab w:val="left" w:pos="480"/>
        </w:tabs>
        <w:rPr>
          <w:rFonts w:asciiTheme="minorHAnsi" w:eastAsiaTheme="minorEastAsia" w:hAnsiTheme="minorHAnsi" w:cstheme="minorBidi"/>
          <w:b w:val="0"/>
          <w:bCs w:val="0"/>
          <w:caps w:val="0"/>
          <w:noProof/>
          <w:sz w:val="22"/>
          <w:szCs w:val="22"/>
        </w:rPr>
      </w:pPr>
      <w:hyperlink w:anchor="_Toc487807540" w:history="1">
        <w:r w:rsidR="00104435" w:rsidRPr="007E2DDC">
          <w:rPr>
            <w:rStyle w:val="Hyperlink"/>
            <w:noProof/>
            <w14:scene3d>
              <w14:camera w14:prst="orthographicFront"/>
              <w14:lightRig w14:rig="threePt" w14:dir="t">
                <w14:rot w14:lat="0" w14:lon="0" w14:rev="0"/>
              </w14:lightRig>
            </w14:scene3d>
          </w:rPr>
          <w:t>4.0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QUOTE {PROPOSAL} PREPARATION AND SUBMISSION</w:t>
        </w:r>
        <w:r w:rsidR="00104435">
          <w:rPr>
            <w:noProof/>
            <w:webHidden/>
          </w:rPr>
          <w:tab/>
        </w:r>
        <w:r w:rsidR="00104435">
          <w:rPr>
            <w:noProof/>
            <w:webHidden/>
          </w:rPr>
          <w:fldChar w:fldCharType="begin"/>
        </w:r>
        <w:r w:rsidR="00104435">
          <w:rPr>
            <w:noProof/>
            <w:webHidden/>
          </w:rPr>
          <w:instrText xml:space="preserve"> PAGEREF _Toc487807540 \h </w:instrText>
        </w:r>
        <w:r w:rsidR="00104435">
          <w:rPr>
            <w:noProof/>
            <w:webHidden/>
          </w:rPr>
        </w:r>
        <w:r w:rsidR="00104435">
          <w:rPr>
            <w:noProof/>
            <w:webHidden/>
          </w:rPr>
          <w:fldChar w:fldCharType="separate"/>
        </w:r>
        <w:r w:rsidR="00153BBC">
          <w:rPr>
            <w:noProof/>
            <w:webHidden/>
          </w:rPr>
          <w:t>47</w:t>
        </w:r>
        <w:r w:rsidR="00104435">
          <w:rPr>
            <w:noProof/>
            <w:webHidden/>
          </w:rPr>
          <w:fldChar w:fldCharType="end"/>
        </w:r>
      </w:hyperlink>
    </w:p>
    <w:p w14:paraId="15FE684D"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41" w:history="1">
        <w:r w:rsidR="00104435" w:rsidRPr="007E2DDC">
          <w:rPr>
            <w:rStyle w:val="Hyperlink"/>
            <w:noProof/>
            <w14:scene3d>
              <w14:camera w14:prst="orthographicFront"/>
              <w14:lightRig w14:rig="threePt" w14:dir="t">
                <w14:rot w14:lat="0" w14:lon="0" w14:rev="0"/>
              </w14:lightRig>
            </w14:scene3d>
          </w:rPr>
          <w:t>4.1</w:t>
        </w:r>
        <w:r w:rsidR="00104435">
          <w:rPr>
            <w:rFonts w:asciiTheme="minorHAnsi" w:eastAsiaTheme="minorEastAsia" w:hAnsiTheme="minorHAnsi" w:cstheme="minorBidi"/>
            <w:caps w:val="0"/>
            <w:noProof/>
            <w:sz w:val="22"/>
            <w:szCs w:val="22"/>
          </w:rPr>
          <w:tab/>
        </w:r>
        <w:r w:rsidR="00104435" w:rsidRPr="007E2DDC">
          <w:rPr>
            <w:rStyle w:val="Hyperlink"/>
            <w:noProof/>
          </w:rPr>
          <w:t>General</w:t>
        </w:r>
        <w:r w:rsidR="00104435">
          <w:rPr>
            <w:noProof/>
            <w:webHidden/>
          </w:rPr>
          <w:tab/>
        </w:r>
        <w:r w:rsidR="00104435">
          <w:rPr>
            <w:noProof/>
            <w:webHidden/>
          </w:rPr>
          <w:fldChar w:fldCharType="begin"/>
        </w:r>
        <w:r w:rsidR="00104435">
          <w:rPr>
            <w:noProof/>
            <w:webHidden/>
          </w:rPr>
          <w:instrText xml:space="preserve"> PAGEREF _Toc487807541 \h </w:instrText>
        </w:r>
        <w:r w:rsidR="00104435">
          <w:rPr>
            <w:noProof/>
            <w:webHidden/>
          </w:rPr>
        </w:r>
        <w:r w:rsidR="00104435">
          <w:rPr>
            <w:noProof/>
            <w:webHidden/>
          </w:rPr>
          <w:fldChar w:fldCharType="separate"/>
        </w:r>
        <w:r w:rsidR="00153BBC">
          <w:rPr>
            <w:noProof/>
            <w:webHidden/>
          </w:rPr>
          <w:t>47</w:t>
        </w:r>
        <w:r w:rsidR="00104435">
          <w:rPr>
            <w:noProof/>
            <w:webHidden/>
          </w:rPr>
          <w:fldChar w:fldCharType="end"/>
        </w:r>
      </w:hyperlink>
    </w:p>
    <w:p w14:paraId="5BF3FCAE"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42" w:history="1">
        <w:r w:rsidR="00104435" w:rsidRPr="007E2DDC">
          <w:rPr>
            <w:rStyle w:val="Hyperlink"/>
            <w:noProof/>
            <w14:scene3d>
              <w14:camera w14:prst="orthographicFront"/>
              <w14:lightRig w14:rig="threePt" w14:dir="t">
                <w14:rot w14:lat="0" w14:lon="0" w14:rev="0"/>
              </w14:lightRig>
            </w14:scene3d>
          </w:rPr>
          <w:t>4.2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QUOTE {Proposal} Delivery and Identification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47</w:t>
        </w:r>
        <w:r w:rsidR="00104435" w:rsidRPr="00104435">
          <w:rPr>
            <w:rStyle w:val="Hyperlink"/>
            <w:webHidden/>
            <w14:scene3d>
              <w14:camera w14:prst="orthographicFront"/>
              <w14:lightRig w14:rig="threePt" w14:dir="t">
                <w14:rot w14:lat="0" w14:lon="0" w14:rev="0"/>
              </w14:lightRig>
            </w14:scene3d>
          </w:rPr>
          <w:fldChar w:fldCharType="end"/>
        </w:r>
      </w:hyperlink>
    </w:p>
    <w:p w14:paraId="3A318D95"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43" w:history="1">
        <w:r w:rsidR="00104435" w:rsidRPr="007E2DDC">
          <w:rPr>
            <w:rStyle w:val="Hyperlink"/>
            <w:noProof/>
            <w14:scene3d>
              <w14:camera w14:prst="orthographicFront"/>
              <w14:lightRig w14:rig="threePt" w14:dir="t">
                <w14:rot w14:lat="0" w14:lon="0" w14:rev="0"/>
              </w14:lightRig>
            </w14:scene3d>
          </w:rPr>
          <w:t>4.3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njstart electronic submission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1A1155F6"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44" w:history="1">
        <w:r w:rsidR="00104435" w:rsidRPr="007E2DDC">
          <w:rPr>
            <w:rStyle w:val="Hyperlink"/>
            <w:noProof/>
            <w14:scene3d>
              <w14:camera w14:prst="orthographicFront"/>
              <w14:lightRig w14:rig="threePt" w14:dir="t">
                <w14:rot w14:lat="0" w14:lon="0" w14:rev="0"/>
              </w14:lightRig>
            </w14:scene3d>
          </w:rPr>
          <w:t>4.3.1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NJSTART SUBMISSION OF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261B8720"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45" w:history="1">
        <w:r w:rsidR="00104435" w:rsidRPr="007E2DDC">
          <w:rPr>
            <w:rStyle w:val="Hyperlink"/>
            <w:noProof/>
            <w14:scene3d>
              <w14:camera w14:prst="orthographicFront"/>
              <w14:lightRig w14:rig="threePt" w14:dir="t">
                <w14:rot w14:lat="0" w14:lon="0" w14:rev="0"/>
              </w14:lightRig>
            </w14:scene3d>
          </w:rPr>
          <w:t>4.3.2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RESERVED</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091B986A"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46" w:history="1">
        <w:r w:rsidR="00104435" w:rsidRPr="007E2DDC">
          <w:rPr>
            <w:rStyle w:val="Hyperlink"/>
            <w:noProof/>
            <w14:scene3d>
              <w14:camera w14:prst="orthographicFront"/>
              <w14:lightRig w14:rig="threePt" w14:dir="t">
                <w14:rot w14:lat="0" w14:lon="0" w14:rev="0"/>
              </w14:lightRig>
            </w14:scene3d>
          </w:rPr>
          <w:t>4.4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QUOTE {Proposal} Content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48</w:t>
        </w:r>
        <w:r w:rsidR="00104435" w:rsidRPr="00104435">
          <w:rPr>
            <w:rStyle w:val="Hyperlink"/>
            <w:webHidden/>
            <w14:scene3d>
              <w14:camera w14:prst="orthographicFront"/>
              <w14:lightRig w14:rig="threePt" w14:dir="t">
                <w14:rot w14:lat="0" w14:lon="0" w14:rev="0"/>
              </w14:lightRig>
            </w14:scene3d>
          </w:rPr>
          <w:fldChar w:fldCharType="end"/>
        </w:r>
      </w:hyperlink>
    </w:p>
    <w:p w14:paraId="02B2E06C"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47" w:history="1">
        <w:r w:rsidR="00104435" w:rsidRPr="007E2DDC">
          <w:rPr>
            <w:rStyle w:val="Hyperlink"/>
            <w:noProof/>
            <w14:scene3d>
              <w14:camera w14:prst="orthographicFront"/>
              <w14:lightRig w14:rig="threePt" w14:dir="t">
                <w14:rot w14:lat="0" w14:lon="0" w14:rev="0"/>
              </w14:lightRig>
            </w14:scene3d>
          </w:rPr>
          <w:t>4.4.1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Forms, rEGISTRATIONS and CERTIFICATIONS required with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49</w:t>
        </w:r>
        <w:r w:rsidR="00104435" w:rsidRPr="00104435">
          <w:rPr>
            <w:rStyle w:val="Hyperlink"/>
            <w:webHidden/>
            <w14:scene3d>
              <w14:camera w14:prst="orthographicFront"/>
              <w14:lightRig w14:rig="threePt" w14:dir="t">
                <w14:rot w14:lat="0" w14:lon="0" w14:rev="0"/>
              </w14:lightRig>
            </w14:scene3d>
          </w:rPr>
          <w:fldChar w:fldCharType="end"/>
        </w:r>
      </w:hyperlink>
    </w:p>
    <w:p w14:paraId="23582E68"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48" w:history="1">
        <w:r w:rsidR="00104435" w:rsidRPr="007E2DDC">
          <w:rPr>
            <w:rStyle w:val="Hyperlink"/>
            <w:noProof/>
            <w14:scene3d>
              <w14:camera w14:prst="orthographicFront"/>
              <w14:lightRig w14:rig="threePt" w14:dir="t">
                <w14:rot w14:lat="0" w14:lon="0" w14:rev="0"/>
              </w14:lightRig>
            </w14:scene3d>
          </w:rPr>
          <w:t>4.4.2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Forms, REGISTRATIONS AND CERTIFICATIONS REQUIRED before BLANKET P.O. {contract} award and THAT SHOULD BE SUBMITTED with the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55</w:t>
        </w:r>
        <w:r w:rsidR="00104435" w:rsidRPr="00104435">
          <w:rPr>
            <w:rStyle w:val="Hyperlink"/>
            <w:webHidden/>
            <w14:scene3d>
              <w14:camera w14:prst="orthographicFront"/>
              <w14:lightRig w14:rig="threePt" w14:dir="t">
                <w14:rot w14:lat="0" w14:lon="0" w14:rev="0"/>
              </w14:lightRig>
            </w14:scene3d>
          </w:rPr>
          <w:fldChar w:fldCharType="end"/>
        </w:r>
      </w:hyperlink>
    </w:p>
    <w:p w14:paraId="08F914D8"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49" w:history="1">
        <w:r w:rsidR="00104435" w:rsidRPr="00104435">
          <w:rPr>
            <w:rStyle w:val="Hyperlink"/>
            <w:noProof/>
            <w14:scene3d>
              <w14:camera w14:prst="orthographicFront"/>
              <w14:lightRig w14:rig="threePt" w14:dir="t">
                <w14:rot w14:lat="0" w14:lon="0" w14:rev="0"/>
              </w14:lightRig>
            </w14:scene3d>
          </w:rPr>
          <w:t>4.4.3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Technical QUOTE {Proposal}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_Toc487807549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56</w:t>
        </w:r>
        <w:r w:rsidR="00104435" w:rsidRPr="00104435">
          <w:rPr>
            <w:rStyle w:val="Hyperlink"/>
            <w:webHidden/>
            <w14:scene3d>
              <w14:camera w14:prst="orthographicFront"/>
              <w14:lightRig w14:rig="threePt" w14:dir="t">
                <w14:rot w14:lat="0" w14:lon="0" w14:rev="0"/>
              </w14:lightRig>
            </w14:scene3d>
          </w:rPr>
          <w:fldChar w:fldCharType="end"/>
        </w:r>
      </w:hyperlink>
    </w:p>
    <w:p w14:paraId="56A14A68"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50" w:history="1">
        <w:r w:rsidR="00104435" w:rsidRPr="00104435">
          <w:rPr>
            <w:rStyle w:val="Hyperlink"/>
            <w:noProof/>
            <w14:scene3d>
              <w14:camera w14:prst="orthographicFront"/>
              <w14:lightRig w14:rig="threePt" w14:dir="t">
                <w14:rot w14:lat="0" w14:lon="0" w14:rev="0"/>
              </w14:lightRig>
            </w14:scene3d>
          </w:rPr>
          <w:t>4.4.4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Organizational Support and Experience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60</w:t>
        </w:r>
        <w:r w:rsidR="00104435" w:rsidRPr="00104435">
          <w:rPr>
            <w:rStyle w:val="Hyperlink"/>
            <w:webHidden/>
            <w14:scene3d>
              <w14:camera w14:prst="orthographicFront"/>
              <w14:lightRig w14:rig="threePt" w14:dir="t">
                <w14:rot w14:lat="0" w14:lon="0" w14:rev="0"/>
              </w14:lightRig>
            </w14:scene3d>
          </w:rPr>
          <w:fldChar w:fldCharType="end"/>
        </w:r>
      </w:hyperlink>
    </w:p>
    <w:p w14:paraId="04B04A82"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51" w:history="1">
        <w:r w:rsidR="00104435" w:rsidRPr="00104435">
          <w:rPr>
            <w:rStyle w:val="Hyperlink"/>
            <w:noProof/>
            <w14:scene3d>
              <w14:camera w14:prst="orthographicFront"/>
              <w14:lightRig w14:rig="threePt" w14:dir="t">
                <w14:rot w14:lat="0" w14:lon="0" w14:rev="0"/>
              </w14:lightRig>
            </w14:scene3d>
          </w:rPr>
          <w:t>4.4.5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PRICE schedule/SHEET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62</w:t>
        </w:r>
        <w:r w:rsidR="00104435" w:rsidRPr="00104435">
          <w:rPr>
            <w:rStyle w:val="Hyperlink"/>
            <w:webHidden/>
            <w14:scene3d>
              <w14:camera w14:prst="orthographicFront"/>
              <w14:lightRig w14:rig="threePt" w14:dir="t">
                <w14:rot w14:lat="0" w14:lon="0" w14:rev="0"/>
              </w14:lightRig>
            </w14:scene3d>
          </w:rPr>
          <w:fldChar w:fldCharType="end"/>
        </w:r>
      </w:hyperlink>
    </w:p>
    <w:p w14:paraId="7A26FEB7" w14:textId="77777777" w:rsidR="00104435" w:rsidRDefault="007F4CC8">
      <w:pPr>
        <w:pStyle w:val="TOC1"/>
        <w:tabs>
          <w:tab w:val="left" w:pos="480"/>
        </w:tabs>
        <w:rPr>
          <w:rFonts w:asciiTheme="minorHAnsi" w:eastAsiaTheme="minorEastAsia" w:hAnsiTheme="minorHAnsi" w:cstheme="minorBidi"/>
          <w:b w:val="0"/>
          <w:bCs w:val="0"/>
          <w:caps w:val="0"/>
          <w:noProof/>
          <w:sz w:val="22"/>
          <w:szCs w:val="22"/>
        </w:rPr>
      </w:pPr>
      <w:hyperlink w:anchor="_Toc487807552" w:history="1">
        <w:r w:rsidR="00104435" w:rsidRPr="007E2DDC">
          <w:rPr>
            <w:rStyle w:val="Hyperlink"/>
            <w:noProof/>
            <w14:scene3d>
              <w14:camera w14:prst="orthographicFront"/>
              <w14:lightRig w14:rig="threePt" w14:dir="t">
                <w14:rot w14:lat="0" w14:lon="0" w14:rev="0"/>
              </w14:lightRig>
            </w14:scene3d>
          </w:rPr>
          <w:t>5.0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SPECIAL CONTRACTUAL TERMS AND CONDITIONS APPLICABLE TO THE BLANKET P.O. {CONTRACT}</w:t>
        </w:r>
        <w:r w:rsidR="00104435">
          <w:rPr>
            <w:noProof/>
            <w:webHidden/>
          </w:rPr>
          <w:tab/>
        </w:r>
        <w:r w:rsidR="00104435">
          <w:rPr>
            <w:noProof/>
            <w:webHidden/>
          </w:rPr>
          <w:fldChar w:fldCharType="begin"/>
        </w:r>
        <w:r w:rsidR="00104435">
          <w:rPr>
            <w:noProof/>
            <w:webHidden/>
          </w:rPr>
          <w:instrText xml:space="preserve"> PAGEREF _Toc487807552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4506BA1A"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53" w:history="1">
        <w:r w:rsidR="00104435" w:rsidRPr="007E2DDC">
          <w:rPr>
            <w:rStyle w:val="Hyperlink"/>
            <w:noProof/>
            <w14:scene3d>
              <w14:camera w14:prst="orthographicFront"/>
              <w14:lightRig w14:rig="threePt" w14:dir="t">
                <w14:rot w14:lat="0" w14:lon="0" w14:rev="0"/>
              </w14:lightRig>
            </w14:scene3d>
          </w:rPr>
          <w:t>5.1</w:t>
        </w:r>
        <w:r w:rsidR="00104435">
          <w:rPr>
            <w:rFonts w:asciiTheme="minorHAnsi" w:eastAsiaTheme="minorEastAsia" w:hAnsiTheme="minorHAnsi" w:cstheme="minorBidi"/>
            <w:caps w:val="0"/>
            <w:noProof/>
            <w:sz w:val="22"/>
            <w:szCs w:val="22"/>
          </w:rPr>
          <w:tab/>
        </w:r>
        <w:r w:rsidR="00104435" w:rsidRPr="007E2DDC">
          <w:rPr>
            <w:rStyle w:val="Hyperlink"/>
            <w:noProof/>
          </w:rPr>
          <w:t>PRECEDENCE OF SPECIAL CONTRACTUAL TERMS AND CONDITIONS</w:t>
        </w:r>
        <w:r w:rsidR="00104435">
          <w:rPr>
            <w:noProof/>
            <w:webHidden/>
          </w:rPr>
          <w:tab/>
        </w:r>
        <w:r w:rsidR="00104435">
          <w:rPr>
            <w:noProof/>
            <w:webHidden/>
          </w:rPr>
          <w:fldChar w:fldCharType="begin"/>
        </w:r>
        <w:r w:rsidR="00104435">
          <w:rPr>
            <w:noProof/>
            <w:webHidden/>
          </w:rPr>
          <w:instrText xml:space="preserve"> PAGEREF _Toc487807553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2E1E4898"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54" w:history="1">
        <w:r w:rsidR="00104435" w:rsidRPr="007E2DDC">
          <w:rPr>
            <w:rStyle w:val="Hyperlink"/>
            <w:noProof/>
            <w14:scene3d>
              <w14:camera w14:prst="orthographicFront"/>
              <w14:lightRig w14:rig="threePt" w14:dir="t">
                <w14:rot w14:lat="0" w14:lon="0" w14:rev="0"/>
              </w14:lightRig>
            </w14:scene3d>
          </w:rPr>
          <w:t>5.2</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 Term and Extension Option</w:t>
        </w:r>
        <w:r w:rsidR="00104435">
          <w:rPr>
            <w:noProof/>
            <w:webHidden/>
          </w:rPr>
          <w:tab/>
        </w:r>
        <w:r w:rsidR="00104435">
          <w:rPr>
            <w:noProof/>
            <w:webHidden/>
          </w:rPr>
          <w:fldChar w:fldCharType="begin"/>
        </w:r>
        <w:r w:rsidR="00104435">
          <w:rPr>
            <w:noProof/>
            <w:webHidden/>
          </w:rPr>
          <w:instrText xml:space="preserve"> PAGEREF _Toc487807554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5AD3BE31"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55" w:history="1">
        <w:r w:rsidR="00104435" w:rsidRPr="007E2DDC">
          <w:rPr>
            <w:rStyle w:val="Hyperlink"/>
            <w:noProof/>
            <w14:scene3d>
              <w14:camera w14:prst="orthographicFront"/>
              <w14:lightRig w14:rig="threePt" w14:dir="t">
                <w14:rot w14:lat="0" w14:lon="0" w14:rev="0"/>
              </w14:lightRig>
            </w14:scene3d>
          </w:rPr>
          <w:t>5.3</w:t>
        </w:r>
        <w:r w:rsidR="00104435">
          <w:rPr>
            <w:rFonts w:asciiTheme="minorHAnsi" w:eastAsiaTheme="minorEastAsia" w:hAnsiTheme="minorHAnsi" w:cstheme="minorBidi"/>
            <w:caps w:val="0"/>
            <w:noProof/>
            <w:sz w:val="22"/>
            <w:szCs w:val="22"/>
          </w:rPr>
          <w:tab/>
        </w:r>
        <w:r w:rsidR="00104435" w:rsidRPr="007E2DDC">
          <w:rPr>
            <w:rStyle w:val="Hyperlink"/>
            <w:noProof/>
          </w:rPr>
          <w:t>BLANKET P.O. {Contract} Transition</w:t>
        </w:r>
        <w:r w:rsidR="00104435">
          <w:rPr>
            <w:noProof/>
            <w:webHidden/>
          </w:rPr>
          <w:tab/>
        </w:r>
        <w:r w:rsidR="00104435">
          <w:rPr>
            <w:noProof/>
            <w:webHidden/>
          </w:rPr>
          <w:fldChar w:fldCharType="begin"/>
        </w:r>
        <w:r w:rsidR="00104435">
          <w:rPr>
            <w:noProof/>
            <w:webHidden/>
          </w:rPr>
          <w:instrText xml:space="preserve"> PAGEREF _Toc487807555 \h </w:instrText>
        </w:r>
        <w:r w:rsidR="00104435">
          <w:rPr>
            <w:noProof/>
            <w:webHidden/>
          </w:rPr>
        </w:r>
        <w:r w:rsidR="00104435">
          <w:rPr>
            <w:noProof/>
            <w:webHidden/>
          </w:rPr>
          <w:fldChar w:fldCharType="separate"/>
        </w:r>
        <w:r w:rsidR="00153BBC">
          <w:rPr>
            <w:noProof/>
            <w:webHidden/>
          </w:rPr>
          <w:t>65</w:t>
        </w:r>
        <w:r w:rsidR="00104435">
          <w:rPr>
            <w:noProof/>
            <w:webHidden/>
          </w:rPr>
          <w:fldChar w:fldCharType="end"/>
        </w:r>
      </w:hyperlink>
    </w:p>
    <w:p w14:paraId="083448E1"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56" w:history="1">
        <w:r w:rsidR="00104435" w:rsidRPr="007E2DDC">
          <w:rPr>
            <w:rStyle w:val="Hyperlink"/>
            <w:noProof/>
            <w14:scene3d>
              <w14:camera w14:prst="orthographicFront"/>
              <w14:lightRig w14:rig="threePt" w14:dir="t">
                <w14:rot w14:lat="0" w14:lon="0" w14:rev="0"/>
              </w14:lightRig>
            </w14:scene3d>
          </w:rPr>
          <w:t>5.4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CHANGE ORDER {Contract AMENDMENT}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58DC8281"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57" w:history="1">
        <w:r w:rsidR="00104435" w:rsidRPr="007E2DDC">
          <w:rPr>
            <w:rStyle w:val="Hyperlink"/>
            <w:noProof/>
            <w14:scene3d>
              <w14:camera w14:prst="orthographicFront"/>
              <w14:lightRig w14:rig="threePt" w14:dir="t">
                <w14:rot w14:lat="0" w14:lon="0" w14:rev="0"/>
              </w14:lightRig>
            </w14:scene3d>
          </w:rPr>
          <w:t>5.5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Vendor {contractor} Responsibilities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1E87737F"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58" w:history="1">
        <w:r w:rsidR="00104435" w:rsidRPr="007E2DDC">
          <w:rPr>
            <w:rStyle w:val="Hyperlink"/>
            <w:noProof/>
            <w14:scene3d>
              <w14:camera w14:prst="orthographicFront"/>
              <w14:lightRig w14:rig="threePt" w14:dir="t">
                <w14:rot w14:lat="0" w14:lon="0" w14:rev="0"/>
              </w14:lightRig>
            </w14:scene3d>
          </w:rPr>
          <w:t>5.6</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Substitution of Staff</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4D668070"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59" w:history="1">
        <w:r w:rsidR="00104435" w:rsidRPr="007E2DDC">
          <w:rPr>
            <w:rStyle w:val="Hyperlink"/>
            <w:noProof/>
            <w14:scene3d>
              <w14:camera w14:prst="orthographicFront"/>
              <w14:lightRig w14:rig="threePt" w14:dir="t">
                <w14:rot w14:lat="0" w14:lon="0" w14:rev="0"/>
              </w14:lightRig>
            </w14:scene3d>
          </w:rPr>
          <w:t>5.7</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Substitution or Addition of SubCONTRACTOR(s)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_Toc487807559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66</w:t>
        </w:r>
        <w:r w:rsidR="00104435" w:rsidRPr="00104435">
          <w:rPr>
            <w:rStyle w:val="Hyperlink"/>
            <w:webHidden/>
            <w14:scene3d>
              <w14:camera w14:prst="orthographicFront"/>
              <w14:lightRig w14:rig="threePt" w14:dir="t">
                <w14:rot w14:lat="0" w14:lon="0" w14:rev="0"/>
              </w14:lightRig>
            </w14:scene3d>
          </w:rPr>
          <w:fldChar w:fldCharType="end"/>
        </w:r>
      </w:hyperlink>
    </w:p>
    <w:p w14:paraId="705A3674"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60" w:history="1">
        <w:r w:rsidR="00104435" w:rsidRPr="007E2DDC">
          <w:rPr>
            <w:rStyle w:val="Hyperlink"/>
            <w:noProof/>
            <w14:scene3d>
              <w14:camera w14:prst="orthographicFront"/>
              <w14:lightRig w14:rig="threePt" w14:dir="t">
                <w14:rot w14:lat="0" w14:lon="0" w14:rev="0"/>
              </w14:lightRig>
            </w14:scene3d>
          </w:rPr>
          <w:t>5.8</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OWNERSHIP OF MATERIAL</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67</w:t>
        </w:r>
        <w:r w:rsidR="00104435" w:rsidRPr="00104435">
          <w:rPr>
            <w:rStyle w:val="Hyperlink"/>
            <w:webHidden/>
            <w14:scene3d>
              <w14:camera w14:prst="orthographicFront"/>
              <w14:lightRig w14:rig="threePt" w14:dir="t">
                <w14:rot w14:lat="0" w14:lon="0" w14:rev="0"/>
              </w14:lightRig>
            </w14:scene3d>
          </w:rPr>
          <w:fldChar w:fldCharType="end"/>
        </w:r>
      </w:hyperlink>
    </w:p>
    <w:p w14:paraId="4FE80450" w14:textId="77777777" w:rsidR="00104435" w:rsidRPr="00104435" w:rsidRDefault="007F4CC8">
      <w:pPr>
        <w:pStyle w:val="TOC2"/>
        <w:tabs>
          <w:tab w:val="left" w:pos="720"/>
        </w:tabs>
        <w:rPr>
          <w:rStyle w:val="Hyperlink"/>
          <w14:scene3d>
            <w14:camera w14:prst="orthographicFront"/>
            <w14:lightRig w14:rig="threePt" w14:dir="t">
              <w14:rot w14:lat="0" w14:lon="0" w14:rev="0"/>
            </w14:lightRig>
          </w14:scene3d>
        </w:rPr>
      </w:pPr>
      <w:hyperlink w:anchor="_Toc487807561" w:history="1">
        <w:r w:rsidR="00104435" w:rsidRPr="007E2DDC">
          <w:rPr>
            <w:rStyle w:val="Hyperlink"/>
            <w:noProof/>
            <w14:scene3d>
              <w14:camera w14:prst="orthographicFront"/>
              <w14:lightRig w14:rig="threePt" w14:dir="t">
                <w14:rot w14:lat="0" w14:lon="0" w14:rev="0"/>
              </w14:lightRig>
            </w14:scene3d>
          </w:rPr>
          <w:t>5.9</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security and Confidentiality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68</w:t>
        </w:r>
        <w:r w:rsidR="00104435" w:rsidRPr="00104435">
          <w:rPr>
            <w:rStyle w:val="Hyperlink"/>
            <w:webHidden/>
            <w14:scene3d>
              <w14:camera w14:prst="orthographicFront"/>
              <w14:lightRig w14:rig="threePt" w14:dir="t">
                <w14:rot w14:lat="0" w14:lon="0" w14:rev="0"/>
              </w14:lightRig>
            </w14:scene3d>
          </w:rPr>
          <w:fldChar w:fldCharType="end"/>
        </w:r>
      </w:hyperlink>
    </w:p>
    <w:p w14:paraId="12FA5ACA"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2" w:history="1">
        <w:r w:rsidR="00104435" w:rsidRPr="007E2DDC">
          <w:rPr>
            <w:rStyle w:val="Hyperlink"/>
            <w:noProof/>
            <w14:scene3d>
              <w14:camera w14:prst="orthographicFront"/>
              <w14:lightRig w14:rig="threePt" w14:dir="t">
                <w14:rot w14:lat="0" w14:lon="0" w14:rev="0"/>
              </w14:lightRig>
            </w14:scene3d>
          </w:rPr>
          <w:t>5.9.1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DATA CONFIDENTIALITY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68</w:t>
        </w:r>
        <w:r w:rsidR="00104435" w:rsidRPr="00104435">
          <w:rPr>
            <w:rStyle w:val="Hyperlink"/>
            <w:webHidden/>
            <w14:scene3d>
              <w14:camera w14:prst="orthographicFront"/>
              <w14:lightRig w14:rig="threePt" w14:dir="t">
                <w14:rot w14:lat="0" w14:lon="0" w14:rev="0"/>
              </w14:lightRig>
            </w14:scene3d>
          </w:rPr>
          <w:fldChar w:fldCharType="end"/>
        </w:r>
      </w:hyperlink>
    </w:p>
    <w:p w14:paraId="2979B62D"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3" w:history="1">
        <w:r w:rsidR="00104435" w:rsidRPr="00104435">
          <w:rPr>
            <w:rStyle w:val="Hyperlink"/>
            <w:noProof/>
            <w14:scene3d>
              <w14:camera w14:prst="orthographicFront"/>
              <w14:lightRig w14:rig="threePt" w14:dir="t">
                <w14:rot w14:lat="0" w14:lon="0" w14:rev="0"/>
              </w14:lightRig>
            </w14:scene3d>
          </w:rPr>
          <w:t>5.9.2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DATA SECURITY STANDARDS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70</w:t>
        </w:r>
        <w:r w:rsidR="00104435" w:rsidRPr="00104435">
          <w:rPr>
            <w:rStyle w:val="Hyperlink"/>
            <w:webHidden/>
            <w14:scene3d>
              <w14:camera w14:prst="orthographicFront"/>
              <w14:lightRig w14:rig="threePt" w14:dir="t">
                <w14:rot w14:lat="0" w14:lon="0" w14:rev="0"/>
              </w14:lightRig>
            </w14:scene3d>
          </w:rPr>
          <w:fldChar w:fldCharType="end"/>
        </w:r>
      </w:hyperlink>
    </w:p>
    <w:p w14:paraId="3D4E9811"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4" w:history="1">
        <w:r w:rsidR="00104435" w:rsidRPr="00104435">
          <w:rPr>
            <w:rStyle w:val="Hyperlink"/>
            <w:noProof/>
            <w14:scene3d>
              <w14:camera w14:prst="orthographicFront"/>
              <w14:lightRig w14:rig="threePt" w14:dir="t">
                <w14:rot w14:lat="0" w14:lon="0" w14:rev="0"/>
              </w14:lightRig>
            </w14:scene3d>
          </w:rPr>
          <w:t>5.9.3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Tax return data security</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71</w:t>
        </w:r>
        <w:r w:rsidR="00104435" w:rsidRPr="00104435">
          <w:rPr>
            <w:rStyle w:val="Hyperlink"/>
            <w:webHidden/>
            <w14:scene3d>
              <w14:camera w14:prst="orthographicFront"/>
              <w14:lightRig w14:rig="threePt" w14:dir="t">
                <w14:rot w14:lat="0" w14:lon="0" w14:rev="0"/>
              </w14:lightRig>
            </w14:scene3d>
          </w:rPr>
          <w:fldChar w:fldCharType="end"/>
        </w:r>
      </w:hyperlink>
    </w:p>
    <w:p w14:paraId="0B2C951A"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5" w:history="1">
        <w:r w:rsidR="00104435" w:rsidRPr="007E2DDC">
          <w:rPr>
            <w:rStyle w:val="Hyperlink"/>
            <w:noProof/>
            <w14:scene3d>
              <w14:camera w14:prst="orthographicFront"/>
              <w14:lightRig w14:rig="threePt" w14:dir="t">
                <w14:rot w14:lat="0" w14:lon="0" w14:rev="0"/>
              </w14:lightRig>
            </w14:scene3d>
          </w:rPr>
          <w:t>5.10</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News Releases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73</w:t>
        </w:r>
        <w:r w:rsidR="00104435" w:rsidRPr="00104435">
          <w:rPr>
            <w:rStyle w:val="Hyperlink"/>
            <w:webHidden/>
            <w14:scene3d>
              <w14:camera w14:prst="orthographicFront"/>
              <w14:lightRig w14:rig="threePt" w14:dir="t">
                <w14:rot w14:lat="0" w14:lon="0" w14:rev="0"/>
              </w14:lightRig>
            </w14:scene3d>
          </w:rPr>
          <w:fldChar w:fldCharType="end"/>
        </w:r>
      </w:hyperlink>
    </w:p>
    <w:p w14:paraId="4860C084"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6" w:history="1">
        <w:r w:rsidR="00104435" w:rsidRPr="007E2DDC">
          <w:rPr>
            <w:rStyle w:val="Hyperlink"/>
            <w:noProof/>
            <w14:scene3d>
              <w14:camera w14:prst="orthographicFront"/>
              <w14:lightRig w14:rig="threePt" w14:dir="t">
                <w14:rot w14:lat="0" w14:lon="0" w14:rev="0"/>
              </w14:lightRig>
            </w14:scene3d>
          </w:rPr>
          <w:t>5.11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Advertising</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73</w:t>
        </w:r>
        <w:r w:rsidR="00104435" w:rsidRPr="00104435">
          <w:rPr>
            <w:rStyle w:val="Hyperlink"/>
            <w:webHidden/>
            <w14:scene3d>
              <w14:camera w14:prst="orthographicFront"/>
              <w14:lightRig w14:rig="threePt" w14:dir="t">
                <w14:rot w14:lat="0" w14:lon="0" w14:rev="0"/>
              </w14:lightRig>
            </w14:scene3d>
          </w:rPr>
          <w:fldChar w:fldCharType="end"/>
        </w:r>
      </w:hyperlink>
    </w:p>
    <w:p w14:paraId="42C65907"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7" w:history="1">
        <w:r w:rsidR="00104435" w:rsidRPr="007E2DDC">
          <w:rPr>
            <w:rStyle w:val="Hyperlink"/>
            <w:noProof/>
            <w14:scene3d>
              <w14:camera w14:prst="orthographicFront"/>
              <w14:lightRig w14:rig="threePt" w14:dir="t">
                <w14:rot w14:lat="0" w14:lon="0" w14:rev="0"/>
              </w14:lightRig>
            </w14:scene3d>
          </w:rPr>
          <w:t>5.12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Licenses and Permits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E52298C"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8" w:history="1">
        <w:r w:rsidR="00104435" w:rsidRPr="007E2DDC">
          <w:rPr>
            <w:rStyle w:val="Hyperlink"/>
            <w:noProof/>
            <w14:scene3d>
              <w14:camera w14:prst="orthographicFront"/>
              <w14:lightRig w14:rig="threePt" w14:dir="t">
                <w14:rot w14:lat="0" w14:lon="0" w14:rev="0"/>
              </w14:lightRig>
            </w14:scene3d>
          </w:rPr>
          <w:t>5.13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Claims and Remedies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110CF0E"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69" w:history="1">
        <w:r w:rsidR="00104435" w:rsidRPr="00104435">
          <w:rPr>
            <w:rStyle w:val="Hyperlink"/>
            <w:noProof/>
            <w14:scene3d>
              <w14:camera w14:prst="orthographicFront"/>
              <w14:lightRig w14:rig="threePt" w14:dir="t">
                <w14:rot w14:lat="0" w14:lon="0" w14:rev="0"/>
              </w14:lightRig>
            </w14:scene3d>
          </w:rPr>
          <w:t>5.13.1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Claims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_Toc487807569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3CE414D8"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0" w:history="1">
        <w:r w:rsidR="00104435" w:rsidRPr="00104435">
          <w:rPr>
            <w:rStyle w:val="Hyperlink"/>
            <w:noProof/>
            <w14:scene3d>
              <w14:camera w14:prst="orthographicFront"/>
              <w14:lightRig w14:rig="threePt" w14:dir="t">
                <w14:rot w14:lat="0" w14:lon="0" w14:rev="0"/>
              </w14:lightRig>
            </w14:scene3d>
          </w:rPr>
          <w:t>5.13.2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Remedies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15006442"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1" w:history="1">
        <w:r w:rsidR="00104435" w:rsidRPr="00104435">
          <w:rPr>
            <w:rStyle w:val="Hyperlink"/>
            <w:noProof/>
            <w14:scene3d>
              <w14:camera w14:prst="orthographicFront"/>
              <w14:lightRig w14:rig="threePt" w14:dir="t">
                <w14:rot w14:lat="0" w14:lon="0" w14:rev="0"/>
              </w14:lightRig>
            </w14:scene3d>
          </w:rPr>
          <w:t>5.13.3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Remedies for failure to comply with material Blanket P.O. {contract} requirements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B12FDE2"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2" w:history="1">
        <w:r w:rsidR="00104435" w:rsidRPr="007E2DDC">
          <w:rPr>
            <w:rStyle w:val="Hyperlink"/>
            <w:noProof/>
            <w14:scene3d>
              <w14:camera w14:prst="orthographicFront"/>
              <w14:lightRig w14:rig="threePt" w14:dir="t">
                <w14:rot w14:lat="0" w14:lon="0" w14:rev="0"/>
              </w14:lightRig>
            </w14:scene3d>
          </w:rPr>
          <w:t>5.14</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Liquidated Damages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_Toc487807572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32A2B300"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3" w:history="1">
        <w:r w:rsidR="00104435" w:rsidRPr="007E2DDC">
          <w:rPr>
            <w:rStyle w:val="Hyperlink"/>
            <w:noProof/>
            <w14:scene3d>
              <w14:camera w14:prst="orthographicFront"/>
              <w14:lightRig w14:rig="threePt" w14:dir="t">
                <w14:rot w14:lat="0" w14:lon="0" w14:rev="0"/>
              </w14:lightRig>
            </w14:scene3d>
          </w:rPr>
          <w:t>5.15</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Retainage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_Toc487807573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26B9D00F"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4" w:history="1">
        <w:r w:rsidR="00104435" w:rsidRPr="007E2DDC">
          <w:rPr>
            <w:rStyle w:val="Hyperlink"/>
            <w:noProof/>
            <w14:scene3d>
              <w14:camera w14:prst="orthographicFront"/>
              <w14:lightRig w14:rig="threePt" w14:dir="t">
                <w14:rot w14:lat="0" w14:lon="0" w14:rev="0"/>
              </w14:lightRig>
            </w14:scene3d>
          </w:rPr>
          <w:t>5.16</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Additional Work and/or Special PROJECTS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_Toc487807574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74</w:t>
        </w:r>
        <w:r w:rsidR="00104435" w:rsidRPr="00104435">
          <w:rPr>
            <w:rStyle w:val="Hyperlink"/>
            <w:webHidden/>
            <w14:scene3d>
              <w14:camera w14:prst="orthographicFront"/>
              <w14:lightRig w14:rig="threePt" w14:dir="t">
                <w14:rot w14:lat="0" w14:lon="0" w14:rev="0"/>
              </w14:lightRig>
            </w14:scene3d>
          </w:rPr>
          <w:fldChar w:fldCharType="end"/>
        </w:r>
      </w:hyperlink>
    </w:p>
    <w:p w14:paraId="416F86BF"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5" w:history="1">
        <w:r w:rsidR="00104435" w:rsidRPr="00104435">
          <w:rPr>
            <w:rStyle w:val="Hyperlink"/>
            <w:noProof/>
            <w14:scene3d>
              <w14:camera w14:prst="orthographicFront"/>
              <w14:lightRig w14:rig="threePt" w14:dir="t">
                <w14:rot w14:lat="0" w14:lon="0" w14:rev="0"/>
              </w14:lightRig>
            </w14:scene3d>
          </w:rPr>
          <w:t>5.17</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MODIFICATIONS AND CHANGES TO THE State of NJ STANDARD TERMS AND CONDITIONS (SSTC)</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_Toc487807575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75</w:t>
        </w:r>
        <w:r w:rsidR="00104435" w:rsidRPr="00104435">
          <w:rPr>
            <w:rStyle w:val="Hyperlink"/>
            <w:webHidden/>
            <w14:scene3d>
              <w14:camera w14:prst="orthographicFront"/>
              <w14:lightRig w14:rig="threePt" w14:dir="t">
                <w14:rot w14:lat="0" w14:lon="0" w14:rev="0"/>
              </w14:lightRig>
            </w14:scene3d>
          </w:rPr>
          <w:fldChar w:fldCharType="end"/>
        </w:r>
      </w:hyperlink>
    </w:p>
    <w:p w14:paraId="6E91292C"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6" w:history="1">
        <w:r w:rsidR="00104435" w:rsidRPr="007E2DDC">
          <w:rPr>
            <w:rStyle w:val="Hyperlink"/>
            <w:noProof/>
            <w14:scene3d>
              <w14:camera w14:prst="orthographicFront"/>
              <w14:lightRig w14:rig="threePt" w14:dir="t">
                <w14:rot w14:lat="0" w14:lon="0" w14:rev="0"/>
              </w14:lightRig>
            </w14:scene3d>
          </w:rPr>
          <w:t>5.17.1</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INDEMNIFICATION</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_Toc487807576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75</w:t>
        </w:r>
        <w:r w:rsidR="00104435" w:rsidRPr="00104435">
          <w:rPr>
            <w:rStyle w:val="Hyperlink"/>
            <w:webHidden/>
            <w14:scene3d>
              <w14:camera w14:prst="orthographicFront"/>
              <w14:lightRig w14:rig="threePt" w14:dir="t">
                <w14:rot w14:lat="0" w14:lon="0" w14:rev="0"/>
              </w14:lightRig>
            </w14:scene3d>
          </w:rPr>
          <w:fldChar w:fldCharType="end"/>
        </w:r>
      </w:hyperlink>
    </w:p>
    <w:p w14:paraId="51E56A61"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7" w:history="1">
        <w:r w:rsidR="00104435" w:rsidRPr="00104435">
          <w:rPr>
            <w:rStyle w:val="Hyperlink"/>
            <w:noProof/>
            <w14:scene3d>
              <w14:camera w14:prst="orthographicFront"/>
              <w14:lightRig w14:rig="threePt" w14:dir="t">
                <w14:rot w14:lat="0" w14:lon="0" w14:rev="0"/>
              </w14:lightRig>
            </w14:scene3d>
          </w:rPr>
          <w:t>5.17.2</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INSURANCE - PROFESSIONAL LIABILITY INSURANCE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_Toc487807577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77</w:t>
        </w:r>
        <w:r w:rsidR="00104435" w:rsidRPr="00104435">
          <w:rPr>
            <w:rStyle w:val="Hyperlink"/>
            <w:webHidden/>
            <w14:scene3d>
              <w14:camera w14:prst="orthographicFront"/>
              <w14:lightRig w14:rig="threePt" w14:dir="t">
                <w14:rot w14:lat="0" w14:lon="0" w14:rev="0"/>
              </w14:lightRig>
            </w14:scene3d>
          </w:rPr>
          <w:fldChar w:fldCharType="end"/>
        </w:r>
      </w:hyperlink>
    </w:p>
    <w:p w14:paraId="692EEC91"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8" w:history="1">
        <w:r w:rsidR="00104435" w:rsidRPr="007E2DDC">
          <w:rPr>
            <w:rStyle w:val="Hyperlink"/>
            <w:noProof/>
            <w14:scene3d>
              <w14:camera w14:prst="orthographicFront"/>
              <w14:lightRig w14:rig="threePt" w14:dir="t">
                <w14:rot w14:lat="0" w14:lon="0" w14:rev="0"/>
              </w14:lightRig>
            </w14:scene3d>
          </w:rPr>
          <w:t>5.17.3</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PERFORMANCE GUARANTEE OF VENDOR {CONTRACTOR}</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_Toc487807578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77</w:t>
        </w:r>
        <w:r w:rsidR="00104435" w:rsidRPr="00104435">
          <w:rPr>
            <w:rStyle w:val="Hyperlink"/>
            <w:webHidden/>
            <w14:scene3d>
              <w14:camera w14:prst="orthographicFront"/>
              <w14:lightRig w14:rig="threePt" w14:dir="t">
                <w14:rot w14:lat="0" w14:lon="0" w14:rev="0"/>
              </w14:lightRig>
            </w14:scene3d>
          </w:rPr>
          <w:fldChar w:fldCharType="end"/>
        </w:r>
      </w:hyperlink>
    </w:p>
    <w:p w14:paraId="48367501"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79" w:history="1">
        <w:r w:rsidR="00104435" w:rsidRPr="007E2DDC">
          <w:rPr>
            <w:rStyle w:val="Hyperlink"/>
            <w:noProof/>
            <w14:scene3d>
              <w14:camera w14:prst="orthographicFront"/>
              <w14:lightRig w14:rig="threePt" w14:dir="t">
                <w14:rot w14:lat="0" w14:lon="0" w14:rev="0"/>
              </w14:lightRig>
            </w14:scene3d>
          </w:rPr>
          <w:t>5.18</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ACCESSIBILITY COMPLIANCE</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_Toc487807579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6C338AA4"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80" w:history="1">
        <w:r w:rsidR="00104435" w:rsidRPr="007E2DDC">
          <w:rPr>
            <w:rStyle w:val="Hyperlink"/>
            <w:noProof/>
            <w14:scene3d>
              <w14:camera w14:prst="orthographicFront"/>
              <w14:lightRig w14:rig="threePt" w14:dir="t">
                <w14:rot w14:lat="0" w14:lon="0" w14:rev="0"/>
              </w14:lightRig>
            </w14:scene3d>
          </w:rPr>
          <w:t>5.19</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BLANKET P.O. {Contract} Activity Report</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_Toc487807580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105AA945" w14:textId="77777777" w:rsidR="00104435" w:rsidRPr="00104435" w:rsidRDefault="007F4CC8" w:rsidP="00104435">
      <w:pPr>
        <w:pStyle w:val="TOC2"/>
        <w:tabs>
          <w:tab w:val="left" w:pos="720"/>
        </w:tabs>
        <w:rPr>
          <w:rStyle w:val="Hyperlink"/>
          <w14:scene3d>
            <w14:camera w14:prst="orthographicFront"/>
            <w14:lightRig w14:rig="threePt" w14:dir="t">
              <w14:rot w14:lat="0" w14:lon="0" w14:rev="0"/>
            </w14:lightRig>
          </w14:scene3d>
        </w:rPr>
      </w:pPr>
      <w:hyperlink w:anchor="_Toc487807581" w:history="1">
        <w:r w:rsidR="00104435" w:rsidRPr="007E2DDC">
          <w:rPr>
            <w:rStyle w:val="Hyperlink"/>
            <w:noProof/>
            <w14:scene3d>
              <w14:camera w14:prst="orthographicFront"/>
              <w14:lightRig w14:rig="threePt" w14:dir="t">
                <w14:rot w14:lat="0" w14:lon="0" w14:rev="0"/>
              </w14:lightRig>
            </w14:scene3d>
          </w:rPr>
          <w:t>5.20</w:t>
        </w:r>
        <w:r w:rsidR="00104435" w:rsidRPr="00104435">
          <w:rPr>
            <w:rStyle w:val="Hyperlink"/>
            <w14:scene3d>
              <w14:camera w14:prst="orthographicFront"/>
              <w14:lightRig w14:rig="threePt" w14:dir="t">
                <w14:rot w14:lat="0" w14:lon="0" w14:rev="0"/>
              </w14:lightRig>
            </w14:scene3d>
          </w:rPr>
          <w:tab/>
        </w:r>
        <w:r w:rsidR="00104435" w:rsidRPr="00104435">
          <w:rPr>
            <w:rStyle w:val="Hyperlink"/>
            <w:noProof/>
            <w14:scene3d>
              <w14:camera w14:prst="orthographicFront"/>
              <w14:lightRig w14:rig="threePt" w14:dir="t">
                <w14:rot w14:lat="0" w14:lon="0" w14:rev="0"/>
              </w14:lightRig>
            </w14:scene3d>
          </w:rPr>
          <w:t>ELECTRONIC PAYMENTS</w:t>
        </w:r>
        <w:r w:rsidR="00104435" w:rsidRPr="00104435">
          <w:rPr>
            <w:rStyle w:val="Hyperlink"/>
            <w:webHidden/>
            <w14:scene3d>
              <w14:camera w14:prst="orthographicFront"/>
              <w14:lightRig w14:rig="threePt" w14:dir="t">
                <w14:rot w14:lat="0" w14:lon="0" w14:rev="0"/>
              </w14:lightRig>
            </w14:scene3d>
          </w:rPr>
          <w:tab/>
        </w:r>
        <w:r w:rsidR="00104435" w:rsidRPr="00104435">
          <w:rPr>
            <w:rStyle w:val="Hyperlink"/>
            <w:webHidden/>
            <w14:scene3d>
              <w14:camera w14:prst="orthographicFront"/>
              <w14:lightRig w14:rig="threePt" w14:dir="t">
                <w14:rot w14:lat="0" w14:lon="0" w14:rev="0"/>
              </w14:lightRig>
            </w14:scene3d>
          </w:rPr>
          <w:fldChar w:fldCharType="begin"/>
        </w:r>
        <w:r w:rsidR="00104435" w:rsidRPr="00104435">
          <w:rPr>
            <w:rStyle w:val="Hyperlink"/>
            <w:webHidden/>
            <w14:scene3d>
              <w14:camera w14:prst="orthographicFront"/>
              <w14:lightRig w14:rig="threePt" w14:dir="t">
                <w14:rot w14:lat="0" w14:lon="0" w14:rev="0"/>
              </w14:lightRig>
            </w14:scene3d>
          </w:rPr>
          <w:instrText xml:space="preserve"> PAGEREF _Toc487807581 \h </w:instrText>
        </w:r>
        <w:r w:rsidR="00104435" w:rsidRPr="00104435">
          <w:rPr>
            <w:rStyle w:val="Hyperlink"/>
            <w:webHidden/>
            <w14:scene3d>
              <w14:camera w14:prst="orthographicFront"/>
              <w14:lightRig w14:rig="threePt" w14:dir="t">
                <w14:rot w14:lat="0" w14:lon="0" w14:rev="0"/>
              </w14:lightRig>
            </w14:scene3d>
          </w:rPr>
        </w:r>
        <w:r w:rsidR="00104435" w:rsidRPr="00104435">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79</w:t>
        </w:r>
        <w:r w:rsidR="00104435" w:rsidRPr="00104435">
          <w:rPr>
            <w:rStyle w:val="Hyperlink"/>
            <w:webHidden/>
            <w14:scene3d>
              <w14:camera w14:prst="orthographicFront"/>
              <w14:lightRig w14:rig="threePt" w14:dir="t">
                <w14:rot w14:lat="0" w14:lon="0" w14:rev="0"/>
              </w14:lightRig>
            </w14:scene3d>
          </w:rPr>
          <w:fldChar w:fldCharType="end"/>
        </w:r>
      </w:hyperlink>
    </w:p>
    <w:p w14:paraId="011C80EE" w14:textId="77777777" w:rsidR="00104435" w:rsidRDefault="007F4CC8">
      <w:pPr>
        <w:pStyle w:val="TOC2"/>
        <w:tabs>
          <w:tab w:val="left" w:pos="1200"/>
        </w:tabs>
        <w:rPr>
          <w:rFonts w:asciiTheme="minorHAnsi" w:eastAsiaTheme="minorEastAsia" w:hAnsiTheme="minorHAnsi" w:cstheme="minorBidi"/>
          <w:caps w:val="0"/>
          <w:noProof/>
          <w:sz w:val="22"/>
          <w:szCs w:val="22"/>
        </w:rPr>
      </w:pPr>
      <w:hyperlink w:anchor="_Toc487807582" w:history="1">
        <w:r w:rsidR="00104435" w:rsidRPr="007E2DDC">
          <w:rPr>
            <w:rStyle w:val="Hyperlink"/>
            <w:noProof/>
            <w14:scene3d>
              <w14:camera w14:prst="orthographicFront"/>
              <w14:lightRig w14:rig="threePt" w14:dir="t">
                <w14:rot w14:lat="0" w14:lon="0" w14:rev="0"/>
              </w14:lightRig>
            </w14:scene3d>
          </w:rPr>
          <w:t>5.21</w:t>
        </w:r>
        <w:r w:rsidR="00104435">
          <w:rPr>
            <w:rFonts w:asciiTheme="minorHAnsi" w:eastAsiaTheme="minorEastAsia" w:hAnsiTheme="minorHAnsi" w:cstheme="minorBidi"/>
            <w:caps w:val="0"/>
            <w:noProof/>
            <w:sz w:val="22"/>
            <w:szCs w:val="22"/>
          </w:rPr>
          <w:tab/>
        </w:r>
        <w:r w:rsidR="00104435" w:rsidRPr="007E2DDC">
          <w:rPr>
            <w:rStyle w:val="Hyperlink"/>
            <w:noProof/>
          </w:rPr>
          <w:t>PROGRAM EFFICIENCY ASSESSMENT FOR STATE USING AGENCIES</w:t>
        </w:r>
        <w:r w:rsidR="00104435">
          <w:rPr>
            <w:noProof/>
            <w:webHidden/>
          </w:rPr>
          <w:tab/>
        </w:r>
        <w:r w:rsidR="00104435">
          <w:rPr>
            <w:noProof/>
            <w:webHidden/>
          </w:rPr>
          <w:fldChar w:fldCharType="begin"/>
        </w:r>
        <w:r w:rsidR="00104435">
          <w:rPr>
            <w:noProof/>
            <w:webHidden/>
          </w:rPr>
          <w:instrText xml:space="preserve"> PAGEREF _Toc487807582 \h </w:instrText>
        </w:r>
        <w:r w:rsidR="00104435">
          <w:rPr>
            <w:noProof/>
            <w:webHidden/>
          </w:rPr>
        </w:r>
        <w:r w:rsidR="00104435">
          <w:rPr>
            <w:noProof/>
            <w:webHidden/>
          </w:rPr>
          <w:fldChar w:fldCharType="separate"/>
        </w:r>
        <w:r w:rsidR="00153BBC">
          <w:rPr>
            <w:noProof/>
            <w:webHidden/>
          </w:rPr>
          <w:t>79</w:t>
        </w:r>
        <w:r w:rsidR="00104435">
          <w:rPr>
            <w:noProof/>
            <w:webHidden/>
          </w:rPr>
          <w:fldChar w:fldCharType="end"/>
        </w:r>
      </w:hyperlink>
    </w:p>
    <w:p w14:paraId="3D8ADB2A" w14:textId="77777777" w:rsidR="00104435" w:rsidRDefault="007F4CC8">
      <w:pPr>
        <w:pStyle w:val="TOC1"/>
        <w:tabs>
          <w:tab w:val="left" w:pos="480"/>
        </w:tabs>
        <w:rPr>
          <w:rFonts w:asciiTheme="minorHAnsi" w:eastAsiaTheme="minorEastAsia" w:hAnsiTheme="minorHAnsi" w:cstheme="minorBidi"/>
          <w:b w:val="0"/>
          <w:bCs w:val="0"/>
          <w:caps w:val="0"/>
          <w:noProof/>
          <w:sz w:val="22"/>
          <w:szCs w:val="22"/>
        </w:rPr>
      </w:pPr>
      <w:hyperlink w:anchor="_Toc487807583" w:history="1">
        <w:r w:rsidR="00104435" w:rsidRPr="007E2DDC">
          <w:rPr>
            <w:rStyle w:val="Hyperlink"/>
            <w:noProof/>
            <w14:scene3d>
              <w14:camera w14:prst="orthographicFront"/>
              <w14:lightRig w14:rig="threePt" w14:dir="t">
                <w14:rot w14:lat="0" w14:lon="0" w14:rev="0"/>
              </w14:lightRig>
            </w14:scene3d>
          </w:rPr>
          <w:t>6.0</w:t>
        </w:r>
        <w:r w:rsidR="00104435">
          <w:rPr>
            <w:rFonts w:asciiTheme="minorHAnsi" w:eastAsiaTheme="minorEastAsia" w:hAnsiTheme="minorHAnsi" w:cstheme="minorBidi"/>
            <w:b w:val="0"/>
            <w:bCs w:val="0"/>
            <w:caps w:val="0"/>
            <w:noProof/>
            <w:sz w:val="22"/>
            <w:szCs w:val="22"/>
          </w:rPr>
          <w:tab/>
        </w:r>
        <w:r w:rsidR="00104435" w:rsidRPr="007E2DDC">
          <w:rPr>
            <w:rStyle w:val="Hyperlink"/>
            <w:noProof/>
          </w:rPr>
          <w:t>QUOTE {PROPOSAL} EVALUATION</w:t>
        </w:r>
        <w:r w:rsidR="00104435">
          <w:rPr>
            <w:noProof/>
            <w:webHidden/>
          </w:rPr>
          <w:tab/>
        </w:r>
        <w:r w:rsidR="00104435">
          <w:rPr>
            <w:noProof/>
            <w:webHidden/>
          </w:rPr>
          <w:fldChar w:fldCharType="begin"/>
        </w:r>
        <w:r w:rsidR="00104435">
          <w:rPr>
            <w:noProof/>
            <w:webHidden/>
          </w:rPr>
          <w:instrText xml:space="preserve"> PAGEREF _Toc487807583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1306B6A6"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84" w:history="1">
        <w:r w:rsidR="00104435" w:rsidRPr="007E2DDC">
          <w:rPr>
            <w:rStyle w:val="Hyperlink"/>
            <w:noProof/>
            <w14:scene3d>
              <w14:camera w14:prst="orthographicFront"/>
              <w14:lightRig w14:rig="threePt" w14:dir="t">
                <w14:rot w14:lat="0" w14:lon="0" w14:rev="0"/>
              </w14:lightRig>
            </w14:scene3d>
          </w:rPr>
          <w:t>6.1</w:t>
        </w:r>
        <w:r w:rsidR="00104435">
          <w:rPr>
            <w:rFonts w:asciiTheme="minorHAnsi" w:eastAsiaTheme="minorEastAsia" w:hAnsiTheme="minorHAnsi" w:cstheme="minorBidi"/>
            <w:caps w:val="0"/>
            <w:noProof/>
            <w:sz w:val="22"/>
            <w:szCs w:val="22"/>
          </w:rPr>
          <w:tab/>
        </w:r>
        <w:r w:rsidR="00104435" w:rsidRPr="007E2DDC">
          <w:rPr>
            <w:rStyle w:val="Hyperlink"/>
            <w:noProof/>
          </w:rPr>
          <w:t>RIGHT TO WAIVE</w:t>
        </w:r>
        <w:r w:rsidR="00104435">
          <w:rPr>
            <w:noProof/>
            <w:webHidden/>
          </w:rPr>
          <w:tab/>
        </w:r>
        <w:r w:rsidR="00104435">
          <w:rPr>
            <w:noProof/>
            <w:webHidden/>
          </w:rPr>
          <w:fldChar w:fldCharType="begin"/>
        </w:r>
        <w:r w:rsidR="00104435">
          <w:rPr>
            <w:noProof/>
            <w:webHidden/>
          </w:rPr>
          <w:instrText xml:space="preserve"> PAGEREF _Toc487807584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0399BBD3"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85" w:history="1">
        <w:r w:rsidR="00104435" w:rsidRPr="007E2DDC">
          <w:rPr>
            <w:rStyle w:val="Hyperlink"/>
            <w:noProof/>
            <w14:scene3d>
              <w14:camera w14:prst="orthographicFront"/>
              <w14:lightRig w14:rig="threePt" w14:dir="t">
                <w14:rot w14:lat="0" w14:lon="0" w14:rev="0"/>
              </w14:lightRig>
            </w14:scene3d>
          </w:rPr>
          <w:t>6.2</w:t>
        </w:r>
        <w:r w:rsidR="00104435">
          <w:rPr>
            <w:rFonts w:asciiTheme="minorHAnsi" w:eastAsiaTheme="minorEastAsia" w:hAnsiTheme="minorHAnsi" w:cstheme="minorBidi"/>
            <w:caps w:val="0"/>
            <w:noProof/>
            <w:sz w:val="22"/>
            <w:szCs w:val="22"/>
          </w:rPr>
          <w:tab/>
        </w:r>
        <w:r w:rsidR="00104435" w:rsidRPr="007E2DDC">
          <w:rPr>
            <w:rStyle w:val="Hyperlink"/>
            <w:noProof/>
          </w:rPr>
          <w:t>DIRECTOR’S RIGHT OF FINAL Quote {Proposal} ACCEPTANCE</w:t>
        </w:r>
        <w:r w:rsidR="00104435">
          <w:rPr>
            <w:noProof/>
            <w:webHidden/>
          </w:rPr>
          <w:tab/>
        </w:r>
        <w:r w:rsidR="00104435">
          <w:rPr>
            <w:noProof/>
            <w:webHidden/>
          </w:rPr>
          <w:fldChar w:fldCharType="begin"/>
        </w:r>
        <w:r w:rsidR="00104435">
          <w:rPr>
            <w:noProof/>
            <w:webHidden/>
          </w:rPr>
          <w:instrText xml:space="preserve"> PAGEREF _Toc487807585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3BC74600" w14:textId="77777777" w:rsidR="00104435" w:rsidRDefault="007F4CC8">
      <w:pPr>
        <w:pStyle w:val="TOC2"/>
        <w:tabs>
          <w:tab w:val="left" w:pos="720"/>
        </w:tabs>
        <w:rPr>
          <w:rFonts w:asciiTheme="minorHAnsi" w:eastAsiaTheme="minorEastAsia" w:hAnsiTheme="minorHAnsi" w:cstheme="minorBidi"/>
          <w:caps w:val="0"/>
          <w:noProof/>
          <w:sz w:val="22"/>
          <w:szCs w:val="22"/>
        </w:rPr>
      </w:pPr>
      <w:hyperlink w:anchor="_Toc487807586" w:history="1">
        <w:r w:rsidR="00104435" w:rsidRPr="007E2DDC">
          <w:rPr>
            <w:rStyle w:val="Hyperlink"/>
            <w:noProof/>
            <w14:scene3d>
              <w14:camera w14:prst="orthographicFront"/>
              <w14:lightRig w14:rig="threePt" w14:dir="t">
                <w14:rot w14:lat="0" w14:lon="0" w14:rev="0"/>
              </w14:lightRig>
            </w14:scene3d>
          </w:rPr>
          <w:t>6.3</w:t>
        </w:r>
        <w:r w:rsidR="00104435">
          <w:rPr>
            <w:rFonts w:asciiTheme="minorHAnsi" w:eastAsiaTheme="minorEastAsia" w:hAnsiTheme="minorHAnsi" w:cstheme="minorBidi"/>
            <w:caps w:val="0"/>
            <w:noProof/>
            <w:sz w:val="22"/>
            <w:szCs w:val="22"/>
          </w:rPr>
          <w:tab/>
        </w:r>
        <w:r w:rsidR="00104435" w:rsidRPr="007E2DDC">
          <w:rPr>
            <w:rStyle w:val="Hyperlink"/>
            <w:noProof/>
          </w:rPr>
          <w:t>STATE'S RIGHT TO INSPECT VENDOR (BIDDER) FACILITIES</w:t>
        </w:r>
        <w:r w:rsidR="00104435">
          <w:rPr>
            <w:noProof/>
            <w:webHidden/>
          </w:rPr>
          <w:tab/>
        </w:r>
        <w:r w:rsidR="00104435">
          <w:rPr>
            <w:noProof/>
            <w:webHidden/>
          </w:rPr>
          <w:fldChar w:fldCharType="begin"/>
        </w:r>
        <w:r w:rsidR="00104435">
          <w:rPr>
            <w:noProof/>
            <w:webHidden/>
          </w:rPr>
          <w:instrText xml:space="preserve"> PAGEREF _Toc487807586 \h </w:instrText>
        </w:r>
        <w:r w:rsidR="00104435">
          <w:rPr>
            <w:noProof/>
            <w:webHidden/>
          </w:rPr>
        </w:r>
        <w:r w:rsidR="00104435">
          <w:rPr>
            <w:noProof/>
            <w:webHidden/>
          </w:rPr>
          <w:fldChar w:fldCharType="separate"/>
        </w:r>
        <w:r w:rsidR="00153BBC">
          <w:rPr>
            <w:noProof/>
            <w:webHidden/>
          </w:rPr>
          <w:t>81</w:t>
        </w:r>
        <w:r w:rsidR="00104435">
          <w:rPr>
            <w:noProof/>
            <w:webHidden/>
          </w:rPr>
          <w:fldChar w:fldCharType="end"/>
        </w:r>
      </w:hyperlink>
    </w:p>
    <w:p w14:paraId="66D53840"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87" w:history="1">
        <w:r w:rsidR="00104435" w:rsidRPr="007E2DDC">
          <w:rPr>
            <w:rStyle w:val="Hyperlink"/>
            <w:noProof/>
            <w14:scene3d>
              <w14:camera w14:prst="orthographicFront"/>
              <w14:lightRig w14:rig="threePt" w14:dir="t">
                <w14:rot w14:lat="0" w14:lon="0" w14:rev="0"/>
              </w14:lightRig>
            </w14:scene3d>
          </w:rPr>
          <w:t>6.4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STATE'S RIGHT TO REQUEST FURTHER INFORMATION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1CDBEFAE"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88" w:history="1">
        <w:r w:rsidR="00104435" w:rsidRPr="007E2DDC">
          <w:rPr>
            <w:rStyle w:val="Hyperlink"/>
            <w:noProof/>
            <w14:scene3d>
              <w14:camera w14:prst="orthographicFront"/>
              <w14:lightRig w14:rig="threePt" w14:dir="t">
                <w14:rot w14:lat="0" w14:lon="0" w14:rev="0"/>
              </w14:lightRig>
            </w14:scene3d>
          </w:rPr>
          <w:t>6.5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QUOTE {Proposal} Evaluation Committee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3C86A66D"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89" w:history="1">
        <w:r w:rsidR="00104435" w:rsidRPr="007E2DDC">
          <w:rPr>
            <w:rStyle w:val="Hyperlink"/>
            <w:noProof/>
            <w14:scene3d>
              <w14:camera w14:prst="orthographicFront"/>
              <w14:lightRig w14:rig="threePt" w14:dir="t">
                <w14:rot w14:lat="0" w14:lon="0" w14:rev="0"/>
              </w14:lightRig>
            </w14:scene3d>
          </w:rPr>
          <w:t>6.6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Oral Presentation and/or Clarification of Quote {Proposal}</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_Toc487807589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81</w:t>
        </w:r>
        <w:r w:rsidR="00104435" w:rsidRPr="001A21C1">
          <w:rPr>
            <w:rStyle w:val="Hyperlink"/>
            <w:webHidden/>
            <w14:scene3d>
              <w14:camera w14:prst="orthographicFront"/>
              <w14:lightRig w14:rig="threePt" w14:dir="t">
                <w14:rot w14:lat="0" w14:lon="0" w14:rev="0"/>
              </w14:lightRig>
            </w14:scene3d>
          </w:rPr>
          <w:fldChar w:fldCharType="end"/>
        </w:r>
      </w:hyperlink>
    </w:p>
    <w:p w14:paraId="14AB70A0"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90" w:history="1">
        <w:r w:rsidR="00104435" w:rsidRPr="007E2DDC">
          <w:rPr>
            <w:rStyle w:val="Hyperlink"/>
            <w:noProof/>
            <w14:scene3d>
              <w14:camera w14:prst="orthographicFront"/>
              <w14:lightRig w14:rig="threePt" w14:dir="t">
                <w14:rot w14:lat="0" w14:lon="0" w14:rev="0"/>
              </w14:lightRig>
            </w14:scene3d>
          </w:rPr>
          <w:t>6.7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Evaluation Criteria</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100C797A"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91" w:history="1">
        <w:r w:rsidR="00104435" w:rsidRPr="001A21C1">
          <w:rPr>
            <w:rStyle w:val="Hyperlink"/>
            <w:noProof/>
            <w14:scene3d>
              <w14:camera w14:prst="orthographicFront"/>
              <w14:lightRig w14:rig="threePt" w14:dir="t">
                <w14:rot w14:lat="0" w14:lon="0" w14:rev="0"/>
              </w14:lightRig>
            </w14:scene3d>
          </w:rPr>
          <w:t>6.7.1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Technical evaluation criteria</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499CFE82"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92" w:history="1">
        <w:r w:rsidR="00104435" w:rsidRPr="001A21C1">
          <w:rPr>
            <w:rStyle w:val="Hyperlink"/>
            <w:noProof/>
            <w14:scene3d>
              <w14:camera w14:prst="orthographicFront"/>
              <w14:lightRig w14:rig="threePt" w14:dir="t">
                <w14:rot w14:lat="0" w14:lon="0" w14:rev="0"/>
              </w14:lightRig>
            </w14:scene3d>
          </w:rPr>
          <w:t>6.7.2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Vendor’S {Bidder’s} Price schedule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26DC9C1E"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93" w:history="1">
        <w:r w:rsidR="00104435" w:rsidRPr="001A21C1">
          <w:rPr>
            <w:rStyle w:val="Hyperlink"/>
            <w:noProof/>
            <w14:scene3d>
              <w14:camera w14:prst="orthographicFront"/>
              <w14:lightRig w14:rig="threePt" w14:dir="t">
                <w14:rot w14:lat="0" w14:lon="0" w14:rev="0"/>
              </w14:lightRig>
            </w14:scene3d>
          </w:rPr>
          <w:t>6.7.3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QUOTE (PROPOSAL) discrepancies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785DEB09"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94" w:history="1">
        <w:r w:rsidR="00104435" w:rsidRPr="001A21C1">
          <w:rPr>
            <w:rStyle w:val="Hyperlink"/>
            <w:noProof/>
            <w14:scene3d>
              <w14:camera w14:prst="orthographicFront"/>
              <w14:lightRig w14:rig="threePt" w14:dir="t">
                <w14:rot w14:lat="0" w14:lon="0" w14:rev="0"/>
              </w14:lightRig>
            </w14:scene3d>
          </w:rPr>
          <w:t>6.7.4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Evaluation of the QUOTES {Proposals}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82</w:t>
        </w:r>
        <w:r w:rsidR="00104435" w:rsidRPr="001A21C1">
          <w:rPr>
            <w:rStyle w:val="Hyperlink"/>
            <w:webHidden/>
            <w14:scene3d>
              <w14:camera w14:prst="orthographicFront"/>
              <w14:lightRig w14:rig="threePt" w14:dir="t">
                <w14:rot w14:lat="0" w14:lon="0" w14:rev="0"/>
              </w14:lightRig>
            </w14:scene3d>
          </w:rPr>
          <w:fldChar w:fldCharType="end"/>
        </w:r>
      </w:hyperlink>
    </w:p>
    <w:p w14:paraId="460EA4B1"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95" w:history="1">
        <w:r w:rsidR="00104435" w:rsidRPr="007E2DDC">
          <w:rPr>
            <w:rStyle w:val="Hyperlink"/>
            <w:noProof/>
            <w14:scene3d>
              <w14:camera w14:prst="orthographicFront"/>
              <w14:lightRig w14:rig="threePt" w14:dir="t">
                <w14:rot w14:lat="0" w14:lon="0" w14:rev="0"/>
              </w14:lightRig>
            </w14:scene3d>
          </w:rPr>
          <w:t>6.8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Negotiation and Best and Final Offer (BAFO)</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83</w:t>
        </w:r>
        <w:r w:rsidR="00104435" w:rsidRPr="001A21C1">
          <w:rPr>
            <w:rStyle w:val="Hyperlink"/>
            <w:webHidden/>
            <w14:scene3d>
              <w14:camera w14:prst="orthographicFront"/>
              <w14:lightRig w14:rig="threePt" w14:dir="t">
                <w14:rot w14:lat="0" w14:lon="0" w14:rev="0"/>
              </w14:lightRig>
            </w14:scene3d>
          </w:rPr>
          <w:fldChar w:fldCharType="end"/>
        </w:r>
      </w:hyperlink>
    </w:p>
    <w:p w14:paraId="3AD0EDD9"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96" w:history="1">
        <w:r w:rsidR="00104435" w:rsidRPr="007E2DDC">
          <w:rPr>
            <w:rStyle w:val="Hyperlink"/>
            <w:noProof/>
            <w14:scene3d>
              <w14:camera w14:prst="orthographicFront"/>
              <w14:lightRig w14:rig="threePt" w14:dir="t">
                <w14:rot w14:lat="0" w14:lon="0" w14:rev="0"/>
              </w14:lightRig>
            </w14:scene3d>
          </w:rPr>
          <w:t>6.9</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“REQUEST FOR REVISION” WITHIN NJSTART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83</w:t>
        </w:r>
        <w:r w:rsidR="00104435" w:rsidRPr="001A21C1">
          <w:rPr>
            <w:rStyle w:val="Hyperlink"/>
            <w:webHidden/>
            <w14:scene3d>
              <w14:camera w14:prst="orthographicFront"/>
              <w14:lightRig w14:rig="threePt" w14:dir="t">
                <w14:rot w14:lat="0" w14:lon="0" w14:rev="0"/>
              </w14:lightRig>
            </w14:scene3d>
          </w:rPr>
          <w:fldChar w:fldCharType="end"/>
        </w:r>
      </w:hyperlink>
    </w:p>
    <w:p w14:paraId="7C41659C"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597" w:history="1">
        <w:r w:rsidR="00104435" w:rsidRPr="007E2DDC">
          <w:rPr>
            <w:rStyle w:val="Hyperlink"/>
            <w:noProof/>
            <w14:scene3d>
              <w14:camera w14:prst="orthographicFront"/>
              <w14:lightRig w14:rig="threePt" w14:dir="t">
                <w14:rot w14:lat="0" w14:lon="0" w14:rev="0"/>
              </w14:lightRig>
            </w14:scene3d>
          </w:rPr>
          <w:t>6.10</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POOR PERFORMANCE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84</w:t>
        </w:r>
        <w:r w:rsidR="00104435" w:rsidRPr="001A21C1">
          <w:rPr>
            <w:rStyle w:val="Hyperlink"/>
            <w:webHidden/>
            <w14:scene3d>
              <w14:camera w14:prst="orthographicFront"/>
              <w14:lightRig w14:rig="threePt" w14:dir="t">
                <w14:rot w14:lat="0" w14:lon="0" w14:rev="0"/>
              </w14:lightRig>
            </w14:scene3d>
          </w:rPr>
          <w:fldChar w:fldCharType="end"/>
        </w:r>
      </w:hyperlink>
    </w:p>
    <w:p w14:paraId="73E41252" w14:textId="77777777" w:rsidR="00104435" w:rsidRPr="001A21C1" w:rsidRDefault="007F4CC8"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598" w:history="1">
        <w:r w:rsidR="00104435" w:rsidRPr="007E2DDC">
          <w:rPr>
            <w:rStyle w:val="Hyperlink"/>
            <w:noProof/>
            <w14:scene3d>
              <w14:camera w14:prst="orthographicFront"/>
              <w14:lightRig w14:rig="threePt" w14:dir="t">
                <w14:rot w14:lat="0" w14:lon="0" w14:rev="0"/>
              </w14:lightRig>
            </w14:scene3d>
          </w:rPr>
          <w:t>7.0</w:t>
        </w:r>
        <w:r w:rsidR="00104435" w:rsidRPr="001A21C1">
          <w:rPr>
            <w:rStyle w:val="Hyperlink"/>
            <w:noProof/>
            <w14:scene3d>
              <w14:camera w14:prst="orthographicFront"/>
              <w14:lightRig w14:rig="threePt" w14:dir="t">
                <w14:rot w14:lat="0" w14:lon="0" w14:rev="0"/>
              </w14:lightRig>
            </w14:scene3d>
          </w:rPr>
          <w:tab/>
          <w:t>BLANKET P.O. {CONTRACT} AWARD</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_Toc487807598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0F9FCF59"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599" w:history="1">
        <w:r w:rsidR="00104435" w:rsidRPr="001A21C1">
          <w:rPr>
            <w:rStyle w:val="Hyperlink"/>
            <w:noProof/>
            <w14:scene3d>
              <w14:camera w14:prst="orthographicFront"/>
              <w14:lightRig w14:rig="threePt" w14:dir="t">
                <w14:rot w14:lat="0" w14:lon="0" w14:rev="0"/>
              </w14:lightRig>
            </w14:scene3d>
          </w:rPr>
          <w:t>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DOCUMENTS REQUIRED BEFORE BLANKET P.O. {CONTRACT} AWARD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_Toc487807599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webHidden/>
            <w14:scene3d>
              <w14:camera w14:prst="orthographicFront"/>
              <w14:lightRig w14:rig="threePt" w14:dir="t">
                <w14:rot w14:lat="0" w14:lon="0" w14:rev="0"/>
              </w14:lightRig>
            </w14:scene3d>
          </w:rPr>
          <w:fldChar w:fldCharType="end"/>
        </w:r>
      </w:hyperlink>
    </w:p>
    <w:p w14:paraId="00E2510B"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00" w:history="1">
        <w:r w:rsidR="00104435" w:rsidRPr="001A21C1">
          <w:rPr>
            <w:rStyle w:val="Hyperlink"/>
            <w:noProof/>
            <w14:scene3d>
              <w14:camera w14:prst="orthographicFront"/>
              <w14:lightRig w14:rig="threePt" w14:dir="t">
                <w14:rot w14:lat="0" w14:lon="0" w14:rev="0"/>
              </w14:lightRig>
            </w14:scene3d>
          </w:rPr>
          <w:t>7.1.1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Requirements of Public Law 2005, CHAPTER 51, N.J.S.A. 19:44A-20.13 - N.J.S.A. 19:44A-20.25 (Formerly Executive Order NO. 134), EXECUTIVE ORDER No. 117 (2008) and N.J.A.C. 17:12-5 et seq.</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85</w:t>
        </w:r>
        <w:r w:rsidR="00104435" w:rsidRPr="001A21C1">
          <w:rPr>
            <w:rStyle w:val="Hyperlink"/>
            <w:webHidden/>
            <w14:scene3d>
              <w14:camera w14:prst="orthographicFront"/>
              <w14:lightRig w14:rig="threePt" w14:dir="t">
                <w14:rot w14:lat="0" w14:lon="0" w14:rev="0"/>
              </w14:lightRig>
            </w14:scene3d>
          </w:rPr>
          <w:fldChar w:fldCharType="end"/>
        </w:r>
      </w:hyperlink>
    </w:p>
    <w:p w14:paraId="054BBFF5"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01" w:history="1">
        <w:r w:rsidR="00104435" w:rsidRPr="007E2DDC">
          <w:rPr>
            <w:rStyle w:val="Hyperlink"/>
            <w:noProof/>
            <w14:scene3d>
              <w14:camera w14:prst="orthographicFront"/>
              <w14:lightRig w14:rig="threePt" w14:dir="t">
                <w14:rot w14:lat="0" w14:lon="0" w14:rev="0"/>
              </w14:lightRig>
            </w14:scene3d>
          </w:rPr>
          <w:t>7.1.2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SOURCE DISCLOSURE REQUIREMENTS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460FCCE2"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02" w:history="1">
        <w:r w:rsidR="00104435" w:rsidRPr="007E2DDC">
          <w:rPr>
            <w:rStyle w:val="Hyperlink"/>
            <w:noProof/>
            <w14:scene3d>
              <w14:camera w14:prst="orthographicFront"/>
              <w14:lightRig w14:rig="threePt" w14:dir="t">
                <w14:rot w14:lat="0" w14:lon="0" w14:rev="0"/>
              </w14:lightRig>
            </w14:scene3d>
          </w:rPr>
          <w:t>7.1.3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AFFIRMATIVE Action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6733C5E3"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03" w:history="1">
        <w:r w:rsidR="00104435" w:rsidRPr="007E2DDC">
          <w:rPr>
            <w:rStyle w:val="Hyperlink"/>
            <w:noProof/>
            <w14:scene3d>
              <w14:camera w14:prst="orthographicFront"/>
              <w14:lightRig w14:rig="threePt" w14:dir="t">
                <w14:rot w14:lat="0" w14:lon="0" w14:rev="0"/>
              </w14:lightRig>
            </w14:scene3d>
          </w:rPr>
          <w:t>7.1.4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BUSINESS REGISTRATION</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86</w:t>
        </w:r>
        <w:r w:rsidR="00104435" w:rsidRPr="001A21C1">
          <w:rPr>
            <w:rStyle w:val="Hyperlink"/>
            <w:webHidden/>
            <w14:scene3d>
              <w14:camera w14:prst="orthographicFront"/>
              <w14:lightRig w14:rig="threePt" w14:dir="t">
                <w14:rot w14:lat="0" w14:lon="0" w14:rev="0"/>
              </w14:lightRig>
            </w14:scene3d>
          </w:rPr>
          <w:fldChar w:fldCharType="end"/>
        </w:r>
      </w:hyperlink>
    </w:p>
    <w:p w14:paraId="483B7081"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04" w:history="1">
        <w:r w:rsidR="00104435" w:rsidRPr="001A21C1">
          <w:rPr>
            <w:rStyle w:val="Hyperlink"/>
            <w:noProof/>
            <w14:scene3d>
              <w14:camera w14:prst="orthographicFront"/>
              <w14:lightRig w14:rig="threePt" w14:dir="t">
                <w14:rot w14:lat="0" w14:lon="0" w14:rev="0"/>
              </w14:lightRig>
            </w14:scene3d>
          </w:rPr>
          <w:t>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FINAL BLANKET P.O. {CONTRACT} AWARD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2B57D2F1"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05" w:history="1">
        <w:r w:rsidR="00104435" w:rsidRPr="007E2DDC">
          <w:rPr>
            <w:rStyle w:val="Hyperlink"/>
            <w:noProof/>
            <w14:scene3d>
              <w14:camera w14:prst="orthographicFront"/>
              <w14:lightRig w14:rig="threePt" w14:dir="t">
                <w14:rot w14:lat="0" w14:lon="0" w14:rev="0"/>
              </w14:lightRig>
            </w14:scene3d>
          </w:rPr>
          <w:t>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INSURANCE CERTIFICATES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6344255D"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06" w:history="1">
        <w:r w:rsidR="00104435" w:rsidRPr="007E2DDC">
          <w:rPr>
            <w:rStyle w:val="Hyperlink"/>
            <w:noProof/>
            <w14:scene3d>
              <w14:camera w14:prst="orthographicFront"/>
              <w14:lightRig w14:rig="threePt" w14:dir="t">
                <w14:rot w14:lat="0" w14:lon="0" w14:rev="0"/>
              </w14:lightRig>
            </w14:scene3d>
          </w:rPr>
          <w:t>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Performance SECURITY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87</w:t>
        </w:r>
        <w:r w:rsidR="00104435" w:rsidRPr="001A21C1">
          <w:rPr>
            <w:rStyle w:val="Hyperlink"/>
            <w:webHidden/>
            <w14:scene3d>
              <w14:camera w14:prst="orthographicFront"/>
              <w14:lightRig w14:rig="threePt" w14:dir="t">
                <w14:rot w14:lat="0" w14:lon="0" w14:rev="0"/>
              </w14:lightRig>
            </w14:scene3d>
          </w:rPr>
          <w:fldChar w:fldCharType="end"/>
        </w:r>
      </w:hyperlink>
    </w:p>
    <w:p w14:paraId="485A5B5E" w14:textId="77777777" w:rsidR="00104435" w:rsidRPr="001A21C1" w:rsidRDefault="007F4CC8"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607" w:history="1">
        <w:r w:rsidR="00104435" w:rsidRPr="007E2DDC">
          <w:rPr>
            <w:rStyle w:val="Hyperlink"/>
            <w:noProof/>
            <w14:scene3d>
              <w14:camera w14:prst="orthographicFront"/>
              <w14:lightRig w14:rig="threePt" w14:dir="t">
                <w14:rot w14:lat="0" w14:lon="0" w14:rev="0"/>
              </w14:lightRig>
            </w14:scene3d>
          </w:rPr>
          <w:t>8.0</w:t>
        </w:r>
        <w:r w:rsidR="00104435" w:rsidRPr="001A21C1">
          <w:rPr>
            <w:rStyle w:val="Hyperlink"/>
            <w:noProof/>
            <w14:scene3d>
              <w14:camera w14:prst="orthographicFront"/>
              <w14:lightRig w14:rig="threePt" w14:dir="t">
                <w14:rot w14:lat="0" w14:lon="0" w14:rev="0"/>
              </w14:lightRig>
            </w14:scene3d>
          </w:rPr>
          <w:tab/>
          <w:t>BLANKET P.O. {CONTRACT} ADMINISTRATION</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_Toc487807607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4D700548"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08" w:history="1">
        <w:r w:rsidR="00104435" w:rsidRPr="007E2DDC">
          <w:rPr>
            <w:rStyle w:val="Hyperlink"/>
            <w:noProof/>
            <w14:scene3d>
              <w14:camera w14:prst="orthographicFront"/>
              <w14:lightRig w14:rig="threePt" w14:dir="t">
                <w14:rot w14:lat="0" w14:lon="0" w14:rev="0"/>
              </w14:lightRig>
            </w14:scene3d>
          </w:rPr>
          <w:t>8.1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 CONTRACT MANAGER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5D8776B8"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09" w:history="1">
        <w:r w:rsidR="00104435" w:rsidRPr="007E2DDC">
          <w:rPr>
            <w:rStyle w:val="Hyperlink"/>
            <w:noProof/>
            <w14:scene3d>
              <w14:camera w14:prst="orthographicFront"/>
              <w14:lightRig w14:rig="threePt" w14:dir="t">
                <w14:rot w14:lat="0" w14:lon="0" w14:rev="0"/>
              </w14:lightRig>
            </w14:scene3d>
          </w:rPr>
          <w:t>8.1.1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state contract manager responsibilities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_Toc487807609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30E24956"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10" w:history="1">
        <w:r w:rsidR="00104435" w:rsidRPr="007E2DDC">
          <w:rPr>
            <w:rStyle w:val="Hyperlink"/>
            <w:noProof/>
            <w14:scene3d>
              <w14:camera w14:prst="orthographicFront"/>
              <w14:lightRig w14:rig="threePt" w14:dir="t">
                <w14:rot w14:lat="0" w14:lon="0" w14:rev="0"/>
              </w14:lightRig>
            </w14:scene3d>
          </w:rPr>
          <w:t>8.1.2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Coordination with the State Contract manager</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88</w:t>
        </w:r>
        <w:r w:rsidR="00104435" w:rsidRPr="001A21C1">
          <w:rPr>
            <w:rStyle w:val="Hyperlink"/>
            <w:webHidden/>
            <w14:scene3d>
              <w14:camera w14:prst="orthographicFront"/>
              <w14:lightRig w14:rig="threePt" w14:dir="t">
                <w14:rot w14:lat="0" w14:lon="0" w14:rev="0"/>
              </w14:lightRig>
            </w14:scene3d>
          </w:rPr>
          <w:fldChar w:fldCharType="end"/>
        </w:r>
      </w:hyperlink>
    </w:p>
    <w:p w14:paraId="74242F92" w14:textId="77777777" w:rsidR="00104435" w:rsidRPr="001A21C1" w:rsidRDefault="007F4CC8" w:rsidP="001A21C1">
      <w:pPr>
        <w:pStyle w:val="TOC1"/>
        <w:tabs>
          <w:tab w:val="left" w:pos="480"/>
        </w:tabs>
        <w:rPr>
          <w:rStyle w:val="Hyperlink"/>
          <w:noProof/>
          <w14:scene3d>
            <w14:camera w14:prst="orthographicFront"/>
            <w14:lightRig w14:rig="threePt" w14:dir="t">
              <w14:rot w14:lat="0" w14:lon="0" w14:rev="0"/>
            </w14:lightRig>
          </w14:scene3d>
        </w:rPr>
      </w:pPr>
      <w:hyperlink w:anchor="_Toc487807611" w:history="1">
        <w:r w:rsidR="00104435" w:rsidRPr="007E2DDC">
          <w:rPr>
            <w:rStyle w:val="Hyperlink"/>
            <w:noProof/>
            <w14:scene3d>
              <w14:camera w14:prst="orthographicFront"/>
              <w14:lightRig w14:rig="threePt" w14:dir="t">
                <w14:rot w14:lat="0" w14:lon="0" w14:rev="0"/>
              </w14:lightRig>
            </w14:scene3d>
          </w:rPr>
          <w:t>9.0</w:t>
        </w:r>
        <w:r w:rsidR="00104435" w:rsidRPr="001A21C1">
          <w:rPr>
            <w:rStyle w:val="Hyperlink"/>
            <w:noProof/>
            <w14:scene3d>
              <w14:camera w14:prst="orthographicFront"/>
              <w14:lightRig w14:rig="threePt" w14:dir="t">
                <w14:rot w14:lat="0" w14:lon="0" w14:rev="0"/>
              </w14:lightRig>
            </w14:scene3d>
          </w:rPr>
          <w:tab/>
          <w:t>State of New Jersey Standard Terms and Conditions</w:t>
        </w:r>
        <w:r w:rsidR="00104435" w:rsidRPr="001A21C1">
          <w:rPr>
            <w:rStyle w:val="Hyperlink"/>
            <w:noProof/>
            <w:webHidden/>
            <w14:scene3d>
              <w14:camera w14:prst="orthographicFront"/>
              <w14:lightRig w14:rig="threePt" w14:dir="t">
                <w14:rot w14:lat="0" w14:lon="0" w14:rev="0"/>
              </w14:lightRig>
            </w14:scene3d>
          </w:rPr>
          <w:tab/>
        </w:r>
        <w:r w:rsidR="00104435" w:rsidRPr="001A21C1">
          <w:rPr>
            <w:rStyle w:val="Hyperlink"/>
            <w:noProof/>
            <w:webHidden/>
            <w14:scene3d>
              <w14:camera w14:prst="orthographicFront"/>
              <w14:lightRig w14:rig="threePt" w14:dir="t">
                <w14:rot w14:lat="0" w14:lon="0" w14:rev="0"/>
              </w14:lightRig>
            </w14:scene3d>
          </w:rPr>
          <w:fldChar w:fldCharType="begin"/>
        </w:r>
        <w:r w:rsidR="00104435" w:rsidRPr="001A21C1">
          <w:rPr>
            <w:rStyle w:val="Hyperlink"/>
            <w:noProof/>
            <w:webHidden/>
            <w14:scene3d>
              <w14:camera w14:prst="orthographicFront"/>
              <w14:lightRig w14:rig="threePt" w14:dir="t">
                <w14:rot w14:lat="0" w14:lon="0" w14:rev="0"/>
              </w14:lightRig>
            </w14:scene3d>
          </w:rPr>
          <w:instrText xml:space="preserve"> PAGEREF _Toc487807611 \h </w:instrText>
        </w:r>
        <w:r w:rsidR="00104435" w:rsidRPr="001A21C1">
          <w:rPr>
            <w:rStyle w:val="Hyperlink"/>
            <w:noProof/>
            <w:webHidden/>
            <w14:scene3d>
              <w14:camera w14:prst="orthographicFront"/>
              <w14:lightRig w14:rig="threePt" w14:dir="t">
                <w14:rot w14:lat="0" w14:lon="0" w14:rev="0"/>
              </w14:lightRig>
            </w14:scene3d>
          </w:rPr>
        </w:r>
        <w:r w:rsidR="00104435" w:rsidRPr="001A21C1">
          <w:rPr>
            <w:rStyle w:val="Hyperlink"/>
            <w:noProof/>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89</w:t>
        </w:r>
        <w:r w:rsidR="00104435" w:rsidRPr="001A21C1">
          <w:rPr>
            <w:rStyle w:val="Hyperlink"/>
            <w:noProof/>
            <w:webHidden/>
            <w14:scene3d>
              <w14:camera w14:prst="orthographicFront"/>
              <w14:lightRig w14:rig="threePt" w14:dir="t">
                <w14:rot w14:lat="0" w14:lon="0" w14:rev="0"/>
              </w14:lightRig>
            </w14:scene3d>
          </w:rPr>
          <w:fldChar w:fldCharType="end"/>
        </w:r>
      </w:hyperlink>
    </w:p>
    <w:p w14:paraId="2B41F13F"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12" w:history="1">
        <w:r w:rsidR="00104435" w:rsidRPr="001A21C1">
          <w:rPr>
            <w:rStyle w:val="Hyperlink"/>
            <w:noProof/>
            <w14:scene3d>
              <w14:camera w14:prst="orthographicFront"/>
              <w14:lightRig w14:rig="threePt" w14:dir="t">
                <w14:rot w14:lat="0" w14:lon="0" w14:rev="0"/>
              </w14:lightRig>
            </w14:scene3d>
          </w:rPr>
          <w:t>1.1 contract terms CROSSWALK</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89</w:t>
        </w:r>
        <w:r w:rsidR="00104435" w:rsidRPr="001A21C1">
          <w:rPr>
            <w:rStyle w:val="Hyperlink"/>
            <w:webHidden/>
            <w14:scene3d>
              <w14:camera w14:prst="orthographicFront"/>
              <w14:lightRig w14:rig="threePt" w14:dir="t">
                <w14:rot w14:lat="0" w14:lon="0" w14:rev="0"/>
              </w14:lightRig>
            </w14:scene3d>
          </w:rPr>
          <w:fldChar w:fldCharType="end"/>
        </w:r>
      </w:hyperlink>
    </w:p>
    <w:p w14:paraId="1BD0C572" w14:textId="77777777" w:rsidR="00104435" w:rsidRPr="001A21C1" w:rsidRDefault="007F4CC8" w:rsidP="001A21C1">
      <w:pPr>
        <w:pStyle w:val="TOC2"/>
        <w:tabs>
          <w:tab w:val="left" w:pos="720"/>
        </w:tabs>
        <w:rPr>
          <w:rStyle w:val="Hyperlink"/>
          <w14:scene3d>
            <w14:camera w14:prst="orthographicFront"/>
            <w14:lightRig w14:rig="threePt" w14:dir="t">
              <w14:rot w14:lat="0" w14:lon="0" w14:rev="0"/>
            </w14:lightRig>
          </w14:scene3d>
        </w:rPr>
      </w:pPr>
      <w:hyperlink w:anchor="_Toc487807613" w:history="1">
        <w:r w:rsidR="00104435" w:rsidRPr="001A21C1">
          <w:rPr>
            <w:rStyle w:val="Hyperlink"/>
            <w:noProof/>
            <w14:scene3d>
              <w14:camera w14:prst="orthographicFront"/>
              <w14:lightRig w14:rig="threePt" w14:dir="t">
                <w14:rot w14:lat="0" w14:lon="0" w14:rev="0"/>
              </w14:lightRig>
            </w14:scene3d>
          </w:rPr>
          <w:t>2.12 Warranty of no solicitation on commission or contingent fee basis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92</w:t>
        </w:r>
        <w:r w:rsidR="00104435" w:rsidRPr="001A21C1">
          <w:rPr>
            <w:rStyle w:val="Hyperlink"/>
            <w:webHidden/>
            <w14:scene3d>
              <w14:camera w14:prst="orthographicFront"/>
              <w14:lightRig w14:rig="threePt" w14:dir="t">
                <w14:rot w14:lat="0" w14:lon="0" w14:rev="0"/>
              </w14:lightRig>
            </w14:scene3d>
          </w:rPr>
          <w:fldChar w:fldCharType="end"/>
        </w:r>
      </w:hyperlink>
    </w:p>
    <w:p w14:paraId="33336BCC"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4" w:history="1">
        <w:r w:rsidR="00104435" w:rsidRPr="001A21C1">
          <w:rPr>
            <w:rStyle w:val="Hyperlink"/>
            <w:noProof/>
            <w14:scene3d>
              <w14:camera w14:prst="orthographicFront"/>
              <w14:lightRig w14:rig="threePt" w14:dir="t">
                <w14:rot w14:lat="0" w14:lon="0" w14:rev="0"/>
              </w14:lightRig>
            </w14:scene3d>
          </w:rPr>
          <w:t>4.2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INSURANCE</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_Toc487807614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95</w:t>
        </w:r>
        <w:r w:rsidR="00104435" w:rsidRPr="001A21C1">
          <w:rPr>
            <w:rStyle w:val="Hyperlink"/>
            <w:webHidden/>
            <w14:scene3d>
              <w14:camera w14:prst="orthographicFront"/>
              <w14:lightRig w14:rig="threePt" w14:dir="t">
                <w14:rot w14:lat="0" w14:lon="0" w14:rev="0"/>
              </w14:lightRig>
            </w14:scene3d>
          </w:rPr>
          <w:fldChar w:fldCharType="end"/>
        </w:r>
      </w:hyperlink>
    </w:p>
    <w:p w14:paraId="56BB5297"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5" w:history="1">
        <w:r w:rsidR="00104435" w:rsidRPr="001A21C1">
          <w:rPr>
            <w:rStyle w:val="Hyperlink"/>
            <w:noProof/>
            <w14:scene3d>
              <w14:camera w14:prst="orthographicFront"/>
              <w14:lightRig w14:rig="threePt" w14:dir="t">
                <w14:rot w14:lat="0" w14:lon="0" w14:rev="0"/>
              </w14:lightRig>
            </w14:scene3d>
          </w:rPr>
          <w:t>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TERMS RELATING TO ALL CONTRACTS FUNDED, IN WHOLE OR IN PART, BY FEDERAL FUNDS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_Toc487807615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101</w:t>
        </w:r>
        <w:r w:rsidR="00104435" w:rsidRPr="001A21C1">
          <w:rPr>
            <w:rStyle w:val="Hyperlink"/>
            <w:webHidden/>
            <w14:scene3d>
              <w14:camera w14:prst="orthographicFront"/>
              <w14:lightRig w14:rig="threePt" w14:dir="t">
                <w14:rot w14:lat="0" w14:lon="0" w14:rev="0"/>
              </w14:lightRig>
            </w14:scene3d>
          </w:rPr>
          <w:fldChar w:fldCharType="end"/>
        </w:r>
      </w:hyperlink>
    </w:p>
    <w:p w14:paraId="6B5C50C1"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6" w:history="1">
        <w:r w:rsidR="00104435" w:rsidRPr="001A21C1">
          <w:rPr>
            <w:rStyle w:val="Hyperlink"/>
            <w:noProof/>
            <w14:scene3d>
              <w14:camera w14:prst="orthographicFront"/>
              <w14:lightRig w14:rig="threePt" w14:dir="t">
                <w14:rot w14:lat="0" w14:lon="0" w14:rev="0"/>
              </w14:lightRig>
            </w14:scene3d>
          </w:rPr>
          <w:t>7.1</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PROCUREMENT OF RECOVERED MATERIALS</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_Toc487807616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101</w:t>
        </w:r>
        <w:r w:rsidR="00104435" w:rsidRPr="001A21C1">
          <w:rPr>
            <w:rStyle w:val="Hyperlink"/>
            <w:webHidden/>
            <w14:scene3d>
              <w14:camera w14:prst="orthographicFront"/>
              <w14:lightRig w14:rig="threePt" w14:dir="t">
                <w14:rot w14:lat="0" w14:lon="0" w14:rev="0"/>
              </w14:lightRig>
            </w14:scene3d>
          </w:rPr>
          <w:fldChar w:fldCharType="end"/>
        </w:r>
      </w:hyperlink>
    </w:p>
    <w:p w14:paraId="4F92FD84"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7" w:history="1">
        <w:r w:rsidR="00104435" w:rsidRPr="001A21C1">
          <w:rPr>
            <w:rStyle w:val="Hyperlink"/>
            <w:noProof/>
            <w14:scene3d>
              <w14:camera w14:prst="orthographicFront"/>
              <w14:lightRig w14:rig="threePt" w14:dir="t">
                <w14:rot w14:lat="0" w14:lon="0" w14:rev="0"/>
              </w14:lightRig>
            </w14:scene3d>
          </w:rPr>
          <w:t>7.2</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EQUAL EMPLOYMENT OPPORTUNITY</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_Toc487807617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102</w:t>
        </w:r>
        <w:r w:rsidR="00104435" w:rsidRPr="001A21C1">
          <w:rPr>
            <w:rStyle w:val="Hyperlink"/>
            <w:webHidden/>
            <w14:scene3d>
              <w14:camera w14:prst="orthographicFront"/>
              <w14:lightRig w14:rig="threePt" w14:dir="t">
                <w14:rot w14:lat="0" w14:lon="0" w14:rev="0"/>
              </w14:lightRig>
            </w14:scene3d>
          </w:rPr>
          <w:fldChar w:fldCharType="end"/>
        </w:r>
      </w:hyperlink>
    </w:p>
    <w:p w14:paraId="55147F1A"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8" w:history="1">
        <w:r w:rsidR="00104435" w:rsidRPr="001A21C1">
          <w:rPr>
            <w:rStyle w:val="Hyperlink"/>
            <w:noProof/>
            <w14:scene3d>
              <w14:camera w14:prst="orthographicFront"/>
              <w14:lightRig w14:rig="threePt" w14:dir="t">
                <w14:rot w14:lat="0" w14:lon="0" w14:rev="0"/>
              </w14:lightRig>
            </w14:scene3d>
          </w:rPr>
          <w:t>7.3</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DAVIS-BACON ACT, 40 U.S.C. 3141-3148, AS AMENDED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_Toc487807618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0E5CF399"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19" w:history="1">
        <w:r w:rsidR="00104435" w:rsidRPr="001A21C1">
          <w:rPr>
            <w:rStyle w:val="Hyperlink"/>
            <w:noProof/>
            <w14:scene3d>
              <w14:camera w14:prst="orthographicFront"/>
              <w14:lightRig w14:rig="threePt" w14:dir="t">
                <w14:rot w14:lat="0" w14:lon="0" w14:rev="0"/>
              </w14:lightRig>
            </w14:scene3d>
          </w:rPr>
          <w:t>7.4</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CONTRACT WORK HOURS AND SAFETY STANDARDS ACT, 40 U.S.C. 3701-3708</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_Toc487807619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1EF9DE52"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20" w:history="1">
        <w:r w:rsidR="00104435" w:rsidRPr="001A21C1">
          <w:rPr>
            <w:rStyle w:val="Hyperlink"/>
            <w:noProof/>
            <w14:scene3d>
              <w14:camera w14:prst="orthographicFront"/>
              <w14:lightRig w14:rig="threePt" w14:dir="t">
                <w14:rot w14:lat="0" w14:lon="0" w14:rev="0"/>
              </w14:lightRig>
            </w14:scene3d>
          </w:rPr>
          <w:t>7.5</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RIGHTS TO INVENTIONS MADE UNDER A CONTRACT OR AGREEMENT</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_Toc487807620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104</w:t>
        </w:r>
        <w:r w:rsidR="00104435" w:rsidRPr="001A21C1">
          <w:rPr>
            <w:rStyle w:val="Hyperlink"/>
            <w:webHidden/>
            <w14:scene3d>
              <w14:camera w14:prst="orthographicFront"/>
              <w14:lightRig w14:rig="threePt" w14:dir="t">
                <w14:rot w14:lat="0" w14:lon="0" w14:rev="0"/>
              </w14:lightRig>
            </w14:scene3d>
          </w:rPr>
          <w:fldChar w:fldCharType="end"/>
        </w:r>
      </w:hyperlink>
    </w:p>
    <w:p w14:paraId="72D2A9EE"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21" w:history="1">
        <w:r w:rsidR="00104435" w:rsidRPr="001A21C1">
          <w:rPr>
            <w:rStyle w:val="Hyperlink"/>
            <w:noProof/>
            <w14:scene3d>
              <w14:camera w14:prst="orthographicFront"/>
              <w14:lightRig w14:rig="threePt" w14:dir="t">
                <w14:rot w14:lat="0" w14:lon="0" w14:rev="0"/>
              </w14:lightRig>
            </w14:scene3d>
          </w:rPr>
          <w:t>7.6</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CLEAN AIR ACT, 42 U.S.C. 7401-7671Q, AND THE FEDERAL WATER POLLUTION CONTROL ACT, 33 U.S.C. 1251-1387, AS AMENDED</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_Toc487807621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16CE0DDE"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22" w:history="1">
        <w:r w:rsidR="00104435" w:rsidRPr="001A21C1">
          <w:rPr>
            <w:rStyle w:val="Hyperlink"/>
            <w:noProof/>
            <w14:scene3d>
              <w14:camera w14:prst="orthographicFront"/>
              <w14:lightRig w14:rig="threePt" w14:dir="t">
                <w14:rot w14:lat="0" w14:lon="0" w14:rev="0"/>
              </w14:lightRig>
            </w14:scene3d>
          </w:rPr>
          <w:t>7.7</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DEBARMENT AND SUSPENSION (EXECUTIVE ORDERS 12549 AND 12689)</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_Toc487807622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79F6C19B" w14:textId="77777777" w:rsidR="00104435" w:rsidRPr="001A21C1" w:rsidRDefault="007F4CC8">
      <w:pPr>
        <w:pStyle w:val="TOC2"/>
        <w:tabs>
          <w:tab w:val="left" w:pos="720"/>
        </w:tabs>
        <w:rPr>
          <w:rStyle w:val="Hyperlink"/>
          <w14:scene3d>
            <w14:camera w14:prst="orthographicFront"/>
            <w14:lightRig w14:rig="threePt" w14:dir="t">
              <w14:rot w14:lat="0" w14:lon="0" w14:rev="0"/>
            </w14:lightRig>
          </w14:scene3d>
        </w:rPr>
      </w:pPr>
      <w:hyperlink w:anchor="_Toc487807623" w:history="1">
        <w:r w:rsidR="00104435" w:rsidRPr="001A21C1">
          <w:rPr>
            <w:rStyle w:val="Hyperlink"/>
            <w:noProof/>
            <w14:scene3d>
              <w14:camera w14:prst="orthographicFront"/>
              <w14:lightRig w14:rig="threePt" w14:dir="t">
                <w14:rot w14:lat="0" w14:lon="0" w14:rev="0"/>
              </w14:lightRig>
            </w14:scene3d>
          </w:rPr>
          <w:t>7.8</w:t>
        </w:r>
        <w:r w:rsidR="00104435" w:rsidRPr="001A21C1">
          <w:rPr>
            <w:rStyle w:val="Hyperlink"/>
            <w14:scene3d>
              <w14:camera w14:prst="orthographicFront"/>
              <w14:lightRig w14:rig="threePt" w14:dir="t">
                <w14:rot w14:lat="0" w14:lon="0" w14:rev="0"/>
              </w14:lightRig>
            </w14:scene3d>
          </w:rPr>
          <w:tab/>
        </w:r>
        <w:r w:rsidR="00104435" w:rsidRPr="001A21C1">
          <w:rPr>
            <w:rStyle w:val="Hyperlink"/>
            <w:noProof/>
            <w14:scene3d>
              <w14:camera w14:prst="orthographicFront"/>
              <w14:lightRig w14:rig="threePt" w14:dir="t">
                <w14:rot w14:lat="0" w14:lon="0" w14:rev="0"/>
              </w14:lightRig>
            </w14:scene3d>
          </w:rPr>
          <w:t>BYRD ANTI-LOBBYING AMENDMENT, 31 U.S.C. 1352</w:t>
        </w:r>
        <w:r w:rsidR="00104435" w:rsidRPr="001A21C1">
          <w:rPr>
            <w:rStyle w:val="Hyperlink"/>
            <w:webHidden/>
            <w14:scene3d>
              <w14:camera w14:prst="orthographicFront"/>
              <w14:lightRig w14:rig="threePt" w14:dir="t">
                <w14:rot w14:lat="0" w14:lon="0" w14:rev="0"/>
              </w14:lightRig>
            </w14:scene3d>
          </w:rPr>
          <w:tab/>
        </w:r>
        <w:r w:rsidR="00104435" w:rsidRPr="001A21C1">
          <w:rPr>
            <w:rStyle w:val="Hyperlink"/>
            <w:webHidden/>
            <w14:scene3d>
              <w14:camera w14:prst="orthographicFront"/>
              <w14:lightRig w14:rig="threePt" w14:dir="t">
                <w14:rot w14:lat="0" w14:lon="0" w14:rev="0"/>
              </w14:lightRig>
            </w14:scene3d>
          </w:rPr>
          <w:fldChar w:fldCharType="begin"/>
        </w:r>
        <w:r w:rsidR="00104435" w:rsidRPr="001A21C1">
          <w:rPr>
            <w:rStyle w:val="Hyperlink"/>
            <w:webHidden/>
            <w14:scene3d>
              <w14:camera w14:prst="orthographicFront"/>
              <w14:lightRig w14:rig="threePt" w14:dir="t">
                <w14:rot w14:lat="0" w14:lon="0" w14:rev="0"/>
              </w14:lightRig>
            </w14:scene3d>
          </w:rPr>
          <w:instrText xml:space="preserve"> PAGEREF _Toc487807623 \h </w:instrText>
        </w:r>
        <w:r w:rsidR="00104435" w:rsidRPr="001A21C1">
          <w:rPr>
            <w:rStyle w:val="Hyperlink"/>
            <w:webHidden/>
            <w14:scene3d>
              <w14:camera w14:prst="orthographicFront"/>
              <w14:lightRig w14:rig="threePt" w14:dir="t">
                <w14:rot w14:lat="0" w14:lon="0" w14:rev="0"/>
              </w14:lightRig>
            </w14:scene3d>
          </w:rPr>
        </w:r>
        <w:r w:rsidR="00104435" w:rsidRPr="001A21C1">
          <w:rPr>
            <w:rStyle w:val="Hyperlink"/>
            <w:webHidden/>
            <w14:scene3d>
              <w14:camera w14:prst="orthographicFront"/>
              <w14:lightRig w14:rig="threePt" w14:dir="t">
                <w14:rot w14:lat="0" w14:lon="0" w14:rev="0"/>
              </w14:lightRig>
            </w14:scene3d>
          </w:rPr>
          <w:fldChar w:fldCharType="separate"/>
        </w:r>
        <w:r w:rsidR="00153BBC">
          <w:rPr>
            <w:rStyle w:val="Hyperlink"/>
            <w:noProof/>
            <w:webHidden/>
            <w14:scene3d>
              <w14:camera w14:prst="orthographicFront"/>
              <w14:lightRig w14:rig="threePt" w14:dir="t">
                <w14:rot w14:lat="0" w14:lon="0" w14:rev="0"/>
              </w14:lightRig>
            </w14:scene3d>
          </w:rPr>
          <w:t>105</w:t>
        </w:r>
        <w:r w:rsidR="00104435" w:rsidRPr="001A21C1">
          <w:rPr>
            <w:rStyle w:val="Hyperlink"/>
            <w:webHidden/>
            <w14:scene3d>
              <w14:camera w14:prst="orthographicFront"/>
              <w14:lightRig w14:rig="threePt" w14:dir="t">
                <w14:rot w14:lat="0" w14:lon="0" w14:rev="0"/>
              </w14:lightRig>
            </w14:scene3d>
          </w:rPr>
          <w:fldChar w:fldCharType="end"/>
        </w:r>
      </w:hyperlink>
    </w:p>
    <w:p w14:paraId="62603F23" w14:textId="77777777" w:rsidR="00B67016" w:rsidRPr="004470AA" w:rsidRDefault="001B3D50" w:rsidP="004470AA">
      <w:pPr>
        <w:pStyle w:val="TOC1"/>
        <w:tabs>
          <w:tab w:val="left" w:pos="480"/>
        </w:tabs>
        <w:rPr>
          <w:rStyle w:val="Hyperlink"/>
          <w:noProof/>
          <w14:scene3d>
            <w14:camera w14:prst="orthographicFront"/>
            <w14:lightRig w14:rig="threePt" w14:dir="t">
              <w14:rot w14:lat="0" w14:lon="0" w14:rev="0"/>
            </w14:lightRig>
          </w14:scene3d>
        </w:rPr>
      </w:pPr>
      <w:r w:rsidRPr="008673F4">
        <w:rPr>
          <w:bCs w:val="0"/>
          <w:sz w:val="24"/>
          <w:szCs w:val="21"/>
        </w:rPr>
        <w:fldChar w:fldCharType="end"/>
      </w:r>
      <w:r w:rsidR="00E651D6">
        <w:rPr>
          <w:rFonts w:eastAsia="MS Mincho"/>
        </w:rPr>
        <w:br w:type="page"/>
      </w:r>
    </w:p>
    <w:p w14:paraId="62603F25" w14:textId="77777777" w:rsidR="001E7940" w:rsidRDefault="001E7940" w:rsidP="00851065"/>
    <w:p w14:paraId="62603F26" w14:textId="77777777" w:rsidR="00296A2F" w:rsidRPr="009921DC" w:rsidRDefault="00296A2F" w:rsidP="006A1851">
      <w:pPr>
        <w:pStyle w:val="Heading1"/>
        <w:jc w:val="both"/>
      </w:pPr>
      <w:bookmarkStart w:id="7" w:name="_Toc428533936"/>
      <w:bookmarkStart w:id="8" w:name="_Toc487807480"/>
      <w:r w:rsidRPr="009921DC">
        <w:t xml:space="preserve">INFORMATION FOR </w:t>
      </w:r>
      <w:r w:rsidR="00526170">
        <w:t xml:space="preserve">VENDORS </w:t>
      </w:r>
      <w:r w:rsidR="00647C5C">
        <w:t>{</w:t>
      </w:r>
      <w:r w:rsidR="00526170">
        <w:t>BIDDERS</w:t>
      </w:r>
      <w:r w:rsidR="00647C5C">
        <w:t>}</w:t>
      </w:r>
      <w:bookmarkEnd w:id="7"/>
      <w:bookmarkEnd w:id="8"/>
    </w:p>
    <w:p w14:paraId="62603F27" w14:textId="77777777" w:rsidR="00E651D6" w:rsidRPr="00851065" w:rsidRDefault="00E651D6" w:rsidP="006A1851"/>
    <w:p w14:paraId="62603F28" w14:textId="77777777" w:rsidR="00320F13" w:rsidRPr="00851065" w:rsidRDefault="00257282" w:rsidP="006A1851">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2603F29" w14:textId="77777777" w:rsidR="00257282" w:rsidRPr="00851065" w:rsidRDefault="00257282" w:rsidP="006A1851">
      <w:pPr>
        <w:rPr>
          <w:rFonts w:ascii="Arial Narrow" w:hAnsi="Arial Narrow"/>
          <w:b/>
          <w:sz w:val="24"/>
        </w:rPr>
      </w:pPr>
    </w:p>
    <w:p w14:paraId="62603F2A" w14:textId="77777777" w:rsidR="00257282" w:rsidRPr="00851065" w:rsidRDefault="008A2EB0" w:rsidP="006A1851">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6A1851">
      <w:pPr>
        <w:pStyle w:val="BodyText"/>
        <w:ind w:left="0" w:right="108"/>
        <w:rPr>
          <w:rFonts w:ascii="Arial Narrow" w:hAnsi="Arial Narrow"/>
          <w:b/>
          <w:sz w:val="24"/>
        </w:rPr>
      </w:pPr>
    </w:p>
    <w:p w14:paraId="62603F2C" w14:textId="77777777" w:rsidR="00E651D6" w:rsidRPr="0071274F" w:rsidRDefault="00E651D6" w:rsidP="006A1851">
      <w:pPr>
        <w:pStyle w:val="Heading2"/>
      </w:pPr>
      <w:bookmarkStart w:id="9" w:name="_Toc400531467"/>
      <w:bookmarkStart w:id="10" w:name="_Toc428533937"/>
      <w:bookmarkStart w:id="11" w:name="_Toc487807481"/>
      <w:r w:rsidRPr="00B94382">
        <w:t>P</w:t>
      </w:r>
      <w:r w:rsidRPr="0071274F">
        <w:t>URPOSE AND INTENT</w:t>
      </w:r>
      <w:bookmarkEnd w:id="9"/>
      <w:bookmarkEnd w:id="10"/>
      <w:bookmarkEnd w:id="11"/>
    </w:p>
    <w:p w14:paraId="62603F2D" w14:textId="77777777" w:rsidR="00E651D6" w:rsidRDefault="00E651D6" w:rsidP="006A1851"/>
    <w:p w14:paraId="1777A397" w14:textId="060007C7" w:rsidR="001A5B31" w:rsidRPr="001A5B31" w:rsidRDefault="00E651D6" w:rsidP="006A1851">
      <w:pPr>
        <w:pStyle w:val="BodyText2"/>
      </w:pPr>
      <w:r w:rsidRPr="005B339D">
        <w:t xml:space="preserve">This </w:t>
      </w:r>
      <w:r w:rsidR="00C3197E">
        <w:t xml:space="preserve">Bid Solicitation </w:t>
      </w:r>
      <w:r w:rsidR="00647C5C">
        <w:t>{</w:t>
      </w:r>
      <w:r w:rsidRPr="005B339D">
        <w:t>RFP</w:t>
      </w:r>
      <w:r w:rsidR="00647C5C">
        <w:t>}</w:t>
      </w:r>
      <w:r w:rsidRPr="005B339D">
        <w:t xml:space="preserve"> </w:t>
      </w:r>
      <w:r w:rsidR="001A5B31" w:rsidRPr="005B339D">
        <w:t xml:space="preserve">is issued by the </w:t>
      </w:r>
      <w:r w:rsidR="001A5B31">
        <w:t>Procurement Bureau</w:t>
      </w:r>
      <w:r w:rsidR="001A5B31" w:rsidRPr="005B339D">
        <w:t>, Division of Purchase and Property, Department of the Treasury on behalf of</w:t>
      </w:r>
      <w:r w:rsidR="001A5B31">
        <w:t xml:space="preserve"> the Executive and Judicial Branches of New Jersey</w:t>
      </w:r>
      <w:r w:rsidR="001A5B31" w:rsidRPr="00A87006">
        <w:rPr>
          <w:rFonts w:eastAsia="Times New Roman" w:cs="Arial"/>
        </w:rPr>
        <w:t xml:space="preserve"> </w:t>
      </w:r>
      <w:r w:rsidR="001A5B31" w:rsidRPr="00A87006">
        <w:t xml:space="preserve">referred to </w:t>
      </w:r>
      <w:r w:rsidR="00D2332A">
        <w:t xml:space="preserve">collectively </w:t>
      </w:r>
      <w:r w:rsidR="001A5B31" w:rsidRPr="00A87006">
        <w:t>as “State” except where noted</w:t>
      </w:r>
      <w:r w:rsidR="001A5B31" w:rsidRPr="005B339D">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A5B31" w:rsidRPr="001A5B31">
        <w:t>payment gateway and acquiring processor services required for the receipt of payments to the State via a variety of electronic means of payment, e.g., credit cards, debit cards, etc.  The major objectives are as follows:</w:t>
      </w:r>
    </w:p>
    <w:p w14:paraId="63CB984B" w14:textId="77777777" w:rsidR="001A5B31" w:rsidRPr="001A5B31" w:rsidRDefault="001A5B31" w:rsidP="006A1851">
      <w:pPr>
        <w:ind w:right="108"/>
        <w:rPr>
          <w:rFonts w:eastAsia="MS Mincho"/>
          <w:szCs w:val="22"/>
        </w:rPr>
      </w:pPr>
    </w:p>
    <w:p w14:paraId="149E572E" w14:textId="383176F9" w:rsidR="001A5B31" w:rsidRPr="001A5B31" w:rsidRDefault="001A5B31" w:rsidP="007172B3">
      <w:pPr>
        <w:numPr>
          <w:ilvl w:val="0"/>
          <w:numId w:val="46"/>
        </w:numPr>
        <w:ind w:left="360" w:right="108"/>
        <w:rPr>
          <w:rFonts w:eastAsia="MS Mincho"/>
          <w:szCs w:val="22"/>
        </w:rPr>
      </w:pPr>
      <w:r w:rsidRPr="001A5B31">
        <w:rPr>
          <w:rFonts w:eastAsia="MS Mincho"/>
          <w:szCs w:val="22"/>
        </w:rPr>
        <w:t xml:space="preserve">To award  a single contract that will provide the State with the ability to collect fees using credit card </w:t>
      </w:r>
      <w:r w:rsidR="009659AE">
        <w:rPr>
          <w:rFonts w:eastAsia="MS Mincho"/>
          <w:szCs w:val="22"/>
        </w:rPr>
        <w:t>managed service</w:t>
      </w:r>
      <w:r w:rsidR="009659AE" w:rsidRPr="001A5B31">
        <w:rPr>
          <w:rFonts w:eastAsia="MS Mincho"/>
          <w:szCs w:val="22"/>
        </w:rPr>
        <w:t xml:space="preserve"> </w:t>
      </w:r>
      <w:r w:rsidRPr="001A5B31">
        <w:rPr>
          <w:rFonts w:eastAsia="MS Mincho"/>
          <w:szCs w:val="22"/>
        </w:rPr>
        <w:t>and transaction fee based processing models;</w:t>
      </w:r>
    </w:p>
    <w:p w14:paraId="198342B3" w14:textId="77777777" w:rsidR="001A5B31" w:rsidRPr="001A5B31" w:rsidRDefault="001A5B31" w:rsidP="006A1851">
      <w:pPr>
        <w:ind w:right="108"/>
        <w:rPr>
          <w:rFonts w:eastAsia="MS Mincho"/>
          <w:szCs w:val="22"/>
        </w:rPr>
      </w:pPr>
    </w:p>
    <w:p w14:paraId="5BA28F56" w14:textId="388F14CC" w:rsidR="001A5B31" w:rsidRPr="001A5B31" w:rsidRDefault="001A5B31" w:rsidP="007172B3">
      <w:pPr>
        <w:numPr>
          <w:ilvl w:val="0"/>
          <w:numId w:val="46"/>
        </w:numPr>
        <w:ind w:left="360" w:right="108"/>
        <w:rPr>
          <w:rFonts w:eastAsia="MS Mincho"/>
          <w:szCs w:val="22"/>
        </w:rPr>
      </w:pPr>
      <w:r w:rsidRPr="001A5B31">
        <w:rPr>
          <w:rFonts w:eastAsia="MS Mincho"/>
          <w:szCs w:val="22"/>
        </w:rPr>
        <w:t>To increase revenu</w:t>
      </w:r>
      <w:r w:rsidR="00494E6B">
        <w:rPr>
          <w:rFonts w:eastAsia="MS Mincho"/>
          <w:szCs w:val="22"/>
        </w:rPr>
        <w:t>e collections and expedite fund</w:t>
      </w:r>
      <w:r w:rsidRPr="001A5B31">
        <w:rPr>
          <w:rFonts w:eastAsia="MS Mincho"/>
          <w:szCs w:val="22"/>
        </w:rPr>
        <w:t xml:space="preserve"> availability by enhancing customer payment and convenience options; and</w:t>
      </w:r>
    </w:p>
    <w:p w14:paraId="0661CCEF" w14:textId="77777777" w:rsidR="001A5B31" w:rsidRPr="001A5B31" w:rsidRDefault="001A5B31" w:rsidP="006A1851">
      <w:pPr>
        <w:ind w:right="108"/>
        <w:rPr>
          <w:rFonts w:eastAsia="MS Mincho"/>
          <w:szCs w:val="22"/>
        </w:rPr>
      </w:pPr>
    </w:p>
    <w:p w14:paraId="70FF9582" w14:textId="77777777" w:rsidR="001A5B31" w:rsidRPr="001A5B31" w:rsidRDefault="001A5B31" w:rsidP="007172B3">
      <w:pPr>
        <w:numPr>
          <w:ilvl w:val="0"/>
          <w:numId w:val="46"/>
        </w:numPr>
        <w:ind w:left="360" w:right="108"/>
        <w:rPr>
          <w:rFonts w:eastAsia="MS Mincho"/>
          <w:szCs w:val="22"/>
        </w:rPr>
      </w:pPr>
      <w:r w:rsidRPr="001A5B31">
        <w:rPr>
          <w:rFonts w:eastAsia="MS Mincho"/>
          <w:szCs w:val="22"/>
        </w:rPr>
        <w:t>To leverage this methodology as a means for increasing customer satisfaction.</w:t>
      </w:r>
    </w:p>
    <w:p w14:paraId="62603F2F" w14:textId="77777777" w:rsidR="00E651D6" w:rsidRPr="005B339D" w:rsidRDefault="00E651D6" w:rsidP="006A1851"/>
    <w:p w14:paraId="62603F30" w14:textId="5EA1E3ED" w:rsidR="00E651D6" w:rsidRDefault="00E651D6" w:rsidP="006A1851">
      <w:r w:rsidRPr="00045383">
        <w:t xml:space="preserve">The intent of this </w:t>
      </w:r>
      <w:r w:rsidR="00C3197E" w:rsidRPr="00045383">
        <w:t xml:space="preserve">Bid Solicitation </w:t>
      </w:r>
      <w:r w:rsidR="00647C5C" w:rsidRPr="00045383">
        <w:t>{</w:t>
      </w:r>
      <w:r w:rsidRPr="00045383">
        <w:t>RFP</w:t>
      </w:r>
      <w:r w:rsidR="00647C5C" w:rsidRPr="00045383">
        <w:t>}</w:t>
      </w:r>
      <w:r w:rsidRPr="00045383">
        <w:t xml:space="preserve"> is to award </w:t>
      </w:r>
      <w:r w:rsidRPr="006A1851">
        <w:t>a</w:t>
      </w:r>
      <w:r w:rsidRPr="00045383">
        <w:t xml:space="preserve"> </w:t>
      </w:r>
      <w:r w:rsidR="005A12BC" w:rsidRPr="00045383">
        <w:t>M</w:t>
      </w:r>
      <w:r w:rsidR="00C3197E" w:rsidRPr="00045383">
        <w:t xml:space="preserve">aster </w:t>
      </w:r>
      <w:r w:rsidR="005A12BC" w:rsidRPr="00045383">
        <w:t>Blanket</w:t>
      </w:r>
      <w:r w:rsidR="00C3197E" w:rsidRPr="00045383">
        <w:t xml:space="preserve"> </w:t>
      </w:r>
      <w:r w:rsidR="005A12BC" w:rsidRPr="00045383">
        <w:t>P</w:t>
      </w:r>
      <w:r w:rsidR="00C3197E" w:rsidRPr="00045383">
        <w:t xml:space="preserve">urchase </w:t>
      </w:r>
      <w:r w:rsidR="005A12BC" w:rsidRPr="00045383">
        <w:t>O</w:t>
      </w:r>
      <w:r w:rsidR="00C3197E" w:rsidRPr="00045383">
        <w:t>rder</w:t>
      </w:r>
      <w:r w:rsidR="0000557B" w:rsidRPr="00045383">
        <w:t xml:space="preserve"> (</w:t>
      </w:r>
      <w:r w:rsidR="005A12BC" w:rsidRPr="00045383">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1" w14:textId="77777777" w:rsidR="00753BFC" w:rsidRPr="005B339D" w:rsidRDefault="00753BFC" w:rsidP="006A1851"/>
    <w:p w14:paraId="62603F34" w14:textId="77777777" w:rsidR="00E651D6" w:rsidRPr="005B339D" w:rsidRDefault="00E651D6" w:rsidP="006A1851">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6A1851"/>
    <w:p w14:paraId="62603F3A" w14:textId="77777777" w:rsidR="00E651D6" w:rsidRPr="00B94382" w:rsidRDefault="00E651D6" w:rsidP="006A1851">
      <w:pPr>
        <w:pStyle w:val="Heading2"/>
        <w:keepNext/>
      </w:pPr>
      <w:bookmarkStart w:id="12" w:name="_Toc400531468"/>
      <w:bookmarkStart w:id="13" w:name="_Toc428533938"/>
      <w:bookmarkStart w:id="14" w:name="_Toc487807482"/>
      <w:r w:rsidRPr="00B94382">
        <w:t>BACKGROUND</w:t>
      </w:r>
      <w:bookmarkEnd w:id="12"/>
      <w:bookmarkEnd w:id="13"/>
      <w:bookmarkEnd w:id="14"/>
      <w:r w:rsidRPr="00B94382">
        <w:t xml:space="preserve"> </w:t>
      </w:r>
    </w:p>
    <w:p w14:paraId="62603F3B" w14:textId="77777777" w:rsidR="00E651D6" w:rsidRDefault="00E651D6" w:rsidP="006A1851">
      <w:pPr>
        <w:keepNext/>
      </w:pPr>
    </w:p>
    <w:p w14:paraId="6B15A27D" w14:textId="77777777" w:rsidR="001A5B31" w:rsidRPr="001A5B31" w:rsidRDefault="001A5B31" w:rsidP="006A1851">
      <w:pPr>
        <w:keepNext/>
        <w:ind w:right="-90"/>
        <w:rPr>
          <w:rFonts w:cs="Arial"/>
          <w:szCs w:val="22"/>
        </w:rPr>
      </w:pPr>
      <w:r w:rsidRPr="001A5B31">
        <w:rPr>
          <w:rFonts w:cs="Arial"/>
          <w:szCs w:val="22"/>
        </w:rPr>
        <w:t>The</w:t>
      </w:r>
      <w:r w:rsidRPr="001A5B31">
        <w:rPr>
          <w:rFonts w:cs="Arial"/>
          <w:spacing w:val="2"/>
          <w:szCs w:val="22"/>
        </w:rPr>
        <w:t xml:space="preserve"> State</w:t>
      </w:r>
      <w:r w:rsidRPr="001A5B31">
        <w:rPr>
          <w:rFonts w:cs="Arial"/>
          <w:szCs w:val="22"/>
        </w:rPr>
        <w:t xml:space="preserve"> is looking </w:t>
      </w:r>
      <w:r w:rsidRPr="001A5B31">
        <w:rPr>
          <w:rFonts w:cs="Arial"/>
          <w:spacing w:val="-1"/>
          <w:szCs w:val="22"/>
        </w:rPr>
        <w:t>f</w:t>
      </w:r>
      <w:r w:rsidRPr="001A5B31">
        <w:rPr>
          <w:rFonts w:cs="Arial"/>
          <w:szCs w:val="22"/>
        </w:rPr>
        <w:t>or</w:t>
      </w:r>
      <w:r w:rsidRPr="001A5B31">
        <w:rPr>
          <w:rFonts w:cs="Arial"/>
          <w:spacing w:val="1"/>
          <w:szCs w:val="22"/>
        </w:rPr>
        <w:t xml:space="preserve"> </w:t>
      </w:r>
      <w:r w:rsidRPr="001A5B31">
        <w:rPr>
          <w:rFonts w:cs="Arial"/>
          <w:szCs w:val="22"/>
        </w:rPr>
        <w:t>w</w:t>
      </w:r>
      <w:r w:rsidRPr="001A5B31">
        <w:rPr>
          <w:rFonts w:cs="Arial"/>
          <w:spacing w:val="-1"/>
          <w:szCs w:val="22"/>
        </w:rPr>
        <w:t>a</w:t>
      </w:r>
      <w:r w:rsidRPr="001A5B31">
        <w:rPr>
          <w:rFonts w:cs="Arial"/>
          <w:spacing w:val="-7"/>
          <w:szCs w:val="22"/>
        </w:rPr>
        <w:t>y</w:t>
      </w:r>
      <w:r w:rsidRPr="001A5B31">
        <w:rPr>
          <w:rFonts w:cs="Arial"/>
          <w:szCs w:val="22"/>
        </w:rPr>
        <w:t>s</w:t>
      </w:r>
      <w:r w:rsidRPr="001A5B31">
        <w:rPr>
          <w:rFonts w:cs="Arial"/>
          <w:spacing w:val="2"/>
          <w:szCs w:val="22"/>
        </w:rPr>
        <w:t xml:space="preserve"> </w:t>
      </w:r>
      <w:r w:rsidRPr="001A5B31">
        <w:rPr>
          <w:rFonts w:cs="Arial"/>
          <w:szCs w:val="22"/>
        </w:rPr>
        <w:t>to</w:t>
      </w:r>
      <w:r w:rsidRPr="001A5B31">
        <w:rPr>
          <w:rFonts w:cs="Arial"/>
          <w:spacing w:val="2"/>
          <w:szCs w:val="22"/>
        </w:rPr>
        <w:t xml:space="preserve"> provide</w:t>
      </w:r>
      <w:r w:rsidRPr="001A5B31">
        <w:rPr>
          <w:rFonts w:cs="Arial"/>
          <w:spacing w:val="1"/>
          <w:szCs w:val="22"/>
        </w:rPr>
        <w:t xml:space="preserve"> </w:t>
      </w:r>
      <w:r w:rsidRPr="001A5B31">
        <w:rPr>
          <w:rFonts w:cs="Arial"/>
          <w:szCs w:val="22"/>
        </w:rPr>
        <w:t>t</w:t>
      </w:r>
      <w:r w:rsidRPr="001A5B31">
        <w:rPr>
          <w:rFonts w:cs="Arial"/>
          <w:spacing w:val="-1"/>
          <w:szCs w:val="22"/>
        </w:rPr>
        <w:t>a</w:t>
      </w:r>
      <w:r w:rsidRPr="001A5B31">
        <w:rPr>
          <w:rFonts w:cs="Arial"/>
          <w:spacing w:val="2"/>
          <w:szCs w:val="22"/>
        </w:rPr>
        <w:t>x</w:t>
      </w:r>
      <w:r w:rsidRPr="001A5B31">
        <w:rPr>
          <w:rFonts w:cs="Arial"/>
          <w:szCs w:val="22"/>
        </w:rPr>
        <w:t>p</w:t>
      </w:r>
      <w:r w:rsidRPr="001A5B31">
        <w:rPr>
          <w:rFonts w:cs="Arial"/>
          <w:spacing w:val="-1"/>
          <w:szCs w:val="22"/>
        </w:rPr>
        <w:t>a</w:t>
      </w:r>
      <w:r w:rsidRPr="001A5B31">
        <w:rPr>
          <w:rFonts w:cs="Arial"/>
          <w:spacing w:val="-7"/>
          <w:szCs w:val="22"/>
        </w:rPr>
        <w:t>y</w:t>
      </w:r>
      <w:r w:rsidRPr="001A5B31">
        <w:rPr>
          <w:rFonts w:cs="Arial"/>
          <w:spacing w:val="-1"/>
          <w:szCs w:val="22"/>
        </w:rPr>
        <w:t>er</w:t>
      </w:r>
      <w:r w:rsidRPr="001A5B31">
        <w:rPr>
          <w:rFonts w:cs="Arial"/>
          <w:szCs w:val="22"/>
        </w:rPr>
        <w:t>s</w:t>
      </w:r>
      <w:r w:rsidRPr="001A5B31">
        <w:rPr>
          <w:rFonts w:cs="Arial"/>
          <w:spacing w:val="2"/>
          <w:szCs w:val="22"/>
        </w:rPr>
        <w:t xml:space="preserve"> (customers) with </w:t>
      </w:r>
      <w:r w:rsidRPr="001A5B31">
        <w:rPr>
          <w:rFonts w:cs="Arial"/>
          <w:szCs w:val="22"/>
        </w:rPr>
        <w:t>mo</w:t>
      </w:r>
      <w:r w:rsidRPr="001A5B31">
        <w:rPr>
          <w:rFonts w:cs="Arial"/>
          <w:spacing w:val="-1"/>
          <w:szCs w:val="22"/>
        </w:rPr>
        <w:t>r</w:t>
      </w:r>
      <w:r w:rsidRPr="001A5B31">
        <w:rPr>
          <w:rFonts w:cs="Arial"/>
          <w:szCs w:val="22"/>
        </w:rPr>
        <w:t>e</w:t>
      </w:r>
      <w:r w:rsidRPr="001A5B31">
        <w:rPr>
          <w:rFonts w:cs="Arial"/>
          <w:spacing w:val="1"/>
          <w:szCs w:val="22"/>
        </w:rPr>
        <w:t xml:space="preserve"> </w:t>
      </w:r>
      <w:r w:rsidRPr="001A5B31">
        <w:rPr>
          <w:rFonts w:cs="Arial"/>
          <w:szCs w:val="22"/>
        </w:rPr>
        <w:t>options</w:t>
      </w:r>
      <w:r w:rsidRPr="001A5B31">
        <w:rPr>
          <w:rFonts w:cs="Arial"/>
          <w:spacing w:val="2"/>
          <w:szCs w:val="22"/>
        </w:rPr>
        <w:t xml:space="preserve"> </w:t>
      </w:r>
      <w:r w:rsidRPr="001A5B31">
        <w:rPr>
          <w:rFonts w:cs="Arial"/>
          <w:szCs w:val="22"/>
        </w:rPr>
        <w:t>in</w:t>
      </w:r>
      <w:r w:rsidRPr="001A5B31">
        <w:rPr>
          <w:rFonts w:cs="Arial"/>
          <w:spacing w:val="2"/>
          <w:szCs w:val="22"/>
        </w:rPr>
        <w:t xml:space="preserve"> </w:t>
      </w:r>
      <w:r w:rsidRPr="001A5B31">
        <w:rPr>
          <w:rFonts w:cs="Arial"/>
          <w:szCs w:val="22"/>
        </w:rPr>
        <w:t>p</w:t>
      </w:r>
      <w:r w:rsidRPr="001A5B31">
        <w:rPr>
          <w:rFonts w:cs="Arial"/>
          <w:spacing w:val="-1"/>
          <w:szCs w:val="22"/>
        </w:rPr>
        <w:t>a</w:t>
      </w:r>
      <w:r w:rsidRPr="001A5B31">
        <w:rPr>
          <w:rFonts w:cs="Arial"/>
          <w:spacing w:val="-7"/>
          <w:szCs w:val="22"/>
        </w:rPr>
        <w:t>y</w:t>
      </w:r>
      <w:r w:rsidRPr="001A5B31">
        <w:rPr>
          <w:rFonts w:cs="Arial"/>
          <w:szCs w:val="22"/>
        </w:rPr>
        <w:t>m</w:t>
      </w:r>
      <w:r w:rsidRPr="001A5B31">
        <w:rPr>
          <w:rFonts w:cs="Arial"/>
          <w:spacing w:val="-1"/>
          <w:szCs w:val="22"/>
        </w:rPr>
        <w:t>e</w:t>
      </w:r>
      <w:r w:rsidRPr="001A5B31">
        <w:rPr>
          <w:rFonts w:cs="Arial"/>
          <w:szCs w:val="22"/>
        </w:rPr>
        <w:t>nt</w:t>
      </w:r>
      <w:r w:rsidRPr="001A5B31">
        <w:rPr>
          <w:rFonts w:cs="Arial"/>
          <w:spacing w:val="3"/>
          <w:szCs w:val="22"/>
        </w:rPr>
        <w:t xml:space="preserve"> </w:t>
      </w:r>
      <w:r w:rsidRPr="001A5B31">
        <w:rPr>
          <w:rFonts w:cs="Arial"/>
          <w:szCs w:val="22"/>
        </w:rPr>
        <w:t>m</w:t>
      </w:r>
      <w:r w:rsidRPr="001A5B31">
        <w:rPr>
          <w:rFonts w:cs="Arial"/>
          <w:spacing w:val="-1"/>
          <w:szCs w:val="22"/>
        </w:rPr>
        <w:t>e</w:t>
      </w:r>
      <w:r w:rsidRPr="001A5B31">
        <w:rPr>
          <w:rFonts w:cs="Arial"/>
          <w:szCs w:val="22"/>
        </w:rPr>
        <w:t>thods</w:t>
      </w:r>
      <w:r w:rsidRPr="001A5B31">
        <w:rPr>
          <w:rFonts w:cs="Arial"/>
          <w:spacing w:val="2"/>
          <w:szCs w:val="22"/>
        </w:rPr>
        <w:t xml:space="preserve"> </w:t>
      </w:r>
      <w:r w:rsidRPr="001A5B31">
        <w:rPr>
          <w:rFonts w:cs="Arial"/>
          <w:spacing w:val="-1"/>
          <w:szCs w:val="22"/>
        </w:rPr>
        <w:t>f</w:t>
      </w:r>
      <w:r w:rsidRPr="001A5B31">
        <w:rPr>
          <w:rFonts w:cs="Arial"/>
          <w:szCs w:val="22"/>
        </w:rPr>
        <w:t>or</w:t>
      </w:r>
      <w:r w:rsidRPr="001A5B31">
        <w:rPr>
          <w:rFonts w:cs="Arial"/>
          <w:spacing w:val="1"/>
          <w:szCs w:val="22"/>
        </w:rPr>
        <w:t xml:space="preserve"> </w:t>
      </w:r>
      <w:r w:rsidRPr="001A5B31">
        <w:rPr>
          <w:rFonts w:cs="Arial"/>
          <w:szCs w:val="22"/>
        </w:rPr>
        <w:t>t</w:t>
      </w:r>
      <w:r w:rsidRPr="001A5B31">
        <w:rPr>
          <w:rFonts w:cs="Arial"/>
          <w:spacing w:val="-1"/>
          <w:szCs w:val="22"/>
        </w:rPr>
        <w:t>a</w:t>
      </w:r>
      <w:r w:rsidRPr="001A5B31">
        <w:rPr>
          <w:rFonts w:cs="Arial"/>
          <w:spacing w:val="2"/>
          <w:szCs w:val="22"/>
        </w:rPr>
        <w:t>x</w:t>
      </w:r>
      <w:r w:rsidRPr="001A5B31">
        <w:rPr>
          <w:rFonts w:cs="Arial"/>
          <w:spacing w:val="-1"/>
          <w:szCs w:val="22"/>
        </w:rPr>
        <w:t>e</w:t>
      </w:r>
      <w:r w:rsidRPr="001A5B31">
        <w:rPr>
          <w:rFonts w:cs="Arial"/>
          <w:szCs w:val="22"/>
        </w:rPr>
        <w:t xml:space="preserve">s, </w:t>
      </w:r>
      <w:r w:rsidRPr="001A5B31">
        <w:rPr>
          <w:rFonts w:cs="Arial"/>
          <w:spacing w:val="-1"/>
          <w:szCs w:val="22"/>
        </w:rPr>
        <w:t>fee</w:t>
      </w:r>
      <w:r w:rsidRPr="001A5B31">
        <w:rPr>
          <w:rFonts w:cs="Arial"/>
          <w:szCs w:val="22"/>
        </w:rPr>
        <w:t>s, li</w:t>
      </w:r>
      <w:r w:rsidRPr="001A5B31">
        <w:rPr>
          <w:rFonts w:cs="Arial"/>
          <w:spacing w:val="-1"/>
          <w:szCs w:val="22"/>
        </w:rPr>
        <w:t>ce</w:t>
      </w:r>
      <w:r w:rsidRPr="001A5B31">
        <w:rPr>
          <w:rFonts w:cs="Arial"/>
          <w:szCs w:val="22"/>
        </w:rPr>
        <w:t>ns</w:t>
      </w:r>
      <w:r w:rsidRPr="001A5B31">
        <w:rPr>
          <w:rFonts w:cs="Arial"/>
          <w:spacing w:val="-1"/>
          <w:szCs w:val="22"/>
        </w:rPr>
        <w:t>e</w:t>
      </w:r>
      <w:r w:rsidRPr="001A5B31">
        <w:rPr>
          <w:rFonts w:cs="Arial"/>
          <w:szCs w:val="22"/>
        </w:rPr>
        <w:t>s,</w:t>
      </w:r>
      <w:r w:rsidRPr="001A5B31">
        <w:rPr>
          <w:rFonts w:cs="Arial"/>
          <w:spacing w:val="43"/>
          <w:szCs w:val="22"/>
        </w:rPr>
        <w:t xml:space="preserve"> </w:t>
      </w:r>
      <w:r w:rsidRPr="001A5B31">
        <w:rPr>
          <w:rFonts w:cs="Arial"/>
          <w:spacing w:val="-1"/>
          <w:szCs w:val="22"/>
        </w:rPr>
        <w:t>re</w:t>
      </w:r>
      <w:r w:rsidRPr="001A5B31">
        <w:rPr>
          <w:rFonts w:cs="Arial"/>
          <w:spacing w:val="-2"/>
          <w:szCs w:val="22"/>
        </w:rPr>
        <w:t>g</w:t>
      </w:r>
      <w:r w:rsidRPr="001A5B31">
        <w:rPr>
          <w:rFonts w:cs="Arial"/>
          <w:szCs w:val="22"/>
        </w:rPr>
        <w:t>ist</w:t>
      </w:r>
      <w:r w:rsidRPr="001A5B31">
        <w:rPr>
          <w:rFonts w:cs="Arial"/>
          <w:spacing w:val="-1"/>
          <w:szCs w:val="22"/>
        </w:rPr>
        <w:t>ra</w:t>
      </w:r>
      <w:r w:rsidRPr="001A5B31">
        <w:rPr>
          <w:rFonts w:cs="Arial"/>
          <w:szCs w:val="22"/>
        </w:rPr>
        <w:t>tions,</w:t>
      </w:r>
      <w:r w:rsidRPr="001A5B31">
        <w:rPr>
          <w:rFonts w:cs="Arial"/>
          <w:spacing w:val="43"/>
          <w:szCs w:val="22"/>
        </w:rPr>
        <w:t xml:space="preserve"> </w:t>
      </w:r>
      <w:r w:rsidRPr="001A5B31">
        <w:rPr>
          <w:rFonts w:cs="Arial"/>
          <w:spacing w:val="-1"/>
          <w:szCs w:val="22"/>
        </w:rPr>
        <w:t>a</w:t>
      </w:r>
      <w:r w:rsidRPr="001A5B31">
        <w:rPr>
          <w:rFonts w:cs="Arial"/>
          <w:szCs w:val="22"/>
        </w:rPr>
        <w:t>nd</w:t>
      </w:r>
      <w:r w:rsidRPr="001A5B31">
        <w:rPr>
          <w:rFonts w:cs="Arial"/>
          <w:spacing w:val="43"/>
          <w:szCs w:val="22"/>
        </w:rPr>
        <w:t xml:space="preserve"> </w:t>
      </w:r>
      <w:r w:rsidRPr="001A5B31">
        <w:rPr>
          <w:rFonts w:cs="Arial"/>
          <w:szCs w:val="22"/>
        </w:rPr>
        <w:t>v</w:t>
      </w:r>
      <w:r w:rsidRPr="001A5B31">
        <w:rPr>
          <w:rFonts w:cs="Arial"/>
          <w:spacing w:val="-1"/>
          <w:szCs w:val="22"/>
        </w:rPr>
        <w:t>ar</w:t>
      </w:r>
      <w:r w:rsidRPr="001A5B31">
        <w:rPr>
          <w:rFonts w:cs="Arial"/>
          <w:szCs w:val="22"/>
        </w:rPr>
        <w:t>ious</w:t>
      </w:r>
      <w:r w:rsidRPr="001A5B31">
        <w:rPr>
          <w:rFonts w:cs="Arial"/>
          <w:spacing w:val="43"/>
          <w:szCs w:val="22"/>
        </w:rPr>
        <w:t xml:space="preserve"> </w:t>
      </w:r>
      <w:r w:rsidRPr="001A5B31">
        <w:rPr>
          <w:rFonts w:cs="Arial"/>
          <w:szCs w:val="22"/>
        </w:rPr>
        <w:t>oth</w:t>
      </w:r>
      <w:r w:rsidRPr="001A5B31">
        <w:rPr>
          <w:rFonts w:cs="Arial"/>
          <w:spacing w:val="-1"/>
          <w:szCs w:val="22"/>
        </w:rPr>
        <w:t>e</w:t>
      </w:r>
      <w:r w:rsidRPr="001A5B31">
        <w:rPr>
          <w:rFonts w:cs="Arial"/>
          <w:szCs w:val="22"/>
        </w:rPr>
        <w:t>r</w:t>
      </w:r>
      <w:r w:rsidRPr="001A5B31">
        <w:rPr>
          <w:rFonts w:cs="Arial"/>
          <w:spacing w:val="40"/>
          <w:szCs w:val="22"/>
        </w:rPr>
        <w:t xml:space="preserve"> </w:t>
      </w:r>
      <w:r w:rsidRPr="001A5B31">
        <w:rPr>
          <w:rFonts w:cs="Arial"/>
          <w:szCs w:val="22"/>
        </w:rPr>
        <w:t>s</w:t>
      </w:r>
      <w:r w:rsidRPr="001A5B31">
        <w:rPr>
          <w:rFonts w:cs="Arial"/>
          <w:spacing w:val="-1"/>
          <w:szCs w:val="22"/>
        </w:rPr>
        <w:t>er</w:t>
      </w:r>
      <w:r w:rsidRPr="001A5B31">
        <w:rPr>
          <w:rFonts w:cs="Arial"/>
          <w:szCs w:val="22"/>
        </w:rPr>
        <w:t>vi</w:t>
      </w:r>
      <w:r w:rsidRPr="001A5B31">
        <w:rPr>
          <w:rFonts w:cs="Arial"/>
          <w:spacing w:val="-1"/>
          <w:szCs w:val="22"/>
        </w:rPr>
        <w:t>ce</w:t>
      </w:r>
      <w:r w:rsidRPr="001A5B31">
        <w:rPr>
          <w:rFonts w:cs="Arial"/>
          <w:szCs w:val="22"/>
        </w:rPr>
        <w:t>s</w:t>
      </w:r>
      <w:r w:rsidRPr="001A5B31">
        <w:rPr>
          <w:rFonts w:cs="Arial"/>
          <w:spacing w:val="41"/>
          <w:szCs w:val="22"/>
        </w:rPr>
        <w:t xml:space="preserve"> </w:t>
      </w:r>
      <w:r w:rsidRPr="001A5B31">
        <w:rPr>
          <w:rFonts w:cs="Arial"/>
          <w:spacing w:val="-1"/>
          <w:szCs w:val="22"/>
        </w:rPr>
        <w:t>a</w:t>
      </w:r>
      <w:r w:rsidRPr="001A5B31">
        <w:rPr>
          <w:rFonts w:cs="Arial"/>
          <w:szCs w:val="22"/>
        </w:rPr>
        <w:t>nd</w:t>
      </w:r>
      <w:r w:rsidRPr="001A5B31">
        <w:rPr>
          <w:rFonts w:cs="Arial"/>
          <w:spacing w:val="41"/>
          <w:szCs w:val="22"/>
        </w:rPr>
        <w:t xml:space="preserve"> </w:t>
      </w:r>
      <w:r w:rsidRPr="001A5B31">
        <w:rPr>
          <w:rFonts w:cs="Arial"/>
          <w:spacing w:val="-1"/>
          <w:szCs w:val="22"/>
        </w:rPr>
        <w:t>a</w:t>
      </w:r>
      <w:r w:rsidRPr="001A5B31">
        <w:rPr>
          <w:rFonts w:cs="Arial"/>
          <w:szCs w:val="22"/>
        </w:rPr>
        <w:t>ppli</w:t>
      </w:r>
      <w:r w:rsidRPr="001A5B31">
        <w:rPr>
          <w:rFonts w:cs="Arial"/>
          <w:spacing w:val="-1"/>
          <w:szCs w:val="22"/>
        </w:rPr>
        <w:t>ca</w:t>
      </w:r>
      <w:r w:rsidRPr="001A5B31">
        <w:rPr>
          <w:rFonts w:cs="Arial"/>
          <w:szCs w:val="22"/>
        </w:rPr>
        <w:t>tions.  The</w:t>
      </w:r>
      <w:r w:rsidRPr="001A5B31">
        <w:rPr>
          <w:rFonts w:cs="Arial"/>
          <w:spacing w:val="40"/>
          <w:szCs w:val="22"/>
        </w:rPr>
        <w:t xml:space="preserve"> </w:t>
      </w:r>
      <w:r w:rsidRPr="001A5B31">
        <w:rPr>
          <w:rFonts w:cs="Arial"/>
          <w:spacing w:val="1"/>
          <w:szCs w:val="22"/>
        </w:rPr>
        <w:t>S</w:t>
      </w:r>
      <w:r w:rsidRPr="001A5B31">
        <w:rPr>
          <w:rFonts w:cs="Arial"/>
          <w:szCs w:val="22"/>
        </w:rPr>
        <w:t>t</w:t>
      </w:r>
      <w:r w:rsidRPr="001A5B31">
        <w:rPr>
          <w:rFonts w:cs="Arial"/>
          <w:spacing w:val="-1"/>
          <w:szCs w:val="22"/>
        </w:rPr>
        <w:t>a</w:t>
      </w:r>
      <w:r w:rsidRPr="001A5B31">
        <w:rPr>
          <w:rFonts w:cs="Arial"/>
          <w:szCs w:val="22"/>
        </w:rPr>
        <w:t>te</w:t>
      </w:r>
      <w:r w:rsidRPr="001A5B31">
        <w:rPr>
          <w:rFonts w:cs="Arial"/>
          <w:spacing w:val="40"/>
          <w:szCs w:val="22"/>
        </w:rPr>
        <w:t xml:space="preserve"> </w:t>
      </w:r>
      <w:r w:rsidRPr="001A5B31">
        <w:rPr>
          <w:rFonts w:cs="Arial"/>
          <w:szCs w:val="22"/>
        </w:rPr>
        <w:t>how</w:t>
      </w:r>
      <w:r w:rsidRPr="001A5B31">
        <w:rPr>
          <w:rFonts w:cs="Arial"/>
          <w:spacing w:val="-1"/>
          <w:szCs w:val="22"/>
        </w:rPr>
        <w:t>e</w:t>
      </w:r>
      <w:r w:rsidRPr="001A5B31">
        <w:rPr>
          <w:rFonts w:cs="Arial"/>
          <w:szCs w:val="22"/>
        </w:rPr>
        <w:t>v</w:t>
      </w:r>
      <w:r w:rsidRPr="001A5B31">
        <w:rPr>
          <w:rFonts w:cs="Arial"/>
          <w:spacing w:val="-1"/>
          <w:szCs w:val="22"/>
        </w:rPr>
        <w:t>er</w:t>
      </w:r>
      <w:r w:rsidRPr="001A5B31">
        <w:rPr>
          <w:rFonts w:cs="Arial"/>
          <w:szCs w:val="22"/>
        </w:rPr>
        <w:t>, do</w:t>
      </w:r>
      <w:r w:rsidRPr="001A5B31">
        <w:rPr>
          <w:rFonts w:cs="Arial"/>
          <w:spacing w:val="-1"/>
          <w:szCs w:val="22"/>
        </w:rPr>
        <w:t>e</w:t>
      </w:r>
      <w:r w:rsidRPr="001A5B31">
        <w:rPr>
          <w:rFonts w:cs="Arial"/>
          <w:szCs w:val="22"/>
        </w:rPr>
        <w:t>s</w:t>
      </w:r>
      <w:r w:rsidRPr="001A5B31">
        <w:rPr>
          <w:rFonts w:cs="Arial"/>
          <w:spacing w:val="17"/>
          <w:szCs w:val="22"/>
        </w:rPr>
        <w:t xml:space="preserve"> </w:t>
      </w:r>
      <w:r w:rsidRPr="001A5B31">
        <w:rPr>
          <w:rFonts w:cs="Arial"/>
          <w:szCs w:val="22"/>
        </w:rPr>
        <w:t>not</w:t>
      </w:r>
      <w:r w:rsidRPr="001A5B31">
        <w:rPr>
          <w:rFonts w:cs="Arial"/>
          <w:spacing w:val="17"/>
          <w:szCs w:val="22"/>
        </w:rPr>
        <w:t xml:space="preserve"> </w:t>
      </w:r>
      <w:r w:rsidRPr="001A5B31">
        <w:rPr>
          <w:rFonts w:cs="Arial"/>
          <w:szCs w:val="22"/>
        </w:rPr>
        <w:t>w</w:t>
      </w:r>
      <w:r w:rsidRPr="001A5B31">
        <w:rPr>
          <w:rFonts w:cs="Arial"/>
          <w:spacing w:val="-1"/>
          <w:szCs w:val="22"/>
        </w:rPr>
        <w:t>a</w:t>
      </w:r>
      <w:r w:rsidRPr="001A5B31">
        <w:rPr>
          <w:rFonts w:cs="Arial"/>
          <w:szCs w:val="22"/>
        </w:rPr>
        <w:t>nt</w:t>
      </w:r>
      <w:r w:rsidRPr="001A5B31">
        <w:rPr>
          <w:rFonts w:cs="Arial"/>
          <w:spacing w:val="17"/>
          <w:szCs w:val="22"/>
        </w:rPr>
        <w:t xml:space="preserve"> </w:t>
      </w:r>
      <w:r w:rsidRPr="001A5B31">
        <w:rPr>
          <w:rFonts w:cs="Arial"/>
          <w:szCs w:val="22"/>
        </w:rPr>
        <w:t>to</w:t>
      </w:r>
      <w:r w:rsidRPr="001A5B31">
        <w:rPr>
          <w:rFonts w:cs="Arial"/>
          <w:spacing w:val="17"/>
          <w:szCs w:val="22"/>
        </w:rPr>
        <w:t xml:space="preserve"> </w:t>
      </w:r>
      <w:r w:rsidRPr="001A5B31">
        <w:rPr>
          <w:rFonts w:cs="Arial"/>
          <w:szCs w:val="22"/>
        </w:rPr>
        <w:t>in</w:t>
      </w:r>
      <w:r w:rsidRPr="001A5B31">
        <w:rPr>
          <w:rFonts w:cs="Arial"/>
          <w:spacing w:val="-1"/>
          <w:szCs w:val="22"/>
        </w:rPr>
        <w:t>c</w:t>
      </w:r>
      <w:r w:rsidRPr="001A5B31">
        <w:rPr>
          <w:rFonts w:cs="Arial"/>
          <w:szCs w:val="22"/>
        </w:rPr>
        <w:t>ur</w:t>
      </w:r>
      <w:r w:rsidRPr="001A5B31">
        <w:rPr>
          <w:rFonts w:cs="Arial"/>
          <w:spacing w:val="16"/>
          <w:szCs w:val="22"/>
        </w:rPr>
        <w:t xml:space="preserve"> </w:t>
      </w:r>
      <w:r w:rsidRPr="001A5B31">
        <w:rPr>
          <w:rFonts w:cs="Arial"/>
          <w:spacing w:val="-1"/>
          <w:szCs w:val="22"/>
        </w:rPr>
        <w:t>a</w:t>
      </w:r>
      <w:r w:rsidRPr="001A5B31">
        <w:rPr>
          <w:rFonts w:cs="Arial"/>
          <w:szCs w:val="22"/>
        </w:rPr>
        <w:t>ddition</w:t>
      </w:r>
      <w:r w:rsidRPr="001A5B31">
        <w:rPr>
          <w:rFonts w:cs="Arial"/>
          <w:spacing w:val="-1"/>
          <w:szCs w:val="22"/>
        </w:rPr>
        <w:t>a</w:t>
      </w:r>
      <w:r w:rsidRPr="001A5B31">
        <w:rPr>
          <w:rFonts w:cs="Arial"/>
          <w:szCs w:val="22"/>
        </w:rPr>
        <w:t>l</w:t>
      </w:r>
      <w:r w:rsidRPr="001A5B31">
        <w:rPr>
          <w:rFonts w:cs="Arial"/>
          <w:spacing w:val="17"/>
          <w:szCs w:val="22"/>
        </w:rPr>
        <w:t xml:space="preserve"> </w:t>
      </w:r>
      <w:r w:rsidRPr="001A5B31">
        <w:rPr>
          <w:rFonts w:cs="Arial"/>
          <w:szCs w:val="22"/>
        </w:rPr>
        <w:t>wo</w:t>
      </w:r>
      <w:r w:rsidRPr="001A5B31">
        <w:rPr>
          <w:rFonts w:cs="Arial"/>
          <w:spacing w:val="-1"/>
          <w:szCs w:val="22"/>
        </w:rPr>
        <w:t>r</w:t>
      </w:r>
      <w:r w:rsidRPr="001A5B31">
        <w:rPr>
          <w:rFonts w:cs="Arial"/>
          <w:szCs w:val="22"/>
        </w:rPr>
        <w:t>k</w:t>
      </w:r>
      <w:r w:rsidRPr="001A5B31">
        <w:rPr>
          <w:rFonts w:cs="Arial"/>
          <w:spacing w:val="17"/>
          <w:szCs w:val="22"/>
        </w:rPr>
        <w:t xml:space="preserve"> </w:t>
      </w:r>
      <w:r w:rsidRPr="001A5B31">
        <w:rPr>
          <w:rFonts w:cs="Arial"/>
          <w:spacing w:val="-1"/>
          <w:szCs w:val="22"/>
        </w:rPr>
        <w:t>a</w:t>
      </w:r>
      <w:r w:rsidRPr="001A5B31">
        <w:rPr>
          <w:rFonts w:cs="Arial"/>
          <w:szCs w:val="22"/>
        </w:rPr>
        <w:t>nd/or</w:t>
      </w:r>
      <w:r w:rsidRPr="001A5B31">
        <w:rPr>
          <w:rFonts w:cs="Arial"/>
          <w:spacing w:val="16"/>
          <w:szCs w:val="22"/>
        </w:rPr>
        <w:t xml:space="preserve"> </w:t>
      </w:r>
      <w:r w:rsidRPr="001A5B31">
        <w:rPr>
          <w:rFonts w:cs="Arial"/>
          <w:spacing w:val="-1"/>
          <w:szCs w:val="22"/>
        </w:rPr>
        <w:t>e</w:t>
      </w:r>
      <w:r w:rsidRPr="001A5B31">
        <w:rPr>
          <w:rFonts w:cs="Arial"/>
          <w:spacing w:val="2"/>
          <w:szCs w:val="22"/>
        </w:rPr>
        <w:t>x</w:t>
      </w:r>
      <w:r w:rsidRPr="001A5B31">
        <w:rPr>
          <w:rFonts w:cs="Arial"/>
          <w:szCs w:val="22"/>
        </w:rPr>
        <w:t>p</w:t>
      </w:r>
      <w:r w:rsidRPr="001A5B31">
        <w:rPr>
          <w:rFonts w:cs="Arial"/>
          <w:spacing w:val="-1"/>
          <w:szCs w:val="22"/>
        </w:rPr>
        <w:t>e</w:t>
      </w:r>
      <w:r w:rsidRPr="001A5B31">
        <w:rPr>
          <w:rFonts w:cs="Arial"/>
          <w:szCs w:val="22"/>
        </w:rPr>
        <w:t>nse</w:t>
      </w:r>
      <w:r w:rsidRPr="001A5B31">
        <w:rPr>
          <w:rFonts w:cs="Arial"/>
          <w:spacing w:val="16"/>
          <w:szCs w:val="22"/>
        </w:rPr>
        <w:t xml:space="preserve"> </w:t>
      </w:r>
      <w:r w:rsidRPr="001A5B31">
        <w:rPr>
          <w:rFonts w:cs="Arial"/>
          <w:szCs w:val="22"/>
        </w:rPr>
        <w:t>th</w:t>
      </w:r>
      <w:r w:rsidRPr="001A5B31">
        <w:rPr>
          <w:rFonts w:cs="Arial"/>
          <w:spacing w:val="-1"/>
          <w:szCs w:val="22"/>
        </w:rPr>
        <w:t>a</w:t>
      </w:r>
      <w:r w:rsidRPr="001A5B31">
        <w:rPr>
          <w:rFonts w:cs="Arial"/>
          <w:szCs w:val="22"/>
        </w:rPr>
        <w:t>t</w:t>
      </w:r>
      <w:r w:rsidRPr="001A5B31">
        <w:rPr>
          <w:rFonts w:cs="Arial"/>
          <w:spacing w:val="17"/>
          <w:szCs w:val="22"/>
        </w:rPr>
        <w:t xml:space="preserve"> </w:t>
      </w:r>
      <w:r w:rsidRPr="001A5B31">
        <w:rPr>
          <w:rFonts w:cs="Arial"/>
          <w:szCs w:val="22"/>
        </w:rPr>
        <w:t>would</w:t>
      </w:r>
      <w:r w:rsidRPr="001A5B31">
        <w:rPr>
          <w:rFonts w:cs="Arial"/>
          <w:spacing w:val="17"/>
          <w:szCs w:val="22"/>
        </w:rPr>
        <w:t xml:space="preserve"> </w:t>
      </w:r>
      <w:r w:rsidRPr="001A5B31">
        <w:rPr>
          <w:rFonts w:cs="Arial"/>
          <w:spacing w:val="-1"/>
          <w:szCs w:val="22"/>
        </w:rPr>
        <w:t>c</w:t>
      </w:r>
      <w:r w:rsidRPr="001A5B31">
        <w:rPr>
          <w:rFonts w:cs="Arial"/>
          <w:szCs w:val="22"/>
        </w:rPr>
        <w:t>ount</w:t>
      </w:r>
      <w:r w:rsidRPr="001A5B31">
        <w:rPr>
          <w:rFonts w:cs="Arial"/>
          <w:spacing w:val="-1"/>
          <w:szCs w:val="22"/>
        </w:rPr>
        <w:t>erac</w:t>
      </w:r>
      <w:r w:rsidRPr="001A5B31">
        <w:rPr>
          <w:rFonts w:cs="Arial"/>
          <w:szCs w:val="22"/>
        </w:rPr>
        <w:t>t</w:t>
      </w:r>
      <w:r w:rsidRPr="001A5B31">
        <w:rPr>
          <w:rFonts w:cs="Arial"/>
          <w:spacing w:val="17"/>
          <w:szCs w:val="22"/>
        </w:rPr>
        <w:t xml:space="preserve"> </w:t>
      </w:r>
      <w:r w:rsidRPr="001A5B31">
        <w:rPr>
          <w:rFonts w:cs="Arial"/>
          <w:szCs w:val="22"/>
        </w:rPr>
        <w:t>the</w:t>
      </w:r>
      <w:r w:rsidRPr="001A5B31">
        <w:rPr>
          <w:rFonts w:cs="Arial"/>
          <w:spacing w:val="16"/>
          <w:szCs w:val="22"/>
        </w:rPr>
        <w:t xml:space="preserve"> </w:t>
      </w:r>
      <w:r w:rsidRPr="001A5B31">
        <w:rPr>
          <w:rFonts w:cs="Arial"/>
          <w:szCs w:val="22"/>
        </w:rPr>
        <w:t>b</w:t>
      </w:r>
      <w:r w:rsidRPr="001A5B31">
        <w:rPr>
          <w:rFonts w:cs="Arial"/>
          <w:spacing w:val="-1"/>
          <w:szCs w:val="22"/>
        </w:rPr>
        <w:t>e</w:t>
      </w:r>
      <w:r w:rsidRPr="001A5B31">
        <w:rPr>
          <w:rFonts w:cs="Arial"/>
          <w:szCs w:val="22"/>
        </w:rPr>
        <w:t>n</w:t>
      </w:r>
      <w:r w:rsidRPr="001A5B31">
        <w:rPr>
          <w:rFonts w:cs="Arial"/>
          <w:spacing w:val="-1"/>
          <w:szCs w:val="22"/>
        </w:rPr>
        <w:t>ef</w:t>
      </w:r>
      <w:r w:rsidRPr="001A5B31">
        <w:rPr>
          <w:rFonts w:cs="Arial"/>
          <w:szCs w:val="22"/>
        </w:rPr>
        <w:t>it of</w:t>
      </w:r>
      <w:r w:rsidRPr="001A5B31">
        <w:rPr>
          <w:rFonts w:cs="Arial"/>
          <w:spacing w:val="-1"/>
          <w:szCs w:val="22"/>
        </w:rPr>
        <w:t xml:space="preserve"> </w:t>
      </w:r>
      <w:r w:rsidRPr="001A5B31">
        <w:rPr>
          <w:rFonts w:cs="Arial"/>
          <w:szCs w:val="22"/>
        </w:rPr>
        <w:t>th</w:t>
      </w:r>
      <w:r w:rsidRPr="001A5B31">
        <w:rPr>
          <w:rFonts w:cs="Arial"/>
          <w:spacing w:val="-1"/>
          <w:szCs w:val="22"/>
        </w:rPr>
        <w:t>e</w:t>
      </w:r>
      <w:r w:rsidRPr="001A5B31">
        <w:rPr>
          <w:rFonts w:cs="Arial"/>
          <w:szCs w:val="22"/>
        </w:rPr>
        <w:t>se</w:t>
      </w:r>
      <w:r w:rsidRPr="001A5B31">
        <w:rPr>
          <w:rFonts w:cs="Arial"/>
          <w:spacing w:val="-1"/>
          <w:szCs w:val="22"/>
        </w:rPr>
        <w:t xml:space="preserve"> </w:t>
      </w:r>
      <w:r w:rsidRPr="001A5B31">
        <w:rPr>
          <w:rFonts w:cs="Arial"/>
          <w:szCs w:val="22"/>
        </w:rPr>
        <w:t xml:space="preserve">options.  As a result, Division of Revenue and Enterprise Services (DORES) </w:t>
      </w:r>
      <w:r w:rsidRPr="001A5B31">
        <w:rPr>
          <w:rFonts w:cs="Arial"/>
          <w:spacing w:val="9"/>
          <w:szCs w:val="22"/>
        </w:rPr>
        <w:t xml:space="preserve">is </w:t>
      </w:r>
      <w:r w:rsidRPr="001A5B31">
        <w:rPr>
          <w:rFonts w:cs="Arial"/>
          <w:spacing w:val="-1"/>
          <w:szCs w:val="22"/>
        </w:rPr>
        <w:t>c</w:t>
      </w:r>
      <w:r w:rsidRPr="001A5B31">
        <w:rPr>
          <w:rFonts w:cs="Arial"/>
          <w:szCs w:val="22"/>
        </w:rPr>
        <w:t>onsolid</w:t>
      </w:r>
      <w:r w:rsidRPr="001A5B31">
        <w:rPr>
          <w:rFonts w:cs="Arial"/>
          <w:spacing w:val="-1"/>
          <w:szCs w:val="22"/>
        </w:rPr>
        <w:t>a</w:t>
      </w:r>
      <w:r w:rsidRPr="001A5B31">
        <w:rPr>
          <w:rFonts w:cs="Arial"/>
          <w:szCs w:val="22"/>
        </w:rPr>
        <w:t xml:space="preserve">ting </w:t>
      </w:r>
      <w:r w:rsidRPr="001A5B31">
        <w:rPr>
          <w:rFonts w:cs="Arial"/>
          <w:spacing w:val="-1"/>
          <w:szCs w:val="22"/>
        </w:rPr>
        <w:t>a</w:t>
      </w:r>
      <w:r w:rsidRPr="001A5B31">
        <w:rPr>
          <w:rFonts w:cs="Arial"/>
          <w:szCs w:val="22"/>
        </w:rPr>
        <w:t>ll</w:t>
      </w:r>
      <w:r w:rsidRPr="001A5B31">
        <w:rPr>
          <w:rFonts w:cs="Arial"/>
          <w:spacing w:val="8"/>
          <w:szCs w:val="22"/>
        </w:rPr>
        <w:t xml:space="preserve"> </w:t>
      </w:r>
      <w:r w:rsidRPr="001A5B31">
        <w:rPr>
          <w:rFonts w:cs="Arial"/>
          <w:spacing w:val="1"/>
          <w:szCs w:val="22"/>
        </w:rPr>
        <w:t>S</w:t>
      </w:r>
      <w:r w:rsidRPr="001A5B31">
        <w:rPr>
          <w:rFonts w:cs="Arial"/>
          <w:szCs w:val="22"/>
        </w:rPr>
        <w:t>t</w:t>
      </w:r>
      <w:r w:rsidRPr="001A5B31">
        <w:rPr>
          <w:rFonts w:cs="Arial"/>
          <w:spacing w:val="-1"/>
          <w:szCs w:val="22"/>
        </w:rPr>
        <w:t>a</w:t>
      </w:r>
      <w:r w:rsidRPr="001A5B31">
        <w:rPr>
          <w:rFonts w:cs="Arial"/>
          <w:szCs w:val="22"/>
        </w:rPr>
        <w:t>te</w:t>
      </w:r>
      <w:r w:rsidRPr="001A5B31">
        <w:rPr>
          <w:rFonts w:cs="Arial"/>
          <w:spacing w:val="7"/>
          <w:szCs w:val="22"/>
        </w:rPr>
        <w:t xml:space="preserve"> </w:t>
      </w:r>
      <w:r w:rsidRPr="001A5B31">
        <w:rPr>
          <w:rFonts w:cs="Arial"/>
          <w:szCs w:val="22"/>
        </w:rPr>
        <w:t>of</w:t>
      </w:r>
      <w:r w:rsidRPr="001A5B31">
        <w:rPr>
          <w:rFonts w:cs="Arial"/>
          <w:spacing w:val="7"/>
          <w:szCs w:val="22"/>
        </w:rPr>
        <w:t xml:space="preserve"> </w:t>
      </w:r>
      <w:r w:rsidRPr="001A5B31">
        <w:rPr>
          <w:rFonts w:cs="Arial"/>
          <w:szCs w:val="22"/>
        </w:rPr>
        <w:t>N</w:t>
      </w:r>
      <w:r w:rsidRPr="001A5B31">
        <w:rPr>
          <w:rFonts w:cs="Arial"/>
          <w:spacing w:val="-1"/>
          <w:szCs w:val="22"/>
        </w:rPr>
        <w:t>e</w:t>
      </w:r>
      <w:r w:rsidRPr="001A5B31">
        <w:rPr>
          <w:rFonts w:cs="Arial"/>
          <w:szCs w:val="22"/>
        </w:rPr>
        <w:t>w</w:t>
      </w:r>
      <w:r w:rsidRPr="001A5B31">
        <w:rPr>
          <w:rFonts w:cs="Arial"/>
          <w:spacing w:val="7"/>
          <w:szCs w:val="22"/>
        </w:rPr>
        <w:t xml:space="preserve"> </w:t>
      </w:r>
      <w:r w:rsidRPr="001A5B31">
        <w:rPr>
          <w:rFonts w:cs="Arial"/>
          <w:spacing w:val="3"/>
          <w:szCs w:val="22"/>
        </w:rPr>
        <w:t>J</w:t>
      </w:r>
      <w:r w:rsidRPr="001A5B31">
        <w:rPr>
          <w:rFonts w:cs="Arial"/>
          <w:spacing w:val="-1"/>
          <w:szCs w:val="22"/>
        </w:rPr>
        <w:t>er</w:t>
      </w:r>
      <w:r w:rsidRPr="001A5B31">
        <w:rPr>
          <w:rFonts w:cs="Arial"/>
          <w:szCs w:val="22"/>
        </w:rPr>
        <w:t>s</w:t>
      </w:r>
      <w:r w:rsidRPr="001A5B31">
        <w:rPr>
          <w:rFonts w:cs="Arial"/>
          <w:spacing w:val="-1"/>
          <w:szCs w:val="22"/>
        </w:rPr>
        <w:t>e</w:t>
      </w:r>
      <w:r w:rsidRPr="001A5B31">
        <w:rPr>
          <w:rFonts w:cs="Arial"/>
          <w:szCs w:val="22"/>
        </w:rPr>
        <w:t>y t</w:t>
      </w:r>
      <w:r w:rsidRPr="001A5B31">
        <w:rPr>
          <w:rFonts w:cs="Arial"/>
          <w:spacing w:val="-1"/>
          <w:szCs w:val="22"/>
        </w:rPr>
        <w:t>a</w:t>
      </w:r>
      <w:r w:rsidRPr="001A5B31">
        <w:rPr>
          <w:rFonts w:cs="Arial"/>
          <w:szCs w:val="22"/>
        </w:rPr>
        <w:t>x</w:t>
      </w:r>
      <w:r w:rsidRPr="001A5B31">
        <w:rPr>
          <w:rFonts w:cs="Arial"/>
          <w:spacing w:val="10"/>
          <w:szCs w:val="22"/>
        </w:rPr>
        <w:t xml:space="preserve"> </w:t>
      </w:r>
      <w:r w:rsidRPr="001A5B31">
        <w:rPr>
          <w:rFonts w:cs="Arial"/>
          <w:spacing w:val="-1"/>
          <w:szCs w:val="22"/>
        </w:rPr>
        <w:t>a</w:t>
      </w:r>
      <w:r w:rsidRPr="001A5B31">
        <w:rPr>
          <w:rFonts w:cs="Arial"/>
          <w:szCs w:val="22"/>
        </w:rPr>
        <w:t>nd non</w:t>
      </w:r>
      <w:r w:rsidRPr="001A5B31">
        <w:rPr>
          <w:rFonts w:cs="Arial"/>
          <w:spacing w:val="-1"/>
          <w:szCs w:val="22"/>
        </w:rPr>
        <w:t>-</w:t>
      </w:r>
      <w:r w:rsidRPr="001A5B31">
        <w:rPr>
          <w:rFonts w:cs="Arial"/>
          <w:szCs w:val="22"/>
        </w:rPr>
        <w:t>t</w:t>
      </w:r>
      <w:r w:rsidRPr="001A5B31">
        <w:rPr>
          <w:rFonts w:cs="Arial"/>
          <w:spacing w:val="-1"/>
          <w:szCs w:val="22"/>
        </w:rPr>
        <w:t>a</w:t>
      </w:r>
      <w:r w:rsidRPr="001A5B31">
        <w:rPr>
          <w:rFonts w:cs="Arial"/>
          <w:szCs w:val="22"/>
        </w:rPr>
        <w:t>x</w:t>
      </w:r>
      <w:r w:rsidRPr="001A5B31">
        <w:rPr>
          <w:rFonts w:cs="Arial"/>
          <w:spacing w:val="2"/>
          <w:szCs w:val="22"/>
        </w:rPr>
        <w:t xml:space="preserve"> </w:t>
      </w:r>
      <w:r w:rsidRPr="001A5B31">
        <w:rPr>
          <w:rFonts w:cs="Arial"/>
          <w:spacing w:val="-1"/>
          <w:szCs w:val="22"/>
        </w:rPr>
        <w:t>cre</w:t>
      </w:r>
      <w:r w:rsidRPr="001A5B31">
        <w:rPr>
          <w:rFonts w:cs="Arial"/>
          <w:szCs w:val="22"/>
        </w:rPr>
        <w:t xml:space="preserve">dit </w:t>
      </w:r>
      <w:r w:rsidRPr="001A5B31">
        <w:rPr>
          <w:rFonts w:cs="Arial"/>
          <w:spacing w:val="-1"/>
          <w:szCs w:val="22"/>
        </w:rPr>
        <w:t>car</w:t>
      </w:r>
      <w:r w:rsidRPr="001A5B31">
        <w:rPr>
          <w:rFonts w:cs="Arial"/>
          <w:szCs w:val="22"/>
        </w:rPr>
        <w:t>d t</w:t>
      </w:r>
      <w:r w:rsidRPr="001A5B31">
        <w:rPr>
          <w:rFonts w:cs="Arial"/>
          <w:spacing w:val="-1"/>
          <w:szCs w:val="22"/>
        </w:rPr>
        <w:t>ra</w:t>
      </w:r>
      <w:r w:rsidRPr="001A5B31">
        <w:rPr>
          <w:rFonts w:cs="Arial"/>
          <w:szCs w:val="22"/>
        </w:rPr>
        <w:t>ns</w:t>
      </w:r>
      <w:r w:rsidRPr="001A5B31">
        <w:rPr>
          <w:rFonts w:cs="Arial"/>
          <w:spacing w:val="-1"/>
          <w:szCs w:val="22"/>
        </w:rPr>
        <w:t>ac</w:t>
      </w:r>
      <w:r w:rsidRPr="001A5B31">
        <w:rPr>
          <w:rFonts w:cs="Arial"/>
          <w:szCs w:val="22"/>
        </w:rPr>
        <w:t>tions into one</w:t>
      </w:r>
      <w:r w:rsidRPr="001A5B31">
        <w:rPr>
          <w:rFonts w:cs="Arial"/>
          <w:spacing w:val="-1"/>
          <w:szCs w:val="22"/>
        </w:rPr>
        <w:t xml:space="preserve"> c</w:t>
      </w:r>
      <w:r w:rsidRPr="001A5B31">
        <w:rPr>
          <w:rFonts w:cs="Arial"/>
          <w:szCs w:val="22"/>
        </w:rPr>
        <w:t>ont</w:t>
      </w:r>
      <w:r w:rsidRPr="001A5B31">
        <w:rPr>
          <w:rFonts w:cs="Arial"/>
          <w:spacing w:val="-1"/>
          <w:szCs w:val="22"/>
        </w:rPr>
        <w:t>rac</w:t>
      </w:r>
      <w:r w:rsidRPr="001A5B31">
        <w:rPr>
          <w:rFonts w:cs="Arial"/>
          <w:szCs w:val="22"/>
        </w:rPr>
        <w:t xml:space="preserve">t to serve the distinct needs of both the Executive and Judicial Branches of government. </w:t>
      </w:r>
    </w:p>
    <w:p w14:paraId="38078D85" w14:textId="77777777" w:rsidR="001A5B31" w:rsidRPr="001A5B31" w:rsidRDefault="001A5B31" w:rsidP="006A1851">
      <w:pPr>
        <w:ind w:right="-90"/>
        <w:rPr>
          <w:rFonts w:cs="Arial"/>
          <w:szCs w:val="22"/>
        </w:rPr>
      </w:pPr>
    </w:p>
    <w:p w14:paraId="14CD07C1" w14:textId="285F5591" w:rsidR="001A5B31" w:rsidRDefault="001A5B31" w:rsidP="006A1851">
      <w:pPr>
        <w:ind w:right="-90"/>
        <w:rPr>
          <w:rFonts w:cs="Arial"/>
          <w:spacing w:val="15"/>
          <w:szCs w:val="22"/>
        </w:rPr>
      </w:pPr>
      <w:r w:rsidRPr="001A5B31">
        <w:rPr>
          <w:rFonts w:cs="Arial"/>
          <w:spacing w:val="1"/>
          <w:szCs w:val="22"/>
        </w:rPr>
        <w:t>I</w:t>
      </w:r>
      <w:r w:rsidRPr="001A5B31">
        <w:rPr>
          <w:rFonts w:cs="Arial"/>
          <w:szCs w:val="22"/>
        </w:rPr>
        <w:t>n</w:t>
      </w:r>
      <w:r w:rsidRPr="001A5B31">
        <w:rPr>
          <w:rFonts w:cs="Arial"/>
          <w:spacing w:val="3"/>
          <w:szCs w:val="22"/>
        </w:rPr>
        <w:t xml:space="preserve"> </w:t>
      </w:r>
      <w:r w:rsidRPr="001A5B31">
        <w:rPr>
          <w:rFonts w:cs="Arial"/>
          <w:szCs w:val="22"/>
        </w:rPr>
        <w:t xml:space="preserve">Fiscal Year </w:t>
      </w:r>
      <w:r w:rsidR="006A1851" w:rsidRPr="001A5B31">
        <w:rPr>
          <w:rFonts w:cs="Arial"/>
          <w:szCs w:val="22"/>
        </w:rPr>
        <w:t>201</w:t>
      </w:r>
      <w:r w:rsidR="006A1851">
        <w:rPr>
          <w:rFonts w:cs="Arial"/>
          <w:szCs w:val="22"/>
        </w:rPr>
        <w:t xml:space="preserve">6 </w:t>
      </w:r>
      <w:r w:rsidR="006A1851" w:rsidRPr="001A5B31">
        <w:rPr>
          <w:rFonts w:cs="Arial"/>
          <w:szCs w:val="22"/>
        </w:rPr>
        <w:t>the</w:t>
      </w:r>
      <w:r w:rsidRPr="001A5B31">
        <w:rPr>
          <w:rFonts w:cs="Arial"/>
          <w:spacing w:val="3"/>
          <w:szCs w:val="22"/>
        </w:rPr>
        <w:t xml:space="preserve"> </w:t>
      </w:r>
      <w:r w:rsidRPr="001A5B31">
        <w:rPr>
          <w:rFonts w:cs="Arial"/>
          <w:spacing w:val="-1"/>
          <w:szCs w:val="22"/>
        </w:rPr>
        <w:t>S</w:t>
      </w:r>
      <w:r w:rsidRPr="001A5B31">
        <w:rPr>
          <w:rFonts w:cs="Arial"/>
          <w:spacing w:val="1"/>
          <w:szCs w:val="22"/>
        </w:rPr>
        <w:t>t</w:t>
      </w:r>
      <w:r w:rsidRPr="001A5B31">
        <w:rPr>
          <w:rFonts w:cs="Arial"/>
          <w:spacing w:val="-3"/>
          <w:szCs w:val="22"/>
        </w:rPr>
        <w:t>a</w:t>
      </w:r>
      <w:r w:rsidRPr="001A5B31">
        <w:rPr>
          <w:rFonts w:cs="Arial"/>
          <w:spacing w:val="1"/>
          <w:szCs w:val="22"/>
        </w:rPr>
        <w:t>t</w:t>
      </w:r>
      <w:r w:rsidRPr="001A5B31">
        <w:rPr>
          <w:rFonts w:cs="Arial"/>
          <w:szCs w:val="22"/>
        </w:rPr>
        <w:t>e accep</w:t>
      </w:r>
      <w:r w:rsidRPr="001A5B31">
        <w:rPr>
          <w:rFonts w:cs="Arial"/>
          <w:spacing w:val="1"/>
          <w:szCs w:val="22"/>
        </w:rPr>
        <w:t>t</w:t>
      </w:r>
      <w:r w:rsidRPr="001A5B31">
        <w:rPr>
          <w:rFonts w:cs="Arial"/>
          <w:szCs w:val="22"/>
        </w:rPr>
        <w:t>ed</w:t>
      </w:r>
      <w:r w:rsidRPr="001A5B31">
        <w:rPr>
          <w:rFonts w:cs="Arial"/>
          <w:spacing w:val="2"/>
          <w:szCs w:val="22"/>
        </w:rPr>
        <w:t xml:space="preserve"> </w:t>
      </w:r>
      <w:r w:rsidRPr="001A5B31">
        <w:rPr>
          <w:rFonts w:cs="Arial"/>
          <w:szCs w:val="22"/>
        </w:rPr>
        <w:t>pa</w:t>
      </w:r>
      <w:r w:rsidRPr="001A5B31">
        <w:rPr>
          <w:rFonts w:cs="Arial"/>
          <w:spacing w:val="-2"/>
          <w:szCs w:val="22"/>
        </w:rPr>
        <w:t>y</w:t>
      </w:r>
      <w:r w:rsidRPr="001A5B31">
        <w:rPr>
          <w:rFonts w:cs="Arial"/>
          <w:spacing w:val="1"/>
          <w:szCs w:val="22"/>
        </w:rPr>
        <w:t>m</w:t>
      </w:r>
      <w:r w:rsidRPr="001A5B31">
        <w:rPr>
          <w:rFonts w:cs="Arial"/>
          <w:szCs w:val="22"/>
        </w:rPr>
        <w:t>en</w:t>
      </w:r>
      <w:r w:rsidRPr="001A5B31">
        <w:rPr>
          <w:rFonts w:cs="Arial"/>
          <w:spacing w:val="1"/>
          <w:szCs w:val="22"/>
        </w:rPr>
        <w:t>t</w:t>
      </w:r>
      <w:r w:rsidRPr="001A5B31">
        <w:rPr>
          <w:rFonts w:cs="Arial"/>
          <w:szCs w:val="22"/>
        </w:rPr>
        <w:t>s</w:t>
      </w:r>
      <w:r w:rsidRPr="001A5B31">
        <w:rPr>
          <w:rFonts w:cs="Arial"/>
          <w:spacing w:val="2"/>
          <w:szCs w:val="22"/>
        </w:rPr>
        <w:t xml:space="preserve"> </w:t>
      </w:r>
      <w:r w:rsidRPr="001A5B31">
        <w:rPr>
          <w:rFonts w:cs="Arial"/>
          <w:spacing w:val="-3"/>
          <w:szCs w:val="22"/>
        </w:rPr>
        <w:t>o</w:t>
      </w:r>
      <w:r w:rsidRPr="001A5B31">
        <w:rPr>
          <w:rFonts w:cs="Arial"/>
          <w:szCs w:val="22"/>
        </w:rPr>
        <w:t>f</w:t>
      </w:r>
      <w:r w:rsidRPr="001A5B31">
        <w:rPr>
          <w:rFonts w:cs="Arial"/>
          <w:spacing w:val="3"/>
          <w:szCs w:val="22"/>
        </w:rPr>
        <w:t xml:space="preserve"> </w:t>
      </w:r>
      <w:r w:rsidR="006A1851">
        <w:rPr>
          <w:rFonts w:cs="Arial"/>
          <w:spacing w:val="3"/>
          <w:szCs w:val="22"/>
        </w:rPr>
        <w:t xml:space="preserve">approximately </w:t>
      </w:r>
      <w:r w:rsidR="006A1851" w:rsidRPr="001A5B31">
        <w:rPr>
          <w:rFonts w:cs="Arial"/>
          <w:spacing w:val="3"/>
          <w:szCs w:val="22"/>
        </w:rPr>
        <w:t>$</w:t>
      </w:r>
      <w:r w:rsidR="00CA2F0B" w:rsidRPr="006A1851">
        <w:rPr>
          <w:bCs/>
          <w:iCs/>
          <w:spacing w:val="3"/>
        </w:rPr>
        <w:t>340</w:t>
      </w:r>
      <w:r w:rsidR="004D186B" w:rsidRPr="006A1851">
        <w:rPr>
          <w:bCs/>
          <w:iCs/>
          <w:spacing w:val="3"/>
        </w:rPr>
        <w:t xml:space="preserve"> million</w:t>
      </w:r>
      <w:r w:rsidR="004D186B" w:rsidRPr="006A1851">
        <w:rPr>
          <w:bCs/>
          <w:i/>
          <w:iCs/>
          <w:spacing w:val="3"/>
        </w:rPr>
        <w:t xml:space="preserve"> </w:t>
      </w:r>
      <w:r w:rsidR="004D186B" w:rsidRPr="006A1851">
        <w:rPr>
          <w:bCs/>
          <w:iCs/>
          <w:spacing w:val="3"/>
        </w:rPr>
        <w:t>with 4</w:t>
      </w:r>
      <w:r w:rsidR="00CA2F0B" w:rsidRPr="006A1851">
        <w:rPr>
          <w:bCs/>
          <w:iCs/>
          <w:spacing w:val="3"/>
        </w:rPr>
        <w:t xml:space="preserve"> </w:t>
      </w:r>
      <w:r w:rsidR="00C47342" w:rsidRPr="006A1851">
        <w:rPr>
          <w:bCs/>
          <w:iCs/>
          <w:spacing w:val="3"/>
        </w:rPr>
        <w:t>million transactions</w:t>
      </w:r>
      <w:r w:rsidR="004D186B">
        <w:rPr>
          <w:spacing w:val="3"/>
        </w:rPr>
        <w:t xml:space="preserve"> </w:t>
      </w:r>
      <w:r w:rsidRPr="001A5B31">
        <w:rPr>
          <w:rFonts w:cs="Arial"/>
          <w:spacing w:val="3"/>
          <w:szCs w:val="22"/>
        </w:rPr>
        <w:t xml:space="preserve">processed </w:t>
      </w:r>
      <w:r w:rsidRPr="001A5B31">
        <w:rPr>
          <w:rFonts w:cs="Arial"/>
          <w:szCs w:val="22"/>
        </w:rPr>
        <w:t>v</w:t>
      </w:r>
      <w:r w:rsidRPr="001A5B31">
        <w:rPr>
          <w:rFonts w:cs="Arial"/>
          <w:spacing w:val="-1"/>
          <w:szCs w:val="22"/>
        </w:rPr>
        <w:t>i</w:t>
      </w:r>
      <w:r w:rsidRPr="001A5B31">
        <w:rPr>
          <w:rFonts w:cs="Arial"/>
          <w:szCs w:val="22"/>
        </w:rPr>
        <w:t>a</w:t>
      </w:r>
      <w:r w:rsidRPr="001A5B31">
        <w:rPr>
          <w:rFonts w:cs="Arial"/>
          <w:spacing w:val="2"/>
          <w:szCs w:val="22"/>
        </w:rPr>
        <w:t xml:space="preserve"> </w:t>
      </w:r>
      <w:r w:rsidRPr="001A5B31">
        <w:rPr>
          <w:rFonts w:cs="Arial"/>
          <w:szCs w:val="22"/>
        </w:rPr>
        <w:t xml:space="preserve">credit card.  Based on statistical data, </w:t>
      </w:r>
      <w:r w:rsidRPr="001A5B31">
        <w:rPr>
          <w:rFonts w:cs="Arial"/>
          <w:spacing w:val="1"/>
          <w:szCs w:val="22"/>
        </w:rPr>
        <w:t>t</w:t>
      </w:r>
      <w:r w:rsidRPr="001A5B31">
        <w:rPr>
          <w:rFonts w:cs="Arial"/>
          <w:szCs w:val="22"/>
        </w:rPr>
        <w:t>he</w:t>
      </w:r>
      <w:r w:rsidRPr="001A5B31">
        <w:rPr>
          <w:rFonts w:cs="Arial"/>
          <w:spacing w:val="3"/>
          <w:szCs w:val="22"/>
        </w:rPr>
        <w:t xml:space="preserve"> </w:t>
      </w:r>
      <w:r w:rsidRPr="001A5B31">
        <w:rPr>
          <w:rFonts w:cs="Arial"/>
          <w:szCs w:val="22"/>
        </w:rPr>
        <w:t>use</w:t>
      </w:r>
      <w:r w:rsidRPr="001A5B31">
        <w:rPr>
          <w:rFonts w:cs="Arial"/>
          <w:spacing w:val="3"/>
          <w:szCs w:val="22"/>
        </w:rPr>
        <w:t xml:space="preserve"> </w:t>
      </w:r>
      <w:r w:rsidRPr="001A5B31">
        <w:rPr>
          <w:rFonts w:cs="Arial"/>
          <w:spacing w:val="-3"/>
          <w:szCs w:val="22"/>
        </w:rPr>
        <w:t>o</w:t>
      </w:r>
      <w:r w:rsidRPr="001A5B31">
        <w:rPr>
          <w:rFonts w:cs="Arial"/>
          <w:szCs w:val="22"/>
        </w:rPr>
        <w:t>f</w:t>
      </w:r>
      <w:r w:rsidRPr="001A5B31">
        <w:rPr>
          <w:rFonts w:cs="Arial"/>
          <w:spacing w:val="7"/>
          <w:szCs w:val="22"/>
        </w:rPr>
        <w:t xml:space="preserve"> </w:t>
      </w:r>
      <w:r w:rsidRPr="001A5B31">
        <w:rPr>
          <w:rFonts w:cs="Arial"/>
          <w:szCs w:val="22"/>
        </w:rPr>
        <w:t>credit card pa</w:t>
      </w:r>
      <w:r w:rsidRPr="001A5B31">
        <w:rPr>
          <w:rFonts w:cs="Arial"/>
          <w:spacing w:val="-2"/>
          <w:szCs w:val="22"/>
        </w:rPr>
        <w:t>y</w:t>
      </w:r>
      <w:r w:rsidRPr="001A5B31">
        <w:rPr>
          <w:rFonts w:cs="Arial"/>
          <w:spacing w:val="1"/>
          <w:szCs w:val="22"/>
        </w:rPr>
        <w:t>m</w:t>
      </w:r>
      <w:r w:rsidRPr="001A5B31">
        <w:rPr>
          <w:rFonts w:cs="Arial"/>
          <w:szCs w:val="22"/>
        </w:rPr>
        <w:t>ent</w:t>
      </w:r>
      <w:r w:rsidRPr="001A5B31">
        <w:rPr>
          <w:rFonts w:cs="Arial"/>
          <w:spacing w:val="5"/>
          <w:szCs w:val="22"/>
        </w:rPr>
        <w:t xml:space="preserve"> </w:t>
      </w:r>
      <w:r w:rsidRPr="001A5B31">
        <w:rPr>
          <w:rFonts w:cs="Arial"/>
          <w:spacing w:val="-1"/>
          <w:szCs w:val="22"/>
        </w:rPr>
        <w:t xml:space="preserve">will continue to </w:t>
      </w:r>
      <w:r w:rsidRPr="001A5B31">
        <w:rPr>
          <w:rFonts w:cs="Arial"/>
          <w:spacing w:val="2"/>
          <w:szCs w:val="22"/>
        </w:rPr>
        <w:t>g</w:t>
      </w:r>
      <w:r w:rsidRPr="001A5B31">
        <w:rPr>
          <w:rFonts w:cs="Arial"/>
          <w:spacing w:val="1"/>
          <w:szCs w:val="22"/>
        </w:rPr>
        <w:t>r</w:t>
      </w:r>
      <w:r w:rsidRPr="001A5B31">
        <w:rPr>
          <w:rFonts w:cs="Arial"/>
          <w:szCs w:val="22"/>
        </w:rPr>
        <w:t xml:space="preserve">ow </w:t>
      </w:r>
      <w:r w:rsidRPr="001A5B31">
        <w:rPr>
          <w:rFonts w:cs="Arial"/>
          <w:spacing w:val="2"/>
          <w:szCs w:val="22"/>
        </w:rPr>
        <w:t>o</w:t>
      </w:r>
      <w:r w:rsidRPr="001A5B31">
        <w:rPr>
          <w:rFonts w:cs="Arial"/>
          <w:spacing w:val="-2"/>
          <w:szCs w:val="22"/>
        </w:rPr>
        <w:t>v</w:t>
      </w:r>
      <w:r w:rsidRPr="001A5B31">
        <w:rPr>
          <w:rFonts w:cs="Arial"/>
          <w:szCs w:val="22"/>
        </w:rPr>
        <w:t>er</w:t>
      </w:r>
      <w:r w:rsidRPr="001A5B31">
        <w:rPr>
          <w:rFonts w:cs="Arial"/>
          <w:spacing w:val="4"/>
          <w:szCs w:val="22"/>
        </w:rPr>
        <w:t xml:space="preserve"> </w:t>
      </w:r>
      <w:r w:rsidRPr="001A5B31">
        <w:rPr>
          <w:rFonts w:cs="Arial"/>
          <w:spacing w:val="1"/>
          <w:szCs w:val="22"/>
        </w:rPr>
        <w:t>t</w:t>
      </w:r>
      <w:r w:rsidRPr="001A5B31">
        <w:rPr>
          <w:rFonts w:cs="Arial"/>
          <w:szCs w:val="22"/>
        </w:rPr>
        <w:t>he</w:t>
      </w:r>
      <w:r w:rsidRPr="001A5B31">
        <w:rPr>
          <w:rFonts w:cs="Arial"/>
          <w:spacing w:val="3"/>
          <w:szCs w:val="22"/>
        </w:rPr>
        <w:t xml:space="preserve"> </w:t>
      </w:r>
      <w:r w:rsidRPr="001A5B31">
        <w:rPr>
          <w:rFonts w:cs="Arial"/>
          <w:szCs w:val="22"/>
        </w:rPr>
        <w:t>ne</w:t>
      </w:r>
      <w:r w:rsidRPr="001A5B31">
        <w:rPr>
          <w:rFonts w:cs="Arial"/>
          <w:spacing w:val="-2"/>
          <w:szCs w:val="22"/>
        </w:rPr>
        <w:t>x</w:t>
      </w:r>
      <w:r w:rsidRPr="001A5B31">
        <w:rPr>
          <w:rFonts w:cs="Arial"/>
          <w:szCs w:val="22"/>
        </w:rPr>
        <w:t>t se</w:t>
      </w:r>
      <w:r w:rsidRPr="001A5B31">
        <w:rPr>
          <w:rFonts w:cs="Arial"/>
          <w:spacing w:val="-2"/>
          <w:szCs w:val="22"/>
        </w:rPr>
        <w:t>v</w:t>
      </w:r>
      <w:r w:rsidRPr="001A5B31">
        <w:rPr>
          <w:rFonts w:cs="Arial"/>
          <w:szCs w:val="22"/>
        </w:rPr>
        <w:t>e</w:t>
      </w:r>
      <w:r w:rsidRPr="001A5B31">
        <w:rPr>
          <w:rFonts w:cs="Arial"/>
          <w:spacing w:val="1"/>
          <w:szCs w:val="22"/>
        </w:rPr>
        <w:t>r</w:t>
      </w:r>
      <w:r w:rsidRPr="001A5B31">
        <w:rPr>
          <w:rFonts w:cs="Arial"/>
          <w:szCs w:val="22"/>
        </w:rPr>
        <w:t>al</w:t>
      </w:r>
      <w:r w:rsidRPr="001A5B31">
        <w:rPr>
          <w:rFonts w:cs="Arial"/>
          <w:spacing w:val="2"/>
          <w:szCs w:val="22"/>
        </w:rPr>
        <w:t xml:space="preserve"> </w:t>
      </w:r>
      <w:r w:rsidRPr="001A5B31">
        <w:rPr>
          <w:rFonts w:cs="Arial"/>
          <w:spacing w:val="-2"/>
          <w:szCs w:val="22"/>
        </w:rPr>
        <w:t>y</w:t>
      </w:r>
      <w:r w:rsidRPr="001A5B31">
        <w:rPr>
          <w:rFonts w:cs="Arial"/>
          <w:szCs w:val="22"/>
        </w:rPr>
        <w:t>ea</w:t>
      </w:r>
      <w:r w:rsidRPr="001A5B31">
        <w:rPr>
          <w:rFonts w:cs="Arial"/>
          <w:spacing w:val="1"/>
          <w:szCs w:val="22"/>
        </w:rPr>
        <w:t>r</w:t>
      </w:r>
      <w:r w:rsidRPr="001A5B31">
        <w:rPr>
          <w:rFonts w:cs="Arial"/>
          <w:szCs w:val="22"/>
        </w:rPr>
        <w:t xml:space="preserve">s. </w:t>
      </w:r>
      <w:r w:rsidRPr="001A5B31">
        <w:rPr>
          <w:rFonts w:cs="Arial"/>
          <w:spacing w:val="15"/>
          <w:szCs w:val="22"/>
        </w:rPr>
        <w:t> </w:t>
      </w:r>
    </w:p>
    <w:p w14:paraId="4D77AEF0" w14:textId="77777777" w:rsidR="004D186B" w:rsidRPr="001A5B31" w:rsidRDefault="004D186B" w:rsidP="006A1851">
      <w:pPr>
        <w:ind w:right="-90"/>
        <w:rPr>
          <w:rFonts w:cs="Arial"/>
          <w:spacing w:val="15"/>
          <w:szCs w:val="22"/>
        </w:rPr>
      </w:pPr>
    </w:p>
    <w:p w14:paraId="11B163A9" w14:textId="01FE83B0" w:rsidR="001A5B31" w:rsidRPr="001A5B31" w:rsidRDefault="001A5B31" w:rsidP="006A1851">
      <w:pPr>
        <w:widowControl w:val="0"/>
        <w:autoSpaceDE w:val="0"/>
        <w:autoSpaceDN w:val="0"/>
        <w:adjustRightInd w:val="0"/>
        <w:ind w:right="49"/>
        <w:rPr>
          <w:rFonts w:cs="Arial"/>
          <w:b/>
          <w:szCs w:val="22"/>
        </w:rPr>
      </w:pPr>
      <w:r w:rsidRPr="001A5B31">
        <w:rPr>
          <w:rFonts w:cs="Arial"/>
          <w:spacing w:val="2"/>
          <w:szCs w:val="22"/>
        </w:rPr>
        <w:t>T</w:t>
      </w:r>
      <w:r w:rsidRPr="001A5B31">
        <w:rPr>
          <w:rFonts w:cs="Arial"/>
          <w:szCs w:val="22"/>
        </w:rPr>
        <w:t>he</w:t>
      </w:r>
      <w:r w:rsidRPr="001A5B31">
        <w:rPr>
          <w:rFonts w:cs="Arial"/>
          <w:spacing w:val="1"/>
          <w:szCs w:val="22"/>
        </w:rPr>
        <w:t xml:space="preserve"> </w:t>
      </w:r>
      <w:r w:rsidRPr="001A5B31">
        <w:rPr>
          <w:rFonts w:cs="Arial"/>
          <w:szCs w:val="22"/>
        </w:rPr>
        <w:t>cu</w:t>
      </w:r>
      <w:r w:rsidRPr="001A5B31">
        <w:rPr>
          <w:rFonts w:cs="Arial"/>
          <w:spacing w:val="-2"/>
          <w:szCs w:val="22"/>
        </w:rPr>
        <w:t>r</w:t>
      </w:r>
      <w:r w:rsidRPr="001A5B31">
        <w:rPr>
          <w:rFonts w:cs="Arial"/>
          <w:spacing w:val="1"/>
          <w:szCs w:val="22"/>
        </w:rPr>
        <w:t>r</w:t>
      </w:r>
      <w:r w:rsidRPr="001A5B31">
        <w:rPr>
          <w:rFonts w:cs="Arial"/>
          <w:szCs w:val="22"/>
        </w:rPr>
        <w:t>ent</w:t>
      </w:r>
      <w:r w:rsidRPr="001A5B31">
        <w:rPr>
          <w:rFonts w:cs="Arial"/>
          <w:spacing w:val="3"/>
          <w:szCs w:val="22"/>
        </w:rPr>
        <w:t xml:space="preserve"> </w:t>
      </w:r>
      <w:r w:rsidRPr="001A5B31">
        <w:rPr>
          <w:rFonts w:cs="Arial"/>
          <w:szCs w:val="22"/>
        </w:rPr>
        <w:t>co</w:t>
      </w:r>
      <w:r w:rsidRPr="001A5B31">
        <w:rPr>
          <w:rFonts w:cs="Arial"/>
          <w:spacing w:val="-3"/>
          <w:szCs w:val="22"/>
        </w:rPr>
        <w:t>n</w:t>
      </w:r>
      <w:r w:rsidRPr="001A5B31">
        <w:rPr>
          <w:rFonts w:cs="Arial"/>
          <w:spacing w:val="1"/>
          <w:szCs w:val="22"/>
        </w:rPr>
        <w:t>tr</w:t>
      </w:r>
      <w:r w:rsidRPr="001A5B31">
        <w:rPr>
          <w:rFonts w:cs="Arial"/>
          <w:szCs w:val="22"/>
        </w:rPr>
        <w:t>a</w:t>
      </w:r>
      <w:r w:rsidRPr="001A5B31">
        <w:rPr>
          <w:rFonts w:cs="Arial"/>
          <w:spacing w:val="-2"/>
          <w:szCs w:val="22"/>
        </w:rPr>
        <w:t>c</w:t>
      </w:r>
      <w:r w:rsidRPr="001A5B31">
        <w:rPr>
          <w:rFonts w:cs="Arial"/>
          <w:szCs w:val="22"/>
        </w:rPr>
        <w:t>t</w:t>
      </w:r>
      <w:r w:rsidRPr="001A5B31">
        <w:rPr>
          <w:rFonts w:cs="Arial"/>
          <w:spacing w:val="3"/>
          <w:szCs w:val="22"/>
        </w:rPr>
        <w:t xml:space="preserve"> </w:t>
      </w:r>
      <w:r w:rsidRPr="001A5B31">
        <w:rPr>
          <w:rFonts w:cs="Arial"/>
          <w:szCs w:val="22"/>
        </w:rPr>
        <w:t>has its own Ac</w:t>
      </w:r>
      <w:r w:rsidRPr="001A5B31">
        <w:rPr>
          <w:rFonts w:cs="Arial"/>
          <w:spacing w:val="2"/>
          <w:szCs w:val="22"/>
        </w:rPr>
        <w:t>q</w:t>
      </w:r>
      <w:r w:rsidRPr="001A5B31">
        <w:rPr>
          <w:rFonts w:cs="Arial"/>
          <w:szCs w:val="22"/>
        </w:rPr>
        <w:t>u</w:t>
      </w:r>
      <w:r w:rsidRPr="001A5B31">
        <w:rPr>
          <w:rFonts w:cs="Arial"/>
          <w:spacing w:val="-1"/>
          <w:szCs w:val="22"/>
        </w:rPr>
        <w:t>i</w:t>
      </w:r>
      <w:r w:rsidRPr="001A5B31">
        <w:rPr>
          <w:rFonts w:cs="Arial"/>
          <w:spacing w:val="1"/>
          <w:szCs w:val="22"/>
        </w:rPr>
        <w:t>r</w:t>
      </w:r>
      <w:r w:rsidRPr="001A5B31">
        <w:rPr>
          <w:rFonts w:cs="Arial"/>
          <w:spacing w:val="-1"/>
          <w:szCs w:val="22"/>
        </w:rPr>
        <w:t>i</w:t>
      </w:r>
      <w:r w:rsidRPr="001A5B31">
        <w:rPr>
          <w:rFonts w:cs="Arial"/>
          <w:szCs w:val="22"/>
        </w:rPr>
        <w:t>ng</w:t>
      </w:r>
      <w:r w:rsidRPr="001A5B31">
        <w:rPr>
          <w:rFonts w:cs="Arial"/>
          <w:spacing w:val="4"/>
          <w:szCs w:val="22"/>
        </w:rPr>
        <w:t xml:space="preserve"> </w:t>
      </w:r>
      <w:r w:rsidRPr="001A5B31">
        <w:rPr>
          <w:rFonts w:cs="Arial"/>
          <w:szCs w:val="22"/>
        </w:rPr>
        <w:t>P</w:t>
      </w:r>
      <w:r w:rsidRPr="001A5B31">
        <w:rPr>
          <w:rFonts w:cs="Arial"/>
          <w:spacing w:val="1"/>
          <w:szCs w:val="22"/>
        </w:rPr>
        <w:t>r</w:t>
      </w:r>
      <w:r w:rsidRPr="001A5B31">
        <w:rPr>
          <w:rFonts w:cs="Arial"/>
          <w:spacing w:val="-3"/>
          <w:szCs w:val="22"/>
        </w:rPr>
        <w:t>o</w:t>
      </w:r>
      <w:r w:rsidRPr="001A5B31">
        <w:rPr>
          <w:rFonts w:cs="Arial"/>
          <w:szCs w:val="22"/>
        </w:rPr>
        <w:t>cessor</w:t>
      </w:r>
      <w:r w:rsidRPr="001A5B31">
        <w:rPr>
          <w:rFonts w:cs="Arial"/>
          <w:spacing w:val="3"/>
          <w:szCs w:val="22"/>
        </w:rPr>
        <w:t xml:space="preserve"> </w:t>
      </w:r>
      <w:r w:rsidRPr="001A5B31">
        <w:rPr>
          <w:rFonts w:cs="Arial"/>
          <w:szCs w:val="22"/>
        </w:rPr>
        <w:t>se</w:t>
      </w:r>
      <w:r w:rsidRPr="001A5B31">
        <w:rPr>
          <w:rFonts w:cs="Arial"/>
          <w:spacing w:val="1"/>
          <w:szCs w:val="22"/>
        </w:rPr>
        <w:t>r</w:t>
      </w:r>
      <w:r w:rsidRPr="001A5B31">
        <w:rPr>
          <w:rFonts w:cs="Arial"/>
          <w:spacing w:val="-2"/>
          <w:szCs w:val="22"/>
        </w:rPr>
        <w:t>v</w:t>
      </w:r>
      <w:r w:rsidRPr="001A5B31">
        <w:rPr>
          <w:rFonts w:cs="Arial"/>
          <w:spacing w:val="-1"/>
          <w:szCs w:val="22"/>
        </w:rPr>
        <w:t>i</w:t>
      </w:r>
      <w:r w:rsidRPr="001A5B31">
        <w:rPr>
          <w:rFonts w:cs="Arial"/>
          <w:szCs w:val="22"/>
        </w:rPr>
        <w:t xml:space="preserve">ces.  </w:t>
      </w:r>
      <w:r w:rsidRPr="001A5B31">
        <w:rPr>
          <w:rFonts w:cs="Arial"/>
          <w:spacing w:val="2"/>
          <w:szCs w:val="22"/>
        </w:rPr>
        <w:t>T</w:t>
      </w:r>
      <w:r w:rsidRPr="001A5B31">
        <w:rPr>
          <w:rFonts w:cs="Arial"/>
          <w:szCs w:val="22"/>
        </w:rPr>
        <w:t>h</w:t>
      </w:r>
      <w:r w:rsidRPr="001A5B31">
        <w:rPr>
          <w:rFonts w:cs="Arial"/>
          <w:spacing w:val="-3"/>
          <w:szCs w:val="22"/>
        </w:rPr>
        <w:t>e</w:t>
      </w:r>
      <w:r w:rsidRPr="001A5B31">
        <w:rPr>
          <w:rFonts w:cs="Arial"/>
          <w:spacing w:val="2"/>
          <w:szCs w:val="22"/>
        </w:rPr>
        <w:t xml:space="preserve"> purpose for this procurement is to </w:t>
      </w:r>
      <w:r w:rsidRPr="001A5B31">
        <w:rPr>
          <w:rFonts w:cs="Arial"/>
          <w:szCs w:val="22"/>
        </w:rPr>
        <w:t>e</w:t>
      </w:r>
      <w:r w:rsidRPr="001A5B31">
        <w:rPr>
          <w:rFonts w:cs="Arial"/>
          <w:spacing w:val="-2"/>
          <w:szCs w:val="22"/>
        </w:rPr>
        <w:t>x</w:t>
      </w:r>
      <w:r w:rsidRPr="001A5B31">
        <w:rPr>
          <w:rFonts w:cs="Arial"/>
          <w:szCs w:val="22"/>
        </w:rPr>
        <w:t>pand</w:t>
      </w:r>
      <w:r w:rsidRPr="001A5B31">
        <w:rPr>
          <w:rFonts w:cs="Arial"/>
          <w:spacing w:val="22"/>
          <w:szCs w:val="22"/>
        </w:rPr>
        <w:t xml:space="preserve"> </w:t>
      </w:r>
      <w:r w:rsidRPr="001A5B31">
        <w:rPr>
          <w:rFonts w:cs="Arial"/>
          <w:spacing w:val="1"/>
          <w:szCs w:val="22"/>
        </w:rPr>
        <w:t>t</w:t>
      </w:r>
      <w:r w:rsidRPr="001A5B31">
        <w:rPr>
          <w:rFonts w:cs="Arial"/>
          <w:szCs w:val="22"/>
        </w:rPr>
        <w:t>he</w:t>
      </w:r>
      <w:r w:rsidRPr="001A5B31">
        <w:rPr>
          <w:rFonts w:cs="Arial"/>
          <w:spacing w:val="20"/>
          <w:szCs w:val="22"/>
        </w:rPr>
        <w:t xml:space="preserve"> </w:t>
      </w:r>
      <w:r w:rsidRPr="001A5B31">
        <w:rPr>
          <w:rFonts w:cs="Arial"/>
          <w:spacing w:val="1"/>
          <w:szCs w:val="22"/>
        </w:rPr>
        <w:t>m</w:t>
      </w:r>
      <w:r w:rsidRPr="001A5B31">
        <w:rPr>
          <w:rFonts w:cs="Arial"/>
          <w:szCs w:val="22"/>
        </w:rPr>
        <w:t xml:space="preserve">eans </w:t>
      </w:r>
      <w:r w:rsidRPr="001A5B31">
        <w:rPr>
          <w:rFonts w:cs="Arial"/>
          <w:spacing w:val="1"/>
          <w:szCs w:val="22"/>
        </w:rPr>
        <w:t>f</w:t>
      </w:r>
      <w:r w:rsidRPr="001A5B31">
        <w:rPr>
          <w:rFonts w:cs="Arial"/>
          <w:szCs w:val="22"/>
        </w:rPr>
        <w:t>or</w:t>
      </w:r>
      <w:r w:rsidRPr="001A5B31">
        <w:rPr>
          <w:rFonts w:cs="Arial"/>
          <w:spacing w:val="4"/>
          <w:szCs w:val="22"/>
        </w:rPr>
        <w:t xml:space="preserve"> </w:t>
      </w:r>
      <w:r w:rsidRPr="001A5B31">
        <w:rPr>
          <w:rFonts w:cs="Arial"/>
          <w:spacing w:val="-3"/>
          <w:szCs w:val="22"/>
        </w:rPr>
        <w:t>a</w:t>
      </w:r>
      <w:r w:rsidRPr="001A5B31">
        <w:rPr>
          <w:rFonts w:cs="Arial"/>
          <w:szCs w:val="22"/>
        </w:rPr>
        <w:t>ccep</w:t>
      </w:r>
      <w:r w:rsidRPr="001A5B31">
        <w:rPr>
          <w:rFonts w:cs="Arial"/>
          <w:spacing w:val="1"/>
          <w:szCs w:val="22"/>
        </w:rPr>
        <w:t>t</w:t>
      </w:r>
      <w:r w:rsidRPr="001A5B31">
        <w:rPr>
          <w:rFonts w:cs="Arial"/>
          <w:spacing w:val="-1"/>
          <w:szCs w:val="22"/>
        </w:rPr>
        <w:t>i</w:t>
      </w:r>
      <w:r w:rsidRPr="001A5B31">
        <w:rPr>
          <w:rFonts w:cs="Arial"/>
          <w:spacing w:val="-3"/>
          <w:szCs w:val="22"/>
        </w:rPr>
        <w:t>n</w:t>
      </w:r>
      <w:r w:rsidRPr="001A5B31">
        <w:rPr>
          <w:rFonts w:cs="Arial"/>
          <w:szCs w:val="22"/>
        </w:rPr>
        <w:t>g</w:t>
      </w:r>
      <w:r w:rsidRPr="001A5B31">
        <w:rPr>
          <w:rFonts w:cs="Arial"/>
          <w:spacing w:val="5"/>
          <w:sz w:val="24"/>
        </w:rPr>
        <w:t xml:space="preserve"> </w:t>
      </w:r>
      <w:r w:rsidRPr="001A5B31">
        <w:rPr>
          <w:rFonts w:cs="Arial"/>
          <w:szCs w:val="22"/>
        </w:rPr>
        <w:t>e</w:t>
      </w:r>
      <w:r w:rsidRPr="001A5B31">
        <w:rPr>
          <w:rFonts w:cs="Arial"/>
          <w:spacing w:val="-1"/>
          <w:szCs w:val="22"/>
        </w:rPr>
        <w:t>l</w:t>
      </w:r>
      <w:r w:rsidRPr="001A5B31">
        <w:rPr>
          <w:rFonts w:cs="Arial"/>
          <w:szCs w:val="22"/>
        </w:rPr>
        <w:t>e</w:t>
      </w:r>
      <w:r w:rsidRPr="001A5B31">
        <w:rPr>
          <w:rFonts w:cs="Arial"/>
          <w:spacing w:val="-2"/>
          <w:szCs w:val="22"/>
        </w:rPr>
        <w:t>c</w:t>
      </w:r>
      <w:r w:rsidRPr="001A5B31">
        <w:rPr>
          <w:rFonts w:cs="Arial"/>
          <w:spacing w:val="1"/>
          <w:szCs w:val="22"/>
        </w:rPr>
        <w:t>tr</w:t>
      </w:r>
      <w:r w:rsidRPr="001A5B31">
        <w:rPr>
          <w:rFonts w:cs="Arial"/>
          <w:szCs w:val="22"/>
        </w:rPr>
        <w:t>on</w:t>
      </w:r>
      <w:r w:rsidRPr="001A5B31">
        <w:rPr>
          <w:rFonts w:cs="Arial"/>
          <w:spacing w:val="-1"/>
          <w:szCs w:val="22"/>
        </w:rPr>
        <w:t>i</w:t>
      </w:r>
      <w:r w:rsidRPr="001A5B31">
        <w:rPr>
          <w:rFonts w:cs="Arial"/>
          <w:szCs w:val="22"/>
        </w:rPr>
        <w:t>c</w:t>
      </w:r>
      <w:r w:rsidRPr="001A5B31">
        <w:rPr>
          <w:rFonts w:cs="Arial"/>
          <w:spacing w:val="1"/>
          <w:szCs w:val="22"/>
        </w:rPr>
        <w:t xml:space="preserve"> </w:t>
      </w:r>
      <w:r w:rsidRPr="001A5B31">
        <w:rPr>
          <w:rFonts w:cs="Arial"/>
          <w:szCs w:val="22"/>
        </w:rPr>
        <w:t>pa</w:t>
      </w:r>
      <w:r w:rsidRPr="001A5B31">
        <w:rPr>
          <w:rFonts w:cs="Arial"/>
          <w:spacing w:val="-2"/>
          <w:szCs w:val="22"/>
        </w:rPr>
        <w:t>y</w:t>
      </w:r>
      <w:r w:rsidRPr="001A5B31">
        <w:rPr>
          <w:rFonts w:cs="Arial"/>
          <w:spacing w:val="1"/>
          <w:szCs w:val="22"/>
        </w:rPr>
        <w:t>m</w:t>
      </w:r>
      <w:r w:rsidRPr="001A5B31">
        <w:rPr>
          <w:rFonts w:cs="Arial"/>
          <w:szCs w:val="22"/>
        </w:rPr>
        <w:t>en</w:t>
      </w:r>
      <w:r w:rsidRPr="001A5B31">
        <w:rPr>
          <w:rFonts w:cs="Arial"/>
          <w:spacing w:val="1"/>
          <w:szCs w:val="22"/>
        </w:rPr>
        <w:t>t</w:t>
      </w:r>
      <w:r w:rsidRPr="001A5B31">
        <w:rPr>
          <w:rFonts w:cs="Arial"/>
          <w:szCs w:val="22"/>
        </w:rPr>
        <w:t>s</w:t>
      </w:r>
      <w:r w:rsidRPr="001A5B31">
        <w:rPr>
          <w:rFonts w:cs="Arial"/>
          <w:spacing w:val="3"/>
          <w:sz w:val="24"/>
        </w:rPr>
        <w:t xml:space="preserve"> </w:t>
      </w:r>
      <w:r w:rsidRPr="001A5B31">
        <w:rPr>
          <w:rFonts w:cs="Arial"/>
          <w:spacing w:val="1"/>
          <w:szCs w:val="22"/>
        </w:rPr>
        <w:t>t</w:t>
      </w:r>
      <w:r w:rsidRPr="001A5B31">
        <w:rPr>
          <w:rFonts w:cs="Arial"/>
          <w:szCs w:val="22"/>
        </w:rPr>
        <w:t>h</w:t>
      </w:r>
      <w:r w:rsidRPr="001A5B31">
        <w:rPr>
          <w:rFonts w:cs="Arial"/>
          <w:spacing w:val="-3"/>
          <w:szCs w:val="22"/>
        </w:rPr>
        <w:t>a</w:t>
      </w:r>
      <w:r w:rsidRPr="001A5B31">
        <w:rPr>
          <w:rFonts w:cs="Arial"/>
          <w:szCs w:val="22"/>
        </w:rPr>
        <w:t>t</w:t>
      </w:r>
      <w:r w:rsidRPr="001A5B31">
        <w:rPr>
          <w:rFonts w:cs="Arial"/>
          <w:spacing w:val="4"/>
          <w:sz w:val="24"/>
        </w:rPr>
        <w:t xml:space="preserve"> </w:t>
      </w:r>
      <w:r w:rsidRPr="001A5B31">
        <w:rPr>
          <w:rFonts w:cs="Arial"/>
          <w:spacing w:val="-3"/>
          <w:szCs w:val="22"/>
        </w:rPr>
        <w:t>a</w:t>
      </w:r>
      <w:r w:rsidRPr="001A5B31">
        <w:rPr>
          <w:rFonts w:cs="Arial"/>
          <w:spacing w:val="1"/>
          <w:szCs w:val="22"/>
        </w:rPr>
        <w:t>r</w:t>
      </w:r>
      <w:r w:rsidRPr="001A5B31">
        <w:rPr>
          <w:rFonts w:cs="Arial"/>
          <w:szCs w:val="22"/>
        </w:rPr>
        <w:t>e</w:t>
      </w:r>
      <w:r w:rsidRPr="001A5B31">
        <w:rPr>
          <w:rFonts w:cs="Arial"/>
          <w:spacing w:val="3"/>
          <w:szCs w:val="22"/>
        </w:rPr>
        <w:t xml:space="preserve"> </w:t>
      </w:r>
      <w:r w:rsidRPr="001A5B31">
        <w:rPr>
          <w:rFonts w:cs="Arial"/>
          <w:szCs w:val="22"/>
        </w:rPr>
        <w:t xml:space="preserve">now </w:t>
      </w:r>
      <w:r w:rsidRPr="001A5B31">
        <w:rPr>
          <w:rFonts w:cs="Arial"/>
          <w:spacing w:val="-3"/>
          <w:szCs w:val="22"/>
        </w:rPr>
        <w:t>a</w:t>
      </w:r>
      <w:r w:rsidRPr="001A5B31">
        <w:rPr>
          <w:rFonts w:cs="Arial"/>
          <w:spacing w:val="1"/>
          <w:szCs w:val="22"/>
        </w:rPr>
        <w:t>f</w:t>
      </w:r>
      <w:r w:rsidRPr="001A5B31">
        <w:rPr>
          <w:rFonts w:cs="Arial"/>
          <w:spacing w:val="3"/>
          <w:szCs w:val="22"/>
        </w:rPr>
        <w:t>f</w:t>
      </w:r>
      <w:r w:rsidRPr="001A5B31">
        <w:rPr>
          <w:rFonts w:cs="Arial"/>
          <w:spacing w:val="-3"/>
          <w:szCs w:val="22"/>
        </w:rPr>
        <w:t>o</w:t>
      </w:r>
      <w:r w:rsidRPr="001A5B31">
        <w:rPr>
          <w:rFonts w:cs="Arial"/>
          <w:spacing w:val="1"/>
          <w:szCs w:val="22"/>
        </w:rPr>
        <w:t>r</w:t>
      </w:r>
      <w:r w:rsidRPr="001A5B31">
        <w:rPr>
          <w:rFonts w:cs="Arial"/>
          <w:szCs w:val="22"/>
        </w:rPr>
        <w:t>ded</w:t>
      </w:r>
      <w:r w:rsidRPr="001A5B31">
        <w:rPr>
          <w:rFonts w:cs="Arial"/>
          <w:spacing w:val="3"/>
          <w:szCs w:val="22"/>
        </w:rPr>
        <w:t xml:space="preserve"> </w:t>
      </w:r>
      <w:r w:rsidRPr="001A5B31">
        <w:rPr>
          <w:rFonts w:cs="Arial"/>
          <w:szCs w:val="22"/>
        </w:rPr>
        <w:t>by</w:t>
      </w:r>
      <w:r w:rsidRPr="001A5B31">
        <w:rPr>
          <w:rFonts w:cs="Arial"/>
          <w:spacing w:val="1"/>
          <w:szCs w:val="22"/>
        </w:rPr>
        <w:t xml:space="preserve"> </w:t>
      </w:r>
      <w:r w:rsidRPr="001A5B31">
        <w:rPr>
          <w:rFonts w:cs="Arial"/>
          <w:szCs w:val="22"/>
        </w:rPr>
        <w:t>cu</w:t>
      </w:r>
      <w:r w:rsidRPr="001A5B31">
        <w:rPr>
          <w:rFonts w:cs="Arial"/>
          <w:spacing w:val="-2"/>
          <w:szCs w:val="22"/>
        </w:rPr>
        <w:t>r</w:t>
      </w:r>
      <w:r w:rsidRPr="001A5B31">
        <w:rPr>
          <w:rFonts w:cs="Arial"/>
          <w:spacing w:val="1"/>
          <w:szCs w:val="22"/>
        </w:rPr>
        <w:t>r</w:t>
      </w:r>
      <w:r w:rsidRPr="001A5B31">
        <w:rPr>
          <w:rFonts w:cs="Arial"/>
          <w:szCs w:val="22"/>
        </w:rPr>
        <w:t>ent</w:t>
      </w:r>
      <w:r w:rsidRPr="001A5B31">
        <w:rPr>
          <w:rFonts w:cs="Arial"/>
          <w:spacing w:val="2"/>
          <w:szCs w:val="22"/>
        </w:rPr>
        <w:t xml:space="preserve"> </w:t>
      </w:r>
      <w:r w:rsidRPr="001A5B31">
        <w:rPr>
          <w:rFonts w:cs="Arial"/>
          <w:spacing w:val="1"/>
          <w:szCs w:val="22"/>
        </w:rPr>
        <w:t>t</w:t>
      </w:r>
      <w:r w:rsidRPr="001A5B31">
        <w:rPr>
          <w:rFonts w:cs="Arial"/>
          <w:szCs w:val="22"/>
        </w:rPr>
        <w:t>ec</w:t>
      </w:r>
      <w:r w:rsidRPr="001A5B31">
        <w:rPr>
          <w:rFonts w:cs="Arial"/>
          <w:spacing w:val="-3"/>
          <w:szCs w:val="22"/>
        </w:rPr>
        <w:t>h</w:t>
      </w:r>
      <w:r w:rsidRPr="001A5B31">
        <w:rPr>
          <w:rFonts w:cs="Arial"/>
          <w:szCs w:val="22"/>
        </w:rPr>
        <w:t>no</w:t>
      </w:r>
      <w:r w:rsidRPr="001A5B31">
        <w:rPr>
          <w:rFonts w:cs="Arial"/>
          <w:spacing w:val="-1"/>
          <w:szCs w:val="22"/>
        </w:rPr>
        <w:t>l</w:t>
      </w:r>
      <w:r w:rsidRPr="001A5B31">
        <w:rPr>
          <w:rFonts w:cs="Arial"/>
          <w:szCs w:val="22"/>
        </w:rPr>
        <w:t>o</w:t>
      </w:r>
      <w:r w:rsidRPr="001A5B31">
        <w:rPr>
          <w:rFonts w:cs="Arial"/>
          <w:spacing w:val="2"/>
          <w:szCs w:val="22"/>
        </w:rPr>
        <w:t>g</w:t>
      </w:r>
      <w:r w:rsidRPr="001A5B31">
        <w:rPr>
          <w:rFonts w:cs="Arial"/>
          <w:spacing w:val="-2"/>
          <w:szCs w:val="22"/>
        </w:rPr>
        <w:t>y</w:t>
      </w:r>
      <w:r w:rsidRPr="001A5B31">
        <w:rPr>
          <w:rFonts w:cs="Arial"/>
          <w:szCs w:val="22"/>
        </w:rPr>
        <w:t>,</w:t>
      </w:r>
      <w:r w:rsidRPr="001A5B31">
        <w:rPr>
          <w:rFonts w:cs="Arial"/>
          <w:spacing w:val="4"/>
          <w:szCs w:val="22"/>
        </w:rPr>
        <w:t xml:space="preserve"> </w:t>
      </w:r>
      <w:r w:rsidRPr="001A5B31">
        <w:rPr>
          <w:rFonts w:cs="Arial"/>
          <w:szCs w:val="22"/>
        </w:rPr>
        <w:t>e</w:t>
      </w:r>
      <w:r w:rsidRPr="001A5B31">
        <w:rPr>
          <w:rFonts w:cs="Arial"/>
          <w:spacing w:val="-1"/>
          <w:szCs w:val="22"/>
        </w:rPr>
        <w:t>.</w:t>
      </w:r>
      <w:r w:rsidRPr="001A5B31">
        <w:rPr>
          <w:rFonts w:cs="Arial"/>
          <w:szCs w:val="22"/>
        </w:rPr>
        <w:t>g</w:t>
      </w:r>
      <w:r w:rsidRPr="001A5B31">
        <w:rPr>
          <w:rFonts w:cs="Arial"/>
          <w:spacing w:val="1"/>
          <w:szCs w:val="22"/>
        </w:rPr>
        <w:t>.</w:t>
      </w:r>
      <w:r w:rsidRPr="001A5B31">
        <w:rPr>
          <w:rFonts w:cs="Arial"/>
          <w:szCs w:val="22"/>
        </w:rPr>
        <w:t>,</w:t>
      </w:r>
      <w:r w:rsidRPr="001A5B31">
        <w:rPr>
          <w:rFonts w:cs="Arial"/>
          <w:spacing w:val="2"/>
          <w:szCs w:val="22"/>
        </w:rPr>
        <w:t xml:space="preserve"> </w:t>
      </w:r>
      <w:r w:rsidRPr="001A5B31">
        <w:rPr>
          <w:rFonts w:cs="Arial"/>
          <w:szCs w:val="22"/>
        </w:rPr>
        <w:t>deb</w:t>
      </w:r>
      <w:r w:rsidRPr="001A5B31">
        <w:rPr>
          <w:rFonts w:cs="Arial"/>
          <w:spacing w:val="-1"/>
          <w:szCs w:val="22"/>
        </w:rPr>
        <w:t>i</w:t>
      </w:r>
      <w:r w:rsidRPr="001A5B31">
        <w:rPr>
          <w:rFonts w:cs="Arial"/>
          <w:szCs w:val="22"/>
        </w:rPr>
        <w:t>t</w:t>
      </w:r>
      <w:r w:rsidRPr="001A5B31">
        <w:rPr>
          <w:rFonts w:cs="Arial"/>
          <w:spacing w:val="4"/>
          <w:szCs w:val="22"/>
        </w:rPr>
        <w:t xml:space="preserve"> </w:t>
      </w:r>
      <w:r w:rsidRPr="001A5B31">
        <w:rPr>
          <w:rFonts w:cs="Arial"/>
          <w:szCs w:val="22"/>
        </w:rPr>
        <w:t>c</w:t>
      </w:r>
      <w:r w:rsidRPr="001A5B31">
        <w:rPr>
          <w:rFonts w:cs="Arial"/>
          <w:spacing w:val="-3"/>
          <w:szCs w:val="22"/>
        </w:rPr>
        <w:t>a</w:t>
      </w:r>
      <w:r w:rsidRPr="001A5B31">
        <w:rPr>
          <w:rFonts w:cs="Arial"/>
          <w:spacing w:val="1"/>
          <w:szCs w:val="22"/>
        </w:rPr>
        <w:t>r</w:t>
      </w:r>
      <w:r w:rsidRPr="001A5B31">
        <w:rPr>
          <w:rFonts w:cs="Arial"/>
          <w:szCs w:val="22"/>
        </w:rPr>
        <w:t>ds, prepaid cards, smartcards, any future technology that addresses electronic payment, and  the inclusion of both credit card  processing models (</w:t>
      </w:r>
      <w:r w:rsidR="000B378E">
        <w:rPr>
          <w:rFonts w:cs="Arial"/>
          <w:szCs w:val="22"/>
        </w:rPr>
        <w:t>Managed Service</w:t>
      </w:r>
      <w:r w:rsidR="000B378E" w:rsidRPr="001A5B31">
        <w:rPr>
          <w:rFonts w:cs="Arial"/>
          <w:szCs w:val="22"/>
        </w:rPr>
        <w:t xml:space="preserve"> </w:t>
      </w:r>
      <w:r w:rsidRPr="001A5B31">
        <w:rPr>
          <w:rFonts w:cs="Arial"/>
          <w:szCs w:val="22"/>
        </w:rPr>
        <w:t xml:space="preserve">Fee and Transaction Fee) under one consolidated contract. </w:t>
      </w:r>
    </w:p>
    <w:p w14:paraId="5D491339" w14:textId="77777777" w:rsidR="001A5B31" w:rsidRPr="001A5B31" w:rsidRDefault="001A5B31" w:rsidP="006A1851">
      <w:pPr>
        <w:widowControl w:val="0"/>
        <w:autoSpaceDE w:val="0"/>
        <w:autoSpaceDN w:val="0"/>
        <w:adjustRightInd w:val="0"/>
        <w:spacing w:line="252" w:lineRule="exact"/>
        <w:ind w:right="50"/>
        <w:rPr>
          <w:rFonts w:cs="Arial"/>
          <w:spacing w:val="-1"/>
          <w:szCs w:val="22"/>
        </w:rPr>
      </w:pPr>
    </w:p>
    <w:p w14:paraId="4E0F5725" w14:textId="72D153ED" w:rsidR="001A5B31" w:rsidRPr="001A5B31" w:rsidRDefault="004D186B" w:rsidP="006A1851">
      <w:pPr>
        <w:rPr>
          <w:rFonts w:cs="Arial"/>
          <w:szCs w:val="22"/>
        </w:rPr>
      </w:pPr>
      <w:r w:rsidRPr="001A5B31" w:rsidDel="004D186B">
        <w:rPr>
          <w:rFonts w:cs="Arial"/>
          <w:szCs w:val="22"/>
        </w:rPr>
        <w:t xml:space="preserve"> </w:t>
      </w:r>
      <w:r w:rsidR="001A5B31" w:rsidRPr="001A5B31">
        <w:rPr>
          <w:rFonts w:cs="Arial"/>
          <w:szCs w:val="22"/>
        </w:rPr>
        <w:t xml:space="preserve">This is a </w:t>
      </w:r>
      <w:proofErr w:type="spellStart"/>
      <w:r w:rsidR="001A5B31" w:rsidRPr="001A5B31">
        <w:rPr>
          <w:rFonts w:cs="Arial"/>
          <w:szCs w:val="22"/>
        </w:rPr>
        <w:t>reprocurement</w:t>
      </w:r>
      <w:proofErr w:type="spellEnd"/>
      <w:r w:rsidR="001A5B31" w:rsidRPr="001A5B31">
        <w:rPr>
          <w:rFonts w:cs="Arial"/>
          <w:szCs w:val="22"/>
        </w:rPr>
        <w:t xml:space="preserve"> of the</w:t>
      </w:r>
      <w:r w:rsidR="00153BBC">
        <w:rPr>
          <w:rFonts w:cs="Arial"/>
          <w:szCs w:val="22"/>
        </w:rPr>
        <w:t xml:space="preserve"> services under</w:t>
      </w:r>
      <w:r w:rsidR="001A5B31" w:rsidRPr="001A5B31">
        <w:rPr>
          <w:rFonts w:cs="Arial"/>
          <w:szCs w:val="22"/>
        </w:rPr>
        <w:t xml:space="preserve"> Credit Card Processing Services </w:t>
      </w:r>
      <w:r w:rsidR="001A5B31">
        <w:t>Blanket P.O.</w:t>
      </w:r>
      <w:r w:rsidR="001A5B31" w:rsidRPr="00851065">
        <w:t xml:space="preserve"> {Contract}</w:t>
      </w:r>
      <w:r w:rsidR="005D7DFA">
        <w:rPr>
          <w:rFonts w:cs="Arial"/>
          <w:szCs w:val="22"/>
        </w:rPr>
        <w:t>, presently due to expire on 02/28</w:t>
      </w:r>
      <w:r w:rsidR="001A5B31" w:rsidRPr="001A5B31">
        <w:rPr>
          <w:rFonts w:cs="Arial"/>
          <w:szCs w:val="22"/>
        </w:rPr>
        <w:t>/201</w:t>
      </w:r>
      <w:r w:rsidR="005D7DFA">
        <w:rPr>
          <w:rFonts w:cs="Arial"/>
          <w:szCs w:val="22"/>
        </w:rPr>
        <w:t>8</w:t>
      </w:r>
      <w:r w:rsidR="001A5B31" w:rsidRPr="001A5B31">
        <w:rPr>
          <w:rFonts w:cs="Arial"/>
          <w:b/>
          <w:bCs/>
          <w:szCs w:val="22"/>
        </w:rPr>
        <w:t>.</w:t>
      </w:r>
      <w:r w:rsidR="001A5B31" w:rsidRPr="001A5B31">
        <w:rPr>
          <w:rFonts w:cs="Arial"/>
          <w:szCs w:val="22"/>
        </w:rPr>
        <w:t xml:space="preserve">  </w:t>
      </w:r>
      <w:r w:rsidR="001A5B31">
        <w:rPr>
          <w:rFonts w:cs="Arial"/>
          <w:szCs w:val="22"/>
        </w:rPr>
        <w:t>Vendors {</w:t>
      </w:r>
      <w:r w:rsidR="001A5B31" w:rsidRPr="001A5B31">
        <w:rPr>
          <w:rFonts w:cs="Arial"/>
          <w:szCs w:val="22"/>
        </w:rPr>
        <w:t>Bidders</w:t>
      </w:r>
      <w:r w:rsidR="001A5B31">
        <w:rPr>
          <w:rFonts w:cs="Arial"/>
          <w:szCs w:val="22"/>
        </w:rPr>
        <w:t>}</w:t>
      </w:r>
      <w:r w:rsidR="001A5B31" w:rsidRPr="001A5B31">
        <w:rPr>
          <w:rFonts w:cs="Arial"/>
          <w:szCs w:val="22"/>
        </w:rPr>
        <w:t xml:space="preserve"> interested in the current </w:t>
      </w:r>
      <w:r w:rsidR="001A5B31">
        <w:t>Blanket P.O.</w:t>
      </w:r>
      <w:r w:rsidR="001A5B31" w:rsidRPr="00851065">
        <w:t xml:space="preserve"> {Contract</w:t>
      </w:r>
      <w:r w:rsidR="006A1851" w:rsidRPr="00851065">
        <w:t xml:space="preserve">} </w:t>
      </w:r>
      <w:r w:rsidR="006A1851" w:rsidRPr="001A5B31">
        <w:rPr>
          <w:rFonts w:cs="Arial"/>
          <w:szCs w:val="22"/>
        </w:rPr>
        <w:t>specifications</w:t>
      </w:r>
      <w:r w:rsidR="001A5B31" w:rsidRPr="001A5B31">
        <w:rPr>
          <w:rFonts w:cs="Arial"/>
          <w:szCs w:val="22"/>
        </w:rPr>
        <w:t xml:space="preserve"> and pricing information may review the current </w:t>
      </w:r>
      <w:r w:rsidR="001A5B31">
        <w:t>Blanket P.O.</w:t>
      </w:r>
      <w:r w:rsidR="001A5B31" w:rsidRPr="00851065">
        <w:t xml:space="preserve"> {Contract</w:t>
      </w:r>
      <w:r w:rsidR="006A1851" w:rsidRPr="00851065">
        <w:t xml:space="preserve">} </w:t>
      </w:r>
      <w:r w:rsidR="006A1851" w:rsidRPr="001A5B31">
        <w:rPr>
          <w:rFonts w:cs="Arial"/>
          <w:szCs w:val="22"/>
        </w:rPr>
        <w:t>enter</w:t>
      </w:r>
      <w:r w:rsidR="001A5B31" w:rsidRPr="001A5B31">
        <w:rPr>
          <w:rFonts w:cs="Arial"/>
          <w:szCs w:val="22"/>
        </w:rPr>
        <w:t xml:space="preserve"> T-2551 at </w:t>
      </w:r>
    </w:p>
    <w:p w14:paraId="3D8F066D" w14:textId="77777777" w:rsidR="001A5B31" w:rsidRPr="001A5B31" w:rsidRDefault="007F4CC8" w:rsidP="006A1851">
      <w:pPr>
        <w:rPr>
          <w:rFonts w:cs="Arial"/>
          <w:szCs w:val="22"/>
        </w:rPr>
      </w:pPr>
      <w:hyperlink r:id="rId22" w:history="1">
        <w:r w:rsidR="001A5B31" w:rsidRPr="001A5B31">
          <w:rPr>
            <w:rFonts w:cs="Arial"/>
            <w:color w:val="0000FF"/>
            <w:szCs w:val="22"/>
            <w:u w:val="single"/>
          </w:rPr>
          <w:t>http://www.state.nj.us/treasury/purchase/noa/contracts/t2551_08-x-39598.shtml</w:t>
        </w:r>
      </w:hyperlink>
    </w:p>
    <w:p w14:paraId="62603F41" w14:textId="77777777" w:rsidR="003A3A24" w:rsidRDefault="003A3A24" w:rsidP="006A1851"/>
    <w:p w14:paraId="62603F42" w14:textId="77777777" w:rsidR="003A3A24" w:rsidRPr="00851065" w:rsidRDefault="003A3A24" w:rsidP="006A1851">
      <w:pPr>
        <w:pStyle w:val="Heading2"/>
      </w:pPr>
      <w:bookmarkStart w:id="15" w:name="_Toc428533939"/>
      <w:bookmarkStart w:id="16" w:name="_Toc487807483"/>
      <w:r w:rsidRPr="00851065">
        <w:t>Key Events</w:t>
      </w:r>
      <w:bookmarkEnd w:id="15"/>
      <w:bookmarkEnd w:id="16"/>
    </w:p>
    <w:p w14:paraId="62603F43" w14:textId="77777777" w:rsidR="00EB648B" w:rsidRPr="00851065" w:rsidRDefault="00EB648B" w:rsidP="006A1851"/>
    <w:p w14:paraId="62603F45" w14:textId="77777777" w:rsidR="00EB648B" w:rsidRPr="00851065" w:rsidRDefault="00EB648B" w:rsidP="006A1851">
      <w:pPr>
        <w:rPr>
          <w:b/>
          <w:sz w:val="20"/>
        </w:rPr>
      </w:pPr>
    </w:p>
    <w:p w14:paraId="62603F46" w14:textId="77777777" w:rsidR="003A3A24" w:rsidRPr="00851065" w:rsidRDefault="003A3A24" w:rsidP="006A1851">
      <w:pPr>
        <w:pStyle w:val="Heading3"/>
      </w:pPr>
      <w:bookmarkStart w:id="17" w:name="_1.3.1_ELECTRONIC_QUESTION_AND_ANSWE"/>
      <w:bookmarkStart w:id="18" w:name="_ELECTRONIC_QUESTION_AND"/>
      <w:bookmarkStart w:id="19" w:name="_Toc428533940"/>
      <w:bookmarkStart w:id="20" w:name="_Toc487807484"/>
      <w:bookmarkEnd w:id="17"/>
      <w:bookmarkEnd w:id="18"/>
      <w:r w:rsidRPr="00851065">
        <w:t>ELECTRONIC QUESTION AND ANSWER PERIOD</w:t>
      </w:r>
      <w:bookmarkEnd w:id="19"/>
      <w:bookmarkEnd w:id="20"/>
    </w:p>
    <w:p w14:paraId="62603F47" w14:textId="77777777" w:rsidR="003A3A24" w:rsidRPr="00851065" w:rsidRDefault="003A3A24" w:rsidP="006A1851">
      <w:pPr>
        <w:rPr>
          <w:rFonts w:eastAsia="MS Mincho"/>
        </w:rPr>
      </w:pPr>
    </w:p>
    <w:p w14:paraId="62603F48" w14:textId="77777777" w:rsidR="003A3A24" w:rsidRPr="00851065" w:rsidRDefault="003A3A24" w:rsidP="006A1851">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6A1851">
      <w:pPr>
        <w:rPr>
          <w:rFonts w:eastAsia="MS Mincho"/>
        </w:rPr>
      </w:pPr>
    </w:p>
    <w:p w14:paraId="62603F4A" w14:textId="77777777" w:rsidR="003A3A24" w:rsidRPr="00851065" w:rsidRDefault="003A3A24" w:rsidP="007172B3">
      <w:pPr>
        <w:numPr>
          <w:ilvl w:val="0"/>
          <w:numId w:val="2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6A1851">
      <w:pPr>
        <w:ind w:left="720" w:right="108"/>
        <w:rPr>
          <w:rFonts w:eastAsia="MS Mincho"/>
        </w:rPr>
      </w:pPr>
    </w:p>
    <w:p w14:paraId="62603F4C" w14:textId="77777777" w:rsidR="003A3A24" w:rsidRPr="00851065" w:rsidRDefault="003A3A24" w:rsidP="007172B3">
      <w:pPr>
        <w:numPr>
          <w:ilvl w:val="0"/>
          <w:numId w:val="2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6A1851"/>
    <w:p w14:paraId="62603F4E" w14:textId="77777777" w:rsidR="008A2EB0" w:rsidRPr="00851065" w:rsidRDefault="008A2EB0" w:rsidP="006A1851">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6A1851"/>
    <w:p w14:paraId="62603F50" w14:textId="77777777" w:rsidR="003A3A24" w:rsidRPr="00851065" w:rsidRDefault="003A3A24" w:rsidP="006A1851">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6A1851">
      <w:pPr>
        <w:rPr>
          <w:rFonts w:eastAsia="MS Mincho"/>
        </w:rPr>
      </w:pPr>
    </w:p>
    <w:p w14:paraId="62603F52" w14:textId="77777777" w:rsidR="003A3A24" w:rsidRPr="00851065" w:rsidRDefault="003A3A24" w:rsidP="006A1851">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B5CD352" w14:textId="77777777" w:rsidR="004D186B" w:rsidRDefault="004D186B" w:rsidP="006A1851">
      <w:bookmarkStart w:id="21" w:name="_1.3.3__Mandatory_Pre-Bid_Conference"/>
      <w:bookmarkStart w:id="22" w:name="_1.3.5__SUBMISSION_OF_BID_PROPOSAL"/>
      <w:bookmarkStart w:id="23" w:name="_1.3.2_SUBMISSION_OF_BID_PROPOSAL"/>
      <w:bookmarkEnd w:id="21"/>
      <w:bookmarkEnd w:id="22"/>
      <w:bookmarkEnd w:id="23"/>
    </w:p>
    <w:p w14:paraId="1323C709" w14:textId="77777777" w:rsidR="004D186B" w:rsidRPr="00EB648B" w:rsidRDefault="004D186B" w:rsidP="006A1851"/>
    <w:p w14:paraId="62603F54" w14:textId="77777777" w:rsidR="00215FC4" w:rsidRPr="00EB648B" w:rsidRDefault="00215FC4" w:rsidP="006A1851">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6A1851">
      <w:pPr>
        <w:rPr>
          <w:rFonts w:ascii="Arial Narrow" w:hAnsi="Arial Narrow"/>
          <w:b/>
          <w:u w:val="single"/>
        </w:rPr>
      </w:pPr>
    </w:p>
    <w:p w14:paraId="62603F56" w14:textId="77777777" w:rsidR="00215FC4" w:rsidRPr="006A1851" w:rsidRDefault="00215FC4" w:rsidP="006A1851">
      <w:pPr>
        <w:ind w:right="108"/>
        <w:rPr>
          <w:rFonts w:eastAsia="MS Mincho"/>
          <w:b/>
          <w:sz w:val="24"/>
          <w:u w:val="single"/>
        </w:rPr>
      </w:pPr>
      <w:r w:rsidRPr="006A1851">
        <w:rPr>
          <w:rFonts w:eastAsia="MS Mincho"/>
          <w:b/>
          <w:sz w:val="24"/>
          <w:u w:val="single"/>
        </w:rPr>
        <w:t xml:space="preserve">Questions regarding the </w:t>
      </w:r>
      <w:r w:rsidR="000D4025" w:rsidRPr="006A1851">
        <w:rPr>
          <w:rFonts w:eastAsia="MS Mincho"/>
          <w:b/>
          <w:sz w:val="24"/>
          <w:u w:val="single"/>
        </w:rPr>
        <w:t xml:space="preserve">SSTC </w:t>
      </w:r>
      <w:r w:rsidRPr="006A1851">
        <w:rPr>
          <w:rFonts w:eastAsia="MS Mincho"/>
          <w:b/>
          <w:sz w:val="24"/>
          <w:u w:val="single"/>
        </w:rPr>
        <w:t>and exceptions to mandatory requirements must be posed during this Electronic Question and Answer period and sh</w:t>
      </w:r>
      <w:r w:rsidR="00257282" w:rsidRPr="006A1851">
        <w:rPr>
          <w:rFonts w:eastAsia="MS Mincho"/>
          <w:b/>
          <w:sz w:val="24"/>
          <w:u w:val="single"/>
        </w:rPr>
        <w:t>all</w:t>
      </w:r>
      <w:r w:rsidRPr="006A1851">
        <w:rPr>
          <w:rFonts w:eastAsia="MS Mincho"/>
          <w:b/>
          <w:sz w:val="24"/>
          <w:u w:val="single"/>
        </w:rPr>
        <w:t xml:space="preserve"> contain the </w:t>
      </w:r>
      <w:r w:rsidR="00526170" w:rsidRPr="006A1851">
        <w:rPr>
          <w:rFonts w:eastAsia="MS Mincho"/>
          <w:b/>
          <w:sz w:val="24"/>
          <w:u w:val="single"/>
        </w:rPr>
        <w:t xml:space="preserve">Vendor’s </w:t>
      </w:r>
      <w:r w:rsidR="00DE7682" w:rsidRPr="006A1851">
        <w:rPr>
          <w:rFonts w:eastAsia="MS Mincho"/>
          <w:b/>
          <w:sz w:val="24"/>
          <w:u w:val="single"/>
        </w:rPr>
        <w:t>{</w:t>
      </w:r>
      <w:r w:rsidR="00526170" w:rsidRPr="006A1851">
        <w:rPr>
          <w:rFonts w:eastAsia="MS Mincho"/>
          <w:b/>
          <w:sz w:val="24"/>
          <w:u w:val="single"/>
        </w:rPr>
        <w:t>Bidder</w:t>
      </w:r>
      <w:r w:rsidRPr="006A1851">
        <w:rPr>
          <w:rFonts w:eastAsia="MS Mincho"/>
          <w:b/>
          <w:sz w:val="24"/>
          <w:u w:val="single"/>
        </w:rPr>
        <w:t>’s</w:t>
      </w:r>
      <w:r w:rsidR="00DE7682" w:rsidRPr="006A1851">
        <w:rPr>
          <w:rFonts w:eastAsia="MS Mincho"/>
          <w:b/>
          <w:sz w:val="24"/>
          <w:u w:val="single"/>
        </w:rPr>
        <w:t>}</w:t>
      </w:r>
      <w:r w:rsidRPr="006A1851">
        <w:rPr>
          <w:rFonts w:eastAsia="MS Mincho"/>
          <w:b/>
          <w:sz w:val="24"/>
          <w:u w:val="single"/>
        </w:rPr>
        <w:t xml:space="preserve"> suggested changes and the reason</w:t>
      </w:r>
      <w:r w:rsidR="00610D95" w:rsidRPr="006A1851">
        <w:rPr>
          <w:rFonts w:eastAsia="MS Mincho"/>
          <w:b/>
          <w:sz w:val="24"/>
          <w:u w:val="single"/>
        </w:rPr>
        <w:t>(s)</w:t>
      </w:r>
      <w:r w:rsidRPr="006A1851">
        <w:rPr>
          <w:rFonts w:eastAsia="MS Mincho"/>
          <w:b/>
          <w:sz w:val="24"/>
          <w:u w:val="single"/>
        </w:rPr>
        <w:t xml:space="preserve"> for the suggested changes.</w:t>
      </w:r>
    </w:p>
    <w:p w14:paraId="62603F57" w14:textId="77777777" w:rsidR="00D974E0" w:rsidRPr="00EB648B" w:rsidRDefault="00D974E0" w:rsidP="006A1851">
      <w:pPr>
        <w:ind w:right="108"/>
        <w:rPr>
          <w:rFonts w:eastAsia="MS Mincho"/>
          <w:b/>
          <w:szCs w:val="22"/>
          <w:u w:val="single"/>
        </w:rPr>
      </w:pPr>
    </w:p>
    <w:p w14:paraId="62603F58" w14:textId="77777777" w:rsidR="00F9570B" w:rsidRPr="00851065" w:rsidRDefault="00F9570B" w:rsidP="006A1851">
      <w:pPr>
        <w:pStyle w:val="Heading3"/>
        <w:keepNext/>
      </w:pPr>
      <w:bookmarkStart w:id="24" w:name="_SUBMISSION_OF_QUOTES"/>
      <w:bookmarkStart w:id="25" w:name="_Toc428533941"/>
      <w:bookmarkStart w:id="26" w:name="_Toc487807485"/>
      <w:bookmarkEnd w:id="2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5"/>
      <w:bookmarkEnd w:id="26"/>
    </w:p>
    <w:p w14:paraId="62603F59" w14:textId="77777777" w:rsidR="00F9570B" w:rsidRPr="00F9570B" w:rsidRDefault="00F9570B" w:rsidP="006A1851">
      <w:pPr>
        <w:keepNext/>
      </w:pPr>
    </w:p>
    <w:p w14:paraId="62603F5A" w14:textId="6EC9E70F" w:rsidR="00397AC3" w:rsidRPr="00851065" w:rsidRDefault="00F9570B" w:rsidP="006A1851">
      <w:pPr>
        <w:keepNext/>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62603F5B" w14:textId="77777777" w:rsidR="00397AC3" w:rsidRPr="00851065" w:rsidRDefault="00397AC3" w:rsidP="006A1851">
      <w:pPr>
        <w:rPr>
          <w:rFonts w:eastAsia="MS Mincho"/>
        </w:rPr>
      </w:pPr>
    </w:p>
    <w:p w14:paraId="62603F65" w14:textId="77777777" w:rsidR="00F9570B" w:rsidRPr="00851065" w:rsidRDefault="00F9570B" w:rsidP="006A1851">
      <w:pPr>
        <w:rPr>
          <w:color w:val="000000"/>
        </w:rPr>
      </w:pPr>
    </w:p>
    <w:p w14:paraId="62603F66" w14:textId="77777777" w:rsidR="00F9570B" w:rsidRPr="00851065" w:rsidRDefault="00CE00E7" w:rsidP="006A1851">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9" w14:textId="77777777" w:rsidR="00F9570B" w:rsidRDefault="00F9570B" w:rsidP="006A1851">
      <w:pPr>
        <w:rPr>
          <w:rFonts w:cs="Arial"/>
        </w:rPr>
      </w:pPr>
    </w:p>
    <w:p w14:paraId="138A3BC8" w14:textId="77777777" w:rsidR="001B5FD5" w:rsidRPr="00C80C57" w:rsidRDefault="001B5FD5" w:rsidP="001B5FD5">
      <w:pPr>
        <w:rPr>
          <w:rFonts w:cs="Arial"/>
        </w:rPr>
      </w:pPr>
      <w:r>
        <w:rPr>
          <w:rFonts w:cs="Arial"/>
        </w:rPr>
        <w:t xml:space="preserve">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051590E2" w14:textId="77777777" w:rsidR="001B5FD5" w:rsidRDefault="001B5FD5" w:rsidP="006A1851">
      <w:pPr>
        <w:rPr>
          <w:rFonts w:cs="Arial"/>
        </w:rPr>
      </w:pPr>
    </w:p>
    <w:p w14:paraId="62603F6A" w14:textId="77777777" w:rsidR="00DC44B5" w:rsidRDefault="00F9570B" w:rsidP="006A1851">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6A1851">
      <w:pPr>
        <w:rPr>
          <w:rFonts w:eastAsia="MS Mincho"/>
        </w:rPr>
      </w:pPr>
    </w:p>
    <w:p w14:paraId="62603F6C" w14:textId="77777777" w:rsidR="00F9570B" w:rsidRPr="00851065" w:rsidRDefault="00F07533" w:rsidP="006A1851">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D" w14:textId="77777777" w:rsidR="00F9570B" w:rsidRPr="00851065" w:rsidRDefault="00F9570B" w:rsidP="006A1851">
      <w:pPr>
        <w:rPr>
          <w:rFonts w:eastAsia="MS Mincho"/>
        </w:rPr>
      </w:pPr>
    </w:p>
    <w:p w14:paraId="62603F70" w14:textId="77777777" w:rsidR="00E23BE0" w:rsidRPr="00851065" w:rsidRDefault="00E23BE0" w:rsidP="006A1851">
      <w:pPr>
        <w:pStyle w:val="Heading3"/>
        <w:ind w:right="108"/>
        <w:rPr>
          <w:caps w:val="0"/>
        </w:rPr>
      </w:pPr>
      <w:bookmarkStart w:id="27" w:name="site_visit"/>
      <w:bookmarkStart w:id="28" w:name="_Toc476205548"/>
      <w:bookmarkStart w:id="29" w:name="_Toc476205549"/>
      <w:bookmarkStart w:id="30" w:name="_Toc428533942"/>
      <w:bookmarkStart w:id="31" w:name="_Toc487807486"/>
      <w:bookmarkEnd w:id="27"/>
      <w:bookmarkEnd w:id="28"/>
      <w:bookmarkEnd w:id="29"/>
      <w:r w:rsidRPr="00851065">
        <w:rPr>
          <w:rFonts w:ascii="Arial" w:hAnsi="Arial"/>
          <w:i/>
          <w:caps w:val="0"/>
          <w:color w:val="00B050"/>
        </w:rPr>
        <w:t>NJ</w:t>
      </w:r>
      <w:r w:rsidRPr="00851065">
        <w:rPr>
          <w:rFonts w:ascii="Arial" w:hAnsi="Arial"/>
          <w:i/>
          <w:caps w:val="0"/>
          <w:color w:val="0070C0"/>
        </w:rPr>
        <w:t>START</w:t>
      </w:r>
      <w:bookmarkEnd w:id="30"/>
      <w:bookmarkEnd w:id="31"/>
    </w:p>
    <w:p w14:paraId="62603F71" w14:textId="77777777" w:rsidR="00E23BE0" w:rsidRPr="00851065" w:rsidRDefault="00E23BE0" w:rsidP="006A1851">
      <w:pPr>
        <w:rPr>
          <w:rFonts w:eastAsia="MS Mincho"/>
        </w:rPr>
      </w:pPr>
    </w:p>
    <w:p w14:paraId="62603F72" w14:textId="77777777" w:rsidR="00E23BE0" w:rsidRPr="00851065" w:rsidRDefault="00DC44B5" w:rsidP="006A1851">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6A1851"/>
    <w:p w14:paraId="62603F74" w14:textId="77777777" w:rsidR="00E23BE0" w:rsidRPr="00851065" w:rsidRDefault="006A5709" w:rsidP="006A1851">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6A1851"/>
    <w:p w14:paraId="62603F76" w14:textId="77777777" w:rsidR="006A5709" w:rsidRPr="00851065" w:rsidRDefault="00CA116A" w:rsidP="006A1851">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6A1851">
      <w:pPr>
        <w:rPr>
          <w:rFonts w:eastAsiaTheme="minorHAnsi"/>
          <w:color w:val="0000FF"/>
          <w:u w:val="single"/>
        </w:rPr>
      </w:pPr>
    </w:p>
    <w:p w14:paraId="62603F78" w14:textId="77777777" w:rsidR="00E23BE0" w:rsidRPr="00851065" w:rsidRDefault="00E23BE0" w:rsidP="006A1851">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2603F79" w14:textId="77777777" w:rsidR="005E58F6" w:rsidRPr="00851065" w:rsidRDefault="005E58F6" w:rsidP="006A1851"/>
    <w:p w14:paraId="62603F7A" w14:textId="77777777" w:rsidR="00E23BE0" w:rsidRPr="00851065" w:rsidRDefault="00E23BE0" w:rsidP="006A1851">
      <w:pPr>
        <w:pStyle w:val="Heading3"/>
        <w:ind w:right="108"/>
        <w:rPr>
          <w:caps w:val="0"/>
        </w:rPr>
      </w:pPr>
      <w:bookmarkStart w:id="32" w:name="_Toc428533943"/>
      <w:bookmarkStart w:id="33" w:name="_Toc487807487"/>
      <w:r w:rsidRPr="00851065">
        <w:rPr>
          <w:caps w:val="0"/>
        </w:rPr>
        <w:t>ELECTRONIC SIGNATURES</w:t>
      </w:r>
      <w:bookmarkEnd w:id="32"/>
      <w:bookmarkEnd w:id="33"/>
    </w:p>
    <w:p w14:paraId="62603F7B" w14:textId="77777777" w:rsidR="00E23BE0" w:rsidRPr="00E23BE0" w:rsidRDefault="00E23BE0" w:rsidP="006A1851"/>
    <w:p w14:paraId="62603F7C" w14:textId="77777777" w:rsidR="00E23BE0" w:rsidRPr="00851065" w:rsidRDefault="00526170" w:rsidP="006A1851">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2603F7F" w14:textId="77777777" w:rsidR="00E23BE0" w:rsidRPr="002812B4" w:rsidRDefault="00E23BE0" w:rsidP="006A1851">
      <w:pPr>
        <w:rPr>
          <w:b/>
          <w:bCs/>
          <w:highlight w:val="green"/>
        </w:rPr>
      </w:pPr>
    </w:p>
    <w:p w14:paraId="2141C0D0" w14:textId="78A231C7" w:rsidR="002A6054" w:rsidRPr="009006D2" w:rsidRDefault="002A6054" w:rsidP="002A6054">
      <w:pPr>
        <w:pStyle w:val="Heading3"/>
      </w:pPr>
      <w:bookmarkStart w:id="34" w:name="_1.3.4_MANDATORY/OPTIONAL_SITE"/>
      <w:bookmarkStart w:id="35" w:name="_1.3.45_MANDATORY/OPTIONAL_SITE"/>
      <w:bookmarkStart w:id="36" w:name="_1.3.5__MANDATORY/OPTIONAL"/>
      <w:bookmarkStart w:id="37" w:name="_1.3.6__MANDATORY/OPTIONAL"/>
      <w:bookmarkStart w:id="38" w:name="_MANDATORY_PRE-QUOTE_{PROPOSAL}"/>
      <w:bookmarkStart w:id="39" w:name="_Toc487807488"/>
      <w:bookmarkStart w:id="40" w:name="_Toc95619434"/>
      <w:bookmarkStart w:id="41" w:name="_Toc109701220"/>
      <w:bookmarkStart w:id="42" w:name="_Toc225321579"/>
      <w:bookmarkStart w:id="43" w:name="_Toc400531476"/>
      <w:bookmarkStart w:id="44" w:name="_Toc428533946"/>
      <w:bookmarkStart w:id="45" w:name="_Toc94946029"/>
      <w:bookmarkStart w:id="46" w:name="_Toc72744593"/>
      <w:bookmarkEnd w:id="34"/>
      <w:bookmarkEnd w:id="35"/>
      <w:bookmarkEnd w:id="36"/>
      <w:bookmarkEnd w:id="37"/>
      <w:bookmarkEnd w:id="38"/>
      <w:r w:rsidRPr="009006D2">
        <w:rPr>
          <w:caps w:val="0"/>
        </w:rPr>
        <w:t>MANDATORY PRE-QUOTE {PROPOSAL} CONFERENCE</w:t>
      </w:r>
      <w:bookmarkEnd w:id="39"/>
    </w:p>
    <w:p w14:paraId="728EBEF5" w14:textId="77777777" w:rsidR="002A6054" w:rsidRPr="009006D2" w:rsidRDefault="002A6054" w:rsidP="002A6054">
      <w:pPr>
        <w:pStyle w:val="BodyText3"/>
      </w:pPr>
    </w:p>
    <w:p w14:paraId="45F0B8CB" w14:textId="483CF9BA" w:rsidR="00856D1F" w:rsidRDefault="00856D1F" w:rsidP="00856D1F">
      <w:r w:rsidRPr="00856D1F">
        <w:t xml:space="preserve"> </w:t>
      </w:r>
      <w:r>
        <w:t>Not applicable to this procurement.</w:t>
      </w:r>
    </w:p>
    <w:p w14:paraId="30AAC743" w14:textId="77777777" w:rsidR="002A6054" w:rsidRDefault="002A6054" w:rsidP="009006D2">
      <w:pPr>
        <w:pStyle w:val="Heading3"/>
        <w:numPr>
          <w:ilvl w:val="0"/>
          <w:numId w:val="0"/>
        </w:numPr>
        <w:ind w:left="720" w:right="108"/>
        <w:rPr>
          <w:bCs w:val="0"/>
          <w:caps w:val="0"/>
        </w:rPr>
      </w:pPr>
    </w:p>
    <w:p w14:paraId="62603FA5" w14:textId="77777777" w:rsidR="00652B3B" w:rsidRPr="009A34D4" w:rsidRDefault="00B60519" w:rsidP="006A1851">
      <w:pPr>
        <w:pStyle w:val="Heading3"/>
        <w:ind w:right="108"/>
        <w:rPr>
          <w:bCs w:val="0"/>
          <w:caps w:val="0"/>
        </w:rPr>
      </w:pPr>
      <w:bookmarkStart w:id="47" w:name="_Toc48780748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7"/>
      <w:r w:rsidR="00652B3B" w:rsidRPr="009A34D4">
        <w:rPr>
          <w:bCs w:val="0"/>
          <w:caps w:val="0"/>
        </w:rPr>
        <w:t xml:space="preserve"> </w:t>
      </w:r>
      <w:bookmarkEnd w:id="45"/>
    </w:p>
    <w:bookmarkEnd w:id="46"/>
    <w:p w14:paraId="62603FA6" w14:textId="77777777" w:rsidR="0058591B" w:rsidRDefault="0058591B" w:rsidP="006A1851"/>
    <w:p w14:paraId="62603FA7" w14:textId="77777777" w:rsidR="00652B3B" w:rsidRDefault="00652B3B" w:rsidP="006A1851">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45EDA55E" w14:textId="77777777" w:rsidR="00033301" w:rsidRPr="00542477" w:rsidRDefault="00033301" w:rsidP="006A1851"/>
    <w:p w14:paraId="316334CF" w14:textId="77777777" w:rsidR="00033301" w:rsidRDefault="00033301" w:rsidP="006A1851">
      <w:r>
        <w:t>Not applicable to this procurement.</w:t>
      </w:r>
    </w:p>
    <w:p w14:paraId="48EDDB84" w14:textId="77777777" w:rsidR="00033301" w:rsidRDefault="00033301" w:rsidP="006A1851"/>
    <w:p w14:paraId="62603FAD" w14:textId="77777777" w:rsidR="00C12155" w:rsidRPr="00851065" w:rsidRDefault="00C12155" w:rsidP="006A1851">
      <w:pPr>
        <w:pStyle w:val="Heading2"/>
      </w:pPr>
      <w:bookmarkStart w:id="48" w:name="_Toc476205554"/>
      <w:bookmarkStart w:id="49" w:name="_Toc476205555"/>
      <w:bookmarkStart w:id="50" w:name="_Toc476205556"/>
      <w:bookmarkStart w:id="51" w:name="_Toc428533947"/>
      <w:bookmarkStart w:id="52" w:name="_Toc487807490"/>
      <w:bookmarkEnd w:id="48"/>
      <w:bookmarkEnd w:id="49"/>
      <w:bookmarkEnd w:id="50"/>
      <w:r w:rsidRPr="00851065">
        <w:t>ADDITIONAL Information</w:t>
      </w:r>
      <w:bookmarkEnd w:id="51"/>
      <w:bookmarkEnd w:id="52"/>
    </w:p>
    <w:p w14:paraId="62603FAE" w14:textId="77777777" w:rsidR="00C12155" w:rsidRPr="00851065" w:rsidRDefault="00C12155" w:rsidP="006A1851">
      <w:pPr>
        <w:rPr>
          <w:rFonts w:eastAsia="MS Mincho"/>
        </w:rPr>
      </w:pPr>
    </w:p>
    <w:p w14:paraId="62603FAF" w14:textId="77777777" w:rsidR="00C12155" w:rsidRPr="00851065" w:rsidRDefault="00C12155" w:rsidP="006A1851">
      <w:pPr>
        <w:pStyle w:val="Heading3"/>
        <w:ind w:right="108"/>
        <w:rPr>
          <w:rFonts w:eastAsia="MS Mincho"/>
          <w:b w:val="0"/>
          <w:caps w:val="0"/>
        </w:rPr>
      </w:pPr>
      <w:bookmarkStart w:id="53" w:name="_Toc428533948"/>
      <w:bookmarkStart w:id="54" w:name="_Toc48780749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3"/>
      <w:bookmarkEnd w:id="54"/>
    </w:p>
    <w:p w14:paraId="62603FB0" w14:textId="77777777" w:rsidR="00C12155" w:rsidRPr="00C12155" w:rsidRDefault="00C12155" w:rsidP="006A1851">
      <w:pPr>
        <w:rPr>
          <w:rFonts w:eastAsia="MS Mincho"/>
        </w:rPr>
      </w:pPr>
    </w:p>
    <w:p w14:paraId="62603FB1" w14:textId="77777777" w:rsidR="00C12155" w:rsidRPr="00851065" w:rsidRDefault="00C12155" w:rsidP="006A1851">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w:t>
      </w:r>
      <w:r w:rsidR="003F12E1" w:rsidRPr="00851065">
        <w:rPr>
          <w:rFonts w:eastAsia="MS Mincho"/>
        </w:rPr>
        <w:lastRenderedPageBreak/>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6A1851">
      <w:pPr>
        <w:rPr>
          <w:rFonts w:eastAsia="MS Mincho"/>
        </w:rPr>
      </w:pPr>
    </w:p>
    <w:p w14:paraId="62603FB3" w14:textId="77777777" w:rsidR="0041615B" w:rsidRPr="00851065" w:rsidRDefault="00C12155" w:rsidP="006A1851">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6A1851">
      <w:pPr>
        <w:rPr>
          <w:rFonts w:eastAsia="MS Mincho"/>
        </w:rPr>
      </w:pPr>
    </w:p>
    <w:p w14:paraId="62603FB5" w14:textId="77777777" w:rsidR="00CB640F" w:rsidRPr="00851065" w:rsidRDefault="00CB640F" w:rsidP="006A1851">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6A1851">
      <w:pPr>
        <w:rPr>
          <w:rFonts w:eastAsia="MS Mincho"/>
        </w:rPr>
      </w:pPr>
    </w:p>
    <w:p w14:paraId="62603FB7" w14:textId="77777777" w:rsidR="00C12155" w:rsidRPr="00851065" w:rsidRDefault="00C12155" w:rsidP="006A1851">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603FB8" w14:textId="77777777" w:rsidR="00E651D6" w:rsidRPr="005B339D" w:rsidRDefault="00E651D6" w:rsidP="006A1851"/>
    <w:p w14:paraId="62603FB9" w14:textId="77777777" w:rsidR="00E651D6" w:rsidRDefault="00526170" w:rsidP="006A1851">
      <w:pPr>
        <w:pStyle w:val="Heading3"/>
        <w:keepNext/>
        <w:ind w:right="108"/>
        <w:rPr>
          <w:rFonts w:eastAsia="MS Mincho"/>
        </w:rPr>
      </w:pPr>
      <w:bookmarkStart w:id="55" w:name="_Toc400531479"/>
      <w:bookmarkStart w:id="56" w:name="_Toc428533949"/>
      <w:bookmarkStart w:id="57" w:name="_Toc4878074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62603FBA" w14:textId="77777777" w:rsidR="00E651D6" w:rsidRPr="00292F13" w:rsidRDefault="00E651D6" w:rsidP="006A1851">
      <w:pPr>
        <w:pStyle w:val="PlainText"/>
        <w:keepNext/>
        <w:rPr>
          <w:rFonts w:eastAsia="MS Mincho"/>
        </w:rPr>
      </w:pPr>
    </w:p>
    <w:p w14:paraId="62603FBB" w14:textId="77777777" w:rsidR="00E651D6" w:rsidRDefault="00E651D6" w:rsidP="006A1851">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6A1851"/>
    <w:p w14:paraId="62603FBD" w14:textId="77777777" w:rsidR="00E651D6" w:rsidRDefault="00C82A09" w:rsidP="006A1851">
      <w:pPr>
        <w:pStyle w:val="Heading3"/>
        <w:ind w:right="108"/>
        <w:rPr>
          <w:rFonts w:eastAsia="MS Mincho"/>
        </w:rPr>
      </w:pPr>
      <w:bookmarkStart w:id="58" w:name="_Toc400531480"/>
      <w:bookmarkStart w:id="59" w:name="_Toc428533950"/>
      <w:bookmarkStart w:id="60" w:name="_Toc487807493"/>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62603FBE" w14:textId="77777777" w:rsidR="00B5336C" w:rsidRDefault="00B5336C" w:rsidP="006A1851"/>
    <w:p w14:paraId="62603FBF" w14:textId="77777777" w:rsidR="00E651D6" w:rsidRPr="005B339D" w:rsidRDefault="00E651D6" w:rsidP="006A1851">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4" w14:textId="77777777" w:rsidR="00770AB5" w:rsidRDefault="00770AB5" w:rsidP="006A1851">
      <w:pPr>
        <w:rPr>
          <w:rFonts w:eastAsia="MS Mincho"/>
        </w:rPr>
      </w:pPr>
    </w:p>
    <w:p w14:paraId="62603FC5" w14:textId="77777777" w:rsidR="00E651D6" w:rsidRDefault="00C82A09" w:rsidP="006A1851">
      <w:pPr>
        <w:pStyle w:val="Heading3"/>
        <w:ind w:right="108"/>
        <w:rPr>
          <w:rFonts w:eastAsia="MS Mincho"/>
        </w:rPr>
      </w:pPr>
      <w:bookmarkStart w:id="61" w:name="_Toc400531481"/>
      <w:bookmarkStart w:id="62" w:name="_Toc428533951"/>
      <w:bookmarkStart w:id="63" w:name="_Toc48780749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1"/>
      <w:r w:rsidR="00CE00E7">
        <w:rPr>
          <w:rFonts w:eastAsia="MS Mincho"/>
        </w:rPr>
        <w:t>Proposal</w:t>
      </w:r>
      <w:r w:rsidR="001A0104">
        <w:rPr>
          <w:rFonts w:eastAsia="MS Mincho"/>
        </w:rPr>
        <w:t>}</w:t>
      </w:r>
      <w:bookmarkEnd w:id="62"/>
      <w:bookmarkEnd w:id="63"/>
    </w:p>
    <w:p w14:paraId="62603FC6" w14:textId="77777777" w:rsidR="00E651D6" w:rsidRDefault="00E651D6" w:rsidP="006A1851"/>
    <w:p w14:paraId="62603FC7" w14:textId="77777777" w:rsidR="003C1C75" w:rsidRDefault="00CE00E7" w:rsidP="006A1851">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6A1851"/>
    <w:p w14:paraId="62603FC9" w14:textId="77777777" w:rsidR="00D92CF1" w:rsidRPr="00851065" w:rsidRDefault="00D92CF1" w:rsidP="006A1851">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2603FCA" w14:textId="77777777" w:rsidR="003C1C75" w:rsidRDefault="003C1C75" w:rsidP="006A1851"/>
    <w:p w14:paraId="62603FCB" w14:textId="77777777" w:rsidR="00BE73AD" w:rsidRPr="00851065" w:rsidRDefault="007E7F56" w:rsidP="006A1851">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w:t>
      </w:r>
      <w:r w:rsidR="00175BFB" w:rsidRPr="00851065">
        <w:lastRenderedPageBreak/>
        <w:t xml:space="preserve">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6A1851"/>
    <w:p w14:paraId="5D7D9910" w14:textId="77777777" w:rsidR="00AE360B" w:rsidRPr="003503F1" w:rsidRDefault="00AE360B" w:rsidP="00AE360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15720CEA" w14:textId="77777777" w:rsidR="00AE360B" w:rsidRPr="003503F1" w:rsidRDefault="00AE360B" w:rsidP="006A1851"/>
    <w:p w14:paraId="62603FCE" w14:textId="77777777" w:rsidR="00D27762" w:rsidRPr="003503F1" w:rsidRDefault="00D27762" w:rsidP="006A1851"/>
    <w:p w14:paraId="62603FCF" w14:textId="77777777" w:rsidR="002952D8" w:rsidRDefault="002952D8" w:rsidP="006A1851">
      <w:pPr>
        <w:pStyle w:val="Heading3"/>
        <w:ind w:right="108"/>
        <w:rPr>
          <w:rFonts w:eastAsia="MS Mincho"/>
        </w:rPr>
      </w:pPr>
      <w:bookmarkStart w:id="64" w:name="_Toc400531482"/>
      <w:bookmarkStart w:id="65" w:name="_Toc428533952"/>
      <w:r w:rsidRPr="002952D8">
        <w:rPr>
          <w:rFonts w:eastAsia="MS Mincho"/>
        </w:rPr>
        <w:t xml:space="preserve"> </w:t>
      </w:r>
      <w:bookmarkStart w:id="66" w:name="_Toc48780749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sidR="002A5D50">
        <w:rPr>
          <w:rFonts w:eastAsia="MS Mincho"/>
        </w:rPr>
        <w:t>INFORMATION</w:t>
      </w:r>
      <w:bookmarkEnd w:id="65"/>
      <w:bookmarkEnd w:id="66"/>
    </w:p>
    <w:p w14:paraId="62603FD0" w14:textId="77777777" w:rsidR="00DA2AFA" w:rsidRPr="001446AD" w:rsidRDefault="00DA2AFA" w:rsidP="006A1851"/>
    <w:p w14:paraId="62603FD1" w14:textId="77777777" w:rsidR="00164F1B" w:rsidRDefault="00EE408F" w:rsidP="006A1851">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6A1851"/>
    <w:p w14:paraId="62603FD3" w14:textId="77777777" w:rsidR="006B6ED6" w:rsidRDefault="006B6ED6" w:rsidP="005D4C2F">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5D4C2F">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2603FD5" w14:textId="77777777" w:rsidR="00D20F29" w:rsidRDefault="00D20F29" w:rsidP="006A1851"/>
    <w:p w14:paraId="62603FD6" w14:textId="7D34E5D0" w:rsidR="00E651D6" w:rsidRDefault="006A0E09" w:rsidP="006A1851">
      <w:pPr>
        <w:pStyle w:val="Heading3"/>
        <w:ind w:right="108"/>
        <w:rPr>
          <w:rFonts w:eastAsia="MS Mincho"/>
        </w:rPr>
      </w:pPr>
      <w:bookmarkStart w:id="67" w:name="_Toc400531483"/>
      <w:bookmarkStart w:id="68" w:name="_Toc428533953"/>
      <w:bookmarkStart w:id="69" w:name="_Toc487807496"/>
      <w:r>
        <w:rPr>
          <w:rFonts w:eastAsia="MS Mincho"/>
        </w:rPr>
        <w:t>RESERVED</w:t>
      </w:r>
      <w:bookmarkEnd w:id="67"/>
      <w:bookmarkEnd w:id="68"/>
      <w:bookmarkEnd w:id="69"/>
    </w:p>
    <w:p w14:paraId="015B1D60" w14:textId="77777777" w:rsidR="003379E8" w:rsidRDefault="003379E8" w:rsidP="003379E8">
      <w:pPr>
        <w:pStyle w:val="Heading3"/>
        <w:numPr>
          <w:ilvl w:val="0"/>
          <w:numId w:val="0"/>
        </w:numPr>
        <w:ind w:right="108"/>
        <w:rPr>
          <w:rFonts w:ascii="Arial" w:hAnsi="Arial" w:cs="Times New Roman"/>
          <w:b w:val="0"/>
          <w:bCs w:val="0"/>
          <w:caps w:val="0"/>
          <w:szCs w:val="24"/>
          <w:u w:val="none"/>
        </w:rPr>
      </w:pPr>
      <w:bookmarkStart w:id="70" w:name="_Toc400531484"/>
      <w:bookmarkStart w:id="71" w:name="_Toc428533954"/>
    </w:p>
    <w:p w14:paraId="62603FDC" w14:textId="3D5EFE52" w:rsidR="00B13A1D" w:rsidRPr="00E25F54" w:rsidRDefault="003379E8" w:rsidP="003379E8">
      <w:pPr>
        <w:pStyle w:val="Heading3"/>
        <w:numPr>
          <w:ilvl w:val="0"/>
          <w:numId w:val="0"/>
        </w:numPr>
        <w:ind w:right="108"/>
        <w:rPr>
          <w:rFonts w:eastAsia="MS Mincho"/>
        </w:rPr>
      </w:pPr>
      <w:bookmarkStart w:id="72" w:name="_Toc487807497"/>
      <w:r w:rsidRPr="003379E8">
        <w:rPr>
          <w:rFonts w:ascii="Arial" w:hAnsi="Arial" w:cs="Times New Roman"/>
          <w:b w:val="0"/>
          <w:bCs w:val="0"/>
          <w:caps w:val="0"/>
          <w:szCs w:val="24"/>
          <w:u w:val="none"/>
        </w:rPr>
        <w:t>1.4.7</w:t>
      </w:r>
      <w:r>
        <w:rPr>
          <w:rFonts w:ascii="Arial" w:hAnsi="Arial" w:cs="Times New Roman"/>
          <w:b w:val="0"/>
          <w:bCs w:val="0"/>
          <w:caps w:val="0"/>
          <w:szCs w:val="24"/>
          <w:u w:val="none"/>
        </w:rPr>
        <w:tab/>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B13A1D" w:rsidRPr="00E25F54">
        <w:rPr>
          <w:rFonts w:eastAsia="MS Mincho"/>
        </w:rPr>
        <w:t xml:space="preserve"> ERRORS</w:t>
      </w:r>
      <w:bookmarkEnd w:id="70"/>
      <w:bookmarkEnd w:id="71"/>
      <w:bookmarkEnd w:id="72"/>
    </w:p>
    <w:p w14:paraId="62603FDD" w14:textId="77777777" w:rsidR="00DB2B59" w:rsidRDefault="00DB2B59" w:rsidP="006A1851"/>
    <w:p w14:paraId="62603FDE" w14:textId="77777777" w:rsidR="00B13A1D" w:rsidRPr="00B13A1D" w:rsidRDefault="00B13A1D" w:rsidP="006A1851">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6A1851"/>
    <w:p w14:paraId="509E0982" w14:textId="77777777" w:rsidR="003379E8" w:rsidRPr="003379E8" w:rsidRDefault="003379E8" w:rsidP="007172B3">
      <w:pPr>
        <w:pStyle w:val="ListParagraph"/>
        <w:numPr>
          <w:ilvl w:val="2"/>
          <w:numId w:val="25"/>
        </w:numPr>
        <w:outlineLvl w:val="2"/>
        <w:rPr>
          <w:rFonts w:ascii="Arial Narrow" w:hAnsi="Arial Narrow" w:cs="Arial"/>
          <w:b/>
          <w:bCs/>
          <w:caps/>
          <w:vanish/>
          <w:szCs w:val="26"/>
          <w:u w:val="single"/>
        </w:rPr>
      </w:pPr>
      <w:bookmarkStart w:id="73" w:name="_Toc487807498"/>
      <w:bookmarkEnd w:id="73"/>
    </w:p>
    <w:p w14:paraId="62603FE0" w14:textId="30BFFEC8" w:rsidR="00BF2ADD" w:rsidRPr="00002CC0" w:rsidRDefault="00CE00E7" w:rsidP="003379E8">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6A1851">
      <w:pPr>
        <w:keepNext/>
      </w:pPr>
    </w:p>
    <w:p w14:paraId="62603FE2" w14:textId="77777777" w:rsidR="005D4337" w:rsidRPr="00B13A1D" w:rsidRDefault="00742C12" w:rsidP="006A1851">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5" w14:textId="77777777" w:rsidR="00B13A1D" w:rsidRPr="00B13A1D" w:rsidRDefault="00B13A1D" w:rsidP="006A1851"/>
    <w:p w14:paraId="62603FE6" w14:textId="77777777" w:rsidR="00BF2ADD" w:rsidRPr="00002CC0" w:rsidRDefault="00CE00E7" w:rsidP="006A185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06768E4" w14:textId="77777777" w:rsidR="003379E8" w:rsidRDefault="003379E8" w:rsidP="006A1851"/>
    <w:p w14:paraId="62603FE8" w14:textId="482B4E4B" w:rsidR="00B13A1D" w:rsidRPr="00B13A1D" w:rsidRDefault="00B13A1D" w:rsidP="006A1851">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w:t>
      </w:r>
      <w:r w:rsidR="008031E0">
        <w:lastRenderedPageBreak/>
        <w:t>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2603FE9" w14:textId="77777777" w:rsidR="00B13A1D" w:rsidRPr="00B13A1D" w:rsidRDefault="00B13A1D" w:rsidP="006A1851"/>
    <w:p w14:paraId="62603FEA" w14:textId="77777777" w:rsidR="00B13A1D" w:rsidRPr="00B13A1D" w:rsidRDefault="00B13A1D" w:rsidP="006A1851">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2603FEB" w14:textId="77777777" w:rsidR="00B13A1D" w:rsidRPr="00851065" w:rsidRDefault="00B13A1D" w:rsidP="006A1851"/>
    <w:p w14:paraId="62603FEC" w14:textId="77777777" w:rsidR="00B13A1D" w:rsidRPr="00851065" w:rsidRDefault="00B13A1D" w:rsidP="006A1851">
      <w:pPr>
        <w:ind w:left="2160"/>
      </w:pPr>
      <w:r w:rsidRPr="00851065">
        <w:t>Department of the Treasury</w:t>
      </w:r>
    </w:p>
    <w:p w14:paraId="62603FED" w14:textId="77777777" w:rsidR="00E04770" w:rsidRPr="00851065" w:rsidRDefault="0028112E" w:rsidP="006A1851">
      <w:pPr>
        <w:ind w:left="2160"/>
      </w:pPr>
      <w:r w:rsidRPr="00851065">
        <w:t>Division of Purchase and Property</w:t>
      </w:r>
    </w:p>
    <w:p w14:paraId="62603FEE" w14:textId="77777777" w:rsidR="00B13A1D" w:rsidRPr="00851065" w:rsidRDefault="00B13A1D" w:rsidP="006A1851">
      <w:pPr>
        <w:ind w:left="2160"/>
      </w:pPr>
      <w:r w:rsidRPr="00851065">
        <w:t xml:space="preserve">PO Box </w:t>
      </w:r>
      <w:r w:rsidR="0028112E" w:rsidRPr="00851065">
        <w:t>039</w:t>
      </w:r>
    </w:p>
    <w:p w14:paraId="62603FEF" w14:textId="77777777" w:rsidR="00B13A1D" w:rsidRPr="00851065" w:rsidRDefault="00B13A1D" w:rsidP="006A1851">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6A1851">
      <w:pPr>
        <w:ind w:left="2160"/>
      </w:pPr>
      <w:r w:rsidRPr="00851065">
        <w:t>Trenton, New Jersey 08625-</w:t>
      </w:r>
      <w:r w:rsidR="0028112E" w:rsidRPr="00851065">
        <w:t>0039</w:t>
      </w:r>
    </w:p>
    <w:p w14:paraId="62603FF1" w14:textId="77777777" w:rsidR="00B13A1D" w:rsidRPr="00851065" w:rsidRDefault="00B13A1D" w:rsidP="006A1851">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6A1851"/>
    <w:p w14:paraId="62603FF3" w14:textId="77777777" w:rsidR="00B13A1D" w:rsidRPr="00B13A1D" w:rsidRDefault="00B13A1D" w:rsidP="006A1851">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2603FF4" w14:textId="77777777" w:rsidR="00B13A1D" w:rsidRPr="00B13A1D" w:rsidRDefault="00B13A1D" w:rsidP="006A1851"/>
    <w:p w14:paraId="62603FF5" w14:textId="77777777" w:rsidR="00B13A1D" w:rsidRPr="00B13A1D" w:rsidRDefault="00B13A1D" w:rsidP="006A1851">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6A1851"/>
    <w:p w14:paraId="62603FF7" w14:textId="77777777" w:rsidR="00DB2B59" w:rsidRDefault="00DB2B59" w:rsidP="006A1851">
      <w:pPr>
        <w:pStyle w:val="Heading3"/>
        <w:ind w:right="108"/>
        <w:rPr>
          <w:rFonts w:eastAsia="MS Mincho"/>
        </w:rPr>
      </w:pPr>
      <w:bookmarkStart w:id="74" w:name="_Toc400531485"/>
      <w:bookmarkStart w:id="75" w:name="_Toc428533955"/>
      <w:bookmarkStart w:id="76" w:name="_Toc487807499"/>
      <w:r w:rsidRPr="00826719">
        <w:rPr>
          <w:rFonts w:eastAsia="MS Mincho"/>
        </w:rPr>
        <w:t>JOINT V</w:t>
      </w:r>
      <w:r w:rsidRPr="005B44C2">
        <w:rPr>
          <w:rFonts w:eastAsia="MS Mincho"/>
        </w:rPr>
        <w:t>enture</w:t>
      </w:r>
      <w:bookmarkEnd w:id="74"/>
      <w:bookmarkEnd w:id="75"/>
      <w:bookmarkEnd w:id="76"/>
    </w:p>
    <w:p w14:paraId="62603FF8" w14:textId="77777777" w:rsidR="00DB2B59" w:rsidRDefault="00DB2B59" w:rsidP="006A1851"/>
    <w:p w14:paraId="62603FF9" w14:textId="77777777" w:rsidR="00E456D4" w:rsidRDefault="00D90C0E" w:rsidP="006A1851">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w:t>
      </w:r>
      <w:r w:rsidR="00A34609" w:rsidRPr="00045383">
        <w:t>certification requirements in Section</w:t>
      </w:r>
      <w:r w:rsidR="00D91A12" w:rsidRPr="00045383">
        <w:t>s</w:t>
      </w:r>
      <w:r w:rsidR="00A34609" w:rsidRPr="00045383">
        <w:t xml:space="preserve"> </w:t>
      </w:r>
      <w:r w:rsidR="00A34609" w:rsidRPr="006A1851">
        <w:t>4.4.1</w:t>
      </w:r>
      <w:r w:rsidR="00A34609" w:rsidRPr="00045383">
        <w:t xml:space="preserve"> and </w:t>
      </w:r>
      <w:r w:rsidR="00A34609" w:rsidRPr="006A1851">
        <w:t>4.4.2</w:t>
      </w:r>
      <w:r w:rsidR="00D91A12" w:rsidRPr="00045383">
        <w:t xml:space="preserve"> of this </w:t>
      </w:r>
      <w:r w:rsidR="00A1778E" w:rsidRPr="00045383">
        <w:t>Bid Solicitation</w:t>
      </w:r>
      <w:r w:rsidR="00AB723B" w:rsidRPr="00045383">
        <w:t xml:space="preserve"> {</w:t>
      </w:r>
      <w:r w:rsidR="00D91A12" w:rsidRPr="00045383">
        <w:t>RFP</w:t>
      </w:r>
      <w:r w:rsidR="00AB723B" w:rsidRPr="00045383">
        <w:t>}</w:t>
      </w:r>
      <w:r w:rsidR="00D91A12" w:rsidRPr="00045383">
        <w:t>.</w:t>
      </w:r>
      <w:r w:rsidR="00D91A12">
        <w:t xml:space="preserve"> </w:t>
      </w:r>
    </w:p>
    <w:p w14:paraId="62603FFA" w14:textId="77777777" w:rsidR="00C833FB" w:rsidRDefault="00D91A12" w:rsidP="006A1851">
      <w:r>
        <w:t xml:space="preserve"> </w:t>
      </w:r>
    </w:p>
    <w:p w14:paraId="62603FFB" w14:textId="77777777" w:rsidR="00EF72B4" w:rsidRPr="00EF72B4" w:rsidRDefault="00EF72B4" w:rsidP="006A1851">
      <w:pPr>
        <w:pStyle w:val="Heading3"/>
      </w:pPr>
      <w:bookmarkStart w:id="77" w:name="_Toc400531486"/>
      <w:bookmarkStart w:id="78" w:name="_Toc428533956"/>
      <w:bookmarkStart w:id="79" w:name="_Toc4878075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7"/>
      <w:bookmarkEnd w:id="78"/>
      <w:bookmarkEnd w:id="79"/>
    </w:p>
    <w:p w14:paraId="62603FFC" w14:textId="77777777" w:rsidR="00EF72B4" w:rsidRDefault="00EF72B4" w:rsidP="006A1851"/>
    <w:p w14:paraId="62603FFD" w14:textId="77777777" w:rsidR="00EF72B4" w:rsidRPr="00851065" w:rsidRDefault="00EF72B4" w:rsidP="006A1851">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2603FFE" w14:textId="77777777" w:rsidR="00EF72B4" w:rsidRPr="00851065" w:rsidRDefault="00EF72B4" w:rsidP="006A1851"/>
    <w:p w14:paraId="62603FFF" w14:textId="77777777" w:rsidR="00EF72B4" w:rsidRPr="00851065" w:rsidRDefault="00D91A12" w:rsidP="006A1851">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lastRenderedPageBreak/>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6A1851"/>
    <w:p w14:paraId="62604001" w14:textId="77777777" w:rsidR="00C6511D" w:rsidRPr="00E2130D" w:rsidRDefault="00CE00E7" w:rsidP="004F53E0">
      <w:pPr>
        <w:pStyle w:val="Heading3"/>
        <w:keepNext/>
        <w:rPr>
          <w:bCs w:val="0"/>
        </w:rPr>
      </w:pPr>
      <w:bookmarkStart w:id="80" w:name="_Toc294607267"/>
      <w:bookmarkStart w:id="81" w:name="_Toc294680428"/>
      <w:bookmarkStart w:id="82" w:name="_Toc400531487"/>
      <w:bookmarkStart w:id="83" w:name="_Toc428533957"/>
      <w:bookmarkStart w:id="84" w:name="_Toc487807501"/>
      <w:r>
        <w:t>QUOTE</w:t>
      </w:r>
      <w:r w:rsidR="00A1778E">
        <w:t xml:space="preserve"> </w:t>
      </w:r>
      <w:r w:rsidR="00AB723B">
        <w:t>{</w:t>
      </w:r>
      <w:r>
        <w:t>PROPOSAL</w:t>
      </w:r>
      <w:r w:rsidR="00AB723B">
        <w:t>}</w:t>
      </w:r>
      <w:r w:rsidR="00C6511D" w:rsidRPr="00E2130D">
        <w:t xml:space="preserve"> ACCEPTANCES AND REJECTIONS</w:t>
      </w:r>
      <w:bookmarkEnd w:id="80"/>
      <w:bookmarkEnd w:id="81"/>
      <w:bookmarkEnd w:id="82"/>
      <w:bookmarkEnd w:id="83"/>
      <w:bookmarkEnd w:id="84"/>
    </w:p>
    <w:p w14:paraId="62604002" w14:textId="77777777" w:rsidR="00C6511D" w:rsidRDefault="00C6511D" w:rsidP="004F53E0">
      <w:pPr>
        <w:keepNext/>
      </w:pPr>
    </w:p>
    <w:p w14:paraId="62604003" w14:textId="77777777" w:rsidR="00C6511D" w:rsidRPr="00851065" w:rsidRDefault="00B53E61" w:rsidP="004F53E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85" w:name="_Toc400531488"/>
      <w:bookmarkStart w:id="86" w:name="_Toc428533958"/>
      <w:r>
        <w:lastRenderedPageBreak/>
        <w:t xml:space="preserve"> </w:t>
      </w:r>
      <w:bookmarkStart w:id="87" w:name="_Toc487807502"/>
      <w:r w:rsidR="00E651D6">
        <w:t>DEFINITIONS</w:t>
      </w:r>
      <w:bookmarkEnd w:id="85"/>
      <w:bookmarkEnd w:id="86"/>
      <w:bookmarkEnd w:id="87"/>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88" w:name="_Toc428533959"/>
      <w:bookmarkStart w:id="89" w:name="_Toc487807503"/>
      <w:r>
        <w:t>CROSSWALK</w:t>
      </w:r>
      <w:bookmarkEnd w:id="88"/>
      <w:bookmarkEnd w:id="89"/>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968"/>
        <w:gridCol w:w="4320"/>
      </w:tblGrid>
      <w:tr w:rsidR="00CA6684" w:rsidRPr="00CA6684" w14:paraId="6260400C" w14:textId="77777777" w:rsidTr="006A1851">
        <w:tc>
          <w:tcPr>
            <w:tcW w:w="496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6A1851">
        <w:tc>
          <w:tcPr>
            <w:tcW w:w="496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6A1851">
        <w:tc>
          <w:tcPr>
            <w:tcW w:w="496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6A1851">
        <w:tc>
          <w:tcPr>
            <w:tcW w:w="496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6A1851">
        <w:tc>
          <w:tcPr>
            <w:tcW w:w="496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6A1851">
        <w:tc>
          <w:tcPr>
            <w:tcW w:w="496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6A1851">
        <w:tc>
          <w:tcPr>
            <w:tcW w:w="496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6A1851">
        <w:tc>
          <w:tcPr>
            <w:tcW w:w="496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90" w:name="_Toc428533960"/>
      <w:bookmarkStart w:id="91" w:name="_Toc487807504"/>
      <w:r w:rsidRPr="005B44C2">
        <w:t>General Definitions</w:t>
      </w:r>
      <w:bookmarkEnd w:id="90"/>
      <w:bookmarkEnd w:id="91"/>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Default="00685A22" w:rsidP="00851065"/>
    <w:p w14:paraId="6960D09A" w14:textId="192F903A" w:rsidR="00186B88" w:rsidRPr="00846E7F" w:rsidRDefault="00186B88" w:rsidP="00186B88">
      <w:pPr>
        <w:widowControl w:val="0"/>
        <w:autoSpaceDE w:val="0"/>
        <w:autoSpaceDN w:val="0"/>
        <w:adjustRightInd w:val="0"/>
        <w:rPr>
          <w:rFonts w:cs="Arial"/>
          <w:bCs/>
          <w:color w:val="000000"/>
          <w:spacing w:val="-6"/>
          <w:szCs w:val="22"/>
        </w:rPr>
      </w:pPr>
      <w:r>
        <w:rPr>
          <w:rFonts w:cs="Arial"/>
          <w:b/>
          <w:bCs/>
          <w:color w:val="000000"/>
          <w:spacing w:val="-6"/>
          <w:szCs w:val="22"/>
        </w:rPr>
        <w:t xml:space="preserve">Acceptance </w:t>
      </w:r>
      <w:r w:rsidRPr="00846E7F">
        <w:rPr>
          <w:rFonts w:cs="Arial"/>
          <w:bCs/>
          <w:color w:val="000000"/>
          <w:spacing w:val="-6"/>
          <w:szCs w:val="22"/>
        </w:rPr>
        <w:t>– The written confirm</w:t>
      </w:r>
      <w:r w:rsidR="00881E38">
        <w:rPr>
          <w:rFonts w:cs="Arial"/>
          <w:bCs/>
          <w:color w:val="000000"/>
          <w:spacing w:val="-6"/>
          <w:szCs w:val="22"/>
        </w:rPr>
        <w:t>ation by the Using Agency that the</w:t>
      </w:r>
      <w:r w:rsidRPr="00846E7F">
        <w:rPr>
          <w:rFonts w:cs="Arial"/>
          <w:bCs/>
          <w:color w:val="000000"/>
          <w:spacing w:val="-6"/>
          <w:szCs w:val="22"/>
        </w:rPr>
        <w:t xml:space="preserve"> </w:t>
      </w:r>
      <w:r>
        <w:rPr>
          <w:rFonts w:cs="Arial"/>
          <w:bCs/>
          <w:color w:val="000000"/>
          <w:spacing w:val="-6"/>
          <w:szCs w:val="22"/>
        </w:rPr>
        <w:t>Vendor {</w:t>
      </w:r>
      <w:r w:rsidRPr="00846E7F">
        <w:rPr>
          <w:rFonts w:cs="Arial"/>
          <w:bCs/>
          <w:color w:val="000000"/>
          <w:spacing w:val="-6"/>
          <w:szCs w:val="22"/>
        </w:rPr>
        <w:t>Contractor</w:t>
      </w:r>
      <w:r>
        <w:rPr>
          <w:rFonts w:cs="Arial"/>
          <w:bCs/>
          <w:color w:val="000000"/>
          <w:spacing w:val="-6"/>
          <w:szCs w:val="22"/>
        </w:rPr>
        <w:t>}</w:t>
      </w:r>
      <w:r w:rsidRPr="00846E7F">
        <w:rPr>
          <w:rFonts w:cs="Arial"/>
          <w:bCs/>
          <w:color w:val="000000"/>
          <w:spacing w:val="-6"/>
          <w:szCs w:val="22"/>
        </w:rPr>
        <w:t xml:space="preserve"> has completed a Deliverable according to </w:t>
      </w:r>
      <w:r w:rsidR="00881E38">
        <w:rPr>
          <w:rFonts w:cs="Arial"/>
          <w:bCs/>
          <w:color w:val="000000"/>
          <w:spacing w:val="-6"/>
          <w:szCs w:val="22"/>
        </w:rPr>
        <w:t>the specified</w:t>
      </w:r>
      <w:r w:rsidRPr="00846E7F">
        <w:rPr>
          <w:rFonts w:cs="Arial"/>
          <w:bCs/>
          <w:color w:val="000000"/>
          <w:spacing w:val="-6"/>
          <w:szCs w:val="22"/>
        </w:rPr>
        <w:t xml:space="preserve"> requirements.</w:t>
      </w:r>
    </w:p>
    <w:p w14:paraId="66E6B9D3" w14:textId="77777777" w:rsidR="00186B88" w:rsidRPr="00851065" w:rsidRDefault="00186B88"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56A0AC16"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00AE360B">
        <w:rPr>
          <w:rFonts w:eastAsia="MS Mincho"/>
        </w:rPr>
        <w:t xml:space="preserve"> issued by the Bureau</w:t>
      </w:r>
      <w:r w:rsidRPr="00851065">
        <w:rPr>
          <w:rFonts w:eastAsia="MS Mincho"/>
        </w:rPr>
        <w:t xml:space="preserve">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53419176" w14:textId="72847D5F" w:rsidR="00D53CE8" w:rsidRPr="0048234E" w:rsidRDefault="00D53CE8" w:rsidP="00D53CE8">
      <w:pPr>
        <w:widowControl w:val="0"/>
        <w:autoSpaceDE w:val="0"/>
        <w:autoSpaceDN w:val="0"/>
        <w:adjustRightInd w:val="0"/>
        <w:spacing w:line="241" w:lineRule="auto"/>
        <w:rPr>
          <w:rFonts w:cs="Arial"/>
          <w:bCs/>
          <w:color w:val="000000"/>
          <w:spacing w:val="-1"/>
          <w:szCs w:val="22"/>
        </w:rPr>
      </w:pPr>
      <w:r w:rsidRPr="00E23CD7">
        <w:rPr>
          <w:rFonts w:cs="Arial"/>
          <w:b/>
          <w:bCs/>
          <w:color w:val="000000"/>
          <w:spacing w:val="-1"/>
          <w:szCs w:val="22"/>
        </w:rPr>
        <w:t>Deliverables</w:t>
      </w:r>
      <w:r w:rsidR="00881E38">
        <w:rPr>
          <w:rFonts w:cs="Arial"/>
          <w:bCs/>
          <w:color w:val="000000"/>
          <w:spacing w:val="-1"/>
          <w:szCs w:val="22"/>
        </w:rPr>
        <w:t xml:space="preserve"> – Goods, products and Services </w:t>
      </w:r>
      <w:r>
        <w:rPr>
          <w:rFonts w:cs="Arial"/>
          <w:bCs/>
          <w:color w:val="000000"/>
          <w:spacing w:val="-1"/>
          <w:szCs w:val="22"/>
        </w:rPr>
        <w:t>that the Vendor {Co</w:t>
      </w:r>
      <w:r w:rsidR="00881E38">
        <w:rPr>
          <w:rFonts w:cs="Arial"/>
          <w:bCs/>
          <w:color w:val="000000"/>
          <w:spacing w:val="-1"/>
          <w:szCs w:val="22"/>
        </w:rPr>
        <w:t xml:space="preserve">ntractor} is required to deliver </w:t>
      </w:r>
      <w:r>
        <w:rPr>
          <w:rFonts w:cs="Arial"/>
          <w:bCs/>
          <w:color w:val="000000"/>
          <w:spacing w:val="-1"/>
          <w:szCs w:val="22"/>
        </w:rPr>
        <w:t>to the State</w:t>
      </w:r>
      <w:r w:rsidR="00881E38">
        <w:rPr>
          <w:rFonts w:cs="Arial"/>
          <w:bCs/>
          <w:color w:val="000000"/>
          <w:spacing w:val="-1"/>
          <w:szCs w:val="22"/>
        </w:rPr>
        <w:t xml:space="preserve"> under</w:t>
      </w:r>
      <w:r w:rsidR="00CD13E8">
        <w:rPr>
          <w:rFonts w:cs="Arial"/>
          <w:bCs/>
          <w:color w:val="000000"/>
          <w:spacing w:val="-1"/>
          <w:szCs w:val="22"/>
        </w:rPr>
        <w:t xml:space="preserve"> the Blanket P.O. {Contract}</w:t>
      </w:r>
      <w:r>
        <w:rPr>
          <w:rFonts w:cs="Arial"/>
          <w:bCs/>
          <w:color w:val="000000"/>
          <w:spacing w:val="-1"/>
          <w:szCs w:val="22"/>
        </w:rPr>
        <w:t>.</w:t>
      </w:r>
    </w:p>
    <w:p w14:paraId="03136669" w14:textId="77777777" w:rsidR="00D53CE8" w:rsidRDefault="00D53CE8" w:rsidP="00851065">
      <w:pPr>
        <w:rPr>
          <w:rFonts w:eastAsia="MS Mincho"/>
          <w:b/>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Default="00576F68" w:rsidP="00851065">
      <w:pPr>
        <w:rPr>
          <w:rFonts w:eastAsia="MS Mincho"/>
        </w:rPr>
      </w:pPr>
    </w:p>
    <w:p w14:paraId="06A4E0B9" w14:textId="38D002C7" w:rsidR="00186B88" w:rsidRPr="00611EC5" w:rsidRDefault="00186B88" w:rsidP="00186B88">
      <w:pPr>
        <w:widowControl w:val="0"/>
        <w:autoSpaceDE w:val="0"/>
        <w:autoSpaceDN w:val="0"/>
        <w:adjustRightInd w:val="0"/>
        <w:rPr>
          <w:rFonts w:cs="Arial"/>
          <w:bCs/>
          <w:color w:val="000000"/>
          <w:spacing w:val="-1"/>
          <w:szCs w:val="22"/>
        </w:rPr>
      </w:pPr>
      <w:r>
        <w:rPr>
          <w:rFonts w:cs="Arial"/>
          <w:b/>
          <w:bCs/>
          <w:color w:val="000000"/>
          <w:spacing w:val="-1"/>
          <w:szCs w:val="22"/>
        </w:rPr>
        <w:t xml:space="preserve">Hardware </w:t>
      </w:r>
      <w:r w:rsidR="00881E38">
        <w:rPr>
          <w:rFonts w:cs="Arial"/>
          <w:bCs/>
          <w:color w:val="000000"/>
          <w:spacing w:val="-1"/>
          <w:szCs w:val="22"/>
        </w:rPr>
        <w:t>– Includes computer equipment and any Software provided with the Hardware that is necessary for the Hardware to operate.</w:t>
      </w:r>
    </w:p>
    <w:p w14:paraId="6C8EF3F9" w14:textId="77777777" w:rsidR="00186B88" w:rsidRPr="00851065" w:rsidRDefault="00186B88" w:rsidP="00851065">
      <w:pPr>
        <w:rPr>
          <w:rFonts w:eastAsia="MS Mincho"/>
        </w:rPr>
      </w:pPr>
    </w:p>
    <w:p w14:paraId="6260404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62604062" w14:textId="77777777" w:rsidR="00360A53" w:rsidRDefault="00360A53" w:rsidP="00851065">
      <w:pPr>
        <w:rPr>
          <w:color w:val="000000"/>
        </w:rPr>
      </w:pPr>
    </w:p>
    <w:p w14:paraId="76149143" w14:textId="74975AC0" w:rsidR="00186B88" w:rsidRPr="000F1B88" w:rsidRDefault="00186B88" w:rsidP="00186B88">
      <w:pPr>
        <w:widowControl w:val="0"/>
        <w:autoSpaceDE w:val="0"/>
        <w:autoSpaceDN w:val="0"/>
        <w:adjustRightInd w:val="0"/>
        <w:rPr>
          <w:rFonts w:cs="Arial"/>
          <w:bCs/>
          <w:color w:val="000000"/>
          <w:spacing w:val="-1"/>
          <w:szCs w:val="22"/>
        </w:rPr>
      </w:pPr>
      <w:r>
        <w:rPr>
          <w:rFonts w:cs="Arial"/>
          <w:b/>
          <w:bCs/>
          <w:color w:val="000000"/>
          <w:spacing w:val="-1"/>
          <w:szCs w:val="22"/>
        </w:rPr>
        <w:t xml:space="preserve">Services </w:t>
      </w:r>
      <w:r w:rsidR="00881E38">
        <w:rPr>
          <w:rFonts w:cs="Arial"/>
          <w:bCs/>
          <w:color w:val="000000"/>
          <w:spacing w:val="-1"/>
          <w:szCs w:val="22"/>
        </w:rPr>
        <w:t>– I</w:t>
      </w:r>
      <w:r>
        <w:rPr>
          <w:rFonts w:cs="Arial"/>
          <w:bCs/>
          <w:color w:val="000000"/>
          <w:spacing w:val="-1"/>
          <w:szCs w:val="22"/>
        </w:rPr>
        <w:t>nclude</w:t>
      </w:r>
      <w:r w:rsidR="00881E38">
        <w:rPr>
          <w:rFonts w:cs="Arial"/>
          <w:bCs/>
          <w:color w:val="000000"/>
          <w:spacing w:val="-1"/>
          <w:szCs w:val="22"/>
        </w:rPr>
        <w:t>s</w:t>
      </w:r>
      <w:r>
        <w:rPr>
          <w:rFonts w:cs="Arial"/>
          <w:bCs/>
          <w:color w:val="000000"/>
          <w:spacing w:val="-1"/>
          <w:szCs w:val="22"/>
        </w:rPr>
        <w:t>, without limitation,</w:t>
      </w:r>
      <w:r w:rsidR="00881E38">
        <w:rPr>
          <w:rFonts w:cs="Arial"/>
          <w:bCs/>
          <w:color w:val="000000"/>
          <w:spacing w:val="-1"/>
          <w:szCs w:val="22"/>
        </w:rPr>
        <w:t xml:space="preserve"> (</w:t>
      </w:r>
      <w:proofErr w:type="spellStart"/>
      <w:r w:rsidR="00881E38">
        <w:rPr>
          <w:rFonts w:cs="Arial"/>
          <w:bCs/>
          <w:color w:val="000000"/>
          <w:spacing w:val="-1"/>
          <w:szCs w:val="22"/>
        </w:rPr>
        <w:t>i</w:t>
      </w:r>
      <w:proofErr w:type="spellEnd"/>
      <w:r w:rsidR="00881E38">
        <w:rPr>
          <w:rFonts w:cs="Arial"/>
          <w:bCs/>
          <w:color w:val="000000"/>
          <w:spacing w:val="-1"/>
          <w:szCs w:val="22"/>
        </w:rPr>
        <w:t>)</w:t>
      </w:r>
      <w:r>
        <w:rPr>
          <w:rFonts w:cs="Arial"/>
          <w:bCs/>
          <w:color w:val="000000"/>
          <w:spacing w:val="-1"/>
          <w:szCs w:val="22"/>
        </w:rPr>
        <w:t xml:space="preserve"> Information Technology</w:t>
      </w:r>
      <w:r w:rsidR="00881E38">
        <w:rPr>
          <w:rFonts w:cs="Arial"/>
          <w:bCs/>
          <w:color w:val="000000"/>
          <w:spacing w:val="-1"/>
          <w:szCs w:val="22"/>
        </w:rPr>
        <w:t xml:space="preserve"> (IT)</w:t>
      </w:r>
      <w:r w:rsidR="000978D6">
        <w:rPr>
          <w:rFonts w:cs="Arial"/>
          <w:bCs/>
          <w:color w:val="000000"/>
          <w:spacing w:val="-1"/>
          <w:szCs w:val="22"/>
        </w:rPr>
        <w:t xml:space="preserve"> professional services</w:t>
      </w:r>
      <w:r>
        <w:rPr>
          <w:rFonts w:cs="Arial"/>
          <w:bCs/>
          <w:color w:val="000000"/>
          <w:spacing w:val="-1"/>
          <w:szCs w:val="22"/>
        </w:rPr>
        <w:t xml:space="preserve">, </w:t>
      </w:r>
      <w:r w:rsidR="000978D6">
        <w:rPr>
          <w:rFonts w:cs="Arial"/>
          <w:bCs/>
          <w:color w:val="000000"/>
          <w:spacing w:val="-1"/>
          <w:szCs w:val="22"/>
        </w:rPr>
        <w:t xml:space="preserve">(ii) </w:t>
      </w:r>
      <w:r>
        <w:rPr>
          <w:rFonts w:cs="Arial"/>
          <w:bCs/>
          <w:color w:val="000000"/>
          <w:spacing w:val="-1"/>
          <w:szCs w:val="22"/>
        </w:rPr>
        <w:t>So</w:t>
      </w:r>
      <w:r w:rsidR="000978D6">
        <w:rPr>
          <w:rFonts w:cs="Arial"/>
          <w:bCs/>
          <w:color w:val="000000"/>
          <w:spacing w:val="-1"/>
          <w:szCs w:val="22"/>
        </w:rPr>
        <w:t>ftware and Hardware-related services, including without limitation</w:t>
      </w:r>
      <w:r>
        <w:rPr>
          <w:rFonts w:cs="Arial"/>
          <w:bCs/>
          <w:color w:val="000000"/>
          <w:spacing w:val="-1"/>
          <w:szCs w:val="22"/>
        </w:rPr>
        <w:t>, installat</w:t>
      </w:r>
      <w:r w:rsidR="000978D6">
        <w:rPr>
          <w:rFonts w:cs="Arial"/>
          <w:bCs/>
          <w:color w:val="000000"/>
          <w:spacing w:val="-1"/>
          <w:szCs w:val="22"/>
        </w:rPr>
        <w:t xml:space="preserve">ion, configuration and training, and (iii) </w:t>
      </w:r>
      <w:r>
        <w:rPr>
          <w:rFonts w:cs="Arial"/>
          <w:bCs/>
          <w:color w:val="000000"/>
          <w:spacing w:val="-1"/>
          <w:szCs w:val="22"/>
        </w:rPr>
        <w:t>Software and Hardware maintenance</w:t>
      </w:r>
      <w:r w:rsidR="000978D6">
        <w:rPr>
          <w:rFonts w:cs="Arial"/>
          <w:bCs/>
          <w:color w:val="000000"/>
          <w:spacing w:val="-1"/>
          <w:szCs w:val="22"/>
        </w:rPr>
        <w:t xml:space="preserve"> and</w:t>
      </w:r>
      <w:r>
        <w:rPr>
          <w:rFonts w:cs="Arial"/>
          <w:bCs/>
          <w:color w:val="000000"/>
          <w:spacing w:val="-1"/>
          <w:szCs w:val="22"/>
        </w:rPr>
        <w:t xml:space="preserve"> support and</w:t>
      </w:r>
      <w:r w:rsidR="000978D6">
        <w:rPr>
          <w:rFonts w:cs="Arial"/>
          <w:bCs/>
          <w:color w:val="000000"/>
          <w:spacing w:val="-1"/>
          <w:szCs w:val="22"/>
        </w:rPr>
        <w:t>/or technical support services</w:t>
      </w:r>
      <w:r>
        <w:rPr>
          <w:rFonts w:cs="Arial"/>
          <w:bCs/>
          <w:color w:val="000000"/>
          <w:spacing w:val="-1"/>
          <w:szCs w:val="22"/>
        </w:rPr>
        <w:t>.</w:t>
      </w:r>
    </w:p>
    <w:p w14:paraId="08DD70D2" w14:textId="77777777" w:rsidR="00186B88" w:rsidRPr="00851065" w:rsidRDefault="00186B88"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2604066" w14:textId="77777777" w:rsidR="007219CF" w:rsidRPr="00851065" w:rsidRDefault="007219CF" w:rsidP="00851065">
      <w:pPr>
        <w:rPr>
          <w:rFonts w:eastAsia="MS Mincho"/>
        </w:rPr>
      </w:pPr>
    </w:p>
    <w:p w14:paraId="6260406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604068" w14:textId="77777777" w:rsidR="001B28B5" w:rsidRPr="00851065" w:rsidRDefault="001B28B5" w:rsidP="00851065">
      <w:pPr>
        <w:rPr>
          <w:rFonts w:eastAsia="MS Mincho"/>
        </w:rPr>
      </w:pPr>
    </w:p>
    <w:p w14:paraId="6ED6E8A3" w14:textId="5B4B9BA5" w:rsidR="00186B88" w:rsidRDefault="00186B88" w:rsidP="00186B88">
      <w:pPr>
        <w:widowControl w:val="0"/>
        <w:autoSpaceDE w:val="0"/>
        <w:autoSpaceDN w:val="0"/>
        <w:adjustRightInd w:val="0"/>
        <w:spacing w:line="241" w:lineRule="auto"/>
        <w:rPr>
          <w:rFonts w:cs="Arial"/>
          <w:bCs/>
          <w:color w:val="000000"/>
          <w:spacing w:val="-1"/>
          <w:szCs w:val="22"/>
        </w:rPr>
      </w:pPr>
      <w:r>
        <w:rPr>
          <w:rFonts w:cs="Arial"/>
          <w:b/>
          <w:bCs/>
          <w:color w:val="000000"/>
          <w:spacing w:val="-1"/>
          <w:szCs w:val="22"/>
        </w:rPr>
        <w:t xml:space="preserve">Software </w:t>
      </w:r>
      <w:r>
        <w:rPr>
          <w:rFonts w:cs="Arial"/>
          <w:bCs/>
          <w:color w:val="000000"/>
          <w:spacing w:val="-1"/>
          <w:szCs w:val="22"/>
        </w:rPr>
        <w:t>–</w:t>
      </w:r>
      <w:r w:rsidR="000978D6">
        <w:rPr>
          <w:rFonts w:cs="Arial"/>
          <w:bCs/>
          <w:color w:val="000000"/>
          <w:spacing w:val="-1"/>
          <w:szCs w:val="22"/>
        </w:rPr>
        <w:t xml:space="preserve"> Includes, without limitation, c</w:t>
      </w:r>
      <w:r>
        <w:rPr>
          <w:rFonts w:cs="Arial"/>
          <w:bCs/>
          <w:color w:val="000000"/>
          <w:spacing w:val="-1"/>
          <w:szCs w:val="22"/>
        </w:rPr>
        <w:t>omputer programs, source codes, routines or subroutines supplied by the Vendor {Contracto</w:t>
      </w:r>
      <w:r w:rsidR="00C73BA0">
        <w:rPr>
          <w:rFonts w:cs="Arial"/>
          <w:bCs/>
          <w:color w:val="000000"/>
          <w:spacing w:val="-1"/>
          <w:szCs w:val="22"/>
        </w:rPr>
        <w:t>r} including operating software, programming aids, programs, application program</w:t>
      </w:r>
      <w:r>
        <w:rPr>
          <w:rFonts w:cs="Arial"/>
          <w:bCs/>
          <w:color w:val="000000"/>
          <w:spacing w:val="-1"/>
          <w:szCs w:val="22"/>
        </w:rPr>
        <w:t xml:space="preserve"> interfaces and </w:t>
      </w:r>
      <w:r w:rsidR="00C73BA0">
        <w:rPr>
          <w:rFonts w:cs="Arial"/>
          <w:bCs/>
          <w:color w:val="000000"/>
          <w:spacing w:val="-1"/>
          <w:szCs w:val="22"/>
        </w:rPr>
        <w:t xml:space="preserve">software products. </w:t>
      </w:r>
    </w:p>
    <w:p w14:paraId="73E4D2AF" w14:textId="77777777" w:rsidR="00186B88" w:rsidRDefault="00186B88" w:rsidP="00851065">
      <w:pPr>
        <w:rPr>
          <w:rFonts w:eastAsia="MS Mincho"/>
          <w:b/>
        </w:rPr>
      </w:pPr>
    </w:p>
    <w:p w14:paraId="6260406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w:t>
      </w:r>
      <w:r w:rsidRPr="00851065">
        <w:rPr>
          <w:rFonts w:eastAsia="MS Mincho"/>
        </w:rPr>
        <w:lastRenderedPageBreak/>
        <w:t xml:space="preserve">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068893E3" w14:textId="77777777" w:rsidR="004C3456" w:rsidRPr="004C3456" w:rsidRDefault="004C3456" w:rsidP="004C3456">
      <w:pPr>
        <w:ind w:left="576" w:hanging="576"/>
        <w:outlineLvl w:val="1"/>
        <w:rPr>
          <w:rFonts w:ascii="Arial Narrow" w:eastAsia="MS Mincho" w:hAnsi="Arial Narrow"/>
          <w:b/>
          <w:bCs/>
          <w:caps/>
          <w:u w:val="single"/>
        </w:rPr>
      </w:pPr>
      <w:bookmarkStart w:id="92" w:name="_Toc485039773"/>
      <w:bookmarkStart w:id="93" w:name="_Toc487807505"/>
      <w:r w:rsidRPr="004C3456">
        <w:rPr>
          <w:rFonts w:ascii="Arial Narrow" w:eastAsia="MS Mincho" w:hAnsi="Arial Narrow"/>
          <w:b/>
          <w:bCs/>
          <w:caps/>
          <w:u w:val="single"/>
        </w:rPr>
        <w:t>2.2.2</w:t>
      </w:r>
      <w:r w:rsidRPr="004C3456">
        <w:rPr>
          <w:rFonts w:ascii="Arial Narrow" w:eastAsia="MS Mincho" w:hAnsi="Arial Narrow"/>
          <w:b/>
          <w:bCs/>
          <w:caps/>
          <w:u w:val="single"/>
        </w:rPr>
        <w:tab/>
        <w:t>TECHNOLOGY SPECIFIC DEFINITIONS</w:t>
      </w:r>
      <w:bookmarkEnd w:id="92"/>
      <w:bookmarkEnd w:id="93"/>
    </w:p>
    <w:p w14:paraId="409E296E" w14:textId="77777777" w:rsidR="004C3456" w:rsidRPr="004C3456" w:rsidRDefault="004C3456" w:rsidP="004C3456">
      <w:pPr>
        <w:rPr>
          <w:rFonts w:eastAsia="MS Mincho"/>
        </w:rPr>
      </w:pPr>
    </w:p>
    <w:p w14:paraId="0EA8431F" w14:textId="77777777" w:rsidR="004C3456" w:rsidRPr="004C3456" w:rsidRDefault="004C3456" w:rsidP="004C3456">
      <w:pPr>
        <w:rPr>
          <w:rFonts w:eastAsia="MS Mincho"/>
        </w:rPr>
      </w:pPr>
      <w:r w:rsidRPr="004C3456">
        <w:rPr>
          <w:rFonts w:eastAsia="MS Mincho"/>
        </w:rPr>
        <w:t xml:space="preserve">These definitions apply only to the Ownership of Material and Performance Guarantee of Vendor {Contractor} outlined in Section 5.0 of this Bid Solicitation {RFP}. </w:t>
      </w:r>
    </w:p>
    <w:p w14:paraId="6823ADCA" w14:textId="77777777" w:rsidR="004C3456" w:rsidRPr="004C3456" w:rsidRDefault="004C3456" w:rsidP="004C3456">
      <w:pPr>
        <w:rPr>
          <w:rFonts w:eastAsia="MS Mincho"/>
        </w:rPr>
      </w:pPr>
    </w:p>
    <w:p w14:paraId="3BCEFAB2" w14:textId="77777777" w:rsidR="004C3456" w:rsidRPr="004C3456" w:rsidRDefault="004C3456" w:rsidP="004C3456">
      <w:pPr>
        <w:rPr>
          <w:rFonts w:eastAsia="MS Mincho"/>
          <w:b/>
        </w:rPr>
      </w:pPr>
      <w:r w:rsidRPr="004C3456">
        <w:rPr>
          <w:rFonts w:eastAsia="MS Mincho"/>
          <w:b/>
        </w:rPr>
        <w:t xml:space="preserve">Acceptance </w:t>
      </w:r>
      <w:r w:rsidRPr="004C3456">
        <w:rPr>
          <w:rFonts w:eastAsia="MS Mincho"/>
        </w:rPr>
        <w:t>– The written confirmation by the Using Agency that Vendor {Contractor} has completed a Deliverable according to the specified requirements.</w:t>
      </w:r>
    </w:p>
    <w:p w14:paraId="0E74501D" w14:textId="77777777" w:rsidR="004C3456" w:rsidRPr="004C3456" w:rsidRDefault="004C3456" w:rsidP="004C3456">
      <w:pPr>
        <w:rPr>
          <w:b/>
        </w:rPr>
      </w:pPr>
    </w:p>
    <w:p w14:paraId="1F322D06" w14:textId="77777777" w:rsidR="004C3456" w:rsidRPr="004C3456" w:rsidRDefault="004C3456" w:rsidP="004C3456">
      <w:r w:rsidRPr="004C3456">
        <w:rPr>
          <w:b/>
        </w:rPr>
        <w:t xml:space="preserve">Commercial Off the Shelf (COTS) </w:t>
      </w:r>
      <w:r w:rsidRPr="004C3456">
        <w:t>– Software provided by Vendor {Contractor} that is intended for general use.</w:t>
      </w:r>
    </w:p>
    <w:p w14:paraId="62F5F367" w14:textId="77777777" w:rsidR="004C3456" w:rsidRPr="004C3456" w:rsidRDefault="004C3456" w:rsidP="004C3456">
      <w:pPr>
        <w:rPr>
          <w:b/>
        </w:rPr>
      </w:pPr>
    </w:p>
    <w:p w14:paraId="1087A76A" w14:textId="77777777" w:rsidR="004C3456" w:rsidRPr="004C3456" w:rsidRDefault="004C3456" w:rsidP="004C3456">
      <w:r w:rsidRPr="004C3456">
        <w:rPr>
          <w:b/>
          <w:color w:val="000000"/>
        </w:rPr>
        <w:t xml:space="preserve">Custom Software </w:t>
      </w:r>
      <w:r w:rsidRPr="004C3456">
        <w:t>– Software and Work Product that is developed by Vendor {Contractor} at the request of the Using Agency to meet the specific business requirements of the Using Agency and is intended for its use.</w:t>
      </w:r>
    </w:p>
    <w:p w14:paraId="3F2E3DB0" w14:textId="77777777" w:rsidR="004C3456" w:rsidRPr="004C3456" w:rsidRDefault="004C3456" w:rsidP="004C3456"/>
    <w:p w14:paraId="6C015AE8" w14:textId="77777777" w:rsidR="004C3456" w:rsidRPr="004C3456" w:rsidRDefault="004C3456" w:rsidP="004C3456">
      <w:pPr>
        <w:rPr>
          <w:b/>
          <w:color w:val="000000"/>
        </w:rPr>
      </w:pPr>
      <w:r w:rsidRPr="004C3456">
        <w:rPr>
          <w:b/>
          <w:color w:val="000000"/>
        </w:rPr>
        <w:t xml:space="preserve">Customized Software </w:t>
      </w:r>
      <w:r w:rsidRPr="004C3456">
        <w:t>– COTS that is adapted by Vendor {Contractor} to meet specific business requirements of the Using Agency that differ from the standard requirements of the base product.</w:t>
      </w:r>
    </w:p>
    <w:p w14:paraId="0B096B8C" w14:textId="77777777" w:rsidR="004C3456" w:rsidRPr="004C3456" w:rsidRDefault="004C3456" w:rsidP="004C3456"/>
    <w:p w14:paraId="036F97AE" w14:textId="77777777" w:rsidR="004C3456" w:rsidRPr="004C3456" w:rsidRDefault="004C3456" w:rsidP="004C3456">
      <w:pPr>
        <w:rPr>
          <w:rFonts w:eastAsia="MS Mincho"/>
          <w:b/>
        </w:rPr>
      </w:pPr>
      <w:r w:rsidRPr="004C3456">
        <w:rPr>
          <w:rFonts w:eastAsia="MS Mincho"/>
          <w:b/>
        </w:rPr>
        <w:t xml:space="preserve">Deliverable </w:t>
      </w:r>
      <w:r w:rsidRPr="004C3456">
        <w:t>– Goods, products, Services and Work Product that Vendor {Contractor} is required to deliver to the State under the Blanket P.O. {Contract}.</w:t>
      </w:r>
    </w:p>
    <w:p w14:paraId="6B1A9C11" w14:textId="77777777" w:rsidR="004C3456" w:rsidRPr="004C3456" w:rsidRDefault="004C3456" w:rsidP="004C3456"/>
    <w:p w14:paraId="76E2184E" w14:textId="77777777" w:rsidR="004C3456" w:rsidRPr="004C3456" w:rsidRDefault="004C3456" w:rsidP="004C3456">
      <w:pPr>
        <w:rPr>
          <w:rFonts w:eastAsia="MS Mincho"/>
          <w:b/>
        </w:rPr>
      </w:pPr>
      <w:r w:rsidRPr="004C3456">
        <w:rPr>
          <w:rFonts w:eastAsia="MS Mincho"/>
          <w:b/>
        </w:rPr>
        <w:t xml:space="preserve">Hardware </w:t>
      </w:r>
      <w:r w:rsidRPr="004C3456">
        <w:t>– Includes computer equipment and any Software provided with the Hardware that is necessary for the Hardware to operate.</w:t>
      </w:r>
    </w:p>
    <w:p w14:paraId="5ACB6A56" w14:textId="77777777" w:rsidR="004C3456" w:rsidRPr="004C3456" w:rsidRDefault="004C3456" w:rsidP="004C3456"/>
    <w:p w14:paraId="48BB44C7" w14:textId="77777777" w:rsidR="004C3456" w:rsidRPr="004C3456" w:rsidRDefault="004C3456" w:rsidP="004C3456">
      <w:pPr>
        <w:rPr>
          <w:rFonts w:eastAsia="MS Mincho"/>
          <w:b/>
        </w:rPr>
      </w:pPr>
      <w:r w:rsidRPr="004C3456">
        <w:rPr>
          <w:rFonts w:eastAsia="MS Mincho"/>
          <w:b/>
        </w:rPr>
        <w:t xml:space="preserve">Services </w:t>
      </w:r>
      <w:r w:rsidRPr="004C3456">
        <w:t>– Includes, without limitation (</w:t>
      </w:r>
      <w:proofErr w:type="spellStart"/>
      <w:r w:rsidRPr="004C3456">
        <w:t>i</w:t>
      </w:r>
      <w:proofErr w:type="spellEnd"/>
      <w:r w:rsidRPr="004C3456">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4A5079" w14:textId="77777777" w:rsidR="004C3456" w:rsidRPr="004C3456" w:rsidRDefault="004C3456" w:rsidP="004C3456">
      <w:pPr>
        <w:rPr>
          <w:rFonts w:eastAsia="MS Mincho"/>
        </w:rPr>
      </w:pPr>
    </w:p>
    <w:p w14:paraId="64FE050D" w14:textId="77777777" w:rsidR="004C3456" w:rsidRPr="004C3456" w:rsidRDefault="004C3456" w:rsidP="004C3456">
      <w:pPr>
        <w:rPr>
          <w:rFonts w:eastAsia="MS Mincho"/>
          <w:b/>
        </w:rPr>
      </w:pPr>
      <w:r w:rsidRPr="004C3456">
        <w:rPr>
          <w:rFonts w:eastAsia="MS Mincho"/>
          <w:b/>
        </w:rPr>
        <w:t xml:space="preserve">Software </w:t>
      </w:r>
      <w:r w:rsidRPr="004C3456">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14AE6D" w14:textId="77777777" w:rsidR="004C3456" w:rsidRPr="004C3456" w:rsidRDefault="004C3456" w:rsidP="004C3456">
      <w:pPr>
        <w:rPr>
          <w:rFonts w:eastAsia="MS Mincho"/>
        </w:rPr>
      </w:pPr>
    </w:p>
    <w:p w14:paraId="347431E3" w14:textId="77777777" w:rsidR="004C3456" w:rsidRPr="004C3456" w:rsidRDefault="004C3456" w:rsidP="004C3456">
      <w:r w:rsidRPr="004C3456">
        <w:rPr>
          <w:rFonts w:eastAsia="MS Mincho"/>
          <w:b/>
        </w:rPr>
        <w:lastRenderedPageBreak/>
        <w:t xml:space="preserve">State Intellectual Property </w:t>
      </w:r>
      <w:r w:rsidRPr="004C3456">
        <w:t>– Any intellectual property that is owned by the State.  State Intellectual Property includes any derivative works and compilations of any State Intellectual Property.</w:t>
      </w:r>
    </w:p>
    <w:p w14:paraId="68AAA456" w14:textId="77777777" w:rsidR="004C3456" w:rsidRPr="004C3456" w:rsidRDefault="004C3456" w:rsidP="004C3456">
      <w:pPr>
        <w:rPr>
          <w:rFonts w:eastAsia="MS Mincho"/>
        </w:rPr>
      </w:pPr>
    </w:p>
    <w:p w14:paraId="756F5AAB" w14:textId="77777777" w:rsidR="004C3456" w:rsidRPr="004C3456" w:rsidRDefault="004C3456" w:rsidP="004C3456">
      <w:pPr>
        <w:rPr>
          <w:rFonts w:eastAsia="MS Mincho"/>
          <w:b/>
        </w:rPr>
      </w:pPr>
      <w:r w:rsidRPr="004C3456">
        <w:rPr>
          <w:rFonts w:eastAsia="MS Mincho"/>
          <w:b/>
        </w:rPr>
        <w:t xml:space="preserve">Third Party Intellectual Property </w:t>
      </w:r>
      <w:r w:rsidRPr="004C3456">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4BF653BF" w14:textId="77777777" w:rsidR="004C3456" w:rsidRPr="004C3456" w:rsidRDefault="004C3456" w:rsidP="004C3456">
      <w:pPr>
        <w:rPr>
          <w:rFonts w:eastAsia="MS Mincho"/>
        </w:rPr>
      </w:pPr>
    </w:p>
    <w:p w14:paraId="43F7A984" w14:textId="77777777" w:rsidR="004C3456" w:rsidRPr="004C3456" w:rsidRDefault="004C3456" w:rsidP="004C3456">
      <w:pPr>
        <w:rPr>
          <w:rFonts w:eastAsia="MS Mincho"/>
        </w:rPr>
      </w:pPr>
      <w:r w:rsidRPr="004C3456">
        <w:rPr>
          <w:rFonts w:eastAsia="MS Mincho"/>
          <w:b/>
        </w:rPr>
        <w:t>Vendor {Contractor} Intellectual Property</w:t>
      </w:r>
      <w:r w:rsidRPr="004C3456">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0F2F12B6" w14:textId="77777777" w:rsidR="004C3456" w:rsidRPr="004C3456" w:rsidRDefault="004C3456" w:rsidP="004C3456">
      <w:pPr>
        <w:rPr>
          <w:rFonts w:eastAsia="MS Mincho"/>
        </w:rPr>
      </w:pPr>
    </w:p>
    <w:p w14:paraId="1BED76DC" w14:textId="77777777" w:rsidR="004C3456" w:rsidRPr="004C3456" w:rsidRDefault="004C3456" w:rsidP="004C3456">
      <w:pPr>
        <w:autoSpaceDE w:val="0"/>
        <w:autoSpaceDN w:val="0"/>
        <w:adjustRightInd w:val="0"/>
        <w:rPr>
          <w:rFonts w:ascii="Times New Roman" w:eastAsia="MS Mincho" w:hAnsi="Times New Roman"/>
        </w:rPr>
      </w:pPr>
      <w:r w:rsidRPr="004C3456">
        <w:rPr>
          <w:rFonts w:eastAsia="MS Mincho" w:cs="Arial"/>
          <w:b/>
          <w:color w:val="000000"/>
          <w:szCs w:val="22"/>
        </w:rPr>
        <w:t xml:space="preserve">Work Product </w:t>
      </w:r>
      <w:r w:rsidRPr="004C3456">
        <w:rPr>
          <w:rFonts w:eastAsia="MS Mincho" w:cs="Arial"/>
          <w:color w:val="000000"/>
          <w:szCs w:val="22"/>
        </w:rPr>
        <w:t xml:space="preserve">– </w:t>
      </w:r>
      <w:r w:rsidRPr="004C3456">
        <w:rPr>
          <w:rFonts w:eastAsia="MS Mincho" w:cs="Arial"/>
          <w:szCs w:val="22"/>
        </w:rPr>
        <w:t>Every</w:t>
      </w:r>
      <w:r w:rsidRPr="004C3456">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P.O.{Contract}. Notwithstanding anything to the contrary in the preceding sentence, Work Product does not include State Intellectual Property, Vendor {Contractor} Intellectual Property or Third Party Intellectual Property. </w:t>
      </w:r>
    </w:p>
    <w:p w14:paraId="5796B808" w14:textId="77777777" w:rsidR="004C3456" w:rsidRDefault="004C3456" w:rsidP="00851065">
      <w:pPr>
        <w:rPr>
          <w:rFonts w:eastAsia="MS Mincho"/>
        </w:rPr>
      </w:pPr>
    </w:p>
    <w:p w14:paraId="4C1EF3BB" w14:textId="77777777" w:rsidR="004C3456" w:rsidRDefault="004C3456" w:rsidP="00851065">
      <w:pPr>
        <w:rPr>
          <w:rFonts w:eastAsia="MS Mincho"/>
        </w:rPr>
      </w:pPr>
    </w:p>
    <w:p w14:paraId="6260407B" w14:textId="77777777" w:rsidR="001024E6" w:rsidRDefault="001D2ACC" w:rsidP="001024E6">
      <w:pPr>
        <w:pStyle w:val="Heading2"/>
        <w:ind w:right="108"/>
      </w:pPr>
      <w:bookmarkStart w:id="94" w:name="_Toc355709006"/>
      <w:bookmarkStart w:id="95" w:name="_Toc400531490"/>
      <w:bookmarkStart w:id="96" w:name="_Toc428533961"/>
      <w:bookmarkStart w:id="97" w:name="_Toc48780750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4"/>
      <w:bookmarkEnd w:id="95"/>
      <w:bookmarkEnd w:id="96"/>
      <w:bookmarkEnd w:id="97"/>
    </w:p>
    <w:p w14:paraId="6260407C" w14:textId="77777777" w:rsidR="001024E6" w:rsidRPr="00851065" w:rsidRDefault="001024E6" w:rsidP="00851065"/>
    <w:p w14:paraId="042F0AC4" w14:textId="27BCF66F" w:rsidR="005C2C50" w:rsidRPr="005C2C50" w:rsidRDefault="00D2332A">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zCs w:val="22"/>
        </w:rPr>
        <w:t>u</w:t>
      </w:r>
      <w:r w:rsidRPr="005C2C50">
        <w:rPr>
          <w:rFonts w:cs="Arial"/>
          <w:b/>
          <w:bCs/>
          <w:color w:val="000000"/>
          <w:spacing w:val="1"/>
          <w:szCs w:val="22"/>
        </w:rPr>
        <w:t>t</w:t>
      </w:r>
      <w:r w:rsidRPr="005C2C50">
        <w:rPr>
          <w:rFonts w:cs="Arial"/>
          <w:b/>
          <w:bCs/>
          <w:color w:val="000000"/>
          <w:szCs w:val="22"/>
        </w:rPr>
        <w:t>oma</w:t>
      </w:r>
      <w:r w:rsidRPr="005C2C50">
        <w:rPr>
          <w:rFonts w:cs="Arial"/>
          <w:b/>
          <w:bCs/>
          <w:color w:val="000000"/>
          <w:spacing w:val="1"/>
          <w:szCs w:val="22"/>
        </w:rPr>
        <w:t>t</w:t>
      </w:r>
      <w:r w:rsidRPr="005C2C50">
        <w:rPr>
          <w:rFonts w:cs="Arial"/>
          <w:b/>
          <w:bCs/>
          <w:color w:val="000000"/>
          <w:szCs w:val="22"/>
        </w:rPr>
        <w:t>ed</w:t>
      </w:r>
      <w:r w:rsidRPr="005C2C50">
        <w:rPr>
          <w:rFonts w:cs="Arial"/>
          <w:b/>
          <w:bCs/>
          <w:color w:val="000000"/>
          <w:spacing w:val="2"/>
          <w:szCs w:val="22"/>
        </w:rPr>
        <w:t xml:space="preserve"> </w:t>
      </w:r>
      <w:r w:rsidRPr="005C2C50">
        <w:rPr>
          <w:rFonts w:cs="Arial"/>
          <w:b/>
          <w:bCs/>
          <w:color w:val="000000"/>
          <w:spacing w:val="-1"/>
          <w:szCs w:val="22"/>
        </w:rPr>
        <w:t>C</w:t>
      </w:r>
      <w:r w:rsidRPr="005C2C50">
        <w:rPr>
          <w:rFonts w:cs="Arial"/>
          <w:b/>
          <w:bCs/>
          <w:color w:val="000000"/>
          <w:spacing w:val="1"/>
          <w:szCs w:val="22"/>
        </w:rPr>
        <w:t>l</w:t>
      </w:r>
      <w:r w:rsidRPr="005C2C50">
        <w:rPr>
          <w:rFonts w:cs="Arial"/>
          <w:b/>
          <w:bCs/>
          <w:color w:val="000000"/>
          <w:szCs w:val="22"/>
        </w:rPr>
        <w:t>e</w:t>
      </w:r>
      <w:r w:rsidRPr="005C2C50">
        <w:rPr>
          <w:rFonts w:cs="Arial"/>
          <w:b/>
          <w:bCs/>
          <w:color w:val="000000"/>
          <w:spacing w:val="-3"/>
          <w:szCs w:val="22"/>
        </w:rPr>
        <w:t>a</w:t>
      </w:r>
      <w:r w:rsidRPr="005C2C50">
        <w:rPr>
          <w:rFonts w:cs="Arial"/>
          <w:b/>
          <w:bCs/>
          <w:color w:val="000000"/>
          <w:spacing w:val="-2"/>
          <w:szCs w:val="22"/>
        </w:rPr>
        <w:t>r</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2"/>
          <w:szCs w:val="22"/>
        </w:rPr>
        <w:t xml:space="preserve"> </w:t>
      </w:r>
      <w:r w:rsidRPr="005C2C50">
        <w:rPr>
          <w:rFonts w:cs="Arial"/>
          <w:b/>
          <w:bCs/>
          <w:color w:val="000000"/>
          <w:spacing w:val="-1"/>
          <w:szCs w:val="22"/>
        </w:rPr>
        <w:t>H</w:t>
      </w:r>
      <w:r w:rsidRPr="005C2C50">
        <w:rPr>
          <w:rFonts w:cs="Arial"/>
          <w:b/>
          <w:bCs/>
          <w:color w:val="000000"/>
          <w:szCs w:val="22"/>
        </w:rPr>
        <w:t>ouse</w:t>
      </w:r>
      <w:r w:rsidRPr="00D2332A">
        <w:rPr>
          <w:rFonts w:cs="Arial"/>
          <w:b/>
          <w:bCs/>
          <w:color w:val="000000"/>
          <w:spacing w:val="-6"/>
          <w:szCs w:val="22"/>
        </w:rPr>
        <w:t xml:space="preserve"> </w:t>
      </w:r>
      <w:r w:rsidR="005C2C50" w:rsidRPr="005C2C50">
        <w:rPr>
          <w:rFonts w:cs="Arial"/>
          <w:color w:val="000000"/>
          <w:spacing w:val="6"/>
          <w:szCs w:val="22"/>
        </w:rPr>
        <w:t>(</w:t>
      </w:r>
      <w:r w:rsidRPr="005C2C50">
        <w:rPr>
          <w:rFonts w:cs="Arial"/>
          <w:b/>
          <w:bCs/>
          <w:color w:val="000000"/>
          <w:spacing w:val="-6"/>
          <w:szCs w:val="22"/>
        </w:rPr>
        <w:t>A</w:t>
      </w:r>
      <w:r w:rsidRPr="005C2C50">
        <w:rPr>
          <w:rFonts w:cs="Arial"/>
          <w:b/>
          <w:bCs/>
          <w:color w:val="000000"/>
          <w:spacing w:val="1"/>
          <w:szCs w:val="22"/>
        </w:rPr>
        <w:t>C</w:t>
      </w:r>
      <w:r w:rsidRPr="005C2C50">
        <w:rPr>
          <w:rFonts w:cs="Arial"/>
          <w:b/>
          <w:bCs/>
          <w:color w:val="000000"/>
          <w:szCs w:val="22"/>
        </w:rPr>
        <w:t>H</w:t>
      </w:r>
      <w:r w:rsidR="005C2C50" w:rsidRPr="005C2C50">
        <w:rPr>
          <w:rFonts w:cs="Arial"/>
          <w:b/>
          <w:bCs/>
          <w:color w:val="000000"/>
          <w:szCs w:val="22"/>
        </w:rPr>
        <w:t>)</w:t>
      </w:r>
      <w:r w:rsidR="005C2C50" w:rsidRPr="005C2C50">
        <w:rPr>
          <w:rFonts w:cs="Arial"/>
          <w:b/>
          <w:bCs/>
          <w:color w:val="000000"/>
          <w:spacing w:val="2"/>
          <w:szCs w:val="22"/>
        </w:rPr>
        <w:t xml:space="preserve"> </w:t>
      </w:r>
      <w:r w:rsidR="005C2C50" w:rsidRPr="005C2C50">
        <w:rPr>
          <w:rFonts w:cs="Arial"/>
          <w:color w:val="000000"/>
          <w:szCs w:val="22"/>
        </w:rPr>
        <w:t>-</w:t>
      </w:r>
      <w:r w:rsidR="005C2C50" w:rsidRPr="005C2C50">
        <w:rPr>
          <w:rFonts w:cs="Arial"/>
          <w:color w:val="000000"/>
          <w:spacing w:val="1"/>
          <w:szCs w:val="22"/>
        </w:rPr>
        <w:t xml:space="preserve"> </w:t>
      </w:r>
      <w:r w:rsidR="005C2C50" w:rsidRPr="005C2C50">
        <w:rPr>
          <w:rFonts w:cs="Arial"/>
          <w:color w:val="000000"/>
          <w:spacing w:val="-1"/>
          <w:szCs w:val="22"/>
        </w:rPr>
        <w:t>A</w:t>
      </w:r>
      <w:r w:rsidR="005C2C50" w:rsidRPr="005C2C50">
        <w:rPr>
          <w:rFonts w:cs="Arial"/>
          <w:color w:val="000000"/>
          <w:szCs w:val="22"/>
        </w:rPr>
        <w:t>u</w:t>
      </w:r>
      <w:r w:rsidR="005C2C50" w:rsidRPr="005C2C50">
        <w:rPr>
          <w:rFonts w:cs="Arial"/>
          <w:color w:val="000000"/>
          <w:spacing w:val="1"/>
          <w:szCs w:val="22"/>
        </w:rPr>
        <w:t>t</w:t>
      </w:r>
      <w:r w:rsidR="005C2C50" w:rsidRPr="005C2C50">
        <w:rPr>
          <w:rFonts w:cs="Arial"/>
          <w:color w:val="000000"/>
          <w:spacing w:val="-3"/>
          <w:szCs w:val="22"/>
        </w:rPr>
        <w:t>o</w:t>
      </w:r>
      <w:r w:rsidR="005C2C50" w:rsidRPr="005C2C50">
        <w:rPr>
          <w:rFonts w:cs="Arial"/>
          <w:color w:val="000000"/>
          <w:spacing w:val="1"/>
          <w:szCs w:val="22"/>
        </w:rPr>
        <w:t>m</w:t>
      </w:r>
      <w:r w:rsidR="005C2C50" w:rsidRPr="005C2C50">
        <w:rPr>
          <w:rFonts w:cs="Arial"/>
          <w:color w:val="000000"/>
          <w:szCs w:val="22"/>
        </w:rPr>
        <w:t>a</w:t>
      </w:r>
      <w:r w:rsidR="005C2C50" w:rsidRPr="005C2C50">
        <w:rPr>
          <w:rFonts w:cs="Arial"/>
          <w:color w:val="000000"/>
          <w:spacing w:val="1"/>
          <w:szCs w:val="22"/>
        </w:rPr>
        <w:t>t</w:t>
      </w:r>
      <w:r w:rsidR="005C2C50" w:rsidRPr="005C2C50">
        <w:rPr>
          <w:rFonts w:cs="Arial"/>
          <w:color w:val="000000"/>
          <w:spacing w:val="-3"/>
          <w:szCs w:val="22"/>
        </w:rPr>
        <w:t>e</w:t>
      </w:r>
      <w:r w:rsidR="005C2C50" w:rsidRPr="005C2C50">
        <w:rPr>
          <w:rFonts w:cs="Arial"/>
          <w:color w:val="000000"/>
          <w:szCs w:val="22"/>
        </w:rPr>
        <w:t>d</w:t>
      </w:r>
      <w:r w:rsidR="005C2C50" w:rsidRPr="005C2C50">
        <w:rPr>
          <w:rFonts w:cs="Arial"/>
          <w:color w:val="000000"/>
          <w:spacing w:val="2"/>
          <w:szCs w:val="22"/>
        </w:rPr>
        <w:t xml:space="preserve"> </w:t>
      </w:r>
      <w:r w:rsidR="005C2C50" w:rsidRPr="005C2C50">
        <w:rPr>
          <w:rFonts w:cs="Arial"/>
          <w:color w:val="000000"/>
          <w:spacing w:val="-1"/>
          <w:szCs w:val="22"/>
        </w:rPr>
        <w:t>Cl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5"/>
          <w:szCs w:val="22"/>
        </w:rPr>
        <w:t xml:space="preserve"> </w:t>
      </w:r>
      <w:r w:rsidR="005C2C50" w:rsidRPr="005C2C50">
        <w:rPr>
          <w:rFonts w:cs="Arial"/>
          <w:color w:val="000000"/>
          <w:spacing w:val="-1"/>
          <w:szCs w:val="22"/>
        </w:rPr>
        <w:t>H</w:t>
      </w:r>
      <w:r w:rsidR="005C2C50" w:rsidRPr="005C2C50">
        <w:rPr>
          <w:rFonts w:cs="Arial"/>
          <w:color w:val="000000"/>
          <w:szCs w:val="22"/>
        </w:rPr>
        <w:t xml:space="preserve">ouse </w:t>
      </w:r>
      <w:r w:rsidR="005C2C50" w:rsidRPr="005C2C50">
        <w:rPr>
          <w:rFonts w:cs="Arial"/>
          <w:color w:val="000000"/>
          <w:spacing w:val="1"/>
          <w:szCs w:val="22"/>
        </w:rPr>
        <w:t>(</w:t>
      </w:r>
      <w:r w:rsidR="005C2C50" w:rsidRPr="005C2C50">
        <w:rPr>
          <w:rFonts w:cs="Arial"/>
          <w:color w:val="000000"/>
          <w:spacing w:val="-1"/>
          <w:szCs w:val="22"/>
        </w:rPr>
        <w:t>AC</w:t>
      </w:r>
      <w:r w:rsidR="005C2C50" w:rsidRPr="005C2C50">
        <w:rPr>
          <w:rFonts w:cs="Arial"/>
          <w:color w:val="000000"/>
          <w:spacing w:val="-3"/>
          <w:szCs w:val="22"/>
        </w:rPr>
        <w:t>H</w:t>
      </w:r>
      <w:r w:rsidR="005C2C50" w:rsidRPr="005C2C50">
        <w:rPr>
          <w:rFonts w:cs="Arial"/>
          <w:color w:val="000000"/>
          <w:szCs w:val="22"/>
        </w:rPr>
        <w:t>)</w:t>
      </w:r>
      <w:r w:rsidR="005C2C50" w:rsidRPr="005C2C50">
        <w:rPr>
          <w:rFonts w:cs="Arial"/>
          <w:color w:val="000000"/>
          <w:spacing w:val="4"/>
          <w:szCs w:val="22"/>
        </w:rPr>
        <w:t xml:space="preserve"> </w:t>
      </w:r>
      <w:r w:rsidR="005C2C50" w:rsidRPr="005C2C50">
        <w:rPr>
          <w:rFonts w:cs="Arial"/>
          <w:color w:val="000000"/>
          <w:spacing w:val="-1"/>
          <w:szCs w:val="22"/>
        </w:rPr>
        <w:t>i</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a secu</w:t>
      </w:r>
      <w:r w:rsidR="005C2C50" w:rsidRPr="005C2C50">
        <w:rPr>
          <w:rFonts w:cs="Arial"/>
          <w:color w:val="000000"/>
          <w:spacing w:val="1"/>
          <w:szCs w:val="22"/>
        </w:rPr>
        <w:t>r</w:t>
      </w:r>
      <w:r w:rsidR="005C2C50" w:rsidRPr="005C2C50">
        <w:rPr>
          <w:rFonts w:cs="Arial"/>
          <w:color w:val="000000"/>
          <w:szCs w:val="22"/>
        </w:rPr>
        <w:t>e pa</w:t>
      </w:r>
      <w:r w:rsidR="005C2C50" w:rsidRPr="005C2C50">
        <w:rPr>
          <w:rFonts w:cs="Arial"/>
          <w:color w:val="000000"/>
          <w:spacing w:val="-2"/>
          <w:szCs w:val="22"/>
        </w:rPr>
        <w:t>y</w:t>
      </w:r>
      <w:r w:rsidR="005C2C50" w:rsidRPr="005C2C50">
        <w:rPr>
          <w:rFonts w:cs="Arial"/>
          <w:color w:val="000000"/>
          <w:spacing w:val="1"/>
          <w:szCs w:val="22"/>
        </w:rPr>
        <w:t>m</w:t>
      </w:r>
      <w:r w:rsidR="005C2C50" w:rsidRPr="005C2C50">
        <w:rPr>
          <w:rFonts w:cs="Arial"/>
          <w:color w:val="000000"/>
          <w:szCs w:val="22"/>
        </w:rPr>
        <w:t xml:space="preserve">ent </w:t>
      </w:r>
      <w:r w:rsidR="005C2C50" w:rsidRPr="005C2C50">
        <w:rPr>
          <w:rFonts w:cs="Arial"/>
          <w:color w:val="000000"/>
          <w:spacing w:val="1"/>
          <w:szCs w:val="22"/>
        </w:rPr>
        <w:t>tr</w:t>
      </w:r>
      <w:r w:rsidR="005C2C50" w:rsidRPr="005C2C50">
        <w:rPr>
          <w:rFonts w:cs="Arial"/>
          <w:color w:val="000000"/>
          <w:szCs w:val="22"/>
        </w:rPr>
        <w:t>an</w:t>
      </w:r>
      <w:r w:rsidR="005C2C50" w:rsidRPr="005C2C50">
        <w:rPr>
          <w:rFonts w:cs="Arial"/>
          <w:color w:val="000000"/>
          <w:spacing w:val="-2"/>
          <w:szCs w:val="22"/>
        </w:rPr>
        <w:t>s</w:t>
      </w:r>
      <w:r w:rsidR="005C2C50" w:rsidRPr="005C2C50">
        <w:rPr>
          <w:rFonts w:cs="Arial"/>
          <w:color w:val="000000"/>
          <w:spacing w:val="1"/>
          <w:szCs w:val="22"/>
        </w:rPr>
        <w:t>f</w:t>
      </w:r>
      <w:r w:rsidR="005C2C50" w:rsidRPr="005C2C50">
        <w:rPr>
          <w:rFonts w:cs="Arial"/>
          <w:color w:val="000000"/>
          <w:szCs w:val="22"/>
        </w:rPr>
        <w:t>er</w:t>
      </w:r>
      <w:r w:rsidR="005C2C50" w:rsidRPr="005C2C50">
        <w:rPr>
          <w:rFonts w:cs="Arial"/>
          <w:color w:val="000000"/>
          <w:spacing w:val="4"/>
          <w:szCs w:val="22"/>
        </w:rPr>
        <w:t xml:space="preserve"> </w:t>
      </w:r>
      <w:r w:rsidR="005C2C50" w:rsidRPr="005C2C50">
        <w:rPr>
          <w:rFonts w:cs="Arial"/>
          <w:color w:val="000000"/>
          <w:szCs w:val="22"/>
        </w:rPr>
        <w:t>s</w:t>
      </w:r>
      <w:r w:rsidR="005C2C50" w:rsidRPr="005C2C50">
        <w:rPr>
          <w:rFonts w:cs="Arial"/>
          <w:color w:val="000000"/>
          <w:spacing w:val="-2"/>
          <w:szCs w:val="22"/>
        </w:rPr>
        <w:t>y</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pacing w:val="-3"/>
          <w:szCs w:val="22"/>
        </w:rPr>
        <w:t>e</w:t>
      </w:r>
      <w:r w:rsidR="005C2C50" w:rsidRPr="005C2C50">
        <w:rPr>
          <w:rFonts w:cs="Arial"/>
          <w:color w:val="000000"/>
          <w:szCs w:val="22"/>
        </w:rPr>
        <w:t>m</w:t>
      </w:r>
      <w:r w:rsidR="005C2C50" w:rsidRPr="005C2C50">
        <w:rPr>
          <w:rFonts w:cs="Arial"/>
          <w:color w:val="000000"/>
          <w:spacing w:val="4"/>
          <w:szCs w:val="22"/>
        </w:rPr>
        <w:t xml:space="preserve"> </w:t>
      </w:r>
      <w:r w:rsidR="005C2C50" w:rsidRPr="005C2C50">
        <w:rPr>
          <w:rFonts w:cs="Arial"/>
          <w:color w:val="000000"/>
          <w:spacing w:val="1"/>
          <w:szCs w:val="22"/>
        </w:rPr>
        <w:t>t</w:t>
      </w:r>
      <w:r w:rsidR="005C2C50" w:rsidRPr="005C2C50">
        <w:rPr>
          <w:rFonts w:cs="Arial"/>
          <w:color w:val="000000"/>
          <w:szCs w:val="22"/>
        </w:rPr>
        <w:t>h</w:t>
      </w:r>
      <w:r w:rsidR="005C2C50" w:rsidRPr="005C2C50">
        <w:rPr>
          <w:rFonts w:cs="Arial"/>
          <w:color w:val="000000"/>
          <w:spacing w:val="-3"/>
          <w:szCs w:val="22"/>
        </w:rPr>
        <w:t>a</w:t>
      </w:r>
      <w:r w:rsidR="005C2C50" w:rsidRPr="005C2C50">
        <w:rPr>
          <w:rFonts w:cs="Arial"/>
          <w:color w:val="000000"/>
          <w:szCs w:val="22"/>
        </w:rPr>
        <w:t>t</w:t>
      </w:r>
      <w:r w:rsidR="005C2C50" w:rsidRPr="005C2C50">
        <w:rPr>
          <w:rFonts w:cs="Arial"/>
          <w:color w:val="000000"/>
          <w:spacing w:val="4"/>
          <w:szCs w:val="22"/>
        </w:rPr>
        <w:t xml:space="preserve"> </w:t>
      </w:r>
      <w:r w:rsidR="005C2C50" w:rsidRPr="005C2C50">
        <w:rPr>
          <w:rFonts w:cs="Arial"/>
          <w:color w:val="000000"/>
          <w:szCs w:val="22"/>
        </w:rPr>
        <w:t>co</w:t>
      </w:r>
      <w:r w:rsidR="005C2C50" w:rsidRPr="005C2C50">
        <w:rPr>
          <w:rFonts w:cs="Arial"/>
          <w:color w:val="000000"/>
          <w:spacing w:val="-3"/>
          <w:szCs w:val="22"/>
        </w:rPr>
        <w:t>n</w:t>
      </w:r>
      <w:r w:rsidR="005C2C50" w:rsidRPr="005C2C50">
        <w:rPr>
          <w:rFonts w:cs="Arial"/>
          <w:color w:val="000000"/>
          <w:szCs w:val="22"/>
        </w:rPr>
        <w:t>nec</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a</w:t>
      </w:r>
      <w:r w:rsidR="005C2C50" w:rsidRPr="005C2C50">
        <w:rPr>
          <w:rFonts w:cs="Arial"/>
          <w:color w:val="000000"/>
          <w:spacing w:val="-1"/>
          <w:szCs w:val="22"/>
        </w:rPr>
        <w:t>l</w:t>
      </w:r>
      <w:r w:rsidR="005C2C50" w:rsidRPr="005C2C50">
        <w:rPr>
          <w:rFonts w:cs="Arial"/>
          <w:color w:val="000000"/>
          <w:szCs w:val="22"/>
        </w:rPr>
        <w:t>l</w:t>
      </w:r>
      <w:r w:rsidR="005C2C50" w:rsidRPr="005C2C50">
        <w:rPr>
          <w:rFonts w:cs="Arial"/>
          <w:color w:val="000000"/>
          <w:spacing w:val="2"/>
          <w:szCs w:val="22"/>
        </w:rPr>
        <w:t xml:space="preserve"> </w:t>
      </w:r>
      <w:r w:rsidR="005C2C50" w:rsidRPr="005C2C50">
        <w:rPr>
          <w:rFonts w:cs="Arial"/>
          <w:color w:val="000000"/>
          <w:spacing w:val="-1"/>
          <w:szCs w:val="22"/>
        </w:rPr>
        <w:t>U</w:t>
      </w:r>
      <w:r w:rsidR="005C2C50" w:rsidRPr="005C2C50">
        <w:rPr>
          <w:rFonts w:cs="Arial"/>
          <w:color w:val="000000"/>
          <w:spacing w:val="1"/>
          <w:szCs w:val="22"/>
        </w:rPr>
        <w:t>.</w:t>
      </w:r>
      <w:r w:rsidR="005C2C50" w:rsidRPr="005C2C50">
        <w:rPr>
          <w:rFonts w:cs="Arial"/>
          <w:color w:val="000000"/>
          <w:spacing w:val="-1"/>
          <w:szCs w:val="22"/>
        </w:rPr>
        <w:t>S</w:t>
      </w:r>
      <w:r w:rsidR="005C2C50" w:rsidRPr="005C2C50">
        <w:rPr>
          <w:rFonts w:cs="Arial"/>
          <w:color w:val="000000"/>
          <w:szCs w:val="22"/>
        </w:rPr>
        <w:t>.</w:t>
      </w:r>
      <w:r w:rsidR="005C2C50" w:rsidRPr="005C2C50">
        <w:rPr>
          <w:rFonts w:cs="Arial"/>
          <w:color w:val="000000"/>
          <w:spacing w:val="2"/>
          <w:szCs w:val="22"/>
        </w:rPr>
        <w:t xml:space="preserve"> </w:t>
      </w:r>
      <w:r w:rsidR="005C2C50" w:rsidRPr="005C2C50">
        <w:rPr>
          <w:rFonts w:cs="Arial"/>
          <w:color w:val="000000"/>
          <w:spacing w:val="3"/>
          <w:szCs w:val="22"/>
        </w:rPr>
        <w:t>f</w:t>
      </w:r>
      <w:r w:rsidR="005C2C50" w:rsidRPr="005C2C50">
        <w:rPr>
          <w:rFonts w:cs="Arial"/>
          <w:color w:val="000000"/>
          <w:spacing w:val="-1"/>
          <w:szCs w:val="22"/>
        </w:rPr>
        <w:t>i</w:t>
      </w:r>
      <w:r w:rsidR="005C2C50" w:rsidRPr="005C2C50">
        <w:rPr>
          <w:rFonts w:cs="Arial"/>
          <w:color w:val="000000"/>
          <w:szCs w:val="22"/>
        </w:rPr>
        <w:t>nanc</w:t>
      </w:r>
      <w:r w:rsidR="005C2C50" w:rsidRPr="005C2C50">
        <w:rPr>
          <w:rFonts w:cs="Arial"/>
          <w:color w:val="000000"/>
          <w:spacing w:val="-1"/>
          <w:szCs w:val="22"/>
        </w:rPr>
        <w:t>i</w:t>
      </w:r>
      <w:r w:rsidR="005C2C50" w:rsidRPr="005C2C50">
        <w:rPr>
          <w:rFonts w:cs="Arial"/>
          <w:color w:val="000000"/>
          <w:szCs w:val="22"/>
        </w:rPr>
        <w:t>al</w:t>
      </w:r>
      <w:r w:rsidR="005C2C50" w:rsidRPr="005C2C50">
        <w:rPr>
          <w:rFonts w:cs="Arial"/>
          <w:color w:val="000000"/>
          <w:spacing w:val="2"/>
          <w:szCs w:val="22"/>
        </w:rPr>
        <w:t xml:space="preserve"> </w:t>
      </w:r>
      <w:r w:rsidR="005C2C50" w:rsidRPr="005C2C50">
        <w:rPr>
          <w:rFonts w:cs="Arial"/>
          <w:color w:val="000000"/>
          <w:spacing w:val="-1"/>
          <w:szCs w:val="22"/>
        </w:rPr>
        <w:t>i</w:t>
      </w:r>
      <w:r w:rsidR="005C2C50" w:rsidRPr="005C2C50">
        <w:rPr>
          <w:rFonts w:cs="Arial"/>
          <w:color w:val="000000"/>
          <w:szCs w:val="22"/>
        </w:rPr>
        <w:t>ns</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pacing w:val="1"/>
          <w:szCs w:val="22"/>
        </w:rPr>
        <w:t>t</w:t>
      </w:r>
      <w:r w:rsidR="005C2C50" w:rsidRPr="005C2C50">
        <w:rPr>
          <w:rFonts w:cs="Arial"/>
          <w:color w:val="000000"/>
          <w:szCs w:val="22"/>
        </w:rPr>
        <w:t>u</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r w:rsidR="005C2C50" w:rsidRPr="005C2C50">
        <w:rPr>
          <w:rFonts w:cs="Arial"/>
          <w:color w:val="000000"/>
          <w:spacing w:val="-2"/>
          <w:szCs w:val="22"/>
        </w:rPr>
        <w:t>s</w:t>
      </w:r>
      <w:r w:rsidR="005C2C50" w:rsidRPr="005C2C50">
        <w:rPr>
          <w:rFonts w:cs="Arial"/>
          <w:color w:val="000000"/>
          <w:szCs w:val="22"/>
        </w:rPr>
        <w:t>.</w:t>
      </w:r>
      <w:r w:rsidR="005C2C50" w:rsidRPr="005C2C50">
        <w:rPr>
          <w:rFonts w:cs="Arial"/>
          <w:color w:val="000000"/>
          <w:spacing w:val="1"/>
          <w:szCs w:val="22"/>
        </w:rPr>
        <w:t xml:space="preserve">  </w:t>
      </w:r>
      <w:r w:rsidR="005C2C50" w:rsidRPr="005C2C50">
        <w:rPr>
          <w:rFonts w:cs="Arial"/>
          <w:color w:val="000000"/>
          <w:spacing w:val="2"/>
          <w:szCs w:val="22"/>
        </w:rPr>
        <w:t>T</w:t>
      </w:r>
      <w:r w:rsidR="005C2C50" w:rsidRPr="005C2C50">
        <w:rPr>
          <w:rFonts w:cs="Arial"/>
          <w:color w:val="000000"/>
          <w:szCs w:val="22"/>
        </w:rPr>
        <w:t>he</w:t>
      </w:r>
      <w:r w:rsidR="005C2C50" w:rsidRPr="005C2C50">
        <w:rPr>
          <w:rFonts w:cs="Arial"/>
          <w:color w:val="000000"/>
          <w:spacing w:val="2"/>
          <w:szCs w:val="22"/>
        </w:rPr>
        <w:t xml:space="preserve"> </w:t>
      </w:r>
      <w:r w:rsidR="005C2C50" w:rsidRPr="005C2C50">
        <w:rPr>
          <w:rFonts w:cs="Arial"/>
          <w:color w:val="000000"/>
          <w:spacing w:val="-1"/>
          <w:szCs w:val="22"/>
        </w:rPr>
        <w:t>AC</w:t>
      </w:r>
      <w:r w:rsidR="005C2C50" w:rsidRPr="005C2C50">
        <w:rPr>
          <w:rFonts w:cs="Arial"/>
          <w:color w:val="000000"/>
          <w:szCs w:val="22"/>
        </w:rPr>
        <w:t>H</w:t>
      </w:r>
      <w:r w:rsidR="005C2C50" w:rsidRPr="005C2C50">
        <w:rPr>
          <w:rFonts w:cs="Arial"/>
          <w:color w:val="000000"/>
          <w:spacing w:val="2"/>
          <w:szCs w:val="22"/>
        </w:rPr>
        <w:t xml:space="preserve"> </w:t>
      </w:r>
      <w:r w:rsidR="005C2C50" w:rsidRPr="005C2C50">
        <w:rPr>
          <w:rFonts w:cs="Arial"/>
          <w:color w:val="000000"/>
          <w:szCs w:val="22"/>
        </w:rPr>
        <w:t>ne</w:t>
      </w:r>
      <w:r w:rsidR="005C2C50" w:rsidRPr="005C2C50">
        <w:rPr>
          <w:rFonts w:cs="Arial"/>
          <w:color w:val="000000"/>
          <w:spacing w:val="-1"/>
          <w:szCs w:val="22"/>
        </w:rPr>
        <w:t>t</w:t>
      </w:r>
      <w:r w:rsidR="005C2C50" w:rsidRPr="005C2C50">
        <w:rPr>
          <w:rFonts w:cs="Arial"/>
          <w:color w:val="000000"/>
          <w:spacing w:val="-3"/>
          <w:szCs w:val="22"/>
        </w:rPr>
        <w:t>w</w:t>
      </w:r>
      <w:r w:rsidR="005C2C50" w:rsidRPr="005C2C50">
        <w:rPr>
          <w:rFonts w:cs="Arial"/>
          <w:color w:val="000000"/>
          <w:szCs w:val="22"/>
        </w:rPr>
        <w:t>o</w:t>
      </w:r>
      <w:r w:rsidR="005C2C50" w:rsidRPr="005C2C50">
        <w:rPr>
          <w:rFonts w:cs="Arial"/>
          <w:color w:val="000000"/>
          <w:spacing w:val="1"/>
          <w:szCs w:val="22"/>
        </w:rPr>
        <w:t>r</w:t>
      </w:r>
      <w:r w:rsidR="005C2C50" w:rsidRPr="005C2C50">
        <w:rPr>
          <w:rFonts w:cs="Arial"/>
          <w:color w:val="000000"/>
          <w:szCs w:val="22"/>
        </w:rPr>
        <w:t>k</w:t>
      </w:r>
      <w:r w:rsidR="005C2C50" w:rsidRPr="005C2C50">
        <w:rPr>
          <w:rFonts w:cs="Arial"/>
          <w:color w:val="000000"/>
          <w:spacing w:val="5"/>
          <w:szCs w:val="22"/>
        </w:rPr>
        <w:t xml:space="preserve"> </w:t>
      </w:r>
      <w:r w:rsidR="005C2C50" w:rsidRPr="005C2C50">
        <w:rPr>
          <w:rFonts w:cs="Arial"/>
          <w:color w:val="000000"/>
          <w:szCs w:val="22"/>
        </w:rPr>
        <w:t>ac</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3"/>
          <w:szCs w:val="22"/>
        </w:rPr>
        <w:t xml:space="preserve"> </w:t>
      </w:r>
      <w:r w:rsidR="005C2C50" w:rsidRPr="005C2C50">
        <w:rPr>
          <w:rFonts w:cs="Arial"/>
          <w:color w:val="000000"/>
          <w:szCs w:val="22"/>
        </w:rPr>
        <w:t xml:space="preserve">as </w:t>
      </w:r>
      <w:r w:rsidR="005C2C50" w:rsidRPr="005C2C50">
        <w:rPr>
          <w:rFonts w:cs="Arial"/>
          <w:color w:val="000000"/>
          <w:spacing w:val="1"/>
          <w:szCs w:val="22"/>
        </w:rPr>
        <w:t>t</w:t>
      </w:r>
      <w:r w:rsidR="005C2C50" w:rsidRPr="005C2C50">
        <w:rPr>
          <w:rFonts w:cs="Arial"/>
          <w:color w:val="000000"/>
          <w:szCs w:val="22"/>
        </w:rPr>
        <w:t>he</w:t>
      </w:r>
      <w:r w:rsidR="005C2C50" w:rsidRPr="005C2C50">
        <w:rPr>
          <w:rFonts w:cs="Arial"/>
          <w:color w:val="000000"/>
          <w:spacing w:val="2"/>
          <w:szCs w:val="22"/>
        </w:rPr>
        <w:t xml:space="preserve"> </w:t>
      </w:r>
      <w:r w:rsidR="005C2C50" w:rsidRPr="005C2C50">
        <w:rPr>
          <w:rFonts w:cs="Arial"/>
          <w:color w:val="000000"/>
          <w:szCs w:val="22"/>
        </w:rPr>
        <w:t>cen</w:t>
      </w:r>
      <w:r w:rsidR="005C2C50" w:rsidRPr="005C2C50">
        <w:rPr>
          <w:rFonts w:cs="Arial"/>
          <w:color w:val="000000"/>
          <w:spacing w:val="-1"/>
          <w:szCs w:val="22"/>
        </w:rPr>
        <w:t>t</w:t>
      </w:r>
      <w:r w:rsidR="005C2C50" w:rsidRPr="005C2C50">
        <w:rPr>
          <w:rFonts w:cs="Arial"/>
          <w:color w:val="000000"/>
          <w:spacing w:val="1"/>
          <w:szCs w:val="22"/>
        </w:rPr>
        <w:t>r</w:t>
      </w:r>
      <w:r w:rsidR="005C2C50" w:rsidRPr="005C2C50">
        <w:rPr>
          <w:rFonts w:cs="Arial"/>
          <w:color w:val="000000"/>
          <w:szCs w:val="22"/>
        </w:rPr>
        <w:t>al c</w:t>
      </w:r>
      <w:r w:rsidR="005C2C50" w:rsidRPr="005C2C50">
        <w:rPr>
          <w:rFonts w:cs="Arial"/>
          <w:color w:val="000000"/>
          <w:spacing w:val="-1"/>
          <w:szCs w:val="22"/>
        </w:rPr>
        <w:t>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pacing w:val="1"/>
          <w:szCs w:val="22"/>
        </w:rPr>
        <w:t>f</w:t>
      </w:r>
      <w:r w:rsidR="005C2C50" w:rsidRPr="005C2C50">
        <w:rPr>
          <w:rFonts w:cs="Arial"/>
          <w:color w:val="000000"/>
          <w:szCs w:val="22"/>
        </w:rPr>
        <w:t>ac</w:t>
      </w:r>
      <w:r w:rsidR="005C2C50" w:rsidRPr="005C2C50">
        <w:rPr>
          <w:rFonts w:cs="Arial"/>
          <w:color w:val="000000"/>
          <w:spacing w:val="-1"/>
          <w:szCs w:val="22"/>
        </w:rPr>
        <w:t>ili</w:t>
      </w:r>
      <w:r w:rsidR="005C2C50" w:rsidRPr="005C2C50">
        <w:rPr>
          <w:rFonts w:cs="Arial"/>
          <w:color w:val="000000"/>
          <w:spacing w:val="1"/>
          <w:szCs w:val="22"/>
        </w:rPr>
        <w:t>t</w:t>
      </w:r>
      <w:r w:rsidR="005C2C50" w:rsidRPr="005C2C50">
        <w:rPr>
          <w:rFonts w:cs="Arial"/>
          <w:color w:val="000000"/>
          <w:szCs w:val="22"/>
        </w:rPr>
        <w:t>y</w:t>
      </w:r>
      <w:r w:rsidR="005C2C50" w:rsidRPr="005C2C50">
        <w:rPr>
          <w:rFonts w:cs="Arial"/>
          <w:color w:val="000000"/>
          <w:spacing w:val="1"/>
          <w:szCs w:val="22"/>
        </w:rPr>
        <w:t xml:space="preserve"> </w:t>
      </w:r>
      <w:r w:rsidR="005C2C50" w:rsidRPr="005C2C50">
        <w:rPr>
          <w:rFonts w:cs="Arial"/>
          <w:color w:val="000000"/>
          <w:spacing w:val="3"/>
          <w:szCs w:val="22"/>
        </w:rPr>
        <w:t>f</w:t>
      </w:r>
      <w:r w:rsidR="005C2C50" w:rsidRPr="005C2C50">
        <w:rPr>
          <w:rFonts w:cs="Arial"/>
          <w:color w:val="000000"/>
          <w:spacing w:val="-3"/>
          <w:szCs w:val="22"/>
        </w:rPr>
        <w:t>o</w:t>
      </w:r>
      <w:r w:rsidR="005C2C50" w:rsidRPr="005C2C50">
        <w:rPr>
          <w:rFonts w:cs="Arial"/>
          <w:color w:val="000000"/>
          <w:szCs w:val="22"/>
        </w:rPr>
        <w:t>r</w:t>
      </w:r>
      <w:r w:rsidR="005C2C50" w:rsidRPr="005C2C50">
        <w:rPr>
          <w:rFonts w:cs="Arial"/>
          <w:color w:val="000000"/>
          <w:spacing w:val="4"/>
          <w:szCs w:val="22"/>
        </w:rPr>
        <w:t xml:space="preserve"> </w:t>
      </w:r>
      <w:r w:rsidR="005C2C50" w:rsidRPr="005C2C50">
        <w:rPr>
          <w:rFonts w:cs="Arial"/>
          <w:color w:val="000000"/>
          <w:szCs w:val="22"/>
        </w:rPr>
        <w:t>a</w:t>
      </w:r>
      <w:r w:rsidR="005C2C50" w:rsidRPr="005C2C50">
        <w:rPr>
          <w:rFonts w:cs="Arial"/>
          <w:color w:val="000000"/>
          <w:spacing w:val="-1"/>
          <w:szCs w:val="22"/>
        </w:rPr>
        <w:t>l</w:t>
      </w:r>
      <w:r w:rsidR="005C2C50" w:rsidRPr="005C2C50">
        <w:rPr>
          <w:rFonts w:cs="Arial"/>
          <w:color w:val="000000"/>
          <w:szCs w:val="22"/>
        </w:rPr>
        <w:t xml:space="preserve">l </w:t>
      </w:r>
      <w:r w:rsidR="005C2C50" w:rsidRPr="005C2C50">
        <w:rPr>
          <w:rFonts w:cs="Arial"/>
          <w:color w:val="000000"/>
          <w:spacing w:val="-1"/>
          <w:szCs w:val="22"/>
        </w:rPr>
        <w:t>El</w:t>
      </w:r>
      <w:r w:rsidR="005C2C50" w:rsidRPr="005C2C50">
        <w:rPr>
          <w:rFonts w:cs="Arial"/>
          <w:color w:val="000000"/>
          <w:szCs w:val="22"/>
        </w:rPr>
        <w:t>ec</w:t>
      </w:r>
      <w:r w:rsidR="005C2C50" w:rsidRPr="005C2C50">
        <w:rPr>
          <w:rFonts w:cs="Arial"/>
          <w:color w:val="000000"/>
          <w:spacing w:val="1"/>
          <w:szCs w:val="22"/>
        </w:rPr>
        <w:t>tr</w:t>
      </w:r>
      <w:r w:rsidR="005C2C50" w:rsidRPr="005C2C50">
        <w:rPr>
          <w:rFonts w:cs="Arial"/>
          <w:color w:val="000000"/>
          <w:szCs w:val="22"/>
        </w:rPr>
        <w:t>on</w:t>
      </w:r>
      <w:r w:rsidR="005C2C50" w:rsidRPr="005C2C50">
        <w:rPr>
          <w:rFonts w:cs="Arial"/>
          <w:color w:val="000000"/>
          <w:spacing w:val="-1"/>
          <w:szCs w:val="22"/>
        </w:rPr>
        <w:t>i</w:t>
      </w:r>
      <w:r w:rsidR="005C2C50" w:rsidRPr="005C2C50">
        <w:rPr>
          <w:rFonts w:cs="Arial"/>
          <w:color w:val="000000"/>
          <w:szCs w:val="22"/>
        </w:rPr>
        <w:t>c</w:t>
      </w:r>
      <w:r w:rsidR="005C2C50" w:rsidRPr="005C2C50">
        <w:rPr>
          <w:rFonts w:cs="Arial"/>
          <w:color w:val="000000"/>
          <w:spacing w:val="3"/>
          <w:szCs w:val="22"/>
        </w:rPr>
        <w:t xml:space="preserve"> </w:t>
      </w:r>
      <w:r w:rsidR="005C2C50" w:rsidRPr="005C2C50">
        <w:rPr>
          <w:rFonts w:cs="Arial"/>
          <w:color w:val="000000"/>
          <w:szCs w:val="22"/>
        </w:rPr>
        <w:t>Fund</w:t>
      </w:r>
      <w:r w:rsidR="005C2C50" w:rsidRPr="005C2C50">
        <w:rPr>
          <w:rFonts w:cs="Arial"/>
          <w:color w:val="000000"/>
          <w:spacing w:val="1"/>
          <w:szCs w:val="22"/>
        </w:rPr>
        <w:t xml:space="preserve"> </w:t>
      </w:r>
      <w:r w:rsidR="005C2C50" w:rsidRPr="005C2C50">
        <w:rPr>
          <w:rFonts w:cs="Arial"/>
          <w:color w:val="000000"/>
          <w:szCs w:val="22"/>
        </w:rPr>
        <w:t>T</w:t>
      </w:r>
      <w:r w:rsidR="005C2C50" w:rsidRPr="005C2C50">
        <w:rPr>
          <w:rFonts w:cs="Arial"/>
          <w:color w:val="000000"/>
          <w:spacing w:val="1"/>
          <w:szCs w:val="22"/>
        </w:rPr>
        <w:t>r</w:t>
      </w:r>
      <w:r w:rsidR="005C2C50" w:rsidRPr="005C2C50">
        <w:rPr>
          <w:rFonts w:cs="Arial"/>
          <w:color w:val="000000"/>
          <w:szCs w:val="22"/>
        </w:rPr>
        <w:t>an</w:t>
      </w:r>
      <w:r w:rsidR="005C2C50" w:rsidRPr="005C2C50">
        <w:rPr>
          <w:rFonts w:cs="Arial"/>
          <w:color w:val="000000"/>
          <w:spacing w:val="-2"/>
          <w:szCs w:val="22"/>
        </w:rPr>
        <w:t>s</w:t>
      </w:r>
      <w:r w:rsidR="005C2C50" w:rsidRPr="005C2C50">
        <w:rPr>
          <w:rFonts w:cs="Arial"/>
          <w:color w:val="000000"/>
          <w:spacing w:val="1"/>
          <w:szCs w:val="22"/>
        </w:rPr>
        <w:t>f</w:t>
      </w:r>
      <w:r w:rsidR="005C2C50" w:rsidRPr="005C2C50">
        <w:rPr>
          <w:rFonts w:cs="Arial"/>
          <w:color w:val="000000"/>
          <w:szCs w:val="22"/>
        </w:rPr>
        <w:t>er</w:t>
      </w:r>
      <w:r w:rsidR="005C2C50" w:rsidRPr="005C2C50">
        <w:rPr>
          <w:rFonts w:cs="Arial"/>
          <w:color w:val="000000"/>
          <w:spacing w:val="4"/>
          <w:szCs w:val="22"/>
        </w:rPr>
        <w:t xml:space="preserve"> </w:t>
      </w:r>
      <w:r w:rsidR="005C2C50" w:rsidRPr="005C2C50">
        <w:rPr>
          <w:rFonts w:cs="Arial"/>
          <w:color w:val="000000"/>
          <w:spacing w:val="1"/>
          <w:szCs w:val="22"/>
        </w:rPr>
        <w:t>(</w:t>
      </w:r>
      <w:r w:rsidR="005C2C50" w:rsidRPr="005C2C50">
        <w:rPr>
          <w:rFonts w:cs="Arial"/>
          <w:color w:val="000000"/>
          <w:spacing w:val="-1"/>
          <w:szCs w:val="22"/>
        </w:rPr>
        <w:t>E</w:t>
      </w:r>
      <w:r w:rsidR="005C2C50" w:rsidRPr="005C2C50">
        <w:rPr>
          <w:rFonts w:cs="Arial"/>
          <w:color w:val="000000"/>
          <w:spacing w:val="-3"/>
          <w:szCs w:val="22"/>
        </w:rPr>
        <w:t>F</w:t>
      </w:r>
      <w:r w:rsidR="005C2C50" w:rsidRPr="005C2C50">
        <w:rPr>
          <w:rFonts w:cs="Arial"/>
          <w:color w:val="000000"/>
          <w:szCs w:val="22"/>
        </w:rPr>
        <w:t>T)</w:t>
      </w:r>
      <w:r w:rsidR="005C2C50" w:rsidRPr="005C2C50">
        <w:rPr>
          <w:rFonts w:cs="Arial"/>
          <w:color w:val="000000"/>
          <w:spacing w:val="4"/>
          <w:szCs w:val="22"/>
        </w:rPr>
        <w:t xml:space="preserve"> </w:t>
      </w:r>
      <w:r w:rsidR="005C2C50" w:rsidRPr="005C2C50">
        <w:rPr>
          <w:rFonts w:cs="Arial"/>
          <w:color w:val="000000"/>
          <w:spacing w:val="-1"/>
          <w:szCs w:val="22"/>
        </w:rPr>
        <w:t>t</w:t>
      </w:r>
      <w:r w:rsidR="005C2C50" w:rsidRPr="005C2C50">
        <w:rPr>
          <w:rFonts w:cs="Arial"/>
          <w:color w:val="000000"/>
          <w:spacing w:val="1"/>
          <w:szCs w:val="22"/>
        </w:rPr>
        <w:t>r</w:t>
      </w:r>
      <w:r w:rsidR="005C2C50" w:rsidRPr="005C2C50">
        <w:rPr>
          <w:rFonts w:cs="Arial"/>
          <w:color w:val="000000"/>
          <w:szCs w:val="22"/>
        </w:rPr>
        <w:t>ansa</w:t>
      </w:r>
      <w:r w:rsidR="005C2C50" w:rsidRPr="005C2C50">
        <w:rPr>
          <w:rFonts w:cs="Arial"/>
          <w:color w:val="000000"/>
          <w:spacing w:val="-2"/>
          <w:szCs w:val="22"/>
        </w:rPr>
        <w:t>c</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ons</w:t>
      </w:r>
      <w:r w:rsidR="005C2C50" w:rsidRPr="005C2C50">
        <w:rPr>
          <w:rFonts w:cs="Arial"/>
          <w:color w:val="000000"/>
          <w:spacing w:val="3"/>
          <w:szCs w:val="22"/>
        </w:rPr>
        <w:t xml:space="preserve"> </w:t>
      </w:r>
      <w:r w:rsidR="005C2C50" w:rsidRPr="005C2C50">
        <w:rPr>
          <w:rFonts w:cs="Arial"/>
          <w:color w:val="000000"/>
          <w:spacing w:val="-1"/>
          <w:szCs w:val="22"/>
        </w:rPr>
        <w:t>t</w:t>
      </w:r>
      <w:r w:rsidR="005C2C50" w:rsidRPr="005C2C50">
        <w:rPr>
          <w:rFonts w:cs="Arial"/>
          <w:color w:val="000000"/>
          <w:szCs w:val="22"/>
        </w:rPr>
        <w:t>hat</w:t>
      </w:r>
      <w:r w:rsidR="005C2C50" w:rsidRPr="005C2C50">
        <w:rPr>
          <w:rFonts w:cs="Arial"/>
          <w:color w:val="000000"/>
          <w:spacing w:val="5"/>
          <w:szCs w:val="22"/>
        </w:rPr>
        <w:t xml:space="preserve"> </w:t>
      </w:r>
      <w:r w:rsidR="005C2C50" w:rsidRPr="005C2C50">
        <w:rPr>
          <w:rFonts w:cs="Arial"/>
          <w:color w:val="000000"/>
          <w:szCs w:val="22"/>
        </w:rPr>
        <w:t>occ</w:t>
      </w:r>
      <w:r w:rsidR="005C2C50" w:rsidRPr="005C2C50">
        <w:rPr>
          <w:rFonts w:cs="Arial"/>
          <w:color w:val="000000"/>
          <w:spacing w:val="-3"/>
          <w:szCs w:val="22"/>
        </w:rPr>
        <w:t>u</w:t>
      </w:r>
      <w:r w:rsidR="005C2C50" w:rsidRPr="005C2C50">
        <w:rPr>
          <w:rFonts w:cs="Arial"/>
          <w:color w:val="000000"/>
          <w:szCs w:val="22"/>
        </w:rPr>
        <w:t>r</w:t>
      </w:r>
      <w:r w:rsidR="005C2C50" w:rsidRPr="005C2C50">
        <w:rPr>
          <w:rFonts w:cs="Arial"/>
          <w:color w:val="000000"/>
          <w:spacing w:val="4"/>
          <w:szCs w:val="22"/>
        </w:rPr>
        <w:t xml:space="preserve"> </w:t>
      </w:r>
      <w:r w:rsidR="005C2C50" w:rsidRPr="005C2C50">
        <w:rPr>
          <w:rFonts w:cs="Arial"/>
          <w:color w:val="000000"/>
          <w:szCs w:val="22"/>
        </w:rPr>
        <w:t>n</w:t>
      </w:r>
      <w:r w:rsidR="005C2C50" w:rsidRPr="005C2C50">
        <w:rPr>
          <w:rFonts w:cs="Arial"/>
          <w:color w:val="000000"/>
          <w:spacing w:val="-3"/>
          <w:szCs w:val="22"/>
        </w:rPr>
        <w:t>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r w:rsidR="005C2C50" w:rsidRPr="005C2C50">
        <w:rPr>
          <w:rFonts w:cs="Arial"/>
          <w:color w:val="000000"/>
          <w:spacing w:val="-3"/>
          <w:szCs w:val="22"/>
        </w:rPr>
        <w:t>w</w:t>
      </w:r>
      <w:r w:rsidR="005C2C50" w:rsidRPr="005C2C50">
        <w:rPr>
          <w:rFonts w:cs="Arial"/>
          <w:color w:val="000000"/>
          <w:spacing w:val="-1"/>
          <w:szCs w:val="22"/>
        </w:rPr>
        <w:t>i</w:t>
      </w:r>
      <w:r w:rsidR="005C2C50" w:rsidRPr="005C2C50">
        <w:rPr>
          <w:rFonts w:cs="Arial"/>
          <w:color w:val="000000"/>
          <w:szCs w:val="22"/>
        </w:rPr>
        <w:t xml:space="preserve">de, </w:t>
      </w:r>
      <w:r w:rsidR="005C2C50" w:rsidRPr="005C2C50">
        <w:rPr>
          <w:rFonts w:cs="Arial"/>
          <w:color w:val="000000"/>
          <w:spacing w:val="1"/>
          <w:szCs w:val="22"/>
        </w:rPr>
        <w:t>r</w:t>
      </w:r>
      <w:r w:rsidR="005C2C50" w:rsidRPr="005C2C50">
        <w:rPr>
          <w:rFonts w:cs="Arial"/>
          <w:color w:val="000000"/>
          <w:szCs w:val="22"/>
        </w:rPr>
        <w:t>ep</w:t>
      </w:r>
      <w:r w:rsidR="005C2C50" w:rsidRPr="005C2C50">
        <w:rPr>
          <w:rFonts w:cs="Arial"/>
          <w:color w:val="000000"/>
          <w:spacing w:val="1"/>
          <w:szCs w:val="22"/>
        </w:rPr>
        <w:t>r</w:t>
      </w:r>
      <w:r w:rsidR="005C2C50" w:rsidRPr="005C2C50">
        <w:rPr>
          <w:rFonts w:cs="Arial"/>
          <w:color w:val="000000"/>
          <w:szCs w:val="22"/>
        </w:rPr>
        <w:t>ese</w:t>
      </w:r>
      <w:r w:rsidR="005C2C50" w:rsidRPr="005C2C50">
        <w:rPr>
          <w:rFonts w:cs="Arial"/>
          <w:color w:val="000000"/>
          <w:spacing w:val="-3"/>
          <w:szCs w:val="22"/>
        </w:rPr>
        <w:t>n</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a</w:t>
      </w:r>
      <w:r w:rsidR="005C2C50" w:rsidRPr="005C2C50">
        <w:rPr>
          <w:rFonts w:cs="Arial"/>
          <w:color w:val="000000"/>
          <w:spacing w:val="1"/>
          <w:szCs w:val="22"/>
        </w:rPr>
        <w:t xml:space="preserve"> </w:t>
      </w:r>
      <w:r w:rsidR="005C2C50" w:rsidRPr="005C2C50">
        <w:rPr>
          <w:rFonts w:cs="Arial"/>
          <w:color w:val="000000"/>
          <w:spacing w:val="-2"/>
          <w:szCs w:val="22"/>
        </w:rPr>
        <w:t>c</w:t>
      </w:r>
      <w:r w:rsidR="005C2C50" w:rsidRPr="005C2C50">
        <w:rPr>
          <w:rFonts w:cs="Arial"/>
          <w:color w:val="000000"/>
          <w:spacing w:val="1"/>
          <w:szCs w:val="22"/>
        </w:rPr>
        <w:t>r</w:t>
      </w:r>
      <w:r w:rsidR="005C2C50" w:rsidRPr="005C2C50">
        <w:rPr>
          <w:rFonts w:cs="Arial"/>
          <w:color w:val="000000"/>
          <w:szCs w:val="22"/>
        </w:rPr>
        <w:t>uc</w:t>
      </w:r>
      <w:r w:rsidR="005C2C50" w:rsidRPr="005C2C50">
        <w:rPr>
          <w:rFonts w:cs="Arial"/>
          <w:color w:val="000000"/>
          <w:spacing w:val="-1"/>
          <w:szCs w:val="22"/>
        </w:rPr>
        <w:t>i</w:t>
      </w:r>
      <w:r w:rsidR="005C2C50" w:rsidRPr="005C2C50">
        <w:rPr>
          <w:rFonts w:cs="Arial"/>
          <w:color w:val="000000"/>
          <w:szCs w:val="22"/>
        </w:rPr>
        <w:t xml:space="preserve">al </w:t>
      </w:r>
      <w:r w:rsidR="005C2C50" w:rsidRPr="005C2C50">
        <w:rPr>
          <w:rFonts w:cs="Arial"/>
          <w:color w:val="000000"/>
          <w:spacing w:val="-1"/>
          <w:szCs w:val="22"/>
        </w:rPr>
        <w:t>l</w:t>
      </w:r>
      <w:r w:rsidR="005C2C50" w:rsidRPr="005C2C50">
        <w:rPr>
          <w:rFonts w:cs="Arial"/>
          <w:color w:val="000000"/>
          <w:spacing w:val="1"/>
          <w:szCs w:val="22"/>
        </w:rPr>
        <w:t>i</w:t>
      </w:r>
      <w:r w:rsidR="005C2C50" w:rsidRPr="005C2C50">
        <w:rPr>
          <w:rFonts w:cs="Arial"/>
          <w:color w:val="000000"/>
          <w:szCs w:val="22"/>
        </w:rPr>
        <w:t>nk</w:t>
      </w:r>
      <w:r w:rsidR="005C2C50" w:rsidRPr="005C2C50">
        <w:rPr>
          <w:rFonts w:cs="Arial"/>
          <w:color w:val="000000"/>
          <w:spacing w:val="4"/>
          <w:szCs w:val="22"/>
        </w:rPr>
        <w:t xml:space="preserve"> </w:t>
      </w:r>
      <w:r w:rsidR="005C2C50" w:rsidRPr="005C2C50">
        <w:rPr>
          <w:rFonts w:cs="Arial"/>
          <w:color w:val="000000"/>
          <w:spacing w:val="-1"/>
          <w:szCs w:val="22"/>
        </w:rPr>
        <w:t>i</w:t>
      </w:r>
      <w:r w:rsidR="005C2C50" w:rsidRPr="005C2C50">
        <w:rPr>
          <w:rFonts w:cs="Arial"/>
          <w:color w:val="000000"/>
          <w:szCs w:val="22"/>
        </w:rPr>
        <w:t>n</w:t>
      </w:r>
      <w:r w:rsidR="005C2C50" w:rsidRPr="005C2C50">
        <w:rPr>
          <w:rFonts w:cs="Arial"/>
          <w:color w:val="000000"/>
          <w:spacing w:val="1"/>
          <w:szCs w:val="22"/>
        </w:rPr>
        <w:t xml:space="preserve"> t</w:t>
      </w:r>
      <w:r w:rsidR="005C2C50" w:rsidRPr="005C2C50">
        <w:rPr>
          <w:rFonts w:cs="Arial"/>
          <w:color w:val="000000"/>
          <w:szCs w:val="22"/>
        </w:rPr>
        <w:t>he</w:t>
      </w:r>
      <w:r w:rsidR="005C2C50" w:rsidRPr="005C2C50">
        <w:rPr>
          <w:rFonts w:cs="Arial"/>
          <w:color w:val="000000"/>
          <w:spacing w:val="1"/>
          <w:szCs w:val="22"/>
        </w:rPr>
        <w:t xml:space="preserve"> </w:t>
      </w:r>
      <w:r w:rsidR="005C2C50" w:rsidRPr="005C2C50">
        <w:rPr>
          <w:rFonts w:cs="Arial"/>
          <w:color w:val="000000"/>
          <w:szCs w:val="22"/>
        </w:rPr>
        <w:t>na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onal bank</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s</w:t>
      </w:r>
      <w:r w:rsidR="005C2C50" w:rsidRPr="005C2C50">
        <w:rPr>
          <w:rFonts w:cs="Arial"/>
          <w:color w:val="000000"/>
          <w:spacing w:val="-2"/>
          <w:szCs w:val="22"/>
        </w:rPr>
        <w:t>y</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zCs w:val="22"/>
        </w:rPr>
        <w:t>e</w:t>
      </w:r>
      <w:r w:rsidR="005C2C50" w:rsidRPr="005C2C50">
        <w:rPr>
          <w:rFonts w:cs="Arial"/>
          <w:color w:val="000000"/>
          <w:spacing w:val="-2"/>
          <w:szCs w:val="22"/>
        </w:rPr>
        <w:t>m</w:t>
      </w:r>
      <w:r w:rsidR="005C2C50" w:rsidRPr="005C2C50">
        <w:rPr>
          <w:rFonts w:cs="Arial"/>
          <w:color w:val="000000"/>
          <w:szCs w:val="22"/>
        </w:rPr>
        <w:t>.</w:t>
      </w:r>
      <w:r w:rsidR="005C2C50" w:rsidRPr="005C2C50">
        <w:rPr>
          <w:rFonts w:cs="Arial"/>
          <w:color w:val="000000"/>
          <w:spacing w:val="3"/>
          <w:szCs w:val="22"/>
        </w:rPr>
        <w:t xml:space="preserve">  </w:t>
      </w:r>
      <w:r w:rsidR="005C2C50" w:rsidRPr="005C2C50">
        <w:rPr>
          <w:rFonts w:cs="Arial"/>
          <w:color w:val="000000"/>
          <w:spacing w:val="1"/>
          <w:szCs w:val="22"/>
        </w:rPr>
        <w:t>I</w:t>
      </w:r>
      <w:r w:rsidR="005C2C50" w:rsidRPr="005C2C50">
        <w:rPr>
          <w:rFonts w:cs="Arial"/>
          <w:color w:val="000000"/>
          <w:szCs w:val="22"/>
        </w:rPr>
        <w:t>t</w:t>
      </w:r>
      <w:r w:rsidR="005C2C50" w:rsidRPr="005C2C50">
        <w:rPr>
          <w:rFonts w:cs="Arial"/>
          <w:color w:val="000000"/>
          <w:spacing w:val="3"/>
          <w:szCs w:val="22"/>
        </w:rPr>
        <w:t xml:space="preserve"> </w:t>
      </w:r>
      <w:r w:rsidR="005C2C50" w:rsidRPr="005C2C50">
        <w:rPr>
          <w:rFonts w:cs="Arial"/>
          <w:color w:val="000000"/>
          <w:spacing w:val="-1"/>
          <w:szCs w:val="22"/>
        </w:rPr>
        <w:t>i</w:t>
      </w:r>
      <w:r w:rsidR="005C2C50" w:rsidRPr="005C2C50">
        <w:rPr>
          <w:rFonts w:cs="Arial"/>
          <w:color w:val="000000"/>
          <w:szCs w:val="22"/>
        </w:rPr>
        <w:t>s</w:t>
      </w:r>
      <w:r w:rsidR="005C2C50" w:rsidRPr="005C2C50">
        <w:rPr>
          <w:rFonts w:cs="Arial"/>
          <w:color w:val="000000"/>
          <w:spacing w:val="2"/>
          <w:szCs w:val="22"/>
        </w:rPr>
        <w:t xml:space="preserve"> </w:t>
      </w:r>
      <w:r w:rsidR="005C2C50" w:rsidRPr="005C2C50">
        <w:rPr>
          <w:rFonts w:cs="Arial"/>
          <w:color w:val="000000"/>
          <w:szCs w:val="22"/>
        </w:rPr>
        <w:t>he</w:t>
      </w:r>
      <w:r w:rsidR="005C2C50" w:rsidRPr="005C2C50">
        <w:rPr>
          <w:rFonts w:cs="Arial"/>
          <w:color w:val="000000"/>
          <w:spacing w:val="1"/>
          <w:szCs w:val="22"/>
        </w:rPr>
        <w:t>r</w:t>
      </w:r>
      <w:r w:rsidR="005C2C50" w:rsidRPr="005C2C50">
        <w:rPr>
          <w:rFonts w:cs="Arial"/>
          <w:color w:val="000000"/>
          <w:szCs w:val="22"/>
        </w:rPr>
        <w:t>e</w:t>
      </w:r>
      <w:r w:rsidR="005C2C50" w:rsidRPr="005C2C50">
        <w:rPr>
          <w:rFonts w:cs="Arial"/>
          <w:color w:val="000000"/>
          <w:spacing w:val="1"/>
          <w:szCs w:val="22"/>
        </w:rPr>
        <w:t xml:space="preserve"> </w:t>
      </w:r>
      <w:r w:rsidR="005C2C50" w:rsidRPr="005C2C50">
        <w:rPr>
          <w:rFonts w:cs="Arial"/>
          <w:color w:val="000000"/>
          <w:spacing w:val="-1"/>
          <w:szCs w:val="22"/>
        </w:rPr>
        <w:t>t</w:t>
      </w:r>
      <w:r w:rsidR="005C2C50" w:rsidRPr="005C2C50">
        <w:rPr>
          <w:rFonts w:cs="Arial"/>
          <w:color w:val="000000"/>
          <w:szCs w:val="22"/>
        </w:rPr>
        <w:t>hat</w:t>
      </w:r>
      <w:r w:rsidR="005C2C50" w:rsidRPr="005C2C50">
        <w:rPr>
          <w:rFonts w:cs="Arial"/>
          <w:color w:val="000000"/>
          <w:spacing w:val="3"/>
          <w:szCs w:val="22"/>
        </w:rPr>
        <w:t xml:space="preserve"> </w:t>
      </w:r>
      <w:r w:rsidR="005C2C50" w:rsidRPr="005C2C50">
        <w:rPr>
          <w:rFonts w:cs="Arial"/>
          <w:color w:val="000000"/>
          <w:szCs w:val="22"/>
        </w:rPr>
        <w:t>pa</w:t>
      </w:r>
      <w:r w:rsidR="005C2C50" w:rsidRPr="005C2C50">
        <w:rPr>
          <w:rFonts w:cs="Arial"/>
          <w:color w:val="000000"/>
          <w:spacing w:val="-2"/>
          <w:szCs w:val="22"/>
        </w:rPr>
        <w:t>y</w:t>
      </w:r>
      <w:r w:rsidR="005C2C50" w:rsidRPr="005C2C50">
        <w:rPr>
          <w:rFonts w:cs="Arial"/>
          <w:color w:val="000000"/>
          <w:spacing w:val="1"/>
          <w:szCs w:val="22"/>
        </w:rPr>
        <w:t>m</w:t>
      </w:r>
      <w:r w:rsidR="005C2C50" w:rsidRPr="005C2C50">
        <w:rPr>
          <w:rFonts w:cs="Arial"/>
          <w:color w:val="000000"/>
          <w:szCs w:val="22"/>
        </w:rPr>
        <w:t>en</w:t>
      </w:r>
      <w:r w:rsidR="005C2C50" w:rsidRPr="005C2C50">
        <w:rPr>
          <w:rFonts w:cs="Arial"/>
          <w:color w:val="000000"/>
          <w:spacing w:val="1"/>
          <w:szCs w:val="22"/>
        </w:rPr>
        <w:t>t</w:t>
      </w:r>
      <w:r w:rsidR="005C2C50" w:rsidRPr="005C2C50">
        <w:rPr>
          <w:rFonts w:cs="Arial"/>
          <w:color w:val="000000"/>
          <w:szCs w:val="22"/>
        </w:rPr>
        <w:t>s</w:t>
      </w:r>
      <w:r w:rsidR="005C2C50" w:rsidRPr="005C2C50">
        <w:rPr>
          <w:rFonts w:cs="Arial"/>
          <w:color w:val="000000"/>
          <w:spacing w:val="2"/>
          <w:szCs w:val="22"/>
        </w:rPr>
        <w:t xml:space="preserve"> </w:t>
      </w:r>
      <w:r w:rsidR="005C2C50" w:rsidRPr="005C2C50">
        <w:rPr>
          <w:rFonts w:cs="Arial"/>
          <w:color w:val="000000"/>
          <w:spacing w:val="-1"/>
          <w:szCs w:val="22"/>
        </w:rPr>
        <w:t>li</w:t>
      </w:r>
      <w:r w:rsidR="005C2C50" w:rsidRPr="005C2C50">
        <w:rPr>
          <w:rFonts w:cs="Arial"/>
          <w:color w:val="000000"/>
          <w:szCs w:val="22"/>
        </w:rPr>
        <w:t>n</w:t>
      </w:r>
      <w:r w:rsidR="005C2C50" w:rsidRPr="005C2C50">
        <w:rPr>
          <w:rFonts w:cs="Arial"/>
          <w:color w:val="000000"/>
          <w:spacing w:val="2"/>
          <w:szCs w:val="22"/>
        </w:rPr>
        <w:t>g</w:t>
      </w:r>
      <w:r w:rsidR="005C2C50" w:rsidRPr="005C2C50">
        <w:rPr>
          <w:rFonts w:cs="Arial"/>
          <w:color w:val="000000"/>
          <w:szCs w:val="22"/>
        </w:rPr>
        <w:t>er</w:t>
      </w:r>
      <w:r w:rsidR="005C2C50" w:rsidRPr="005C2C50">
        <w:rPr>
          <w:rFonts w:cs="Arial"/>
          <w:color w:val="000000"/>
          <w:spacing w:val="2"/>
          <w:szCs w:val="22"/>
        </w:rPr>
        <w:t xml:space="preserve"> </w:t>
      </w:r>
      <w:r w:rsidR="005C2C50" w:rsidRPr="005C2C50">
        <w:rPr>
          <w:rFonts w:cs="Arial"/>
          <w:color w:val="000000"/>
          <w:spacing w:val="-3"/>
          <w:szCs w:val="22"/>
        </w:rPr>
        <w:t>i</w:t>
      </w:r>
      <w:r w:rsidR="005C2C50" w:rsidRPr="005C2C50">
        <w:rPr>
          <w:rFonts w:cs="Arial"/>
          <w:color w:val="000000"/>
          <w:szCs w:val="22"/>
        </w:rPr>
        <w:t>n so</w:t>
      </w:r>
      <w:r w:rsidR="005C2C50" w:rsidRPr="005C2C50">
        <w:rPr>
          <w:rFonts w:cs="Arial"/>
          <w:color w:val="000000"/>
          <w:spacing w:val="1"/>
          <w:szCs w:val="22"/>
        </w:rPr>
        <w:t>m</w:t>
      </w:r>
      <w:r w:rsidR="005C2C50" w:rsidRPr="005C2C50">
        <w:rPr>
          <w:rFonts w:cs="Arial"/>
          <w:color w:val="000000"/>
          <w:szCs w:val="22"/>
        </w:rPr>
        <w:t>e</w:t>
      </w:r>
      <w:r w:rsidR="005C2C50" w:rsidRPr="005C2C50">
        <w:rPr>
          <w:rFonts w:cs="Arial"/>
          <w:color w:val="000000"/>
          <w:spacing w:val="1"/>
          <w:szCs w:val="22"/>
        </w:rPr>
        <w:t>t</w:t>
      </w:r>
      <w:r w:rsidR="005C2C50" w:rsidRPr="005C2C50">
        <w:rPr>
          <w:rFonts w:cs="Arial"/>
          <w:color w:val="000000"/>
          <w:szCs w:val="22"/>
        </w:rPr>
        <w:t>h</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g</w:t>
      </w:r>
      <w:r w:rsidR="005C2C50" w:rsidRPr="005C2C50">
        <w:rPr>
          <w:rFonts w:cs="Arial"/>
          <w:color w:val="000000"/>
          <w:spacing w:val="1"/>
          <w:szCs w:val="22"/>
        </w:rPr>
        <w:t xml:space="preserve"> </w:t>
      </w:r>
      <w:r w:rsidR="005C2C50" w:rsidRPr="005C2C50">
        <w:rPr>
          <w:rFonts w:cs="Arial"/>
          <w:color w:val="000000"/>
          <w:spacing w:val="-3"/>
          <w:szCs w:val="22"/>
        </w:rPr>
        <w:t>a</w:t>
      </w:r>
      <w:r w:rsidR="005C2C50" w:rsidRPr="005C2C50">
        <w:rPr>
          <w:rFonts w:cs="Arial"/>
          <w:color w:val="000000"/>
          <w:spacing w:val="2"/>
          <w:szCs w:val="22"/>
        </w:rPr>
        <w:t>k</w:t>
      </w:r>
      <w:r w:rsidR="005C2C50" w:rsidRPr="005C2C50">
        <w:rPr>
          <w:rFonts w:cs="Arial"/>
          <w:color w:val="000000"/>
          <w:spacing w:val="-1"/>
          <w:szCs w:val="22"/>
        </w:rPr>
        <w:t>i</w:t>
      </w:r>
      <w:r w:rsidR="005C2C50" w:rsidRPr="005C2C50">
        <w:rPr>
          <w:rFonts w:cs="Arial"/>
          <w:color w:val="000000"/>
          <w:szCs w:val="22"/>
        </w:rPr>
        <w:t>n</w:t>
      </w:r>
      <w:r w:rsidR="005C2C50" w:rsidRPr="005C2C50">
        <w:rPr>
          <w:rFonts w:cs="Arial"/>
          <w:color w:val="000000"/>
          <w:spacing w:val="1"/>
          <w:szCs w:val="22"/>
        </w:rPr>
        <w:t xml:space="preserve"> t</w:t>
      </w:r>
      <w:r w:rsidR="005C2C50" w:rsidRPr="005C2C50">
        <w:rPr>
          <w:rFonts w:cs="Arial"/>
          <w:color w:val="000000"/>
          <w:szCs w:val="22"/>
        </w:rPr>
        <w:t>o</w:t>
      </w:r>
      <w:r w:rsidR="005C2C50" w:rsidRPr="005C2C50">
        <w:rPr>
          <w:rFonts w:cs="Arial"/>
          <w:color w:val="000000"/>
          <w:spacing w:val="-2"/>
          <w:szCs w:val="22"/>
        </w:rPr>
        <w:t xml:space="preserve"> </w:t>
      </w:r>
      <w:r w:rsidR="005C2C50" w:rsidRPr="005C2C50">
        <w:rPr>
          <w:rFonts w:cs="Arial"/>
          <w:color w:val="000000"/>
          <w:szCs w:val="22"/>
        </w:rPr>
        <w:t>a</w:t>
      </w:r>
      <w:r w:rsidR="005C2C50" w:rsidRPr="005C2C50">
        <w:rPr>
          <w:rFonts w:cs="Arial"/>
          <w:color w:val="000000"/>
          <w:spacing w:val="-2"/>
          <w:szCs w:val="22"/>
        </w:rPr>
        <w:t xml:space="preserve"> </w:t>
      </w:r>
      <w:r w:rsidR="005C2C50" w:rsidRPr="005C2C50">
        <w:rPr>
          <w:rFonts w:cs="Arial"/>
          <w:color w:val="000000"/>
          <w:szCs w:val="22"/>
        </w:rPr>
        <w:t>ho</w:t>
      </w:r>
      <w:r w:rsidR="005C2C50" w:rsidRPr="005C2C50">
        <w:rPr>
          <w:rFonts w:cs="Arial"/>
          <w:color w:val="000000"/>
          <w:spacing w:val="-1"/>
          <w:szCs w:val="22"/>
        </w:rPr>
        <w:t>l</w:t>
      </w:r>
      <w:r w:rsidR="005C2C50" w:rsidRPr="005C2C50">
        <w:rPr>
          <w:rFonts w:cs="Arial"/>
          <w:color w:val="000000"/>
          <w:szCs w:val="22"/>
        </w:rPr>
        <w:t>d</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1"/>
          <w:szCs w:val="22"/>
        </w:rPr>
        <w:t xml:space="preserve"> </w:t>
      </w:r>
      <w:r w:rsidR="005C2C50" w:rsidRPr="005C2C50">
        <w:rPr>
          <w:rFonts w:cs="Arial"/>
          <w:color w:val="000000"/>
          <w:szCs w:val="22"/>
        </w:rPr>
        <w:t>pa</w:t>
      </w:r>
      <w:r w:rsidR="005C2C50" w:rsidRPr="005C2C50">
        <w:rPr>
          <w:rFonts w:cs="Arial"/>
          <w:color w:val="000000"/>
          <w:spacing w:val="-1"/>
          <w:szCs w:val="22"/>
        </w:rPr>
        <w:t>t</w:t>
      </w:r>
      <w:r w:rsidR="005C2C50" w:rsidRPr="005C2C50">
        <w:rPr>
          <w:rFonts w:cs="Arial"/>
          <w:color w:val="000000"/>
          <w:spacing w:val="1"/>
          <w:szCs w:val="22"/>
        </w:rPr>
        <w:t>t</w:t>
      </w:r>
      <w:r w:rsidR="005C2C50" w:rsidRPr="005C2C50">
        <w:rPr>
          <w:rFonts w:cs="Arial"/>
          <w:color w:val="000000"/>
          <w:szCs w:val="22"/>
        </w:rPr>
        <w:t>e</w:t>
      </w:r>
      <w:r w:rsidR="005C2C50" w:rsidRPr="005C2C50">
        <w:rPr>
          <w:rFonts w:cs="Arial"/>
          <w:color w:val="000000"/>
          <w:spacing w:val="1"/>
          <w:szCs w:val="22"/>
        </w:rPr>
        <w:t>r</w:t>
      </w:r>
      <w:r w:rsidR="005C2C50" w:rsidRPr="005C2C50">
        <w:rPr>
          <w:rFonts w:cs="Arial"/>
          <w:color w:val="000000"/>
          <w:szCs w:val="22"/>
        </w:rPr>
        <w:t>n</w:t>
      </w:r>
      <w:r w:rsidR="005C2C50" w:rsidRPr="005C2C50">
        <w:rPr>
          <w:rFonts w:cs="Arial"/>
          <w:color w:val="000000"/>
          <w:spacing w:val="-2"/>
          <w:szCs w:val="22"/>
        </w:rPr>
        <w:t xml:space="preserve"> </w:t>
      </w:r>
      <w:r w:rsidR="005C2C50" w:rsidRPr="005C2C50">
        <w:rPr>
          <w:rFonts w:cs="Arial"/>
          <w:color w:val="000000"/>
          <w:spacing w:val="-3"/>
          <w:szCs w:val="22"/>
        </w:rPr>
        <w:t>w</w:t>
      </w:r>
      <w:r w:rsidR="005C2C50" w:rsidRPr="005C2C50">
        <w:rPr>
          <w:rFonts w:cs="Arial"/>
          <w:color w:val="000000"/>
          <w:szCs w:val="22"/>
        </w:rPr>
        <w:t>h</w:t>
      </w:r>
      <w:r w:rsidR="005C2C50" w:rsidRPr="005C2C50">
        <w:rPr>
          <w:rFonts w:cs="Arial"/>
          <w:color w:val="000000"/>
          <w:spacing w:val="-1"/>
          <w:szCs w:val="22"/>
        </w:rPr>
        <w:t>il</w:t>
      </w:r>
      <w:r w:rsidR="005C2C50" w:rsidRPr="005C2C50">
        <w:rPr>
          <w:rFonts w:cs="Arial"/>
          <w:color w:val="000000"/>
          <w:szCs w:val="22"/>
        </w:rPr>
        <w:t>e</w:t>
      </w:r>
      <w:r w:rsidR="005C2C50" w:rsidRPr="005C2C50">
        <w:rPr>
          <w:rFonts w:cs="Arial"/>
          <w:color w:val="000000"/>
          <w:spacing w:val="1"/>
          <w:szCs w:val="22"/>
        </w:rPr>
        <w:t xml:space="preserve"> </w:t>
      </w:r>
      <w:r w:rsidR="005C2C50" w:rsidRPr="005C2C50">
        <w:rPr>
          <w:rFonts w:cs="Arial"/>
          <w:color w:val="000000"/>
          <w:spacing w:val="2"/>
          <w:szCs w:val="22"/>
        </w:rPr>
        <w:t>a</w:t>
      </w:r>
      <w:r w:rsidR="005C2C50" w:rsidRPr="005C2C50">
        <w:rPr>
          <w:rFonts w:cs="Arial"/>
          <w:color w:val="000000"/>
          <w:spacing w:val="-3"/>
          <w:szCs w:val="22"/>
        </w:rPr>
        <w:t>w</w:t>
      </w:r>
      <w:r w:rsidR="005C2C50" w:rsidRPr="005C2C50">
        <w:rPr>
          <w:rFonts w:cs="Arial"/>
          <w:color w:val="000000"/>
          <w:szCs w:val="22"/>
        </w:rPr>
        <w:t>a</w:t>
      </w:r>
      <w:r w:rsidR="005C2C50" w:rsidRPr="005C2C50">
        <w:rPr>
          <w:rFonts w:cs="Arial"/>
          <w:color w:val="000000"/>
          <w:spacing w:val="-1"/>
          <w:szCs w:val="22"/>
        </w:rPr>
        <w:t>i</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ng</w:t>
      </w:r>
      <w:r w:rsidR="005C2C50" w:rsidRPr="005C2C50">
        <w:rPr>
          <w:rFonts w:cs="Arial"/>
          <w:color w:val="000000"/>
          <w:spacing w:val="3"/>
          <w:szCs w:val="22"/>
        </w:rPr>
        <w:t xml:space="preserve"> </w:t>
      </w:r>
      <w:r w:rsidR="005C2C50" w:rsidRPr="005C2C50">
        <w:rPr>
          <w:rFonts w:cs="Arial"/>
          <w:color w:val="000000"/>
          <w:szCs w:val="22"/>
        </w:rPr>
        <w:t>c</w:t>
      </w:r>
      <w:r w:rsidR="005C2C50" w:rsidRPr="005C2C50">
        <w:rPr>
          <w:rFonts w:cs="Arial"/>
          <w:color w:val="000000"/>
          <w:spacing w:val="-1"/>
          <w:szCs w:val="22"/>
        </w:rPr>
        <w:t>l</w:t>
      </w:r>
      <w:r w:rsidR="005C2C50" w:rsidRPr="005C2C50">
        <w:rPr>
          <w:rFonts w:cs="Arial"/>
          <w:color w:val="000000"/>
          <w:szCs w:val="22"/>
        </w:rPr>
        <w:t>ea</w:t>
      </w:r>
      <w:r w:rsidR="005C2C50" w:rsidRPr="005C2C50">
        <w:rPr>
          <w:rFonts w:cs="Arial"/>
          <w:color w:val="000000"/>
          <w:spacing w:val="1"/>
          <w:szCs w:val="22"/>
        </w:rPr>
        <w:t>r</w:t>
      </w:r>
      <w:r w:rsidR="005C2C50" w:rsidRPr="005C2C50">
        <w:rPr>
          <w:rFonts w:cs="Arial"/>
          <w:color w:val="000000"/>
          <w:szCs w:val="22"/>
        </w:rPr>
        <w:t>ance</w:t>
      </w:r>
      <w:r w:rsidR="005C2C50" w:rsidRPr="005C2C50">
        <w:rPr>
          <w:rFonts w:cs="Arial"/>
          <w:color w:val="000000"/>
          <w:spacing w:val="-4"/>
          <w:szCs w:val="22"/>
        </w:rPr>
        <w:t xml:space="preserve"> </w:t>
      </w:r>
      <w:r w:rsidR="005C2C50" w:rsidRPr="005C2C50">
        <w:rPr>
          <w:rFonts w:cs="Arial"/>
          <w:color w:val="000000"/>
          <w:spacing w:val="3"/>
          <w:szCs w:val="22"/>
        </w:rPr>
        <w:t>f</w:t>
      </w:r>
      <w:r w:rsidR="005C2C50" w:rsidRPr="005C2C50">
        <w:rPr>
          <w:rFonts w:cs="Arial"/>
          <w:color w:val="000000"/>
          <w:spacing w:val="-3"/>
          <w:szCs w:val="22"/>
        </w:rPr>
        <w:t>o</w:t>
      </w:r>
      <w:r w:rsidR="005C2C50" w:rsidRPr="005C2C50">
        <w:rPr>
          <w:rFonts w:cs="Arial"/>
          <w:color w:val="000000"/>
          <w:szCs w:val="22"/>
        </w:rPr>
        <w:t xml:space="preserve">r </w:t>
      </w:r>
      <w:r w:rsidR="005C2C50" w:rsidRPr="005C2C50">
        <w:rPr>
          <w:rFonts w:cs="Arial"/>
          <w:color w:val="000000"/>
          <w:spacing w:val="1"/>
          <w:szCs w:val="22"/>
        </w:rPr>
        <w:t>t</w:t>
      </w:r>
      <w:r w:rsidR="005C2C50" w:rsidRPr="005C2C50">
        <w:rPr>
          <w:rFonts w:cs="Arial"/>
          <w:color w:val="000000"/>
          <w:szCs w:val="22"/>
        </w:rPr>
        <w:t>he</w:t>
      </w:r>
      <w:r w:rsidR="005C2C50" w:rsidRPr="005C2C50">
        <w:rPr>
          <w:rFonts w:cs="Arial"/>
          <w:color w:val="000000"/>
          <w:spacing w:val="-1"/>
          <w:szCs w:val="22"/>
        </w:rPr>
        <w:t>i</w:t>
      </w:r>
      <w:r w:rsidR="005C2C50" w:rsidRPr="005C2C50">
        <w:rPr>
          <w:rFonts w:cs="Arial"/>
          <w:color w:val="000000"/>
          <w:szCs w:val="22"/>
        </w:rPr>
        <w:t xml:space="preserve">r </w:t>
      </w:r>
      <w:r w:rsidR="005C2C50" w:rsidRPr="005C2C50">
        <w:rPr>
          <w:rFonts w:cs="Arial"/>
          <w:color w:val="000000"/>
          <w:spacing w:val="3"/>
          <w:szCs w:val="22"/>
        </w:rPr>
        <w:t>f</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al</w:t>
      </w:r>
      <w:r w:rsidR="005C2C50" w:rsidRPr="005C2C50">
        <w:rPr>
          <w:rFonts w:cs="Arial"/>
          <w:color w:val="000000"/>
          <w:spacing w:val="-2"/>
          <w:szCs w:val="22"/>
        </w:rPr>
        <w:t xml:space="preserve"> </w:t>
      </w:r>
      <w:r w:rsidR="005C2C50" w:rsidRPr="005C2C50">
        <w:rPr>
          <w:rFonts w:cs="Arial"/>
          <w:color w:val="000000"/>
          <w:szCs w:val="22"/>
        </w:rPr>
        <w:t>ban</w:t>
      </w:r>
      <w:r w:rsidR="005C2C50" w:rsidRPr="005C2C50">
        <w:rPr>
          <w:rFonts w:cs="Arial"/>
          <w:color w:val="000000"/>
          <w:spacing w:val="2"/>
          <w:szCs w:val="22"/>
        </w:rPr>
        <w:t>k</w:t>
      </w:r>
      <w:r w:rsidR="005C2C50" w:rsidRPr="005C2C50">
        <w:rPr>
          <w:rFonts w:cs="Arial"/>
          <w:color w:val="000000"/>
          <w:spacing w:val="-1"/>
          <w:szCs w:val="22"/>
        </w:rPr>
        <w:t>i</w:t>
      </w:r>
      <w:r w:rsidR="005C2C50" w:rsidRPr="005C2C50">
        <w:rPr>
          <w:rFonts w:cs="Arial"/>
          <w:color w:val="000000"/>
          <w:spacing w:val="-3"/>
          <w:szCs w:val="22"/>
        </w:rPr>
        <w:t>n</w:t>
      </w:r>
      <w:r w:rsidR="005C2C50" w:rsidRPr="005C2C50">
        <w:rPr>
          <w:rFonts w:cs="Arial"/>
          <w:color w:val="000000"/>
          <w:szCs w:val="22"/>
        </w:rPr>
        <w:t>g</w:t>
      </w:r>
      <w:r w:rsidR="005C2C50" w:rsidRPr="005C2C50">
        <w:rPr>
          <w:rFonts w:cs="Arial"/>
          <w:color w:val="000000"/>
          <w:spacing w:val="3"/>
          <w:szCs w:val="22"/>
        </w:rPr>
        <w:t xml:space="preserve"> </w:t>
      </w:r>
      <w:r w:rsidR="005C2C50" w:rsidRPr="005C2C50">
        <w:rPr>
          <w:rFonts w:cs="Arial"/>
          <w:color w:val="000000"/>
          <w:szCs w:val="22"/>
        </w:rPr>
        <w:t>d</w:t>
      </w:r>
      <w:r w:rsidR="005C2C50" w:rsidRPr="005C2C50">
        <w:rPr>
          <w:rFonts w:cs="Arial"/>
          <w:color w:val="000000"/>
          <w:spacing w:val="-3"/>
          <w:szCs w:val="22"/>
        </w:rPr>
        <w:t>e</w:t>
      </w:r>
      <w:r w:rsidR="005C2C50" w:rsidRPr="005C2C50">
        <w:rPr>
          <w:rFonts w:cs="Arial"/>
          <w:color w:val="000000"/>
          <w:szCs w:val="22"/>
        </w:rPr>
        <w:t>s</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na</w:t>
      </w:r>
      <w:r w:rsidR="005C2C50" w:rsidRPr="005C2C50">
        <w:rPr>
          <w:rFonts w:cs="Arial"/>
          <w:color w:val="000000"/>
          <w:spacing w:val="1"/>
          <w:szCs w:val="22"/>
        </w:rPr>
        <w:t>t</w:t>
      </w:r>
      <w:r w:rsidR="005C2C50" w:rsidRPr="005C2C50">
        <w:rPr>
          <w:rFonts w:cs="Arial"/>
          <w:color w:val="000000"/>
          <w:spacing w:val="-1"/>
          <w:szCs w:val="22"/>
        </w:rPr>
        <w:t>i</w:t>
      </w:r>
      <w:r w:rsidR="005C2C50" w:rsidRPr="005C2C50">
        <w:rPr>
          <w:rFonts w:cs="Arial"/>
          <w:color w:val="000000"/>
          <w:szCs w:val="22"/>
        </w:rPr>
        <w:t>on.</w:t>
      </w:r>
    </w:p>
    <w:p w14:paraId="1BBCAE8A" w14:textId="77777777" w:rsidR="005C2C50" w:rsidRPr="005C2C50" w:rsidRDefault="005C2C50">
      <w:pPr>
        <w:widowControl w:val="0"/>
        <w:autoSpaceDE w:val="0"/>
        <w:autoSpaceDN w:val="0"/>
        <w:adjustRightInd w:val="0"/>
        <w:spacing w:line="240" w:lineRule="exact"/>
        <w:rPr>
          <w:rFonts w:cs="Arial"/>
          <w:color w:val="000000"/>
          <w:szCs w:val="22"/>
        </w:rPr>
      </w:pPr>
    </w:p>
    <w:p w14:paraId="3080937D" w14:textId="77777777" w:rsidR="005C2C50" w:rsidRP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6"/>
          <w:szCs w:val="22"/>
        </w:rPr>
        <w:t>A</w:t>
      </w:r>
      <w:r w:rsidRPr="005C2C50">
        <w:rPr>
          <w:rFonts w:cs="Arial"/>
          <w:b/>
          <w:bCs/>
          <w:color w:val="000000"/>
          <w:spacing w:val="2"/>
          <w:szCs w:val="22"/>
        </w:rPr>
        <w:t>c</w:t>
      </w:r>
      <w:r w:rsidRPr="005C2C50">
        <w:rPr>
          <w:rFonts w:cs="Arial"/>
          <w:b/>
          <w:bCs/>
          <w:color w:val="000000"/>
          <w:szCs w:val="22"/>
        </w:rPr>
        <w:t>qu</w:t>
      </w:r>
      <w:r w:rsidRPr="005C2C50">
        <w:rPr>
          <w:rFonts w:cs="Arial"/>
          <w:b/>
          <w:bCs/>
          <w:color w:val="000000"/>
          <w:spacing w:val="1"/>
          <w:szCs w:val="22"/>
        </w:rPr>
        <w:t>i</w:t>
      </w:r>
      <w:r w:rsidRPr="005C2C50">
        <w:rPr>
          <w:rFonts w:cs="Arial"/>
          <w:b/>
          <w:bCs/>
          <w:color w:val="000000"/>
          <w:szCs w:val="22"/>
        </w:rPr>
        <w:t>r</w:t>
      </w:r>
      <w:r w:rsidRPr="005C2C50">
        <w:rPr>
          <w:rFonts w:cs="Arial"/>
          <w:b/>
          <w:bCs/>
          <w:color w:val="000000"/>
          <w:spacing w:val="1"/>
          <w:szCs w:val="22"/>
        </w:rPr>
        <w:t>i</w:t>
      </w:r>
      <w:r w:rsidRPr="005C2C50">
        <w:rPr>
          <w:rFonts w:cs="Arial"/>
          <w:b/>
          <w:bCs/>
          <w:color w:val="000000"/>
          <w:szCs w:val="22"/>
        </w:rPr>
        <w:t xml:space="preserve">ng </w:t>
      </w:r>
      <w:r w:rsidRPr="005C2C50">
        <w:rPr>
          <w:rFonts w:cs="Arial"/>
          <w:b/>
          <w:bCs/>
          <w:color w:val="000000"/>
          <w:spacing w:val="-1"/>
          <w:szCs w:val="22"/>
        </w:rPr>
        <w:t>P</w:t>
      </w:r>
      <w:r w:rsidRPr="005C2C50">
        <w:rPr>
          <w:rFonts w:cs="Arial"/>
          <w:b/>
          <w:bCs/>
          <w:color w:val="000000"/>
          <w:szCs w:val="22"/>
        </w:rPr>
        <w:t>rocessor</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2"/>
          <w:szCs w:val="22"/>
        </w:rPr>
        <w:t xml:space="preserve"> 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ocessor</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 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2"/>
          <w:szCs w:val="22"/>
        </w:rPr>
        <w:t xml:space="preserve"> </w:t>
      </w:r>
      <w:r w:rsidRPr="005C2C50">
        <w:rPr>
          <w:rFonts w:cs="Arial"/>
          <w:color w:val="000000"/>
          <w:szCs w:val="22"/>
        </w:rPr>
        <w:t>b</w:t>
      </w:r>
      <w:r w:rsidRPr="005C2C50">
        <w:rPr>
          <w:rFonts w:cs="Arial"/>
          <w:color w:val="000000"/>
          <w:spacing w:val="-1"/>
          <w:szCs w:val="22"/>
        </w:rPr>
        <w:t>illi</w:t>
      </w:r>
      <w:r w:rsidRPr="005C2C50">
        <w:rPr>
          <w:rFonts w:cs="Arial"/>
          <w:color w:val="000000"/>
          <w:szCs w:val="22"/>
        </w:rPr>
        <w:t>n</w:t>
      </w:r>
      <w:r w:rsidRPr="005C2C50">
        <w:rPr>
          <w:rFonts w:cs="Arial"/>
          <w:color w:val="000000"/>
          <w:spacing w:val="2"/>
          <w:szCs w:val="22"/>
        </w:rPr>
        <w:t>g</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epo</w:t>
      </w:r>
      <w:r w:rsidRPr="005C2C50">
        <w:rPr>
          <w:rFonts w:cs="Arial"/>
          <w:color w:val="000000"/>
          <w:spacing w:val="1"/>
          <w:szCs w:val="22"/>
        </w:rPr>
        <w:t>rt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zCs w:val="22"/>
        </w:rPr>
        <w:t>se</w:t>
      </w:r>
      <w:r w:rsidRPr="005C2C50">
        <w:rPr>
          <w:rFonts w:cs="Arial"/>
          <w:color w:val="000000"/>
          <w:spacing w:val="1"/>
          <w:szCs w:val="22"/>
        </w:rPr>
        <w:t>tt</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ent, and</w:t>
      </w:r>
      <w:r w:rsidRPr="005C2C50">
        <w:rPr>
          <w:rFonts w:cs="Arial"/>
          <w:color w:val="000000"/>
          <w:spacing w:val="1"/>
          <w:szCs w:val="22"/>
        </w:rPr>
        <w:t xml:space="preserve"> </w:t>
      </w:r>
      <w:r w:rsidRPr="005C2C50">
        <w:rPr>
          <w:rFonts w:cs="Arial"/>
          <w:color w:val="000000"/>
          <w:szCs w:val="22"/>
        </w:rPr>
        <w:t>op</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w:t>
      </w:r>
      <w:r w:rsidRPr="005C2C50">
        <w:rPr>
          <w:rFonts w:cs="Arial"/>
          <w:color w:val="000000"/>
          <w:spacing w:val="-3"/>
          <w:szCs w:val="22"/>
        </w:rPr>
        <w:t>n</w:t>
      </w:r>
      <w:r w:rsidRPr="005C2C50">
        <w:rPr>
          <w:rFonts w:cs="Arial"/>
          <w:color w:val="000000"/>
          <w:szCs w:val="22"/>
        </w:rPr>
        <w:t>al 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zCs w:val="22"/>
        </w:rPr>
        <w:t>nd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ba</w:t>
      </w:r>
      <w:r w:rsidRPr="005C2C50">
        <w:rPr>
          <w:rFonts w:cs="Arial"/>
          <w:color w:val="000000"/>
          <w:spacing w:val="-3"/>
          <w:szCs w:val="22"/>
        </w:rPr>
        <w:t>n</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p>
    <w:p w14:paraId="4FA6F475" w14:textId="77777777" w:rsidR="005C2C50" w:rsidRPr="005C2C50" w:rsidRDefault="005C2C50">
      <w:pPr>
        <w:widowControl w:val="0"/>
        <w:autoSpaceDE w:val="0"/>
        <w:autoSpaceDN w:val="0"/>
        <w:adjustRightInd w:val="0"/>
        <w:spacing w:line="240" w:lineRule="exact"/>
        <w:rPr>
          <w:rFonts w:cs="Arial"/>
          <w:color w:val="000000"/>
          <w:szCs w:val="22"/>
        </w:rPr>
      </w:pPr>
    </w:p>
    <w:p w14:paraId="52FD025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d</w:t>
      </w:r>
      <w:r w:rsidRPr="005C2C50">
        <w:rPr>
          <w:rFonts w:cs="Arial"/>
          <w:b/>
          <w:bCs/>
          <w:color w:val="000000"/>
          <w:spacing w:val="-1"/>
          <w:szCs w:val="22"/>
        </w:rPr>
        <w:t>d</w:t>
      </w:r>
      <w:r w:rsidRPr="005C2C50">
        <w:rPr>
          <w:rFonts w:cs="Arial"/>
          <w:b/>
          <w:bCs/>
          <w:color w:val="000000"/>
          <w:szCs w:val="22"/>
        </w:rPr>
        <w:t>ress</w:t>
      </w:r>
      <w:r w:rsidRPr="005C2C50">
        <w:rPr>
          <w:rFonts w:cs="Arial"/>
          <w:b/>
          <w:bCs/>
          <w:color w:val="000000"/>
          <w:spacing w:val="32"/>
          <w:szCs w:val="22"/>
        </w:rPr>
        <w:t xml:space="preserve"> </w:t>
      </w:r>
      <w:r w:rsidRPr="005C2C50">
        <w:rPr>
          <w:rFonts w:cs="Arial"/>
          <w:b/>
          <w:bCs/>
          <w:color w:val="000000"/>
          <w:spacing w:val="-1"/>
          <w:szCs w:val="22"/>
        </w:rPr>
        <w:t>V</w:t>
      </w:r>
      <w:r w:rsidRPr="005C2C50">
        <w:rPr>
          <w:rFonts w:cs="Arial"/>
          <w:b/>
          <w:bCs/>
          <w:color w:val="000000"/>
          <w:szCs w:val="22"/>
        </w:rPr>
        <w:t>er</w:t>
      </w:r>
      <w:r w:rsidRPr="005C2C50">
        <w:rPr>
          <w:rFonts w:cs="Arial"/>
          <w:b/>
          <w:bCs/>
          <w:color w:val="000000"/>
          <w:spacing w:val="1"/>
          <w:szCs w:val="22"/>
        </w:rPr>
        <w:t>ifi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on</w:t>
      </w:r>
      <w:r w:rsidRPr="005C2C50">
        <w:rPr>
          <w:rFonts w:cs="Arial"/>
          <w:b/>
          <w:bCs/>
          <w:color w:val="000000"/>
          <w:spacing w:val="32"/>
          <w:szCs w:val="22"/>
        </w:rPr>
        <w:t xml:space="preserve"> </w:t>
      </w:r>
      <w:r w:rsidRPr="005C2C50">
        <w:rPr>
          <w:rFonts w:cs="Arial"/>
          <w:b/>
          <w:bCs/>
          <w:color w:val="000000"/>
          <w:spacing w:val="-3"/>
          <w:szCs w:val="22"/>
        </w:rPr>
        <w:t>S</w:t>
      </w:r>
      <w:r w:rsidRPr="005C2C50">
        <w:rPr>
          <w:rFonts w:cs="Arial"/>
          <w:b/>
          <w:bCs/>
          <w:color w:val="000000"/>
          <w:szCs w:val="22"/>
        </w:rPr>
        <w:t>er</w:t>
      </w:r>
      <w:r w:rsidRPr="005C2C50">
        <w:rPr>
          <w:rFonts w:cs="Arial"/>
          <w:b/>
          <w:bCs/>
          <w:color w:val="000000"/>
          <w:spacing w:val="-3"/>
          <w:szCs w:val="22"/>
        </w:rPr>
        <w:t>v</w:t>
      </w:r>
      <w:r w:rsidRPr="005C2C50">
        <w:rPr>
          <w:rFonts w:cs="Arial"/>
          <w:b/>
          <w:bCs/>
          <w:color w:val="000000"/>
          <w:spacing w:val="1"/>
          <w:szCs w:val="22"/>
        </w:rPr>
        <w:t>i</w:t>
      </w:r>
      <w:r w:rsidRPr="005C2C50">
        <w:rPr>
          <w:rFonts w:cs="Arial"/>
          <w:b/>
          <w:bCs/>
          <w:color w:val="000000"/>
          <w:szCs w:val="22"/>
        </w:rPr>
        <w:t>ce</w:t>
      </w:r>
      <w:r w:rsidRPr="005C2C50">
        <w:rPr>
          <w:rFonts w:cs="Arial"/>
          <w:b/>
          <w:bCs/>
          <w:color w:val="000000"/>
          <w:spacing w:val="32"/>
          <w:szCs w:val="22"/>
        </w:rPr>
        <w:t xml:space="preserve"> </w:t>
      </w:r>
      <w:r w:rsidRPr="005C2C50">
        <w:rPr>
          <w:rFonts w:cs="Arial"/>
          <w:b/>
          <w:bCs/>
          <w:color w:val="000000"/>
          <w:spacing w:val="3"/>
          <w:szCs w:val="22"/>
        </w:rPr>
        <w:t>(</w:t>
      </w:r>
      <w:r w:rsidRPr="005C2C50">
        <w:rPr>
          <w:rFonts w:cs="Arial"/>
          <w:b/>
          <w:bCs/>
          <w:color w:val="000000"/>
          <w:spacing w:val="-6"/>
          <w:szCs w:val="22"/>
        </w:rPr>
        <w:t>A</w:t>
      </w:r>
      <w:r w:rsidRPr="005C2C50">
        <w:rPr>
          <w:rFonts w:cs="Arial"/>
          <w:b/>
          <w:bCs/>
          <w:color w:val="000000"/>
          <w:spacing w:val="-1"/>
          <w:szCs w:val="22"/>
        </w:rPr>
        <w:t>VS</w:t>
      </w:r>
      <w:r w:rsidRPr="005C2C50">
        <w:rPr>
          <w:rFonts w:cs="Arial"/>
          <w:b/>
          <w:bCs/>
          <w:color w:val="000000"/>
          <w:szCs w:val="22"/>
        </w:rPr>
        <w:t>)</w:t>
      </w:r>
      <w:r w:rsidRPr="005C2C50">
        <w:rPr>
          <w:rFonts w:cs="Arial"/>
          <w:b/>
          <w:bCs/>
          <w:color w:val="000000"/>
          <w:spacing w:val="34"/>
          <w:szCs w:val="22"/>
        </w:rPr>
        <w:t xml:space="preserve"> </w:t>
      </w:r>
      <w:r w:rsidRPr="005C2C50">
        <w:rPr>
          <w:rFonts w:cs="Arial"/>
          <w:color w:val="000000"/>
          <w:szCs w:val="22"/>
        </w:rPr>
        <w:t>-</w:t>
      </w:r>
      <w:r w:rsidRPr="005C2C50">
        <w:rPr>
          <w:rFonts w:cs="Arial"/>
          <w:color w:val="000000"/>
          <w:spacing w:val="3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2"/>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w:t>
      </w:r>
      <w:r w:rsidRPr="005C2C50">
        <w:rPr>
          <w:rFonts w:cs="Arial"/>
          <w:color w:val="000000"/>
          <w:spacing w:val="3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6"/>
          <w:szCs w:val="22"/>
        </w:rPr>
        <w:t xml:space="preserve"> </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li</w:t>
      </w:r>
      <w:r w:rsidRPr="005C2C50">
        <w:rPr>
          <w:rFonts w:cs="Arial"/>
          <w:color w:val="000000"/>
          <w:szCs w:val="22"/>
        </w:rPr>
        <w:t>da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ng</w:t>
      </w:r>
      <w:r w:rsidRPr="005C2C50">
        <w:rPr>
          <w:rFonts w:cs="Arial"/>
          <w:color w:val="000000"/>
          <w:spacing w:val="34"/>
          <w:szCs w:val="22"/>
        </w:rPr>
        <w:t xml:space="preserve"> </w:t>
      </w:r>
      <w:r w:rsidRPr="005C2C50">
        <w:rPr>
          <w:rFonts w:cs="Arial"/>
          <w:color w:val="000000"/>
          <w:szCs w:val="22"/>
        </w:rPr>
        <w:t>a</w:t>
      </w:r>
      <w:r w:rsidRPr="005C2C50">
        <w:rPr>
          <w:rFonts w:cs="Arial"/>
          <w:color w:val="000000"/>
          <w:spacing w:val="32"/>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w:t>
      </w:r>
      <w:r w:rsidRPr="005C2C50">
        <w:rPr>
          <w:rFonts w:cs="Arial"/>
          <w:color w:val="000000"/>
          <w:spacing w:val="30"/>
          <w:szCs w:val="22"/>
        </w:rPr>
        <w:t xml:space="preserve"> </w:t>
      </w:r>
      <w:r w:rsidRPr="005C2C50">
        <w:rPr>
          <w:rFonts w:cs="Arial"/>
          <w:color w:val="000000"/>
          <w:spacing w:val="2"/>
          <w:szCs w:val="22"/>
        </w:rPr>
        <w:t>g</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en</w:t>
      </w:r>
      <w:r w:rsidRPr="005C2C50">
        <w:rPr>
          <w:rFonts w:cs="Arial"/>
          <w:color w:val="000000"/>
          <w:spacing w:val="32"/>
          <w:szCs w:val="22"/>
        </w:rPr>
        <w:t xml:space="preserve"> </w:t>
      </w:r>
      <w:r w:rsidRPr="005C2C50">
        <w:rPr>
          <w:rFonts w:cs="Arial"/>
          <w:color w:val="000000"/>
          <w:szCs w:val="22"/>
        </w:rPr>
        <w:t>add</w:t>
      </w:r>
      <w:r w:rsidRPr="005C2C50">
        <w:rPr>
          <w:rFonts w:cs="Arial"/>
          <w:color w:val="000000"/>
          <w:spacing w:val="1"/>
          <w:szCs w:val="22"/>
        </w:rPr>
        <w:t>r</w:t>
      </w:r>
      <w:r w:rsidRPr="005C2C50">
        <w:rPr>
          <w:rFonts w:cs="Arial"/>
          <w:color w:val="000000"/>
          <w:spacing w:val="2"/>
          <w:szCs w:val="22"/>
        </w:rPr>
        <w:t>e</w:t>
      </w:r>
      <w:r w:rsidRPr="005C2C50">
        <w:rPr>
          <w:rFonts w:cs="Arial"/>
          <w:color w:val="000000"/>
          <w:szCs w:val="22"/>
        </w:rPr>
        <w:t>ss a</w:t>
      </w:r>
      <w:r w:rsidRPr="005C2C50">
        <w:rPr>
          <w:rFonts w:cs="Arial"/>
          <w:color w:val="000000"/>
          <w:spacing w:val="2"/>
          <w:szCs w:val="22"/>
        </w:rPr>
        <w:t>g</w:t>
      </w:r>
      <w:r w:rsidRPr="005C2C50">
        <w:rPr>
          <w:rFonts w:cs="Arial"/>
          <w:color w:val="000000"/>
          <w:szCs w:val="22"/>
        </w:rPr>
        <w:t>a</w:t>
      </w:r>
      <w:r w:rsidRPr="005C2C50">
        <w:rPr>
          <w:rFonts w:cs="Arial"/>
          <w:color w:val="000000"/>
          <w:spacing w:val="-1"/>
          <w:szCs w:val="22"/>
        </w:rPr>
        <w:t>i</w:t>
      </w:r>
      <w:r w:rsidRPr="005C2C50">
        <w:rPr>
          <w:rFonts w:cs="Arial"/>
          <w:color w:val="000000"/>
          <w:szCs w:val="22"/>
        </w:rPr>
        <w:t>nst</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pacing w:val="-1"/>
          <w:szCs w:val="22"/>
        </w:rPr>
        <w:t>i</w:t>
      </w:r>
      <w:r w:rsidRPr="005C2C50">
        <w:rPr>
          <w:rFonts w:cs="Arial"/>
          <w:color w:val="000000"/>
          <w:szCs w:val="22"/>
        </w:rPr>
        <w:t>ssue</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s</w:t>
      </w:r>
      <w:r w:rsidRPr="005C2C50">
        <w:rPr>
          <w:rFonts w:cs="Arial"/>
          <w:color w:val="000000"/>
          <w:spacing w:val="25"/>
          <w:szCs w:val="22"/>
        </w:rPr>
        <w:t xml:space="preserve"> </w:t>
      </w:r>
      <w:r w:rsidRPr="005C2C50">
        <w:rPr>
          <w:rFonts w:cs="Arial"/>
          <w:color w:val="000000"/>
          <w:spacing w:val="1"/>
          <w:szCs w:val="22"/>
        </w:rPr>
        <w:t>r</w:t>
      </w:r>
      <w:r w:rsidRPr="005C2C50">
        <w:rPr>
          <w:rFonts w:cs="Arial"/>
          <w:color w:val="000000"/>
          <w:szCs w:val="22"/>
        </w:rPr>
        <w:t>ec</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ds</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7"/>
          <w:szCs w:val="22"/>
        </w:rPr>
        <w:t xml:space="preserve"> </w:t>
      </w:r>
      <w:r w:rsidRPr="005C2C50">
        <w:rPr>
          <w:rFonts w:cs="Arial"/>
          <w:color w:val="000000"/>
          <w:szCs w:val="22"/>
        </w:rPr>
        <w:t>de</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2"/>
          <w:szCs w:val="22"/>
        </w:rPr>
        <w:t>r</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ne</w:t>
      </w:r>
      <w:r w:rsidRPr="005C2C50">
        <w:rPr>
          <w:rFonts w:cs="Arial"/>
          <w:color w:val="000000"/>
          <w:spacing w:val="27"/>
          <w:szCs w:val="22"/>
        </w:rPr>
        <w:t xml:space="preserve"> </w:t>
      </w:r>
      <w:r w:rsidRPr="005C2C50">
        <w:rPr>
          <w:rFonts w:cs="Arial"/>
          <w:color w:val="000000"/>
          <w:szCs w:val="22"/>
        </w:rPr>
        <w:t>accu</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cy</w:t>
      </w:r>
      <w:r w:rsidRPr="005C2C50">
        <w:rPr>
          <w:rFonts w:cs="Arial"/>
          <w:color w:val="000000"/>
          <w:spacing w:val="25"/>
          <w:szCs w:val="22"/>
        </w:rPr>
        <w:t xml:space="preserve"> </w:t>
      </w:r>
      <w:r w:rsidRPr="005C2C50">
        <w:rPr>
          <w:rFonts w:cs="Arial"/>
          <w:color w:val="000000"/>
          <w:szCs w:val="22"/>
        </w:rPr>
        <w:t>and</w:t>
      </w:r>
      <w:r w:rsidRPr="005C2C50">
        <w:rPr>
          <w:rFonts w:cs="Arial"/>
          <w:color w:val="000000"/>
          <w:spacing w:val="27"/>
          <w:szCs w:val="22"/>
        </w:rPr>
        <w:t xml:space="preserve"> </w:t>
      </w:r>
      <w:r w:rsidRPr="005C2C50">
        <w:rPr>
          <w:rFonts w:cs="Arial"/>
          <w:color w:val="000000"/>
          <w:szCs w:val="22"/>
        </w:rPr>
        <w:t>de</w:t>
      </w:r>
      <w:r w:rsidRPr="005C2C50">
        <w:rPr>
          <w:rFonts w:cs="Arial"/>
          <w:color w:val="000000"/>
          <w:spacing w:val="1"/>
          <w:szCs w:val="22"/>
        </w:rPr>
        <w:t>t</w:t>
      </w:r>
      <w:r w:rsidRPr="005C2C50">
        <w:rPr>
          <w:rFonts w:cs="Arial"/>
          <w:color w:val="000000"/>
          <w:szCs w:val="22"/>
        </w:rPr>
        <w:t>er</w:t>
      </w:r>
      <w:r w:rsidRPr="005C2C50">
        <w:rPr>
          <w:rFonts w:cs="Arial"/>
          <w:color w:val="000000"/>
          <w:spacing w:val="26"/>
          <w:szCs w:val="22"/>
        </w:rPr>
        <w:t xml:space="preserve"> </w:t>
      </w:r>
      <w:r w:rsidRPr="005C2C50">
        <w:rPr>
          <w:rFonts w:cs="Arial"/>
          <w:color w:val="000000"/>
          <w:spacing w:val="1"/>
          <w:szCs w:val="22"/>
        </w:rPr>
        <w:t>fr</w:t>
      </w:r>
      <w:r w:rsidRPr="005C2C50">
        <w:rPr>
          <w:rFonts w:cs="Arial"/>
          <w:color w:val="000000"/>
          <w:szCs w:val="22"/>
        </w:rPr>
        <w:t>au</w:t>
      </w:r>
      <w:r w:rsidRPr="005C2C50">
        <w:rPr>
          <w:rFonts w:cs="Arial"/>
          <w:color w:val="000000"/>
          <w:spacing w:val="-3"/>
          <w:szCs w:val="22"/>
        </w:rPr>
        <w:t>d</w:t>
      </w:r>
      <w:r w:rsidRPr="005C2C50">
        <w:rPr>
          <w:rFonts w:cs="Arial"/>
          <w:color w:val="000000"/>
          <w:szCs w:val="22"/>
        </w:rPr>
        <w:t xml:space="preserve">. </w:t>
      </w:r>
      <w:r w:rsidRPr="005C2C50">
        <w:rPr>
          <w:rFonts w:cs="Arial"/>
          <w:color w:val="000000"/>
          <w:spacing w:val="26"/>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25"/>
          <w:szCs w:val="22"/>
        </w:rPr>
        <w:t xml:space="preserve"> </w:t>
      </w:r>
      <w:r w:rsidRPr="005C2C50">
        <w:rPr>
          <w:rFonts w:cs="Arial"/>
          <w:color w:val="000000"/>
          <w:szCs w:val="22"/>
        </w:rPr>
        <w:t>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7"/>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28"/>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ded</w:t>
      </w:r>
      <w:r w:rsidRPr="005C2C50">
        <w:rPr>
          <w:rFonts w:cs="Arial"/>
          <w:color w:val="000000"/>
          <w:spacing w:val="27"/>
          <w:szCs w:val="22"/>
        </w:rPr>
        <w:t xml:space="preserve"> </w:t>
      </w:r>
      <w:r w:rsidRPr="005C2C50">
        <w:rPr>
          <w:rFonts w:cs="Arial"/>
          <w:color w:val="000000"/>
          <w:szCs w:val="22"/>
        </w:rPr>
        <w:t>as pa</w:t>
      </w:r>
      <w:r w:rsidRPr="005C2C50">
        <w:rPr>
          <w:rFonts w:cs="Arial"/>
          <w:color w:val="000000"/>
          <w:spacing w:val="1"/>
          <w:szCs w:val="22"/>
        </w:rPr>
        <w:t>r</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 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 au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de</w:t>
      </w:r>
      <w:r w:rsidRPr="005C2C50">
        <w:rPr>
          <w:rFonts w:cs="Arial"/>
          <w:color w:val="000000"/>
          <w:spacing w:val="-2"/>
          <w:szCs w:val="22"/>
        </w:rPr>
        <w:t>r</w:t>
      </w:r>
      <w:r w:rsidRPr="005C2C50">
        <w:rPr>
          <w:rFonts w:cs="Arial"/>
          <w:color w:val="000000"/>
          <w:spacing w:val="-1"/>
          <w:szCs w:val="22"/>
        </w:rPr>
        <w:t>/</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4"/>
          <w:szCs w:val="22"/>
        </w:rPr>
        <w:t xml:space="preserve"> or internet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w:t>
      </w:r>
      <w:r w:rsidRPr="005C2C50">
        <w:rPr>
          <w:rFonts w:cs="Arial"/>
          <w:color w:val="000000"/>
          <w:spacing w:val="2"/>
          <w:szCs w:val="22"/>
        </w:rPr>
        <w:t>n</w:t>
      </w:r>
      <w:r w:rsidRPr="005C2C50">
        <w:rPr>
          <w:rFonts w:cs="Arial"/>
          <w:color w:val="000000"/>
          <w:szCs w:val="22"/>
        </w:rPr>
        <w:t>sa</w:t>
      </w:r>
      <w:r w:rsidRPr="005C2C50">
        <w:rPr>
          <w:rFonts w:cs="Arial"/>
          <w:color w:val="000000"/>
          <w:spacing w:val="-2"/>
          <w:szCs w:val="22"/>
        </w:rPr>
        <w:t>c</w:t>
      </w:r>
      <w:r w:rsidRPr="005C2C50">
        <w:rPr>
          <w:rFonts w:cs="Arial"/>
          <w:color w:val="000000"/>
          <w:spacing w:val="-1"/>
          <w:szCs w:val="22"/>
        </w:rPr>
        <w:t>ti</w:t>
      </w:r>
      <w:r w:rsidRPr="005C2C50">
        <w:rPr>
          <w:rFonts w:cs="Arial"/>
          <w:color w:val="000000"/>
          <w:szCs w:val="22"/>
        </w:rPr>
        <w:t>ons.</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code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 xml:space="preserve">s </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 xml:space="preserve">ned </w:t>
      </w:r>
      <w:r w:rsidRPr="005C2C50">
        <w:rPr>
          <w:rFonts w:cs="Arial"/>
          <w:color w:val="000000"/>
          <w:spacing w:val="-1"/>
          <w:szCs w:val="22"/>
        </w:rPr>
        <w:t>wi</w:t>
      </w:r>
      <w:r w:rsidRPr="005C2C50">
        <w:rPr>
          <w:rFonts w:cs="Arial"/>
          <w:color w:val="000000"/>
          <w:spacing w:val="1"/>
          <w:szCs w:val="22"/>
        </w:rPr>
        <w:t>t</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esu</w:t>
      </w:r>
      <w:r w:rsidRPr="005C2C50">
        <w:rPr>
          <w:rFonts w:cs="Arial"/>
          <w:color w:val="000000"/>
          <w:spacing w:val="-1"/>
          <w:szCs w:val="22"/>
        </w:rPr>
        <w:t>l</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2"/>
          <w:szCs w:val="22"/>
        </w:rPr>
        <w:t>v</w:t>
      </w:r>
      <w:r w:rsidRPr="005C2C50">
        <w:rPr>
          <w:rFonts w:cs="Arial"/>
          <w:color w:val="000000"/>
          <w:szCs w:val="22"/>
        </w:rPr>
        <w:t>el</w:t>
      </w:r>
      <w:r w:rsidRPr="005C2C50">
        <w:rPr>
          <w:rFonts w:cs="Arial"/>
          <w:color w:val="000000"/>
          <w:spacing w:val="1"/>
          <w:szCs w:val="22"/>
        </w:rPr>
        <w:t xml:space="preserve"> </w:t>
      </w:r>
      <w:r w:rsidRPr="005C2C50">
        <w:rPr>
          <w:rFonts w:cs="Arial"/>
          <w:color w:val="000000"/>
          <w:szCs w:val="22"/>
        </w:rPr>
        <w:t>of</w:t>
      </w:r>
      <w:r w:rsidRPr="005C2C50">
        <w:rPr>
          <w:rFonts w:cs="Arial"/>
          <w:color w:val="000000"/>
          <w:spacing w:val="6"/>
          <w:szCs w:val="22"/>
        </w:rPr>
        <w:t xml:space="preserve"> </w:t>
      </w:r>
      <w:r w:rsidRPr="005C2C50">
        <w:rPr>
          <w:rFonts w:cs="Arial"/>
          <w:color w:val="000000"/>
          <w:szCs w:val="22"/>
        </w:rPr>
        <w:t>accu</w:t>
      </w:r>
      <w:r w:rsidRPr="005C2C50">
        <w:rPr>
          <w:rFonts w:cs="Arial"/>
          <w:color w:val="000000"/>
          <w:spacing w:val="1"/>
          <w:szCs w:val="22"/>
        </w:rPr>
        <w:t>r</w:t>
      </w:r>
      <w:r w:rsidRPr="005C2C50">
        <w:rPr>
          <w:rFonts w:cs="Arial"/>
          <w:color w:val="000000"/>
          <w:szCs w:val="22"/>
        </w:rPr>
        <w:t xml:space="preserve">acy </w:t>
      </w:r>
      <w:r w:rsidRPr="005C2C50">
        <w:rPr>
          <w:rFonts w:cs="Arial"/>
          <w:color w:val="000000"/>
          <w:spacing w:val="-3"/>
          <w:szCs w:val="22"/>
        </w:rPr>
        <w:t>o</w:t>
      </w:r>
      <w:r w:rsidRPr="005C2C50">
        <w:rPr>
          <w:rFonts w:cs="Arial"/>
          <w:color w:val="000000"/>
          <w:szCs w:val="22"/>
        </w:rPr>
        <w:t>f</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zCs w:val="22"/>
        </w:rPr>
        <w:t>dd</w:t>
      </w:r>
      <w:r w:rsidRPr="005C2C50">
        <w:rPr>
          <w:rFonts w:cs="Arial"/>
          <w:color w:val="000000"/>
          <w:spacing w:val="1"/>
          <w:szCs w:val="22"/>
        </w:rPr>
        <w:t>r</w:t>
      </w:r>
      <w:r w:rsidRPr="005C2C50">
        <w:rPr>
          <w:rFonts w:cs="Arial"/>
          <w:color w:val="000000"/>
          <w:szCs w:val="22"/>
        </w:rPr>
        <w:t>ess</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ch</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zCs w:val="22"/>
        </w:rPr>
        <w:t>he</w:t>
      </w:r>
      <w:r w:rsidRPr="005C2C50">
        <w:rPr>
          <w:rFonts w:cs="Arial"/>
          <w:color w:val="000000"/>
          <w:spacing w:val="-1"/>
          <w:szCs w:val="22"/>
        </w:rPr>
        <w:t>l</w:t>
      </w:r>
      <w:r w:rsidRPr="005C2C50">
        <w:rPr>
          <w:rFonts w:cs="Arial"/>
          <w:color w:val="000000"/>
          <w:szCs w:val="22"/>
        </w:rPr>
        <w:t>ps secu</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o</w:t>
      </w:r>
      <w:r w:rsidRPr="005C2C50">
        <w:rPr>
          <w:rFonts w:cs="Arial"/>
          <w:color w:val="000000"/>
          <w:spacing w:val="-2"/>
          <w:szCs w:val="22"/>
        </w:rPr>
        <w:t>s</w:t>
      </w:r>
      <w:r w:rsidRPr="005C2C50">
        <w:rPr>
          <w:rFonts w:cs="Arial"/>
          <w:color w:val="000000"/>
          <w:szCs w:val="22"/>
        </w:rPr>
        <w:t xml:space="preserve">t </w:t>
      </w:r>
      <w:r w:rsidRPr="005C2C50">
        <w:rPr>
          <w:rFonts w:cs="Arial"/>
          <w:color w:val="000000"/>
          <w:spacing w:val="1"/>
          <w:szCs w:val="22"/>
        </w:rPr>
        <w:t>f</w:t>
      </w:r>
      <w:r w:rsidRPr="005C2C50">
        <w:rPr>
          <w:rFonts w:cs="Arial"/>
          <w:color w:val="000000"/>
          <w:szCs w:val="22"/>
        </w:rPr>
        <w:t>a</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r</w:t>
      </w:r>
      <w:r w:rsidRPr="005C2C50">
        <w:rPr>
          <w:rFonts w:cs="Arial"/>
          <w:color w:val="000000"/>
          <w:szCs w:val="22"/>
        </w:rPr>
        <w:t>ab</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pacing w:val="2"/>
          <w:szCs w:val="22"/>
        </w:rPr>
        <w:t>g</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s</w:t>
      </w:r>
      <w:r w:rsidRPr="005C2C50">
        <w:rPr>
          <w:rFonts w:cs="Arial"/>
          <w:color w:val="000000"/>
          <w:szCs w:val="22"/>
        </w:rPr>
        <w:t>.</w:t>
      </w:r>
    </w:p>
    <w:p w14:paraId="4DCE8092" w14:textId="77777777" w:rsidR="005C2C50" w:rsidRPr="005C2C50" w:rsidRDefault="005C2C50">
      <w:pPr>
        <w:widowControl w:val="0"/>
        <w:autoSpaceDE w:val="0"/>
        <w:autoSpaceDN w:val="0"/>
        <w:adjustRightInd w:val="0"/>
        <w:spacing w:line="240" w:lineRule="exact"/>
        <w:rPr>
          <w:rFonts w:cs="Arial"/>
          <w:color w:val="000000"/>
          <w:szCs w:val="22"/>
        </w:rPr>
      </w:pPr>
    </w:p>
    <w:p w14:paraId="06274E10"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hor</w:t>
      </w:r>
      <w:r w:rsidRPr="005C2C50">
        <w:rPr>
          <w:rFonts w:cs="Arial"/>
          <w:b/>
          <w:bCs/>
          <w:color w:val="000000"/>
          <w:spacing w:val="1"/>
          <w:szCs w:val="22"/>
        </w:rPr>
        <w:t>i</w:t>
      </w:r>
      <w:r w:rsidRPr="005C2C50">
        <w:rPr>
          <w:rFonts w:cs="Arial"/>
          <w:b/>
          <w:bCs/>
          <w:color w:val="000000"/>
          <w:szCs w:val="22"/>
        </w:rPr>
        <w:t>za</w:t>
      </w:r>
      <w:r w:rsidRPr="005C2C50">
        <w:rPr>
          <w:rFonts w:cs="Arial"/>
          <w:b/>
          <w:bCs/>
          <w:color w:val="000000"/>
          <w:spacing w:val="1"/>
          <w:szCs w:val="22"/>
        </w:rPr>
        <w:t>ti</w:t>
      </w:r>
      <w:r w:rsidRPr="005C2C50">
        <w:rPr>
          <w:rFonts w:cs="Arial"/>
          <w:b/>
          <w:bCs/>
          <w:color w:val="000000"/>
          <w:szCs w:val="22"/>
        </w:rPr>
        <w:t xml:space="preserve">on </w:t>
      </w:r>
      <w:r w:rsidRPr="005C2C50">
        <w:rPr>
          <w:rFonts w:cs="Arial"/>
          <w:color w:val="000000"/>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that </w:t>
      </w:r>
      <w:r w:rsidRPr="005C2C50">
        <w:rPr>
          <w:rFonts w:cs="Arial"/>
          <w:color w:val="000000"/>
          <w:spacing w:val="1"/>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1"/>
          <w:szCs w:val="22"/>
        </w:rPr>
        <w:t>i</w:t>
      </w:r>
      <w:r w:rsidRPr="005C2C50">
        <w:rPr>
          <w:rFonts w:cs="Arial"/>
          <w:color w:val="000000"/>
          <w:szCs w:val="22"/>
        </w:rPr>
        <w:t>t</w:t>
      </w:r>
      <w:r w:rsidRPr="005C2C50">
        <w:rPr>
          <w:rFonts w:cs="Arial"/>
          <w:color w:val="000000"/>
          <w:spacing w:val="5"/>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has</w:t>
      </w:r>
      <w:r w:rsidRPr="005C2C50">
        <w:rPr>
          <w:rFonts w:cs="Arial"/>
          <w:color w:val="000000"/>
          <w:spacing w:val="4"/>
          <w:szCs w:val="22"/>
        </w:rPr>
        <w:t xml:space="preserve"> </w:t>
      </w:r>
      <w:r w:rsidRPr="005C2C50">
        <w:rPr>
          <w:rFonts w:cs="Arial"/>
          <w:color w:val="000000"/>
          <w:spacing w:val="-2"/>
          <w:szCs w:val="22"/>
        </w:rPr>
        <w:t>s</w:t>
      </w:r>
      <w:r w:rsidRPr="005C2C50">
        <w:rPr>
          <w:rFonts w:cs="Arial"/>
          <w:color w:val="000000"/>
          <w:spacing w:val="-3"/>
          <w:szCs w:val="22"/>
        </w:rPr>
        <w:t>u</w:t>
      </w:r>
      <w:r w:rsidRPr="005C2C50">
        <w:rPr>
          <w:rFonts w:cs="Arial"/>
          <w:color w:val="000000"/>
          <w:spacing w:val="1"/>
          <w:szCs w:val="22"/>
        </w:rPr>
        <w:t>f</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i</w:t>
      </w:r>
      <w:r w:rsidRPr="005C2C50">
        <w:rPr>
          <w:rFonts w:cs="Arial"/>
          <w:color w:val="000000"/>
          <w:szCs w:val="22"/>
        </w:rPr>
        <w:t>e</w:t>
      </w:r>
      <w:r w:rsidRPr="005C2C50">
        <w:rPr>
          <w:rFonts w:cs="Arial"/>
          <w:color w:val="000000"/>
          <w:spacing w:val="-3"/>
          <w:szCs w:val="22"/>
        </w:rPr>
        <w:t>n</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pacing w:val="-3"/>
          <w:szCs w:val="22"/>
        </w:rPr>
        <w:t>u</w:t>
      </w:r>
      <w:r w:rsidRPr="005C2C50">
        <w:rPr>
          <w:rFonts w:cs="Arial"/>
          <w:color w:val="000000"/>
          <w:szCs w:val="22"/>
        </w:rPr>
        <w:t>nds</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d</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il</w:t>
      </w:r>
      <w:r w:rsidRPr="005C2C50">
        <w:rPr>
          <w:rFonts w:cs="Arial"/>
          <w:color w:val="000000"/>
          <w:szCs w:val="22"/>
        </w:rPr>
        <w:t>ab</w:t>
      </w:r>
      <w:r w:rsidRPr="005C2C50">
        <w:rPr>
          <w:rFonts w:cs="Arial"/>
          <w:color w:val="000000"/>
          <w:spacing w:val="-1"/>
          <w:szCs w:val="22"/>
        </w:rPr>
        <w:t>l</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 co</w:t>
      </w:r>
      <w:r w:rsidRPr="005C2C50">
        <w:rPr>
          <w:rFonts w:cs="Arial"/>
          <w:color w:val="000000"/>
          <w:spacing w:val="-2"/>
          <w:szCs w:val="22"/>
        </w:rPr>
        <w:t>v</w:t>
      </w:r>
      <w:r w:rsidRPr="005C2C50">
        <w:rPr>
          <w:rFonts w:cs="Arial"/>
          <w:color w:val="000000"/>
          <w:szCs w:val="22"/>
        </w:rPr>
        <w:t>er</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pacing w:val="1"/>
          <w:szCs w:val="22"/>
        </w:rPr>
        <w:t>m</w:t>
      </w:r>
      <w:r w:rsidRPr="005C2C50">
        <w:rPr>
          <w:rFonts w:cs="Arial"/>
          <w:color w:val="000000"/>
          <w:szCs w:val="22"/>
        </w:rPr>
        <w:t>ount</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w:t>
      </w:r>
      <w:r w:rsidRPr="005C2C50">
        <w:rPr>
          <w:rFonts w:cs="Arial"/>
          <w:color w:val="000000"/>
          <w:spacing w:val="-3"/>
          <w:szCs w:val="22"/>
        </w:rPr>
        <w:t>n</w:t>
      </w:r>
      <w:r w:rsidRPr="005C2C50">
        <w:rPr>
          <w:rFonts w:cs="Arial"/>
          <w:color w:val="000000"/>
          <w:szCs w:val="22"/>
        </w:rPr>
        <w:t>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w:t>
      </w:r>
      <w:r w:rsidRPr="005C2C50">
        <w:rPr>
          <w:rFonts w:cs="Arial"/>
          <w:color w:val="000000"/>
          <w:spacing w:val="-3"/>
          <w:szCs w:val="22"/>
        </w:rPr>
        <w:t>n</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 xml:space="preserve">ned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y sa</w:t>
      </w:r>
      <w:r w:rsidRPr="005C2C50">
        <w:rPr>
          <w:rFonts w:cs="Arial"/>
          <w:color w:val="000000"/>
          <w:spacing w:val="-1"/>
          <w:szCs w:val="22"/>
        </w:rPr>
        <w:t>l</w:t>
      </w:r>
      <w:r w:rsidRPr="005C2C50">
        <w:rPr>
          <w:rFonts w:cs="Arial"/>
          <w:color w:val="000000"/>
          <w:szCs w:val="22"/>
        </w:rPr>
        <w:t>e.</w:t>
      </w:r>
      <w:r w:rsidRPr="005C2C50">
        <w:rPr>
          <w:rFonts w:cs="Arial"/>
          <w:color w:val="000000"/>
          <w:spacing w:val="4"/>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app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zCs w:val="22"/>
        </w:rPr>
        <w:t xml:space="preserve">al </w:t>
      </w:r>
      <w:r w:rsidRPr="005C2C50">
        <w:rPr>
          <w:rFonts w:cs="Arial"/>
          <w:color w:val="000000"/>
          <w:spacing w:val="1"/>
          <w:szCs w:val="22"/>
        </w:rPr>
        <w:t>r</w:t>
      </w:r>
      <w:r w:rsidRPr="005C2C50">
        <w:rPr>
          <w:rFonts w:cs="Arial"/>
          <w:color w:val="000000"/>
          <w:szCs w:val="22"/>
        </w:rPr>
        <w:t>esponse</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zCs w:val="22"/>
        </w:rPr>
        <w:t>code</w:t>
      </w:r>
      <w:r w:rsidRPr="005C2C50">
        <w:rPr>
          <w:rFonts w:cs="Arial"/>
          <w:color w:val="000000"/>
          <w:spacing w:val="3"/>
          <w:szCs w:val="22"/>
        </w:rPr>
        <w:t xml:space="preserve"> </w:t>
      </w:r>
      <w:r w:rsidRPr="005C2C50">
        <w:rPr>
          <w:rFonts w:cs="Arial"/>
          <w:color w:val="000000"/>
          <w:szCs w:val="22"/>
        </w:rPr>
        <w:t>sent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ch</w:t>
      </w:r>
      <w:r w:rsidRPr="005C2C50">
        <w:rPr>
          <w:rFonts w:cs="Arial"/>
          <w:color w:val="000000"/>
          <w:spacing w:val="-3"/>
          <w:szCs w:val="22"/>
        </w:rPr>
        <w:t>a</w:t>
      </w:r>
      <w:r w:rsidRPr="005C2C50">
        <w:rPr>
          <w:rFonts w:cs="Arial"/>
          <w:color w:val="000000"/>
          <w:szCs w:val="22"/>
        </w:rPr>
        <w:t>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O</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3"/>
          <w:szCs w:val="22"/>
        </w:rPr>
        <w:t>p</w:t>
      </w:r>
      <w:r w:rsidRPr="005C2C50">
        <w:rPr>
          <w:rFonts w:cs="Arial"/>
          <w:color w:val="000000"/>
          <w:spacing w:val="1"/>
          <w:szCs w:val="22"/>
        </w:rPr>
        <w:t>m</w:t>
      </w:r>
      <w:r w:rsidRPr="005C2C50">
        <w:rPr>
          <w:rFonts w:cs="Arial"/>
          <w:color w:val="000000"/>
          <w:szCs w:val="22"/>
        </w:rPr>
        <w:t>ent</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3"/>
          <w:szCs w:val="22"/>
        </w:rPr>
        <w:t>u</w:t>
      </w:r>
      <w:r w:rsidRPr="005C2C50">
        <w:rPr>
          <w:rFonts w:cs="Arial"/>
          <w:color w:val="000000"/>
          <w:spacing w:val="-2"/>
          <w:szCs w:val="22"/>
        </w:rPr>
        <w:t>s</w:t>
      </w:r>
      <w:r w:rsidRPr="005C2C50">
        <w:rPr>
          <w:rFonts w:cs="Arial"/>
          <w:color w:val="000000"/>
          <w:szCs w:val="22"/>
        </w:rPr>
        <w:t>ua</w:t>
      </w:r>
      <w:r w:rsidRPr="005C2C50">
        <w:rPr>
          <w:rFonts w:cs="Arial"/>
          <w:color w:val="000000"/>
          <w:spacing w:val="-1"/>
          <w:szCs w:val="22"/>
        </w:rPr>
        <w:t>l</w:t>
      </w:r>
      <w:r w:rsidRPr="005C2C50">
        <w:rPr>
          <w:rFonts w:cs="Arial"/>
          <w:color w:val="000000"/>
          <w:spacing w:val="1"/>
          <w:szCs w:val="22"/>
        </w:rPr>
        <w:t>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w:t>
      </w:r>
      <w:r w:rsidRPr="005C2C50">
        <w:rPr>
          <w:rFonts w:cs="Arial"/>
          <w:color w:val="000000"/>
          <w:spacing w:val="-1"/>
          <w:szCs w:val="22"/>
        </w:rPr>
        <w:t>l</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m</w:t>
      </w:r>
      <w:r w:rsidRPr="005C2C50">
        <w:rPr>
          <w:rFonts w:cs="Arial"/>
          <w:color w:val="000000"/>
          <w:spacing w:val="4"/>
          <w:szCs w:val="22"/>
        </w:rPr>
        <w:t xml:space="preserve"> </w:t>
      </w:r>
      <w:r w:rsidRPr="005C2C50">
        <w:rPr>
          <w:rFonts w:cs="Arial"/>
          <w:color w:val="000000"/>
          <w:szCs w:val="22"/>
        </w:rPr>
        <w:t>a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 xml:space="preserve">al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v</w:t>
      </w:r>
      <w:r w:rsidRPr="005C2C50">
        <w:rPr>
          <w:rFonts w:cs="Arial"/>
          <w:color w:val="000000"/>
          <w:szCs w:val="22"/>
        </w:rPr>
        <w:t>a</w:t>
      </w:r>
      <w:r w:rsidRPr="005C2C50">
        <w:rPr>
          <w:rFonts w:cs="Arial"/>
          <w:color w:val="000000"/>
          <w:spacing w:val="-1"/>
          <w:szCs w:val="22"/>
        </w:rPr>
        <w:t>il</w:t>
      </w:r>
      <w:r w:rsidRPr="005C2C50">
        <w:rPr>
          <w:rFonts w:cs="Arial"/>
          <w:color w:val="000000"/>
          <w:spacing w:val="2"/>
          <w:szCs w:val="22"/>
        </w:rPr>
        <w:t>a</w:t>
      </w:r>
      <w:r w:rsidRPr="005C2C50">
        <w:rPr>
          <w:rFonts w:cs="Arial"/>
          <w:color w:val="000000"/>
          <w:szCs w:val="22"/>
        </w:rPr>
        <w:t>b</w:t>
      </w:r>
      <w:r w:rsidRPr="005C2C50">
        <w:rPr>
          <w:rFonts w:cs="Arial"/>
          <w:color w:val="000000"/>
          <w:spacing w:val="-1"/>
          <w:szCs w:val="22"/>
        </w:rPr>
        <w:t>ili</w:t>
      </w:r>
      <w:r w:rsidRPr="005C2C50">
        <w:rPr>
          <w:rFonts w:cs="Arial"/>
          <w:color w:val="000000"/>
          <w:spacing w:val="1"/>
          <w:szCs w:val="22"/>
        </w:rPr>
        <w:t>t</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of</w:t>
      </w:r>
      <w:r w:rsidRPr="005C2C50">
        <w:rPr>
          <w:rFonts w:cs="Arial"/>
          <w:color w:val="000000"/>
          <w:spacing w:val="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 xml:space="preserve">r </w:t>
      </w:r>
      <w:r w:rsidRPr="005C2C50">
        <w:rPr>
          <w:rFonts w:cs="Arial"/>
          <w:color w:val="000000"/>
          <w:spacing w:val="3"/>
          <w:szCs w:val="22"/>
        </w:rPr>
        <w:t>f</w:t>
      </w:r>
      <w:r w:rsidRPr="005C2C50">
        <w:rPr>
          <w:rFonts w:cs="Arial"/>
          <w:color w:val="000000"/>
          <w:spacing w:val="-3"/>
          <w:szCs w:val="22"/>
        </w:rPr>
        <w:t>u</w:t>
      </w:r>
      <w:r w:rsidRPr="005C2C50">
        <w:rPr>
          <w:rFonts w:cs="Arial"/>
          <w:color w:val="000000"/>
          <w:szCs w:val="22"/>
        </w:rPr>
        <w:t>nds</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2"/>
          <w:szCs w:val="22"/>
        </w:rPr>
        <w:t xml:space="preserve">’s </w:t>
      </w:r>
      <w:r w:rsidRPr="005C2C50">
        <w:rPr>
          <w:rFonts w:cs="Arial"/>
          <w:color w:val="000000"/>
          <w:szCs w:val="22"/>
        </w:rPr>
        <w:t>accou</w:t>
      </w:r>
      <w:r w:rsidRPr="005C2C50">
        <w:rPr>
          <w:rFonts w:cs="Arial"/>
          <w:color w:val="000000"/>
          <w:spacing w:val="-3"/>
          <w:szCs w:val="22"/>
        </w:rPr>
        <w:t>n</w:t>
      </w:r>
      <w:r w:rsidRPr="005C2C50">
        <w:rPr>
          <w:rFonts w:cs="Arial"/>
          <w:color w:val="000000"/>
          <w:szCs w:val="22"/>
        </w:rPr>
        <w:t xml:space="preserve">t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k</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pu</w:t>
      </w:r>
      <w:r w:rsidRPr="005C2C50">
        <w:rPr>
          <w:rFonts w:cs="Arial"/>
          <w:color w:val="000000"/>
          <w:spacing w:val="1"/>
          <w:szCs w:val="22"/>
        </w:rPr>
        <w:t>r</w:t>
      </w:r>
      <w:r w:rsidRPr="005C2C50">
        <w:rPr>
          <w:rFonts w:cs="Arial"/>
          <w:color w:val="000000"/>
          <w:szCs w:val="22"/>
        </w:rPr>
        <w:t>chas</w:t>
      </w:r>
      <w:r w:rsidRPr="005C2C50">
        <w:rPr>
          <w:rFonts w:cs="Arial"/>
          <w:color w:val="000000"/>
          <w:spacing w:val="-3"/>
          <w:szCs w:val="22"/>
        </w:rPr>
        <w:t>e</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A</w:t>
      </w:r>
      <w:r w:rsidRPr="005C2C50">
        <w:rPr>
          <w:rFonts w:cs="Arial"/>
          <w:color w:val="000000"/>
          <w:spacing w:val="-3"/>
          <w:szCs w:val="22"/>
        </w:rPr>
        <w:t>l</w:t>
      </w:r>
      <w:r w:rsidRPr="005C2C50">
        <w:rPr>
          <w:rFonts w:cs="Arial"/>
          <w:color w:val="000000"/>
          <w:szCs w:val="22"/>
        </w:rPr>
        <w:t>so</w:t>
      </w:r>
      <w:r w:rsidRPr="005C2C50">
        <w:rPr>
          <w:rFonts w:cs="Arial"/>
          <w:color w:val="000000"/>
          <w:spacing w:val="1"/>
          <w:szCs w:val="22"/>
        </w:rPr>
        <w:t xml:space="preserve"> </w:t>
      </w:r>
      <w:r w:rsidRPr="005C2C50">
        <w:rPr>
          <w:rFonts w:cs="Arial"/>
          <w:color w:val="000000"/>
          <w:szCs w:val="22"/>
        </w:rPr>
        <w:t>see</w:t>
      </w:r>
      <w:r w:rsidRPr="005C2C50">
        <w:rPr>
          <w:rFonts w:cs="Arial"/>
          <w:color w:val="000000"/>
          <w:spacing w:val="1"/>
          <w:szCs w:val="22"/>
        </w:rPr>
        <w:t xml:space="preserve"> </w:t>
      </w:r>
      <w:r w:rsidRPr="005C2C50">
        <w:rPr>
          <w:rFonts w:cs="Arial"/>
          <w:color w:val="000000"/>
          <w:spacing w:val="-1"/>
          <w:szCs w:val="22"/>
        </w:rPr>
        <w:t>P</w:t>
      </w:r>
      <w:r w:rsidRPr="005C2C50">
        <w:rPr>
          <w:rFonts w:cs="Arial"/>
          <w:color w:val="000000"/>
          <w:szCs w:val="22"/>
        </w:rPr>
        <w:t>o</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2"/>
          <w:szCs w:val="22"/>
        </w:rPr>
        <w:t>-</w:t>
      </w:r>
      <w:r w:rsidRPr="005C2C50">
        <w:rPr>
          <w:rFonts w:cs="Arial"/>
          <w:color w:val="000000"/>
          <w:spacing w:val="-1"/>
          <w:szCs w:val="22"/>
        </w:rPr>
        <w:t>O</w:t>
      </w:r>
      <w:r w:rsidRPr="005C2C50">
        <w:rPr>
          <w:rFonts w:cs="Arial"/>
          <w:color w:val="000000"/>
          <w:spacing w:val="1"/>
          <w:szCs w:val="22"/>
        </w:rPr>
        <w:t>f-</w:t>
      </w:r>
      <w:r w:rsidRPr="005C2C50">
        <w:rPr>
          <w:rFonts w:cs="Arial"/>
          <w:color w:val="000000"/>
          <w:spacing w:val="-1"/>
          <w:szCs w:val="22"/>
        </w:rPr>
        <w:t>S</w:t>
      </w:r>
      <w:r w:rsidRPr="005C2C50">
        <w:rPr>
          <w:rFonts w:cs="Arial"/>
          <w:color w:val="000000"/>
          <w:szCs w:val="22"/>
        </w:rPr>
        <w:t>a</w:t>
      </w:r>
      <w:r w:rsidRPr="005C2C50">
        <w:rPr>
          <w:rFonts w:cs="Arial"/>
          <w:color w:val="000000"/>
          <w:spacing w:val="-1"/>
          <w:szCs w:val="22"/>
        </w:rPr>
        <w:t>l</w:t>
      </w:r>
      <w:r w:rsidRPr="005C2C50">
        <w:rPr>
          <w:rFonts w:cs="Arial"/>
          <w:color w:val="000000"/>
          <w:szCs w:val="22"/>
        </w:rPr>
        <w:t>e.</w:t>
      </w:r>
    </w:p>
    <w:p w14:paraId="2CEA7A4E" w14:textId="77777777" w:rsidR="005C2C50" w:rsidRPr="005C2C50" w:rsidRDefault="005C2C50">
      <w:pPr>
        <w:widowControl w:val="0"/>
        <w:autoSpaceDE w:val="0"/>
        <w:autoSpaceDN w:val="0"/>
        <w:adjustRightInd w:val="0"/>
        <w:spacing w:line="240" w:lineRule="exact"/>
        <w:rPr>
          <w:rFonts w:cs="Arial"/>
          <w:color w:val="000000"/>
          <w:szCs w:val="22"/>
        </w:rPr>
      </w:pPr>
    </w:p>
    <w:p w14:paraId="3A62C88B" w14:textId="248CE18A" w:rsidR="005C2C50" w:rsidRP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hor</w:t>
      </w:r>
      <w:r w:rsidRPr="005C2C50">
        <w:rPr>
          <w:rFonts w:cs="Arial"/>
          <w:b/>
          <w:bCs/>
          <w:color w:val="000000"/>
          <w:spacing w:val="1"/>
          <w:szCs w:val="22"/>
        </w:rPr>
        <w:t>i</w:t>
      </w:r>
      <w:r w:rsidRPr="005C2C50">
        <w:rPr>
          <w:rFonts w:cs="Arial"/>
          <w:b/>
          <w:bCs/>
          <w:color w:val="000000"/>
          <w:szCs w:val="22"/>
        </w:rPr>
        <w:t>za</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20"/>
          <w:szCs w:val="22"/>
        </w:rPr>
        <w:t xml:space="preserve"> </w:t>
      </w:r>
      <w:r w:rsidRPr="005C2C50">
        <w:rPr>
          <w:rFonts w:cs="Arial"/>
          <w:b/>
          <w:bCs/>
          <w:color w:val="000000"/>
          <w:spacing w:val="-1"/>
          <w:szCs w:val="22"/>
        </w:rPr>
        <w:t>C</w:t>
      </w:r>
      <w:r w:rsidRPr="005C2C50">
        <w:rPr>
          <w:rFonts w:cs="Arial"/>
          <w:b/>
          <w:bCs/>
          <w:color w:val="000000"/>
          <w:szCs w:val="22"/>
        </w:rPr>
        <w:t>ode</w:t>
      </w:r>
      <w:r w:rsidRPr="005C2C50">
        <w:rPr>
          <w:rFonts w:cs="Arial"/>
          <w:b/>
          <w:bCs/>
          <w:color w:val="000000"/>
          <w:spacing w:val="20"/>
          <w:szCs w:val="22"/>
        </w:rPr>
        <w:t xml:space="preserve"> </w:t>
      </w:r>
      <w:r w:rsidRPr="005C2C50">
        <w:rPr>
          <w:rFonts w:cs="Arial"/>
          <w:b/>
          <w:bCs/>
          <w:color w:val="000000"/>
          <w:spacing w:val="1"/>
          <w:szCs w:val="22"/>
        </w:rPr>
        <w:t>(</w:t>
      </w:r>
      <w:r w:rsidRPr="005C2C50">
        <w:rPr>
          <w:rFonts w:cs="Arial"/>
          <w:b/>
          <w:bCs/>
          <w:color w:val="000000"/>
          <w:spacing w:val="-3"/>
          <w:szCs w:val="22"/>
        </w:rPr>
        <w:t>N</w:t>
      </w:r>
      <w:r w:rsidRPr="005C2C50">
        <w:rPr>
          <w:rFonts w:cs="Arial"/>
          <w:b/>
          <w:bCs/>
          <w:color w:val="000000"/>
          <w:szCs w:val="22"/>
        </w:rPr>
        <w:t>umber)</w:t>
      </w:r>
      <w:r w:rsidRPr="005C2C50">
        <w:rPr>
          <w:rFonts w:cs="Arial"/>
          <w:b/>
          <w:bCs/>
          <w:color w:val="000000"/>
          <w:spacing w:val="18"/>
          <w:szCs w:val="22"/>
        </w:rPr>
        <w:t xml:space="preserve"> </w:t>
      </w:r>
      <w:r w:rsidR="004F53E0" w:rsidRPr="005C2C50">
        <w:rPr>
          <w:rFonts w:cs="Arial"/>
          <w:color w:val="000000"/>
          <w:szCs w:val="22"/>
        </w:rPr>
        <w:t xml:space="preserve">- </w:t>
      </w:r>
      <w:r w:rsidR="004F53E0" w:rsidRPr="005C2C50">
        <w:rPr>
          <w:rFonts w:cs="Arial"/>
          <w:color w:val="000000"/>
          <w:spacing w:val="42"/>
          <w:szCs w:val="22"/>
        </w:rPr>
        <w:t>A</w:t>
      </w:r>
      <w:r w:rsidRPr="005C2C50">
        <w:rPr>
          <w:rFonts w:cs="Arial"/>
          <w:color w:val="000000"/>
          <w:spacing w:val="20"/>
          <w:szCs w:val="22"/>
        </w:rPr>
        <w:t xml:space="preserve"> </w:t>
      </w:r>
      <w:r w:rsidRPr="005C2C50">
        <w:rPr>
          <w:rFonts w:cs="Arial"/>
          <w:color w:val="000000"/>
          <w:szCs w:val="22"/>
        </w:rPr>
        <w:t>code</w:t>
      </w:r>
      <w:r w:rsidRPr="005C2C50">
        <w:rPr>
          <w:rFonts w:cs="Arial"/>
          <w:color w:val="000000"/>
          <w:spacing w:val="20"/>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2"/>
          <w:szCs w:val="22"/>
        </w:rPr>
        <w:t xml:space="preserve"> </w:t>
      </w:r>
      <w:r w:rsidRPr="005C2C50">
        <w:rPr>
          <w:rFonts w:cs="Arial"/>
          <w:color w:val="000000"/>
          <w:spacing w:val="-3"/>
          <w:szCs w:val="22"/>
        </w:rPr>
        <w:t>a</w:t>
      </w:r>
      <w:r w:rsidRPr="005C2C50">
        <w:rPr>
          <w:rFonts w:cs="Arial"/>
          <w:color w:val="000000"/>
          <w:szCs w:val="22"/>
        </w:rPr>
        <w:t>n</w:t>
      </w:r>
      <w:r w:rsidRPr="005C2C50">
        <w:rPr>
          <w:rFonts w:cs="Arial"/>
          <w:color w:val="000000"/>
          <w:spacing w:val="20"/>
          <w:szCs w:val="22"/>
        </w:rPr>
        <w:t xml:space="preserve"> </w:t>
      </w:r>
      <w:r w:rsidRPr="005C2C50">
        <w:rPr>
          <w:rFonts w:cs="Arial"/>
          <w:color w:val="000000"/>
          <w:spacing w:val="-1"/>
          <w:szCs w:val="22"/>
        </w:rPr>
        <w:t>i</w:t>
      </w:r>
      <w:r w:rsidRPr="005C2C50">
        <w:rPr>
          <w:rFonts w:cs="Arial"/>
          <w:color w:val="000000"/>
          <w:szCs w:val="22"/>
        </w:rPr>
        <w:t>ssuer</w:t>
      </w:r>
      <w:r w:rsidRPr="005C2C50">
        <w:rPr>
          <w:rFonts w:cs="Arial"/>
          <w:color w:val="000000"/>
          <w:spacing w:val="21"/>
          <w:szCs w:val="22"/>
        </w:rPr>
        <w:t xml:space="preserve"> </w:t>
      </w:r>
      <w:r w:rsidRPr="005C2C50">
        <w:rPr>
          <w:rFonts w:cs="Arial"/>
          <w:color w:val="000000"/>
          <w:szCs w:val="22"/>
        </w:rPr>
        <w:t>or</w:t>
      </w:r>
      <w:r w:rsidRPr="005C2C50">
        <w:rPr>
          <w:rFonts w:cs="Arial"/>
          <w:color w:val="000000"/>
          <w:spacing w:val="21"/>
          <w:szCs w:val="22"/>
        </w:rPr>
        <w:t xml:space="preserve">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21"/>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1"/>
          <w:szCs w:val="22"/>
        </w:rPr>
        <w:t>i</w:t>
      </w:r>
      <w:r w:rsidRPr="005C2C50">
        <w:rPr>
          <w:rFonts w:cs="Arial"/>
          <w:color w:val="000000"/>
          <w:szCs w:val="22"/>
        </w:rPr>
        <w:t>ng</w:t>
      </w:r>
      <w:r w:rsidRPr="005C2C50">
        <w:rPr>
          <w:rFonts w:cs="Arial"/>
          <w:color w:val="000000"/>
          <w:spacing w:val="2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cessor</w:t>
      </w:r>
      <w:r w:rsidRPr="005C2C50">
        <w:rPr>
          <w:rFonts w:cs="Arial"/>
          <w:color w:val="000000"/>
          <w:spacing w:val="2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21"/>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app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zCs w:val="22"/>
        </w:rPr>
        <w:t>al or</w:t>
      </w:r>
      <w:r w:rsidRPr="005C2C50">
        <w:rPr>
          <w:rFonts w:cs="Arial"/>
          <w:color w:val="000000"/>
          <w:spacing w:val="2"/>
          <w:szCs w:val="22"/>
        </w:rPr>
        <w:t xml:space="preserve"> </w:t>
      </w:r>
      <w:r w:rsidRPr="005C2C50">
        <w:rPr>
          <w:rFonts w:cs="Arial"/>
          <w:color w:val="000000"/>
          <w:szCs w:val="22"/>
        </w:rPr>
        <w:t>den</w:t>
      </w:r>
      <w:r w:rsidRPr="005C2C50">
        <w:rPr>
          <w:rFonts w:cs="Arial"/>
          <w:color w:val="000000"/>
          <w:spacing w:val="-3"/>
          <w:szCs w:val="22"/>
        </w:rPr>
        <w:t>i</w:t>
      </w:r>
      <w:r w:rsidRPr="005C2C50">
        <w:rPr>
          <w:rFonts w:cs="Arial"/>
          <w:color w:val="000000"/>
          <w:szCs w:val="22"/>
        </w:rPr>
        <w:t>al</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zCs w:val="22"/>
        </w:rPr>
        <w:t>or an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ue</w:t>
      </w:r>
      <w:r w:rsidRPr="005C2C50">
        <w:rPr>
          <w:rFonts w:cs="Arial"/>
          <w:color w:val="000000"/>
          <w:spacing w:val="-2"/>
          <w:szCs w:val="22"/>
        </w:rPr>
        <w:t>s</w:t>
      </w:r>
      <w:r w:rsidRPr="005C2C50">
        <w:rPr>
          <w:rFonts w:cs="Arial"/>
          <w:color w:val="000000"/>
          <w:spacing w:val="1"/>
          <w:szCs w:val="22"/>
        </w:rPr>
        <w:t>t</w:t>
      </w:r>
      <w:r w:rsidRPr="005C2C50">
        <w:rPr>
          <w:rFonts w:cs="Arial"/>
          <w:color w:val="000000"/>
          <w:szCs w:val="22"/>
        </w:rPr>
        <w:t>.</w:t>
      </w:r>
    </w:p>
    <w:p w14:paraId="7AB45DE6" w14:textId="77777777" w:rsidR="005C2C50" w:rsidRPr="005C2C50" w:rsidRDefault="005C2C50">
      <w:pPr>
        <w:widowControl w:val="0"/>
        <w:autoSpaceDE w:val="0"/>
        <w:autoSpaceDN w:val="0"/>
        <w:adjustRightInd w:val="0"/>
        <w:spacing w:line="240" w:lineRule="exact"/>
        <w:rPr>
          <w:rFonts w:cs="Arial"/>
          <w:color w:val="000000"/>
          <w:szCs w:val="22"/>
        </w:rPr>
      </w:pPr>
    </w:p>
    <w:p w14:paraId="748345D9"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6"/>
          <w:szCs w:val="22"/>
        </w:rPr>
        <w:t>A</w:t>
      </w:r>
      <w:r w:rsidRPr="005C2C50">
        <w:rPr>
          <w:rFonts w:cs="Arial"/>
          <w:b/>
          <w:bCs/>
          <w:color w:val="000000"/>
          <w:spacing w:val="2"/>
          <w:szCs w:val="22"/>
        </w:rPr>
        <w:t>u</w:t>
      </w:r>
      <w:r w:rsidRPr="005C2C50">
        <w:rPr>
          <w:rFonts w:cs="Arial"/>
          <w:b/>
          <w:bCs/>
          <w:color w:val="000000"/>
          <w:spacing w:val="1"/>
          <w:szCs w:val="22"/>
        </w:rPr>
        <w:t>t</w:t>
      </w:r>
      <w:r w:rsidRPr="005C2C50">
        <w:rPr>
          <w:rFonts w:cs="Arial"/>
          <w:b/>
          <w:bCs/>
          <w:color w:val="000000"/>
          <w:szCs w:val="22"/>
        </w:rPr>
        <w:t>oma</w:t>
      </w:r>
      <w:r w:rsidRPr="005C2C50">
        <w:rPr>
          <w:rFonts w:cs="Arial"/>
          <w:b/>
          <w:bCs/>
          <w:color w:val="000000"/>
          <w:spacing w:val="1"/>
          <w:szCs w:val="22"/>
        </w:rPr>
        <w:t>t</w:t>
      </w:r>
      <w:r w:rsidRPr="005C2C50">
        <w:rPr>
          <w:rFonts w:cs="Arial"/>
          <w:b/>
          <w:bCs/>
          <w:color w:val="000000"/>
          <w:szCs w:val="22"/>
        </w:rPr>
        <w:t>ed</w:t>
      </w:r>
      <w:r w:rsidRPr="005C2C50">
        <w:rPr>
          <w:rFonts w:cs="Arial"/>
          <w:b/>
          <w:bCs/>
          <w:color w:val="000000"/>
          <w:spacing w:val="3"/>
          <w:szCs w:val="22"/>
        </w:rPr>
        <w:t xml:space="preserve"> </w:t>
      </w:r>
      <w:r w:rsidRPr="005C2C50">
        <w:rPr>
          <w:rFonts w:cs="Arial"/>
          <w:b/>
          <w:bCs/>
          <w:color w:val="000000"/>
          <w:spacing w:val="-1"/>
          <w:szCs w:val="22"/>
        </w:rPr>
        <w:t>C</w:t>
      </w:r>
      <w:r w:rsidRPr="005C2C50">
        <w:rPr>
          <w:rFonts w:cs="Arial"/>
          <w:b/>
          <w:bCs/>
          <w:color w:val="000000"/>
          <w:spacing w:val="1"/>
          <w:szCs w:val="22"/>
        </w:rPr>
        <w:t>l</w:t>
      </w:r>
      <w:r w:rsidRPr="005C2C50">
        <w:rPr>
          <w:rFonts w:cs="Arial"/>
          <w:b/>
          <w:bCs/>
          <w:color w:val="000000"/>
          <w:szCs w:val="22"/>
        </w:rPr>
        <w:t>ea</w:t>
      </w:r>
      <w:r w:rsidRPr="005C2C50">
        <w:rPr>
          <w:rFonts w:cs="Arial"/>
          <w:b/>
          <w:bCs/>
          <w:color w:val="000000"/>
          <w:spacing w:val="-2"/>
          <w:szCs w:val="22"/>
        </w:rPr>
        <w:t>r</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3"/>
          <w:szCs w:val="22"/>
        </w:rPr>
        <w:t xml:space="preserve"> </w:t>
      </w:r>
      <w:r w:rsidRPr="005C2C50">
        <w:rPr>
          <w:rFonts w:cs="Arial"/>
          <w:b/>
          <w:bCs/>
          <w:color w:val="000000"/>
          <w:spacing w:val="-1"/>
          <w:szCs w:val="22"/>
        </w:rPr>
        <w:t>H</w:t>
      </w:r>
      <w:r w:rsidRPr="005C2C50">
        <w:rPr>
          <w:rFonts w:cs="Arial"/>
          <w:b/>
          <w:bCs/>
          <w:color w:val="000000"/>
          <w:spacing w:val="-3"/>
          <w:szCs w:val="22"/>
        </w:rPr>
        <w:t>o</w:t>
      </w:r>
      <w:r w:rsidRPr="005C2C50">
        <w:rPr>
          <w:rFonts w:cs="Arial"/>
          <w:b/>
          <w:bCs/>
          <w:color w:val="000000"/>
          <w:szCs w:val="22"/>
        </w:rPr>
        <w:t>use</w:t>
      </w:r>
      <w:r w:rsidRPr="005C2C50">
        <w:rPr>
          <w:rFonts w:cs="Arial"/>
          <w:b/>
          <w:bCs/>
          <w:color w:val="000000"/>
          <w:spacing w:val="3"/>
          <w:szCs w:val="22"/>
        </w:rPr>
        <w:t xml:space="preserve"> (</w:t>
      </w:r>
      <w:r w:rsidRPr="005C2C50">
        <w:rPr>
          <w:rFonts w:cs="Arial"/>
          <w:b/>
          <w:bCs/>
          <w:color w:val="000000"/>
          <w:spacing w:val="-6"/>
          <w:szCs w:val="22"/>
        </w:rPr>
        <w:t>A</w:t>
      </w:r>
      <w:r w:rsidRPr="005C2C50">
        <w:rPr>
          <w:rFonts w:cs="Arial"/>
          <w:b/>
          <w:bCs/>
          <w:color w:val="000000"/>
          <w:spacing w:val="-1"/>
          <w:szCs w:val="22"/>
        </w:rPr>
        <w:t>CH</w:t>
      </w:r>
      <w:r w:rsidRPr="005C2C50">
        <w:rPr>
          <w:rFonts w:cs="Arial"/>
          <w:b/>
          <w:bCs/>
          <w:color w:val="000000"/>
          <w:szCs w:val="22"/>
        </w:rPr>
        <w:t>)</w:t>
      </w:r>
      <w:r w:rsidRPr="005C2C50">
        <w:rPr>
          <w:rFonts w:cs="Arial"/>
          <w:b/>
          <w:bCs/>
          <w:color w:val="000000"/>
          <w:spacing w:val="4"/>
          <w:szCs w:val="22"/>
        </w:rPr>
        <w:t xml:space="preserve"> </w:t>
      </w:r>
      <w:r w:rsidRPr="005C2C50">
        <w:rPr>
          <w:rFonts w:cs="Arial"/>
          <w:b/>
          <w:bCs/>
          <w:color w:val="000000"/>
          <w:szCs w:val="22"/>
        </w:rPr>
        <w:t>F</w:t>
      </w:r>
      <w:r w:rsidRPr="005C2C50">
        <w:rPr>
          <w:rFonts w:cs="Arial"/>
          <w:b/>
          <w:bCs/>
          <w:color w:val="000000"/>
          <w:spacing w:val="1"/>
          <w:szCs w:val="22"/>
        </w:rPr>
        <w:t>il</w:t>
      </w:r>
      <w:r w:rsidRPr="005C2C50">
        <w:rPr>
          <w:rFonts w:cs="Arial"/>
          <w:b/>
          <w:bCs/>
          <w:color w:val="000000"/>
          <w:szCs w:val="22"/>
        </w:rPr>
        <w:t xml:space="preserve">e </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 xml:space="preserve">A </w:t>
      </w:r>
      <w:r w:rsidRPr="005C2C50">
        <w:rPr>
          <w:rFonts w:cs="Arial"/>
          <w:color w:val="000000"/>
          <w:spacing w:val="3"/>
          <w:szCs w:val="22"/>
        </w:rPr>
        <w:t>f</w:t>
      </w:r>
      <w:r w:rsidRPr="005C2C50">
        <w:rPr>
          <w:rFonts w:cs="Arial"/>
          <w:color w:val="000000"/>
          <w:spacing w:val="-1"/>
          <w:szCs w:val="22"/>
        </w:rPr>
        <w:t>il</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tr</w:t>
      </w:r>
      <w:r w:rsidRPr="005C2C50">
        <w:rPr>
          <w:rFonts w:cs="Arial"/>
          <w:color w:val="000000"/>
          <w:szCs w:val="22"/>
        </w:rPr>
        <w:t>u</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
          <w:szCs w:val="22"/>
        </w:rPr>
        <w:t xml:space="preserve"> f</w:t>
      </w:r>
      <w:r w:rsidRPr="005C2C50">
        <w:rPr>
          <w:rFonts w:cs="Arial"/>
          <w:color w:val="000000"/>
          <w:szCs w:val="22"/>
        </w:rPr>
        <w:t>or</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3"/>
          <w:szCs w:val="22"/>
        </w:rPr>
        <w:t xml:space="preserve"> </w:t>
      </w:r>
      <w:r w:rsidRPr="005C2C50">
        <w:rPr>
          <w:rFonts w:cs="Arial"/>
          <w:color w:val="000000"/>
          <w:szCs w:val="22"/>
        </w:rPr>
        <w:t>e</w:t>
      </w:r>
      <w:r w:rsidRPr="005C2C50">
        <w:rPr>
          <w:rFonts w:cs="Arial"/>
          <w:color w:val="000000"/>
          <w:spacing w:val="-2"/>
          <w:szCs w:val="22"/>
        </w:rPr>
        <w:t>x</w:t>
      </w:r>
      <w:r w:rsidRPr="005C2C50">
        <w:rPr>
          <w:rFonts w:cs="Arial"/>
          <w:color w:val="000000"/>
          <w:szCs w:val="22"/>
        </w:rPr>
        <w:t>chan</w:t>
      </w:r>
      <w:r w:rsidRPr="005C2C50">
        <w:rPr>
          <w:rFonts w:cs="Arial"/>
          <w:color w:val="000000"/>
          <w:spacing w:val="2"/>
          <w:szCs w:val="22"/>
        </w:rPr>
        <w:t>g</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zCs w:val="22"/>
        </w:rPr>
        <w:t>nd</w:t>
      </w:r>
      <w:r w:rsidRPr="005C2C50">
        <w:rPr>
          <w:rFonts w:cs="Arial"/>
          <w:color w:val="000000"/>
          <w:spacing w:val="3"/>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w:t>
      </w:r>
      <w:r w:rsidRPr="005C2C50">
        <w:rPr>
          <w:rFonts w:cs="Arial"/>
          <w:color w:val="000000"/>
          <w:spacing w:val="-3"/>
          <w:szCs w:val="22"/>
        </w:rPr>
        <w:t>n</w:t>
      </w:r>
      <w:r w:rsidRPr="005C2C50">
        <w:rPr>
          <w:rFonts w:cs="Arial"/>
          <w:color w:val="000000"/>
          <w:szCs w:val="22"/>
        </w:rPr>
        <w:t xml:space="preserve">t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zCs w:val="22"/>
        </w:rPr>
        <w:t>assed</w:t>
      </w:r>
      <w:r w:rsidRPr="005C2C50">
        <w:rPr>
          <w:rFonts w:cs="Arial"/>
          <w:color w:val="000000"/>
          <w:spacing w:val="1"/>
          <w:szCs w:val="22"/>
        </w:rPr>
        <w:t xml:space="preserve"> </w:t>
      </w:r>
      <w:r w:rsidRPr="005C2C50">
        <w:rPr>
          <w:rFonts w:cs="Arial"/>
          <w:color w:val="000000"/>
          <w:szCs w:val="22"/>
        </w:rPr>
        <w:t>be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een</w:t>
      </w:r>
      <w:r w:rsidRPr="005C2C50">
        <w:rPr>
          <w:rFonts w:cs="Arial"/>
          <w:color w:val="000000"/>
          <w:spacing w:val="1"/>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 xml:space="preserve">al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ese</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be deduc</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1"/>
          <w:szCs w:val="22"/>
        </w:rPr>
        <w:t>fr</w:t>
      </w:r>
      <w:r w:rsidRPr="005C2C50">
        <w:rPr>
          <w:rFonts w:cs="Arial"/>
          <w:color w:val="000000"/>
          <w:spacing w:val="-3"/>
          <w:szCs w:val="22"/>
        </w:rPr>
        <w:t>o</w:t>
      </w:r>
      <w:r w:rsidRPr="005C2C50">
        <w:rPr>
          <w:rFonts w:cs="Arial"/>
          <w:color w:val="000000"/>
          <w:szCs w:val="22"/>
        </w:rPr>
        <w:t>m or added to an acco</w:t>
      </w:r>
      <w:r w:rsidRPr="005C2C50">
        <w:rPr>
          <w:rFonts w:cs="Arial"/>
          <w:color w:val="000000"/>
          <w:spacing w:val="-3"/>
          <w:szCs w:val="22"/>
        </w:rPr>
        <w:t>u</w:t>
      </w:r>
      <w:r w:rsidRPr="005C2C50">
        <w:rPr>
          <w:rFonts w:cs="Arial"/>
          <w:color w:val="000000"/>
          <w:szCs w:val="22"/>
        </w:rPr>
        <w:t>nt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as</w:t>
      </w:r>
      <w:r w:rsidRPr="005C2C50">
        <w:rPr>
          <w:rFonts w:cs="Arial"/>
          <w:color w:val="000000"/>
          <w:spacing w:val="1"/>
          <w:szCs w:val="22"/>
        </w:rPr>
        <w:t xml:space="preserve"> t</w:t>
      </w:r>
      <w:r w:rsidRPr="005C2C50">
        <w:rPr>
          <w:rFonts w:cs="Arial"/>
          <w:color w:val="000000"/>
          <w:szCs w:val="22"/>
        </w:rPr>
        <w:t>hey</w:t>
      </w:r>
      <w:r w:rsidRPr="005C2C50">
        <w:rPr>
          <w:rFonts w:cs="Arial"/>
          <w:color w:val="000000"/>
          <w:spacing w:val="-4"/>
          <w:szCs w:val="22"/>
        </w:rPr>
        <w:t xml:space="preserve"> </w:t>
      </w:r>
      <w:r w:rsidRPr="005C2C50">
        <w:rPr>
          <w:rFonts w:cs="Arial"/>
          <w:color w:val="000000"/>
          <w:szCs w:val="22"/>
        </w:rPr>
        <w:t>occu</w:t>
      </w:r>
      <w:r w:rsidRPr="005C2C50">
        <w:rPr>
          <w:rFonts w:cs="Arial"/>
          <w:color w:val="000000"/>
          <w:spacing w:val="1"/>
          <w:szCs w:val="22"/>
        </w:rPr>
        <w:t>r</w:t>
      </w:r>
      <w:r w:rsidRPr="005C2C50">
        <w:rPr>
          <w:rFonts w:cs="Arial"/>
          <w:color w:val="000000"/>
          <w:szCs w:val="22"/>
        </w:rPr>
        <w:t>.</w:t>
      </w:r>
    </w:p>
    <w:p w14:paraId="6B1B9B6D" w14:textId="77777777" w:rsidR="005C2C50" w:rsidRPr="005C2C50" w:rsidRDefault="005C2C50">
      <w:pPr>
        <w:widowControl w:val="0"/>
        <w:autoSpaceDE w:val="0"/>
        <w:autoSpaceDN w:val="0"/>
        <w:adjustRightInd w:val="0"/>
        <w:spacing w:line="240" w:lineRule="exact"/>
        <w:rPr>
          <w:rFonts w:cs="Arial"/>
          <w:color w:val="000000"/>
          <w:szCs w:val="22"/>
        </w:rPr>
      </w:pPr>
    </w:p>
    <w:p w14:paraId="1D269FB5"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lastRenderedPageBreak/>
        <w:t>C</w:t>
      </w:r>
      <w:r w:rsidRPr="005C2C50">
        <w:rPr>
          <w:rFonts w:cs="Arial"/>
          <w:b/>
          <w:bCs/>
          <w:color w:val="000000"/>
          <w:szCs w:val="22"/>
        </w:rPr>
        <w:t>ard</w:t>
      </w:r>
      <w:r w:rsidRPr="005C2C50">
        <w:rPr>
          <w:rFonts w:cs="Arial"/>
          <w:b/>
          <w:bCs/>
          <w:color w:val="000000"/>
          <w:spacing w:val="30"/>
          <w:szCs w:val="22"/>
        </w:rPr>
        <w:t xml:space="preserve"> </w:t>
      </w:r>
      <w:r w:rsidRPr="005C2C50">
        <w:rPr>
          <w:rFonts w:cs="Arial"/>
          <w:b/>
          <w:bCs/>
          <w:color w:val="000000"/>
          <w:spacing w:val="-1"/>
          <w:szCs w:val="22"/>
        </w:rPr>
        <w:t>N</w:t>
      </w:r>
      <w:r w:rsidRPr="005C2C50">
        <w:rPr>
          <w:rFonts w:cs="Arial"/>
          <w:b/>
          <w:bCs/>
          <w:color w:val="000000"/>
          <w:szCs w:val="22"/>
        </w:rPr>
        <w:t>ot</w:t>
      </w:r>
      <w:r w:rsidRPr="005C2C50">
        <w:rPr>
          <w:rFonts w:cs="Arial"/>
          <w:b/>
          <w:bCs/>
          <w:color w:val="000000"/>
          <w:spacing w:val="31"/>
          <w:szCs w:val="22"/>
        </w:rPr>
        <w:t xml:space="preserve"> </w:t>
      </w:r>
      <w:r w:rsidRPr="005C2C50">
        <w:rPr>
          <w:rFonts w:cs="Arial"/>
          <w:b/>
          <w:bCs/>
          <w:color w:val="000000"/>
          <w:spacing w:val="-1"/>
          <w:szCs w:val="22"/>
        </w:rPr>
        <w:t>P</w:t>
      </w:r>
      <w:r w:rsidRPr="005C2C50">
        <w:rPr>
          <w:rFonts w:cs="Arial"/>
          <w:b/>
          <w:bCs/>
          <w:color w:val="000000"/>
          <w:szCs w:val="22"/>
        </w:rPr>
        <w:t>resent</w:t>
      </w:r>
      <w:r w:rsidRPr="005C2C50">
        <w:rPr>
          <w:rFonts w:cs="Arial"/>
          <w:b/>
          <w:bCs/>
          <w:color w:val="000000"/>
          <w:spacing w:val="31"/>
          <w:szCs w:val="22"/>
        </w:rPr>
        <w:t xml:space="preserve"> </w:t>
      </w:r>
      <w:r w:rsidRPr="005C2C50">
        <w:rPr>
          <w:rFonts w:cs="Arial"/>
          <w:color w:val="000000"/>
          <w:szCs w:val="22"/>
        </w:rPr>
        <w:t>-</w:t>
      </w:r>
      <w:r w:rsidRPr="005C2C50">
        <w:rPr>
          <w:rFonts w:cs="Arial"/>
          <w:color w:val="000000"/>
          <w:spacing w:val="31"/>
          <w:szCs w:val="22"/>
        </w:rPr>
        <w:t xml:space="preserve"> </w:t>
      </w:r>
      <w:r w:rsidRPr="005C2C50">
        <w:rPr>
          <w:rFonts w:cs="Arial"/>
          <w:color w:val="000000"/>
          <w:szCs w:val="22"/>
        </w:rPr>
        <w:t>A</w:t>
      </w:r>
      <w:r w:rsidRPr="005C2C50">
        <w:rPr>
          <w:rFonts w:cs="Arial"/>
          <w:color w:val="000000"/>
          <w:spacing w:val="29"/>
          <w:szCs w:val="22"/>
        </w:rPr>
        <w:t xml:space="preserve"> </w:t>
      </w:r>
      <w:r w:rsidRPr="005C2C50">
        <w:rPr>
          <w:rFonts w:cs="Arial"/>
          <w:color w:val="000000"/>
          <w:spacing w:val="1"/>
          <w:szCs w:val="22"/>
        </w:rPr>
        <w:t>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30"/>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0"/>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0"/>
          <w:szCs w:val="22"/>
        </w:rPr>
        <w:t xml:space="preserve"> </w:t>
      </w:r>
      <w:r w:rsidRPr="005C2C50">
        <w:rPr>
          <w:rFonts w:cs="Arial"/>
          <w:color w:val="000000"/>
          <w:szCs w:val="22"/>
        </w:rPr>
        <w:t>not</w:t>
      </w:r>
      <w:r w:rsidRPr="005C2C50">
        <w:rPr>
          <w:rFonts w:cs="Arial"/>
          <w:color w:val="000000"/>
          <w:spacing w:val="3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esent</w:t>
      </w:r>
      <w:r w:rsidRPr="005C2C50">
        <w:rPr>
          <w:rFonts w:cs="Arial"/>
          <w:color w:val="000000"/>
          <w:spacing w:val="31"/>
          <w:szCs w:val="22"/>
        </w:rPr>
        <w:t xml:space="preserve"> </w:t>
      </w:r>
      <w:r w:rsidRPr="005C2C50">
        <w:rPr>
          <w:rFonts w:cs="Arial"/>
          <w:color w:val="000000"/>
          <w:szCs w:val="22"/>
        </w:rPr>
        <w:t>at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7"/>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w:t>
      </w:r>
      <w:r w:rsidRPr="005C2C50">
        <w:rPr>
          <w:rFonts w:cs="Arial"/>
          <w:color w:val="000000"/>
          <w:szCs w:val="22"/>
        </w:rPr>
        <w:t>such</w:t>
      </w:r>
      <w:r w:rsidRPr="005C2C50">
        <w:rPr>
          <w:rFonts w:cs="Arial"/>
          <w:color w:val="000000"/>
          <w:spacing w:val="2"/>
          <w:szCs w:val="22"/>
        </w:rPr>
        <w:t xml:space="preserve"> </w:t>
      </w:r>
      <w:r w:rsidRPr="005C2C50">
        <w:rPr>
          <w:rFonts w:cs="Arial"/>
          <w:color w:val="000000"/>
          <w:szCs w:val="22"/>
        </w:rPr>
        <w:t xml:space="preserve">as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e</w:t>
      </w:r>
      <w:r w:rsidRPr="005C2C50">
        <w:rPr>
          <w:rFonts w:cs="Arial"/>
          <w:color w:val="000000"/>
          <w:szCs w:val="22"/>
        </w:rPr>
        <w:t>r</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1"/>
          <w:szCs w:val="22"/>
        </w:rPr>
        <w:t>r</w:t>
      </w:r>
      <w:r w:rsidRPr="005C2C50">
        <w:rPr>
          <w:rFonts w:cs="Arial"/>
          <w:color w:val="000000"/>
          <w:szCs w:val="22"/>
        </w:rPr>
        <w:t>de</w:t>
      </w:r>
      <w:r w:rsidRPr="005C2C50">
        <w:rPr>
          <w:rFonts w:cs="Arial"/>
          <w:color w:val="000000"/>
          <w:spacing w:val="-2"/>
          <w:szCs w:val="22"/>
        </w:rPr>
        <w:t>r, and web</w:t>
      </w:r>
      <w:r w:rsidRPr="005C2C50">
        <w:rPr>
          <w:rFonts w:cs="Arial"/>
          <w:color w:val="000000"/>
          <w:spacing w:val="1"/>
          <w:szCs w:val="22"/>
        </w:rPr>
        <w:t>)</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3"/>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2"/>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 xml:space="preserve">a </w:t>
      </w:r>
      <w:r w:rsidRPr="005C2C50">
        <w:rPr>
          <w:rFonts w:cs="Arial"/>
          <w:color w:val="000000"/>
          <w:spacing w:val="-1"/>
          <w:szCs w:val="22"/>
        </w:rPr>
        <w:t>i</w:t>
      </w:r>
      <w:r w:rsidRPr="005C2C50">
        <w:rPr>
          <w:rFonts w:cs="Arial"/>
          <w:color w:val="000000"/>
          <w:szCs w:val="22"/>
        </w:rPr>
        <w:t xml:space="preserve">s </w:t>
      </w:r>
      <w:r w:rsidRPr="005C2C50">
        <w:rPr>
          <w:rFonts w:cs="Arial"/>
          <w:color w:val="000000"/>
          <w:spacing w:val="1"/>
          <w:szCs w:val="22"/>
        </w:rPr>
        <w:t>m</w:t>
      </w:r>
      <w:r w:rsidRPr="005C2C50">
        <w:rPr>
          <w:rFonts w:cs="Arial"/>
          <w:color w:val="000000"/>
          <w:szCs w:val="22"/>
        </w:rPr>
        <w:t>a</w:t>
      </w:r>
      <w:r w:rsidRPr="005C2C50">
        <w:rPr>
          <w:rFonts w:cs="Arial"/>
          <w:color w:val="000000"/>
          <w:spacing w:val="2"/>
          <w:szCs w:val="22"/>
        </w:rPr>
        <w:t>n</w:t>
      </w:r>
      <w:r w:rsidRPr="005C2C50">
        <w:rPr>
          <w:rFonts w:cs="Arial"/>
          <w:color w:val="000000"/>
          <w:szCs w:val="22"/>
        </w:rPr>
        <w:t>ua</w:t>
      </w:r>
      <w:r w:rsidRPr="005C2C50">
        <w:rPr>
          <w:rFonts w:cs="Arial"/>
          <w:color w:val="000000"/>
          <w:spacing w:val="-1"/>
          <w:szCs w:val="22"/>
        </w:rPr>
        <w:t>ll</w:t>
      </w:r>
      <w:r w:rsidRPr="005C2C50">
        <w:rPr>
          <w:rFonts w:cs="Arial"/>
          <w:color w:val="000000"/>
          <w:szCs w:val="22"/>
        </w:rPr>
        <w:t>y en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r</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nal</w:t>
      </w:r>
      <w:r w:rsidRPr="005C2C50">
        <w:rPr>
          <w:rFonts w:cs="Arial"/>
          <w:color w:val="000000"/>
          <w:spacing w:val="3"/>
          <w:szCs w:val="22"/>
        </w:rPr>
        <w:t xml:space="preserve"> </w:t>
      </w:r>
      <w:r w:rsidRPr="005C2C50">
        <w:rPr>
          <w:rFonts w:cs="Arial"/>
          <w:color w:val="000000"/>
          <w:szCs w:val="22"/>
        </w:rPr>
        <w:t>as opposed</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s</w:t>
      </w:r>
      <w:r w:rsidRPr="005C2C50">
        <w:rPr>
          <w:rFonts w:cs="Arial"/>
          <w:color w:val="000000"/>
          <w:spacing w:val="-3"/>
          <w:szCs w:val="22"/>
        </w:rPr>
        <w:t>w</w:t>
      </w:r>
      <w:r w:rsidRPr="005C2C50">
        <w:rPr>
          <w:rFonts w:cs="Arial"/>
          <w:color w:val="000000"/>
          <w:spacing w:val="-1"/>
          <w:szCs w:val="22"/>
        </w:rPr>
        <w:t>i</w:t>
      </w:r>
      <w:r w:rsidRPr="005C2C50">
        <w:rPr>
          <w:rFonts w:cs="Arial"/>
          <w:color w:val="000000"/>
          <w:szCs w:val="22"/>
        </w:rPr>
        <w:t>p</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w:t>
      </w:r>
      <w:r w:rsidRPr="005C2C50">
        <w:rPr>
          <w:rFonts w:cs="Arial"/>
          <w:color w:val="000000"/>
          <w:spacing w:val="1"/>
          <w:szCs w:val="22"/>
        </w:rPr>
        <w: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ne</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pe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w:t>
      </w:r>
      <w:r w:rsidRPr="005C2C50">
        <w:rPr>
          <w:rFonts w:cs="Arial"/>
          <w:color w:val="000000"/>
          <w:spacing w:val="-1"/>
          <w:szCs w:val="22"/>
        </w:rPr>
        <w:t>l</w:t>
      </w:r>
      <w:r w:rsidRPr="005C2C50">
        <w:rPr>
          <w:rFonts w:cs="Arial"/>
          <w:color w:val="000000"/>
          <w:szCs w:val="22"/>
        </w:rPr>
        <w:t>.</w:t>
      </w:r>
    </w:p>
    <w:p w14:paraId="6DC9A703" w14:textId="77777777" w:rsidR="005C2C50" w:rsidRPr="005C2C50" w:rsidRDefault="005C2C50">
      <w:pPr>
        <w:widowControl w:val="0"/>
        <w:autoSpaceDE w:val="0"/>
        <w:autoSpaceDN w:val="0"/>
        <w:adjustRightInd w:val="0"/>
        <w:rPr>
          <w:rFonts w:cs="Arial"/>
          <w:b/>
          <w:bCs/>
          <w:color w:val="000000"/>
          <w:spacing w:val="-1"/>
          <w:szCs w:val="22"/>
        </w:rPr>
      </w:pPr>
    </w:p>
    <w:p w14:paraId="17A6B7DC" w14:textId="1746D958" w:rsidR="005C2C50" w:rsidRPr="005C2C50" w:rsidRDefault="005C2C50" w:rsidP="00197387">
      <w:pPr>
        <w:widowControl w:val="0"/>
        <w:autoSpaceDE w:val="0"/>
        <w:autoSpaceDN w:val="0"/>
        <w:adjustRightInd w:val="0"/>
        <w:rPr>
          <w:rFonts w:cs="Arial"/>
          <w:color w:val="000000"/>
          <w:szCs w:val="22"/>
        </w:rPr>
      </w:pPr>
      <w:r w:rsidRPr="005C2C50">
        <w:rPr>
          <w:rFonts w:cs="Arial"/>
          <w:b/>
          <w:bCs/>
          <w:color w:val="000000"/>
          <w:spacing w:val="-1"/>
          <w:szCs w:val="22"/>
        </w:rPr>
        <w:t>C</w:t>
      </w:r>
      <w:r w:rsidRPr="005C2C50">
        <w:rPr>
          <w:rFonts w:cs="Arial"/>
          <w:b/>
          <w:bCs/>
          <w:color w:val="000000"/>
          <w:szCs w:val="22"/>
        </w:rPr>
        <w:t>ard</w:t>
      </w:r>
      <w:r w:rsidRPr="005C2C50">
        <w:rPr>
          <w:rFonts w:cs="Arial"/>
          <w:b/>
          <w:bCs/>
          <w:color w:val="000000"/>
          <w:spacing w:val="1"/>
          <w:szCs w:val="22"/>
        </w:rPr>
        <w:t xml:space="preserve"> </w:t>
      </w:r>
      <w:r w:rsidRPr="005C2C50">
        <w:rPr>
          <w:rFonts w:cs="Arial"/>
          <w:b/>
          <w:bCs/>
          <w:color w:val="000000"/>
          <w:spacing w:val="-1"/>
          <w:szCs w:val="22"/>
        </w:rPr>
        <w:t>V</w:t>
      </w:r>
      <w:r w:rsidRPr="005C2C50">
        <w:rPr>
          <w:rFonts w:cs="Arial"/>
          <w:b/>
          <w:bCs/>
          <w:color w:val="000000"/>
          <w:szCs w:val="22"/>
        </w:rPr>
        <w:t>er</w:t>
      </w:r>
      <w:r w:rsidRPr="005C2C50">
        <w:rPr>
          <w:rFonts w:cs="Arial"/>
          <w:b/>
          <w:bCs/>
          <w:color w:val="000000"/>
          <w:spacing w:val="1"/>
          <w:szCs w:val="22"/>
        </w:rPr>
        <w:t>i</w:t>
      </w:r>
      <w:r w:rsidRPr="005C2C50">
        <w:rPr>
          <w:rFonts w:cs="Arial"/>
          <w:b/>
          <w:bCs/>
          <w:color w:val="000000"/>
          <w:spacing w:val="-2"/>
          <w:szCs w:val="22"/>
        </w:rPr>
        <w:t>f</w:t>
      </w:r>
      <w:r w:rsidRPr="005C2C50">
        <w:rPr>
          <w:rFonts w:cs="Arial"/>
          <w:b/>
          <w:bCs/>
          <w:color w:val="000000"/>
          <w:spacing w:val="1"/>
          <w:szCs w:val="22"/>
        </w:rPr>
        <w:t>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1"/>
          <w:szCs w:val="22"/>
        </w:rPr>
        <w:t>V</w:t>
      </w:r>
      <w:r w:rsidRPr="005C2C50">
        <w:rPr>
          <w:rFonts w:cs="Arial"/>
          <w:b/>
          <w:bCs/>
          <w:color w:val="000000"/>
          <w:szCs w:val="22"/>
        </w:rPr>
        <w:t>a</w:t>
      </w:r>
      <w:r w:rsidRPr="005C2C50">
        <w:rPr>
          <w:rFonts w:cs="Arial"/>
          <w:b/>
          <w:bCs/>
          <w:color w:val="000000"/>
          <w:spacing w:val="1"/>
          <w:szCs w:val="22"/>
        </w:rPr>
        <w:t>l</w:t>
      </w:r>
      <w:r w:rsidRPr="005C2C50">
        <w:rPr>
          <w:rFonts w:cs="Arial"/>
          <w:b/>
          <w:bCs/>
          <w:color w:val="000000"/>
          <w:szCs w:val="22"/>
        </w:rPr>
        <w:t>ue</w:t>
      </w:r>
      <w:r w:rsidRPr="005C2C50">
        <w:rPr>
          <w:rFonts w:cs="Arial"/>
          <w:b/>
          <w:bCs/>
          <w:color w:val="000000"/>
          <w:spacing w:val="-2"/>
          <w:szCs w:val="22"/>
        </w:rPr>
        <w:t xml:space="preserve"> </w:t>
      </w:r>
      <w:r w:rsidRPr="005C2C50">
        <w:rPr>
          <w:rFonts w:cs="Arial"/>
          <w:b/>
          <w:bCs/>
          <w:color w:val="000000"/>
          <w:spacing w:val="-1"/>
          <w:szCs w:val="22"/>
        </w:rPr>
        <w:t>C</w:t>
      </w:r>
      <w:r w:rsidRPr="005C2C50">
        <w:rPr>
          <w:rFonts w:cs="Arial"/>
          <w:b/>
          <w:bCs/>
          <w:color w:val="000000"/>
          <w:szCs w:val="22"/>
        </w:rPr>
        <w:t>odes</w:t>
      </w:r>
      <w:r w:rsidRPr="005C2C50">
        <w:rPr>
          <w:rFonts w:cs="Arial"/>
          <w:b/>
          <w:bCs/>
          <w:color w:val="000000"/>
          <w:spacing w:val="1"/>
          <w:szCs w:val="22"/>
        </w:rPr>
        <w:t xml:space="preserve"> (</w:t>
      </w:r>
      <w:r w:rsidRPr="005C2C50">
        <w:rPr>
          <w:rFonts w:cs="Arial"/>
          <w:b/>
          <w:bCs/>
          <w:color w:val="000000"/>
          <w:spacing w:val="-1"/>
          <w:szCs w:val="22"/>
        </w:rPr>
        <w:t>CVV</w:t>
      </w:r>
      <w:r w:rsidRPr="005C2C50">
        <w:rPr>
          <w:rFonts w:cs="Arial"/>
          <w:b/>
          <w:bCs/>
          <w:color w:val="000000"/>
          <w:szCs w:val="22"/>
        </w:rPr>
        <w:t>)</w:t>
      </w:r>
      <w:r w:rsidRPr="005C2C50">
        <w:rPr>
          <w:rFonts w:cs="Arial"/>
          <w:b/>
          <w:bCs/>
          <w:color w:val="000000"/>
          <w:spacing w:val="2"/>
          <w:szCs w:val="22"/>
        </w:rPr>
        <w:t xml:space="preserve"> </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 xml:space="preserve">V </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hen</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oced</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es</w:t>
      </w:r>
      <w:r w:rsidRPr="005C2C50">
        <w:rPr>
          <w:rFonts w:cs="Arial"/>
          <w:color w:val="000000"/>
          <w:spacing w:val="1"/>
          <w:szCs w:val="22"/>
        </w:rPr>
        <w:t>t</w:t>
      </w:r>
      <w:r w:rsidRPr="005C2C50">
        <w:rPr>
          <w:rFonts w:cs="Arial"/>
          <w:color w:val="000000"/>
          <w:szCs w:val="22"/>
        </w:rPr>
        <w:t>ab</w:t>
      </w:r>
      <w:r w:rsidRPr="005C2C50">
        <w:rPr>
          <w:rFonts w:cs="Arial"/>
          <w:color w:val="000000"/>
          <w:spacing w:val="-1"/>
          <w:szCs w:val="22"/>
        </w:rPr>
        <w:t>li</w:t>
      </w:r>
      <w:r w:rsidRPr="005C2C50">
        <w:rPr>
          <w:rFonts w:cs="Arial"/>
          <w:color w:val="000000"/>
          <w:szCs w:val="22"/>
        </w:rPr>
        <w:t>shed</w:t>
      </w:r>
      <w:r w:rsidRPr="005C2C50">
        <w:rPr>
          <w:rFonts w:cs="Arial"/>
          <w:color w:val="000000"/>
          <w:spacing w:val="1"/>
          <w:szCs w:val="22"/>
        </w:rPr>
        <w:t xml:space="preserve"> </w:t>
      </w:r>
      <w:r w:rsidRPr="005C2C50">
        <w:rPr>
          <w:rFonts w:cs="Arial"/>
          <w:color w:val="000000"/>
          <w:szCs w:val="22"/>
        </w:rPr>
        <w:t>by</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1"/>
          <w:szCs w:val="22"/>
        </w:rPr>
        <w:t>m</w:t>
      </w:r>
      <w:r w:rsidRPr="005C2C50">
        <w:rPr>
          <w:rFonts w:cs="Arial"/>
          <w:color w:val="000000"/>
          <w:szCs w:val="22"/>
        </w:rPr>
        <w:t>pan</w:t>
      </w:r>
      <w:r w:rsidRPr="005C2C50">
        <w:rPr>
          <w:rFonts w:cs="Arial"/>
          <w:color w:val="000000"/>
          <w:spacing w:val="-1"/>
          <w:szCs w:val="22"/>
        </w:rPr>
        <w:t>i</w:t>
      </w:r>
      <w:r w:rsidRPr="005C2C50">
        <w:rPr>
          <w:rFonts w:cs="Arial"/>
          <w:color w:val="000000"/>
          <w:szCs w:val="22"/>
        </w:rPr>
        <w:t>es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f</w:t>
      </w:r>
      <w:r w:rsidRPr="005C2C50">
        <w:rPr>
          <w:rFonts w:cs="Arial"/>
          <w:color w:val="000000"/>
          <w:szCs w:val="22"/>
        </w:rPr>
        <w:t>u</w:t>
      </w:r>
      <w:r w:rsidRPr="005C2C50">
        <w:rPr>
          <w:rFonts w:cs="Arial"/>
          <w:color w:val="000000"/>
          <w:spacing w:val="-2"/>
          <w:szCs w:val="22"/>
        </w:rPr>
        <w:t>r</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er</w:t>
      </w:r>
      <w:r w:rsidRPr="005C2C50">
        <w:rPr>
          <w:rFonts w:cs="Arial"/>
          <w:color w:val="000000"/>
          <w:spacing w:val="3"/>
          <w:szCs w:val="22"/>
        </w:rPr>
        <w:t xml:space="preserve"> </w:t>
      </w:r>
      <w:r w:rsidRPr="005C2C50">
        <w:rPr>
          <w:rFonts w:cs="Arial"/>
          <w:color w:val="000000"/>
          <w:spacing w:val="-3"/>
          <w:szCs w:val="22"/>
        </w:rPr>
        <w:t>e</w:t>
      </w:r>
      <w:r w:rsidRPr="005C2C50">
        <w:rPr>
          <w:rFonts w:cs="Arial"/>
          <w:color w:val="000000"/>
          <w:spacing w:val="1"/>
          <w:szCs w:val="22"/>
        </w:rPr>
        <w:t>ff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
          <w:szCs w:val="22"/>
        </w:rPr>
        <w:t>w</w:t>
      </w:r>
      <w:r w:rsidRPr="005C2C50">
        <w:rPr>
          <w:rFonts w:cs="Arial"/>
          <w:color w:val="000000"/>
          <w:szCs w:val="22"/>
        </w:rPr>
        <w:t>a</w:t>
      </w:r>
      <w:r w:rsidRPr="005C2C50">
        <w:rPr>
          <w:rFonts w:cs="Arial"/>
          <w:color w:val="000000"/>
          <w:spacing w:val="1"/>
          <w:szCs w:val="22"/>
        </w:rPr>
        <w:t>r</w:t>
      </w:r>
      <w:r w:rsidRPr="005C2C50">
        <w:rPr>
          <w:rFonts w:cs="Arial"/>
          <w:color w:val="000000"/>
          <w:szCs w:val="22"/>
        </w:rPr>
        <w:t xml:space="preserve">ds </w:t>
      </w:r>
      <w:r w:rsidRPr="005C2C50">
        <w:rPr>
          <w:rFonts w:cs="Arial"/>
          <w:color w:val="000000"/>
          <w:spacing w:val="1"/>
          <w:szCs w:val="22"/>
        </w:rPr>
        <w:t>r</w:t>
      </w:r>
      <w:r w:rsidRPr="005C2C50">
        <w:rPr>
          <w:rFonts w:cs="Arial"/>
          <w:color w:val="000000"/>
          <w:szCs w:val="22"/>
        </w:rPr>
        <w:t>educ</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1"/>
          <w:szCs w:val="22"/>
        </w:rPr>
        <w:t>fr</w:t>
      </w:r>
      <w:r w:rsidRPr="005C2C50">
        <w:rPr>
          <w:rFonts w:cs="Arial"/>
          <w:color w:val="000000"/>
          <w:szCs w:val="22"/>
        </w:rPr>
        <w:t xml:space="preserve">aud </w:t>
      </w:r>
      <w:r w:rsidRPr="005C2C50">
        <w:rPr>
          <w:rFonts w:cs="Arial"/>
          <w:color w:val="000000"/>
          <w:spacing w:val="1"/>
          <w:szCs w:val="22"/>
        </w:rPr>
        <w:t>f</w:t>
      </w:r>
      <w:r w:rsidRPr="005C2C50">
        <w:rPr>
          <w:rFonts w:cs="Arial"/>
          <w:color w:val="000000"/>
          <w:szCs w:val="22"/>
        </w:rPr>
        <w:t>or</w:t>
      </w:r>
      <w:r w:rsidRPr="005C2C50">
        <w:rPr>
          <w:rFonts w:cs="Arial"/>
          <w:color w:val="000000"/>
          <w:spacing w:val="1"/>
          <w:szCs w:val="22"/>
        </w:rPr>
        <w:t xml:space="preserve"> 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1"/>
          <w:szCs w:val="22"/>
        </w:rPr>
        <w:t xml:space="preserve"> 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cons</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ng</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 en</w:t>
      </w:r>
      <w:r w:rsidRPr="005C2C50">
        <w:rPr>
          <w:rFonts w:cs="Arial"/>
          <w:color w:val="000000"/>
          <w:spacing w:val="1"/>
          <w:szCs w:val="22"/>
        </w:rPr>
        <w:t>t</w:t>
      </w:r>
      <w:r w:rsidRPr="005C2C50">
        <w:rPr>
          <w:rFonts w:cs="Arial"/>
          <w:color w:val="000000"/>
          <w:szCs w:val="22"/>
        </w:rPr>
        <w:t>er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V</w:t>
      </w:r>
      <w:r w:rsidRPr="005C2C50">
        <w:rPr>
          <w:rFonts w:cs="Arial"/>
          <w:color w:val="000000"/>
          <w:spacing w:val="2"/>
          <w:szCs w:val="22"/>
        </w:rPr>
        <w:t xml:space="preserve"> </w:t>
      </w:r>
      <w:r w:rsidRPr="005C2C50">
        <w:rPr>
          <w:rFonts w:cs="Arial"/>
          <w:color w:val="000000"/>
          <w:szCs w:val="22"/>
        </w:rPr>
        <w:t>nu</w:t>
      </w:r>
      <w:r w:rsidRPr="005C2C50">
        <w:rPr>
          <w:rFonts w:cs="Arial"/>
          <w:color w:val="000000"/>
          <w:spacing w:val="1"/>
          <w:szCs w:val="22"/>
        </w:rPr>
        <w:t>m</w:t>
      </w:r>
      <w:r w:rsidRPr="005C2C50">
        <w:rPr>
          <w:rFonts w:cs="Arial"/>
          <w:color w:val="000000"/>
          <w:szCs w:val="22"/>
        </w:rPr>
        <w:t>ber</w:t>
      </w:r>
      <w:r w:rsidRPr="005C2C50">
        <w:rPr>
          <w:rFonts w:cs="Arial"/>
          <w:color w:val="000000"/>
          <w:spacing w:val="3"/>
          <w:szCs w:val="22"/>
        </w:rPr>
        <w:t xml:space="preserve"> </w:t>
      </w:r>
      <w:r w:rsidRPr="005C2C50">
        <w:rPr>
          <w:rFonts w:cs="Arial"/>
          <w:color w:val="000000"/>
          <w:szCs w:val="22"/>
        </w:rPr>
        <w:t>at</w:t>
      </w:r>
      <w:r w:rsidRPr="005C2C50">
        <w:rPr>
          <w:rFonts w:cs="Arial"/>
          <w:color w:val="000000"/>
          <w:spacing w:val="3"/>
          <w:szCs w:val="22"/>
        </w:rPr>
        <w:t xml:space="preserve">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ve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zCs w:val="22"/>
        </w:rPr>
        <w:t xml:space="preserve">y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on hand.</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pacing w:val="-1"/>
          <w:szCs w:val="22"/>
        </w:rPr>
        <w:t>CV</w:t>
      </w:r>
      <w:r w:rsidRPr="005C2C50">
        <w:rPr>
          <w:rFonts w:cs="Arial"/>
          <w:color w:val="000000"/>
          <w:szCs w:val="22"/>
        </w:rPr>
        <w:t>V</w:t>
      </w:r>
      <w:r w:rsidRPr="005C2C50">
        <w:rPr>
          <w:rFonts w:cs="Arial"/>
          <w:color w:val="000000"/>
          <w:spacing w:val="3"/>
          <w:szCs w:val="22"/>
        </w:rPr>
        <w:t xml:space="preserve"> </w:t>
      </w:r>
      <w:r w:rsidRPr="005C2C50">
        <w:rPr>
          <w:rFonts w:cs="Arial"/>
          <w:color w:val="000000"/>
          <w:szCs w:val="22"/>
        </w:rPr>
        <w:t>code</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4"/>
          <w:szCs w:val="22"/>
        </w:rPr>
        <w:t xml:space="preserve"> </w:t>
      </w:r>
      <w:r w:rsidRPr="005C2C50">
        <w:rPr>
          <w:rFonts w:cs="Arial"/>
          <w:color w:val="000000"/>
          <w:szCs w:val="22"/>
        </w:rPr>
        <w:t>secu</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 xml:space="preserve">y </w:t>
      </w:r>
      <w:r w:rsidRPr="005C2C50">
        <w:rPr>
          <w:rFonts w:cs="Arial"/>
          <w:color w:val="000000"/>
          <w:spacing w:val="3"/>
          <w:szCs w:val="22"/>
        </w:rPr>
        <w:t>f</w:t>
      </w:r>
      <w:r w:rsidRPr="005C2C50">
        <w:rPr>
          <w:rFonts w:cs="Arial"/>
          <w:color w:val="000000"/>
          <w:szCs w:val="22"/>
        </w:rPr>
        <w:t>e</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f</w:t>
      </w:r>
      <w:r w:rsidRPr="005C2C50">
        <w:rPr>
          <w:rFonts w:cs="Arial"/>
          <w:color w:val="000000"/>
          <w:szCs w:val="22"/>
        </w:rPr>
        <w:t>or</w:t>
      </w:r>
      <w:r w:rsidRPr="005C2C50">
        <w:rPr>
          <w:rFonts w:cs="Arial"/>
          <w:color w:val="000000"/>
          <w:spacing w:val="3"/>
          <w:szCs w:val="22"/>
        </w:rPr>
        <w:t xml:space="preserve"> </w:t>
      </w:r>
      <w:r w:rsidRPr="005C2C50">
        <w:rPr>
          <w:rFonts w:cs="Arial"/>
          <w:color w:val="000000"/>
          <w:spacing w:val="1"/>
          <w:szCs w:val="22"/>
        </w:rPr>
        <w:t>"</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zCs w:val="22"/>
        </w:rPr>
        <w:t>n</w:t>
      </w:r>
      <w:r w:rsidRPr="005C2C50">
        <w:rPr>
          <w:rFonts w:cs="Arial"/>
          <w:color w:val="000000"/>
          <w:spacing w:val="-3"/>
          <w:szCs w:val="22"/>
        </w:rPr>
        <w:t>o</w:t>
      </w:r>
      <w:r w:rsidRPr="005C2C50">
        <w:rPr>
          <w:rFonts w:cs="Arial"/>
          <w:color w:val="000000"/>
          <w:szCs w:val="22"/>
        </w:rPr>
        <w:t>t</w:t>
      </w:r>
      <w:r w:rsidRPr="005C2C50">
        <w:rPr>
          <w:rFonts w:cs="Arial"/>
          <w:color w:val="000000"/>
          <w:spacing w:val="5"/>
          <w:szCs w:val="22"/>
        </w:rPr>
        <w:t xml:space="preserve"> </w:t>
      </w:r>
      <w:r w:rsidRPr="005C2C50">
        <w:rPr>
          <w:rFonts w:cs="Arial"/>
          <w:color w:val="000000"/>
          <w:szCs w:val="22"/>
        </w:rPr>
        <w:t>p</w:t>
      </w:r>
      <w:r w:rsidRPr="005C2C50">
        <w:rPr>
          <w:rFonts w:cs="Arial"/>
          <w:color w:val="000000"/>
          <w:spacing w:val="-2"/>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w:t>
      </w:r>
      <w:r w:rsidRPr="005C2C50">
        <w:rPr>
          <w:rFonts w:cs="Arial"/>
          <w:color w:val="000000"/>
          <w:spacing w:val="5"/>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4"/>
          <w:szCs w:val="22"/>
        </w:rPr>
        <w:t xml:space="preserve"> </w:t>
      </w:r>
      <w:r w:rsidRPr="005C2C50">
        <w:rPr>
          <w:rFonts w:cs="Arial"/>
          <w:color w:val="000000"/>
          <w:spacing w:val="1"/>
          <w:szCs w:val="22"/>
        </w:rPr>
        <w:t>(</w:t>
      </w:r>
      <w:r w:rsidRPr="005C2C50">
        <w:rPr>
          <w:rFonts w:cs="Arial"/>
          <w:color w:val="000000"/>
          <w:spacing w:val="-3"/>
          <w:szCs w:val="22"/>
        </w:rPr>
        <w:t>e</w:t>
      </w:r>
      <w:r w:rsidRPr="005C2C50">
        <w:rPr>
          <w:rFonts w:cs="Arial"/>
          <w:color w:val="000000"/>
          <w:spacing w:val="-1"/>
          <w:szCs w:val="22"/>
        </w:rPr>
        <w:t>.</w:t>
      </w:r>
      <w:r w:rsidRPr="005C2C50">
        <w:rPr>
          <w:rFonts w:cs="Arial"/>
          <w:color w:val="000000"/>
          <w:spacing w:val="2"/>
          <w:szCs w:val="22"/>
        </w:rPr>
        <w:t>g</w:t>
      </w:r>
      <w:r w:rsidRPr="005C2C50">
        <w:rPr>
          <w:rFonts w:cs="Arial"/>
          <w:color w:val="000000"/>
          <w:spacing w:val="-1"/>
          <w:szCs w:val="22"/>
        </w:rPr>
        <w:t>.</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 xml:space="preserve">net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2"/>
          <w:szCs w:val="22"/>
        </w:rPr>
        <w:t>)</w:t>
      </w:r>
      <w:r w:rsidRPr="005C2C50">
        <w:rPr>
          <w:rFonts w:cs="Arial"/>
          <w:color w:val="000000"/>
          <w:szCs w:val="22"/>
        </w:rPr>
        <w:t>,</w:t>
      </w:r>
      <w:r w:rsidRPr="005C2C50">
        <w:rPr>
          <w:rFonts w:cs="Arial"/>
          <w:color w:val="000000"/>
          <w:spacing w:val="48"/>
          <w:szCs w:val="22"/>
        </w:rPr>
        <w:t xml:space="preserve"> </w:t>
      </w:r>
      <w:r w:rsidRPr="005C2C50">
        <w:rPr>
          <w:rFonts w:cs="Arial"/>
          <w:color w:val="000000"/>
          <w:szCs w:val="22"/>
        </w:rPr>
        <w:t>and</w:t>
      </w:r>
      <w:r w:rsidRPr="005C2C50">
        <w:rPr>
          <w:rFonts w:cs="Arial"/>
          <w:color w:val="000000"/>
          <w:spacing w:val="44"/>
          <w:szCs w:val="22"/>
        </w:rPr>
        <w:t xml:space="preserve"> </w:t>
      </w:r>
      <w:r w:rsidRPr="005C2C50">
        <w:rPr>
          <w:rFonts w:cs="Arial"/>
          <w:color w:val="000000"/>
          <w:szCs w:val="22"/>
        </w:rPr>
        <w:t>now</w:t>
      </w:r>
      <w:r w:rsidRPr="005C2C50">
        <w:rPr>
          <w:rFonts w:cs="Arial"/>
          <w:color w:val="000000"/>
          <w:spacing w:val="43"/>
          <w:szCs w:val="22"/>
        </w:rPr>
        <w:t xml:space="preserve"> </w:t>
      </w:r>
      <w:r w:rsidRPr="005C2C50">
        <w:rPr>
          <w:rFonts w:cs="Arial"/>
          <w:color w:val="000000"/>
          <w:szCs w:val="22"/>
        </w:rPr>
        <w:t>appea</w:t>
      </w:r>
      <w:r w:rsidRPr="005C2C50">
        <w:rPr>
          <w:rFonts w:cs="Arial"/>
          <w:color w:val="000000"/>
          <w:spacing w:val="1"/>
          <w:szCs w:val="22"/>
        </w:rPr>
        <w:t>r</w:t>
      </w:r>
      <w:r w:rsidRPr="005C2C50">
        <w:rPr>
          <w:rFonts w:cs="Arial"/>
          <w:color w:val="000000"/>
          <w:szCs w:val="22"/>
        </w:rPr>
        <w:t>s</w:t>
      </w:r>
      <w:r w:rsidRPr="005C2C50">
        <w:rPr>
          <w:rFonts w:cs="Arial"/>
          <w:color w:val="000000"/>
          <w:spacing w:val="47"/>
          <w:szCs w:val="22"/>
        </w:rPr>
        <w:t xml:space="preserve"> </w:t>
      </w:r>
      <w:r w:rsidRPr="005C2C50">
        <w:rPr>
          <w:rFonts w:cs="Arial"/>
          <w:color w:val="000000"/>
          <w:szCs w:val="22"/>
        </w:rPr>
        <w:t>on</w:t>
      </w:r>
      <w:r w:rsidRPr="005C2C50">
        <w:rPr>
          <w:rFonts w:cs="Arial"/>
          <w:color w:val="000000"/>
          <w:spacing w:val="44"/>
          <w:szCs w:val="22"/>
        </w:rPr>
        <w:t xml:space="preserve"> </w:t>
      </w:r>
      <w:r w:rsidRPr="005C2C50">
        <w:rPr>
          <w:rFonts w:cs="Arial"/>
          <w:color w:val="000000"/>
          <w:spacing w:val="1"/>
          <w:szCs w:val="22"/>
        </w:rPr>
        <w:t>m</w:t>
      </w:r>
      <w:r w:rsidRPr="005C2C50">
        <w:rPr>
          <w:rFonts w:cs="Arial"/>
          <w:color w:val="000000"/>
          <w:szCs w:val="22"/>
        </w:rPr>
        <w:t>o</w:t>
      </w:r>
      <w:r w:rsidRPr="005C2C50">
        <w:rPr>
          <w:rFonts w:cs="Arial"/>
          <w:color w:val="000000"/>
          <w:spacing w:val="-2"/>
          <w:szCs w:val="22"/>
        </w:rPr>
        <w:t>s</w:t>
      </w:r>
      <w:r w:rsidRPr="005C2C50">
        <w:rPr>
          <w:rFonts w:cs="Arial"/>
          <w:color w:val="000000"/>
          <w:szCs w:val="22"/>
        </w:rPr>
        <w:t>t</w:t>
      </w:r>
      <w:r w:rsidRPr="005C2C50">
        <w:rPr>
          <w:rFonts w:cs="Arial"/>
          <w:color w:val="000000"/>
          <w:spacing w:val="45"/>
          <w:szCs w:val="22"/>
        </w:rPr>
        <w:t xml:space="preserve"> </w:t>
      </w:r>
      <w:r w:rsidRPr="005C2C50">
        <w:rPr>
          <w:rFonts w:cs="Arial"/>
          <w:color w:val="000000"/>
          <w:spacing w:val="1"/>
          <w:szCs w:val="22"/>
        </w:rPr>
        <w:t>(</w:t>
      </w:r>
      <w:r w:rsidRPr="005C2C50">
        <w:rPr>
          <w:rFonts w:cs="Arial"/>
          <w:color w:val="000000"/>
          <w:szCs w:val="22"/>
        </w:rPr>
        <w:t>but</w:t>
      </w:r>
      <w:r w:rsidRPr="005C2C50">
        <w:rPr>
          <w:rFonts w:cs="Arial"/>
          <w:color w:val="000000"/>
          <w:spacing w:val="45"/>
          <w:szCs w:val="22"/>
        </w:rPr>
        <w:t xml:space="preserve"> </w:t>
      </w:r>
      <w:r w:rsidRPr="005C2C50">
        <w:rPr>
          <w:rFonts w:cs="Arial"/>
          <w:color w:val="000000"/>
          <w:spacing w:val="-3"/>
          <w:szCs w:val="22"/>
        </w:rPr>
        <w:t>n</w:t>
      </w:r>
      <w:r w:rsidRPr="005C2C50">
        <w:rPr>
          <w:rFonts w:cs="Arial"/>
          <w:color w:val="000000"/>
          <w:szCs w:val="22"/>
        </w:rPr>
        <w:t>ot</w:t>
      </w:r>
      <w:r w:rsidRPr="005C2C50">
        <w:rPr>
          <w:rFonts w:cs="Arial"/>
          <w:color w:val="000000"/>
          <w:spacing w:val="48"/>
          <w:szCs w:val="22"/>
        </w:rPr>
        <w:t xml:space="preserve"> </w:t>
      </w:r>
      <w:r w:rsidRPr="005C2C50">
        <w:rPr>
          <w:rFonts w:cs="Arial"/>
          <w:color w:val="000000"/>
          <w:szCs w:val="22"/>
        </w:rPr>
        <w:t>a</w:t>
      </w:r>
      <w:r w:rsidRPr="005C2C50">
        <w:rPr>
          <w:rFonts w:cs="Arial"/>
          <w:color w:val="000000"/>
          <w:spacing w:val="-1"/>
          <w:szCs w:val="22"/>
        </w:rPr>
        <w:t>ll</w:t>
      </w:r>
      <w:r w:rsidRPr="005C2C50">
        <w:rPr>
          <w:rFonts w:cs="Arial"/>
          <w:color w:val="000000"/>
          <w:szCs w:val="22"/>
        </w:rPr>
        <w:t>)</w:t>
      </w:r>
      <w:r w:rsidRPr="005C2C50">
        <w:rPr>
          <w:rFonts w:cs="Arial"/>
          <w:color w:val="000000"/>
          <w:spacing w:val="45"/>
          <w:szCs w:val="22"/>
        </w:rPr>
        <w:t xml:space="preserve">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j</w:t>
      </w:r>
      <w:r w:rsidRPr="005C2C50">
        <w:rPr>
          <w:rFonts w:cs="Arial"/>
          <w:color w:val="000000"/>
          <w:szCs w:val="22"/>
        </w:rPr>
        <w:t>or</w:t>
      </w:r>
      <w:r w:rsidRPr="005C2C50">
        <w:rPr>
          <w:rFonts w:cs="Arial"/>
          <w:color w:val="000000"/>
          <w:spacing w:val="4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5"/>
          <w:szCs w:val="22"/>
        </w:rPr>
        <w:t xml:space="preserve"> </w:t>
      </w:r>
      <w:r w:rsidRPr="005C2C50">
        <w:rPr>
          <w:rFonts w:cs="Arial"/>
          <w:color w:val="000000"/>
          <w:szCs w:val="22"/>
        </w:rPr>
        <w:t>and</w:t>
      </w:r>
      <w:r w:rsidRPr="005C2C50">
        <w:rPr>
          <w:rFonts w:cs="Arial"/>
          <w:color w:val="000000"/>
          <w:spacing w:val="44"/>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zCs w:val="22"/>
        </w:rPr>
        <w:t>t</w:t>
      </w:r>
      <w:r w:rsidRPr="005C2C50">
        <w:rPr>
          <w:rFonts w:cs="Arial"/>
          <w:color w:val="000000"/>
          <w:spacing w:val="48"/>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ds.</w:t>
      </w:r>
      <w:r w:rsidRPr="005C2C50">
        <w:rPr>
          <w:rFonts w:cs="Arial"/>
          <w:color w:val="000000"/>
          <w:spacing w:val="43"/>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47"/>
          <w:szCs w:val="22"/>
        </w:rPr>
        <w:t xml:space="preserve"> </w:t>
      </w:r>
      <w:r w:rsidRPr="005C2C50">
        <w:rPr>
          <w:rFonts w:cs="Arial"/>
          <w:color w:val="000000"/>
          <w:szCs w:val="22"/>
        </w:rPr>
        <w:t xml:space="preserve">new </w:t>
      </w:r>
      <w:r w:rsidRPr="005C2C50">
        <w:rPr>
          <w:rFonts w:cs="Arial"/>
          <w:color w:val="000000"/>
          <w:spacing w:val="1"/>
          <w:szCs w:val="22"/>
        </w:rPr>
        <w:t>f</w:t>
      </w:r>
      <w:r w:rsidRPr="005C2C50">
        <w:rPr>
          <w:rFonts w:cs="Arial"/>
          <w:color w:val="000000"/>
          <w:szCs w:val="22"/>
        </w:rPr>
        <w:t>ea</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t</w:t>
      </w:r>
      <w:r w:rsidRPr="005C2C50">
        <w:rPr>
          <w:rFonts w:cs="Arial"/>
          <w:color w:val="000000"/>
          <w:szCs w:val="22"/>
        </w:rPr>
        <w:t>h</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e</w:t>
      </w:r>
      <w:r w:rsidRPr="005C2C50">
        <w:rPr>
          <w:rFonts w:cs="Arial"/>
          <w:color w:val="000000"/>
          <w:spacing w:val="2"/>
          <w:szCs w:val="22"/>
        </w:rPr>
        <w:t xml:space="preserve"> (3) </w:t>
      </w:r>
      <w:r w:rsidRPr="005C2C50">
        <w:rPr>
          <w:rFonts w:cs="Arial"/>
          <w:color w:val="000000"/>
          <w:szCs w:val="22"/>
        </w:rPr>
        <w:t xml:space="preserve">or </w:t>
      </w:r>
      <w:r w:rsidRPr="005C2C50">
        <w:rPr>
          <w:rFonts w:cs="Arial"/>
          <w:color w:val="000000"/>
          <w:spacing w:val="1"/>
          <w:szCs w:val="22"/>
        </w:rPr>
        <w:t>f</w:t>
      </w:r>
      <w:r w:rsidRPr="005C2C50">
        <w:rPr>
          <w:rFonts w:cs="Arial"/>
          <w:color w:val="000000"/>
          <w:spacing w:val="-3"/>
          <w:szCs w:val="22"/>
        </w:rPr>
        <w:t>o</w:t>
      </w:r>
      <w:r w:rsidRPr="005C2C50">
        <w:rPr>
          <w:rFonts w:cs="Arial"/>
          <w:color w:val="000000"/>
          <w:szCs w:val="22"/>
        </w:rPr>
        <w:t>u</w:t>
      </w:r>
      <w:r w:rsidRPr="005C2C50">
        <w:rPr>
          <w:rFonts w:cs="Arial"/>
          <w:color w:val="000000"/>
          <w:spacing w:val="1"/>
          <w:szCs w:val="22"/>
        </w:rPr>
        <w:t xml:space="preserve">r (4) </w:t>
      </w:r>
      <w:r w:rsidRPr="005C2C50">
        <w:rPr>
          <w:rFonts w:cs="Arial"/>
          <w:color w:val="000000"/>
          <w:szCs w:val="22"/>
        </w:rPr>
        <w:t>d</w:t>
      </w:r>
      <w:r w:rsidRPr="005C2C50">
        <w:rPr>
          <w:rFonts w:cs="Arial"/>
          <w:color w:val="000000"/>
          <w:spacing w:val="-3"/>
          <w:szCs w:val="22"/>
        </w:rPr>
        <w:t>i</w:t>
      </w:r>
      <w:r w:rsidRPr="005C2C50">
        <w:rPr>
          <w:rFonts w:cs="Arial"/>
          <w:color w:val="000000"/>
          <w:spacing w:val="2"/>
          <w:szCs w:val="22"/>
        </w:rPr>
        <w:t>g</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code</w:t>
      </w:r>
      <w:r w:rsidRPr="005C2C50">
        <w:rPr>
          <w:rFonts w:cs="Arial"/>
          <w:color w:val="000000"/>
          <w:spacing w:val="1"/>
          <w:szCs w:val="22"/>
        </w:rPr>
        <w:t xml:space="preserve"> </w:t>
      </w:r>
      <w:r w:rsidRPr="005C2C50">
        <w:rPr>
          <w:rFonts w:cs="Arial"/>
          <w:color w:val="000000"/>
          <w:spacing w:val="-3"/>
          <w:szCs w:val="22"/>
        </w:rPr>
        <w:t>w</w:t>
      </w:r>
      <w:r w:rsidRPr="005C2C50">
        <w:rPr>
          <w:rFonts w:cs="Arial"/>
          <w:color w:val="000000"/>
          <w:szCs w:val="22"/>
        </w:rPr>
        <w:t>h</w:t>
      </w:r>
      <w:r w:rsidRPr="005C2C50">
        <w:rPr>
          <w:rFonts w:cs="Arial"/>
          <w:color w:val="000000"/>
          <w:spacing w:val="-1"/>
          <w:szCs w:val="22"/>
        </w:rPr>
        <w:t>i</w:t>
      </w:r>
      <w:r w:rsidRPr="005C2C50">
        <w:rPr>
          <w:rFonts w:cs="Arial"/>
          <w:color w:val="000000"/>
          <w:szCs w:val="22"/>
        </w:rPr>
        <w:t>ch</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g</w:t>
      </w:r>
      <w:r w:rsidRPr="005C2C50">
        <w:rPr>
          <w:rFonts w:cs="Arial"/>
          <w:color w:val="000000"/>
          <w:spacing w:val="1"/>
          <w:szCs w:val="22"/>
        </w:rPr>
        <w:t>r</w:t>
      </w:r>
      <w:r w:rsidRPr="005C2C50">
        <w:rPr>
          <w:rFonts w:cs="Arial"/>
          <w:color w:val="000000"/>
          <w:szCs w:val="22"/>
        </w:rPr>
        <w:t>aph</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pacing w:val="-2"/>
          <w:szCs w:val="22"/>
        </w:rPr>
        <w:t>c</w:t>
      </w:r>
      <w:r w:rsidRPr="005C2C50">
        <w:rPr>
          <w:rFonts w:cs="Arial"/>
          <w:color w:val="000000"/>
          <w:szCs w:val="22"/>
        </w:rPr>
        <w:t>heck</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 e</w:t>
      </w:r>
      <w:r w:rsidRPr="005C2C50">
        <w:rPr>
          <w:rFonts w:cs="Arial"/>
          <w:color w:val="000000"/>
          <w:spacing w:val="1"/>
          <w:szCs w:val="22"/>
        </w:rPr>
        <w:t>m</w:t>
      </w:r>
      <w:r w:rsidRPr="005C2C50">
        <w:rPr>
          <w:rFonts w:cs="Arial"/>
          <w:color w:val="000000"/>
          <w:szCs w:val="22"/>
        </w:rPr>
        <w:t>bossed</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The</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CV</w:t>
      </w:r>
      <w:r w:rsidRPr="005C2C50">
        <w:rPr>
          <w:rFonts w:cs="Arial"/>
          <w:color w:val="000000"/>
          <w:szCs w:val="22"/>
        </w:rPr>
        <w:t>V code</w:t>
      </w:r>
      <w:r w:rsidRPr="005C2C50">
        <w:rPr>
          <w:rFonts w:cs="Arial"/>
          <w:color w:val="000000"/>
          <w:spacing w:val="1"/>
          <w:szCs w:val="22"/>
        </w:rPr>
        <w:t xml:space="preserve"> </w:t>
      </w:r>
      <w:r w:rsidRPr="005C2C50">
        <w:rPr>
          <w:rFonts w:cs="Arial"/>
          <w:color w:val="000000"/>
          <w:spacing w:val="-3"/>
          <w:szCs w:val="22"/>
        </w:rPr>
        <w:t>i</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not pa</w:t>
      </w:r>
      <w:r w:rsidRPr="005C2C50">
        <w:rPr>
          <w:rFonts w:cs="Arial"/>
          <w:color w:val="000000"/>
          <w:spacing w:val="-2"/>
          <w:szCs w:val="22"/>
        </w:rPr>
        <w:t>r</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 xml:space="preserve">ber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se</w:t>
      </w:r>
      <w:r w:rsidRPr="005C2C50">
        <w:rPr>
          <w:rFonts w:cs="Arial"/>
          <w:color w:val="000000"/>
          <w:spacing w:val="-3"/>
          <w:szCs w:val="22"/>
        </w:rPr>
        <w:t>l</w:t>
      </w:r>
      <w:r w:rsidRPr="005C2C50">
        <w:rPr>
          <w:rFonts w:cs="Arial"/>
          <w:color w:val="000000"/>
          <w:spacing w:val="1"/>
          <w:szCs w:val="22"/>
        </w:rPr>
        <w:t>f</w:t>
      </w:r>
      <w:r w:rsidRPr="005C2C50">
        <w:rPr>
          <w:rFonts w:cs="Arial"/>
          <w:color w:val="000000"/>
          <w:szCs w:val="22"/>
        </w:rPr>
        <w:t>.</w:t>
      </w:r>
    </w:p>
    <w:p w14:paraId="01F5855E" w14:textId="77777777" w:rsidR="005C2C50" w:rsidRPr="005C2C50" w:rsidRDefault="005C2C50">
      <w:pPr>
        <w:widowControl w:val="0"/>
        <w:autoSpaceDE w:val="0"/>
        <w:autoSpaceDN w:val="0"/>
        <w:adjustRightInd w:val="0"/>
        <w:spacing w:line="240" w:lineRule="exact"/>
        <w:rPr>
          <w:rFonts w:cs="Arial"/>
          <w:color w:val="000000"/>
          <w:szCs w:val="22"/>
        </w:rPr>
      </w:pPr>
    </w:p>
    <w:p w14:paraId="430A14EE"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C</w:t>
      </w:r>
      <w:r w:rsidRPr="005C2C50">
        <w:rPr>
          <w:rFonts w:cs="Arial"/>
          <w:b/>
          <w:bCs/>
          <w:color w:val="000000"/>
          <w:szCs w:val="22"/>
        </w:rPr>
        <w:t>hargeback</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ans</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pacing w:val="1"/>
          <w:szCs w:val="22"/>
        </w:rPr>
        <w:t>l</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back</w:t>
      </w:r>
      <w:r w:rsidRPr="005C2C50">
        <w:rPr>
          <w:rFonts w:cs="Arial"/>
          <w:color w:val="000000"/>
          <w:spacing w:val="5"/>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r</w:t>
      </w:r>
      <w:r w:rsidRPr="005C2C50">
        <w:rPr>
          <w:rFonts w:cs="Arial"/>
          <w:color w:val="000000"/>
          <w:szCs w:val="22"/>
        </w:rPr>
        <w:t>chant</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pacing w:val="3"/>
          <w:szCs w:val="22"/>
        </w:rPr>
        <w:t>f</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r</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has</w:t>
      </w:r>
      <w:r w:rsidRPr="005C2C50">
        <w:rPr>
          <w:rFonts w:cs="Arial"/>
          <w:color w:val="000000"/>
          <w:spacing w:val="3"/>
          <w:szCs w:val="22"/>
        </w:rPr>
        <w:t xml:space="preserve"> </w:t>
      </w:r>
      <w:r w:rsidRPr="005C2C50">
        <w:rPr>
          <w:rFonts w:cs="Arial"/>
          <w:color w:val="000000"/>
          <w:szCs w:val="22"/>
        </w:rPr>
        <w:t>been se</w:t>
      </w:r>
      <w:r w:rsidRPr="005C2C50">
        <w:rPr>
          <w:rFonts w:cs="Arial"/>
          <w:color w:val="000000"/>
          <w:spacing w:val="1"/>
          <w:szCs w:val="22"/>
        </w:rPr>
        <w:t>tt</w:t>
      </w:r>
      <w:r w:rsidRPr="005C2C50">
        <w:rPr>
          <w:rFonts w:cs="Arial"/>
          <w:color w:val="000000"/>
          <w:spacing w:val="-1"/>
          <w:szCs w:val="22"/>
        </w:rPr>
        <w:t>l</w:t>
      </w:r>
      <w:r w:rsidRPr="005C2C50">
        <w:rPr>
          <w:rFonts w:cs="Arial"/>
          <w:color w:val="000000"/>
          <w:szCs w:val="22"/>
        </w:rPr>
        <w:t>ed.</w:t>
      </w:r>
      <w:r w:rsidRPr="005C2C50">
        <w:rPr>
          <w:rFonts w:cs="Arial"/>
          <w:color w:val="000000"/>
          <w:spacing w:val="3"/>
          <w:szCs w:val="22"/>
        </w:rPr>
        <w:t xml:space="preserve">  </w:t>
      </w:r>
      <w:r w:rsidRPr="005C2C50">
        <w:rPr>
          <w:rFonts w:cs="Arial"/>
          <w:color w:val="000000"/>
          <w:spacing w:val="-1"/>
          <w:szCs w:val="22"/>
        </w:rPr>
        <w:t>C</w:t>
      </w:r>
      <w:r w:rsidRPr="005C2C50">
        <w:rPr>
          <w:rFonts w:cs="Arial"/>
          <w:color w:val="000000"/>
          <w:szCs w:val="22"/>
        </w:rPr>
        <w:t>ha</w:t>
      </w:r>
      <w:r w:rsidRPr="005C2C50">
        <w:rPr>
          <w:rFonts w:cs="Arial"/>
          <w:color w:val="000000"/>
          <w:spacing w:val="-2"/>
          <w:szCs w:val="22"/>
        </w:rPr>
        <w:t>r</w:t>
      </w:r>
      <w:r w:rsidRPr="005C2C50">
        <w:rPr>
          <w:rFonts w:cs="Arial"/>
          <w:color w:val="000000"/>
          <w:spacing w:val="2"/>
          <w:szCs w:val="22"/>
        </w:rPr>
        <w:t>g</w:t>
      </w:r>
      <w:r w:rsidRPr="005C2C50">
        <w:rPr>
          <w:rFonts w:cs="Arial"/>
          <w:color w:val="000000"/>
          <w:spacing w:val="-2"/>
          <w:szCs w:val="22"/>
        </w:rPr>
        <w:t>e</w:t>
      </w:r>
      <w:r w:rsidRPr="005C2C50">
        <w:rPr>
          <w:rFonts w:cs="Arial"/>
          <w:color w:val="000000"/>
          <w:spacing w:val="1"/>
          <w:szCs w:val="22"/>
        </w:rPr>
        <w:t>-</w:t>
      </w:r>
      <w:r w:rsidRPr="005C2C50">
        <w:rPr>
          <w:rFonts w:cs="Arial"/>
          <w:color w:val="000000"/>
          <w:szCs w:val="22"/>
        </w:rPr>
        <w:t>ba</w:t>
      </w:r>
      <w:r w:rsidRPr="005C2C50">
        <w:rPr>
          <w:rFonts w:cs="Arial"/>
          <w:color w:val="000000"/>
          <w:spacing w:val="-2"/>
          <w:szCs w:val="22"/>
        </w:rPr>
        <w:t>c</w:t>
      </w:r>
      <w:r w:rsidRPr="005C2C50">
        <w:rPr>
          <w:rFonts w:cs="Arial"/>
          <w:color w:val="000000"/>
          <w:spacing w:val="2"/>
          <w:szCs w:val="22"/>
        </w:rPr>
        <w:t>k</w:t>
      </w:r>
      <w:r w:rsidRPr="005C2C50">
        <w:rPr>
          <w:rFonts w:cs="Arial"/>
          <w:color w:val="000000"/>
          <w:szCs w:val="22"/>
        </w:rPr>
        <w:t>s a</w:t>
      </w:r>
      <w:r w:rsidRPr="005C2C50">
        <w:rPr>
          <w:rFonts w:cs="Arial"/>
          <w:color w:val="000000"/>
          <w:spacing w:val="1"/>
          <w:szCs w:val="22"/>
        </w:rPr>
        <w:t>r</w:t>
      </w:r>
      <w:r w:rsidRPr="005C2C50">
        <w:rPr>
          <w:rFonts w:cs="Arial"/>
          <w:color w:val="000000"/>
          <w:szCs w:val="22"/>
        </w:rPr>
        <w:t>e</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i</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4"/>
          <w:szCs w:val="22"/>
        </w:rPr>
        <w:t xml:space="preserve"> </w:t>
      </w:r>
      <w:r w:rsidRPr="005C2C50">
        <w:rPr>
          <w:rFonts w:cs="Arial"/>
          <w:color w:val="000000"/>
          <w:szCs w:val="22"/>
        </w:rPr>
        <w:t xml:space="preserve">by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2"/>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pacing w:val="-1"/>
          <w:szCs w:val="22"/>
        </w:rPr>
        <w:t>i</w:t>
      </w:r>
      <w:r w:rsidRPr="005C2C50">
        <w:rPr>
          <w:rFonts w:cs="Arial"/>
          <w:color w:val="000000"/>
          <w:szCs w:val="22"/>
        </w:rPr>
        <w:t>ssuer</w:t>
      </w:r>
      <w:r w:rsidRPr="005C2C50">
        <w:rPr>
          <w:rFonts w:cs="Arial"/>
          <w:color w:val="000000"/>
          <w:spacing w:val="6"/>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beha</w:t>
      </w:r>
      <w:r w:rsidRPr="005C2C50">
        <w:rPr>
          <w:rFonts w:cs="Arial"/>
          <w:color w:val="000000"/>
          <w:spacing w:val="-3"/>
          <w:szCs w:val="22"/>
        </w:rPr>
        <w:t>l</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2"/>
          <w:szCs w:val="22"/>
        </w:rPr>
        <w:t>r</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i</w:t>
      </w:r>
      <w:r w:rsidRPr="005C2C50">
        <w:rPr>
          <w:rFonts w:cs="Arial"/>
          <w:color w:val="000000"/>
          <w:szCs w:val="22"/>
        </w:rPr>
        <w:t>cal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4"/>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sp</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es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pacing w:val="-2"/>
          <w:szCs w:val="22"/>
        </w:rPr>
        <w:t>v</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oduct</w:t>
      </w:r>
      <w:r w:rsidRPr="005C2C50">
        <w:rPr>
          <w:rFonts w:cs="Arial"/>
          <w:color w:val="000000"/>
          <w:spacing w:val="4"/>
          <w:szCs w:val="22"/>
        </w:rPr>
        <w:t xml:space="preserve"> </w:t>
      </w:r>
      <w:r w:rsidRPr="005C2C50">
        <w:rPr>
          <w:rFonts w:cs="Arial"/>
          <w:color w:val="000000"/>
          <w:szCs w:val="22"/>
        </w:rPr>
        <w:t>de</w:t>
      </w:r>
      <w:r w:rsidRPr="005C2C50">
        <w:rPr>
          <w:rFonts w:cs="Arial"/>
          <w:color w:val="000000"/>
          <w:spacing w:val="-1"/>
          <w:szCs w:val="22"/>
        </w:rPr>
        <w:t>li</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 xml:space="preserve">y </w:t>
      </w:r>
      <w:r w:rsidRPr="005C2C50">
        <w:rPr>
          <w:rFonts w:cs="Arial"/>
          <w:color w:val="000000"/>
          <w:spacing w:val="3"/>
          <w:szCs w:val="22"/>
        </w:rPr>
        <w:t>f</w:t>
      </w:r>
      <w:r w:rsidRPr="005C2C50">
        <w:rPr>
          <w:rFonts w:cs="Arial"/>
          <w:color w:val="000000"/>
          <w:szCs w:val="22"/>
        </w:rPr>
        <w:t>a</w:t>
      </w:r>
      <w:r w:rsidRPr="005C2C50">
        <w:rPr>
          <w:rFonts w:cs="Arial"/>
          <w:color w:val="000000"/>
          <w:spacing w:val="-1"/>
          <w:szCs w:val="22"/>
        </w:rPr>
        <w:t>il</w:t>
      </w:r>
      <w:r w:rsidRPr="005C2C50">
        <w:rPr>
          <w:rFonts w:cs="Arial"/>
          <w:color w:val="000000"/>
          <w:szCs w:val="22"/>
        </w:rPr>
        <w:t>u</w:t>
      </w:r>
      <w:r w:rsidRPr="005C2C50">
        <w:rPr>
          <w:rFonts w:cs="Arial"/>
          <w:color w:val="000000"/>
          <w:spacing w:val="-2"/>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3"/>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oduc</w:t>
      </w:r>
      <w:r w:rsidRPr="005C2C50">
        <w:rPr>
          <w:rFonts w:cs="Arial"/>
          <w:color w:val="000000"/>
          <w:spacing w:val="-1"/>
          <w:szCs w:val="22"/>
        </w:rPr>
        <w:t>t</w:t>
      </w:r>
      <w:r w:rsidRPr="005C2C50">
        <w:rPr>
          <w:rFonts w:cs="Arial"/>
          <w:color w:val="000000"/>
          <w:spacing w:val="1"/>
          <w:szCs w:val="22"/>
        </w:rPr>
        <w:t>/</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ssa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s</w:t>
      </w:r>
      <w:r w:rsidRPr="005C2C50">
        <w:rPr>
          <w:rFonts w:cs="Arial"/>
          <w:color w:val="000000"/>
          <w:spacing w:val="3"/>
          <w:szCs w:val="22"/>
        </w:rPr>
        <w:t>f</w:t>
      </w:r>
      <w:r w:rsidRPr="005C2C50">
        <w:rPr>
          <w:rFonts w:cs="Arial"/>
          <w:color w:val="000000"/>
          <w:szCs w:val="22"/>
        </w:rPr>
        <w:t>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4"/>
          <w:szCs w:val="22"/>
        </w:rPr>
        <w:t xml:space="preserve"> </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s a</w:t>
      </w:r>
      <w:r w:rsidRPr="005C2C50">
        <w:rPr>
          <w:rFonts w:cs="Arial"/>
          <w:color w:val="000000"/>
          <w:spacing w:val="1"/>
          <w:szCs w:val="22"/>
        </w:rPr>
        <w:t>r</w:t>
      </w:r>
      <w:r w:rsidRPr="005C2C50">
        <w:rPr>
          <w:rFonts w:cs="Arial"/>
          <w:color w:val="000000"/>
          <w:szCs w:val="22"/>
        </w:rPr>
        <w:t>e</w:t>
      </w:r>
      <w:r w:rsidRPr="005C2C50">
        <w:rPr>
          <w:rFonts w:cs="Arial"/>
          <w:color w:val="000000"/>
          <w:spacing w:val="25"/>
          <w:szCs w:val="22"/>
        </w:rPr>
        <w:t xml:space="preserve"> </w:t>
      </w:r>
      <w:r w:rsidRPr="005C2C50">
        <w:rPr>
          <w:rFonts w:cs="Arial"/>
          <w:color w:val="000000"/>
          <w:szCs w:val="22"/>
        </w:rPr>
        <w:t>u</w:t>
      </w:r>
      <w:r w:rsidRPr="005C2C50">
        <w:rPr>
          <w:rFonts w:cs="Arial"/>
          <w:color w:val="000000"/>
          <w:spacing w:val="-2"/>
          <w:szCs w:val="22"/>
        </w:rPr>
        <w:t>r</w:t>
      </w:r>
      <w:r w:rsidRPr="005C2C50">
        <w:rPr>
          <w:rFonts w:cs="Arial"/>
          <w:color w:val="000000"/>
          <w:spacing w:val="2"/>
          <w:szCs w:val="22"/>
        </w:rPr>
        <w:t>g</w:t>
      </w:r>
      <w:r w:rsidRPr="005C2C50">
        <w:rPr>
          <w:rFonts w:cs="Arial"/>
          <w:color w:val="000000"/>
          <w:szCs w:val="22"/>
        </w:rPr>
        <w:t>ed</w:t>
      </w:r>
      <w:r w:rsidRPr="005C2C50">
        <w:rPr>
          <w:rFonts w:cs="Arial"/>
          <w:color w:val="000000"/>
          <w:spacing w:val="2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2"/>
          <w:szCs w:val="22"/>
        </w:rPr>
        <w:t xml:space="preserve"> </w:t>
      </w:r>
      <w:r w:rsidRPr="005C2C50">
        <w:rPr>
          <w:rFonts w:cs="Arial"/>
          <w:color w:val="000000"/>
          <w:spacing w:val="1"/>
          <w:szCs w:val="22"/>
        </w:rPr>
        <w:t>tr</w:t>
      </w:r>
      <w:r w:rsidRPr="005C2C50">
        <w:rPr>
          <w:rFonts w:cs="Arial"/>
          <w:color w:val="000000"/>
          <w:szCs w:val="22"/>
        </w:rPr>
        <w:t>y</w:t>
      </w:r>
      <w:r w:rsidRPr="005C2C50">
        <w:rPr>
          <w:rFonts w:cs="Arial"/>
          <w:color w:val="000000"/>
          <w:spacing w:val="2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2"/>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3"/>
          <w:szCs w:val="22"/>
        </w:rPr>
        <w:t>i</w:t>
      </w:r>
      <w:r w:rsidRPr="005C2C50">
        <w:rPr>
          <w:rFonts w:cs="Arial"/>
          <w:color w:val="000000"/>
          <w:szCs w:val="22"/>
        </w:rPr>
        <w:t>n</w:t>
      </w:r>
      <w:r w:rsidRPr="005C2C50">
        <w:rPr>
          <w:rFonts w:cs="Arial"/>
          <w:color w:val="000000"/>
          <w:spacing w:val="25"/>
          <w:szCs w:val="22"/>
        </w:rPr>
        <w:t xml:space="preserve"> </w:t>
      </w:r>
      <w:r w:rsidRPr="005C2C50">
        <w:rPr>
          <w:rFonts w:cs="Arial"/>
          <w:color w:val="000000"/>
          <w:szCs w:val="22"/>
        </w:rPr>
        <w:t>sa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s</w:t>
      </w:r>
      <w:r w:rsidRPr="005C2C50">
        <w:rPr>
          <w:rFonts w:cs="Arial"/>
          <w:color w:val="000000"/>
          <w:spacing w:val="3"/>
          <w:szCs w:val="22"/>
        </w:rPr>
        <w:t>f</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2"/>
          <w:szCs w:val="22"/>
        </w:rPr>
        <w:t xml:space="preserve"> </w:t>
      </w:r>
      <w:r w:rsidRPr="005C2C50">
        <w:rPr>
          <w:rFonts w:cs="Arial"/>
          <w:color w:val="000000"/>
          <w:spacing w:val="1"/>
          <w:szCs w:val="22"/>
        </w:rPr>
        <w:t>fr</w:t>
      </w:r>
      <w:r w:rsidRPr="005C2C50">
        <w:rPr>
          <w:rFonts w:cs="Arial"/>
          <w:color w:val="000000"/>
          <w:spacing w:val="-3"/>
          <w:szCs w:val="22"/>
        </w:rPr>
        <w:t>o</w:t>
      </w:r>
      <w:r w:rsidRPr="005C2C50">
        <w:rPr>
          <w:rFonts w:cs="Arial"/>
          <w:color w:val="000000"/>
          <w:szCs w:val="22"/>
        </w:rPr>
        <w:t>m</w:t>
      </w:r>
      <w:r w:rsidRPr="005C2C50">
        <w:rPr>
          <w:rFonts w:cs="Arial"/>
          <w:color w:val="000000"/>
          <w:spacing w:val="2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2"/>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zCs w:val="22"/>
        </w:rPr>
        <w:t>t</w:t>
      </w:r>
      <w:r w:rsidRPr="005C2C50">
        <w:rPr>
          <w:rFonts w:cs="Arial"/>
          <w:color w:val="000000"/>
          <w:spacing w:val="26"/>
          <w:szCs w:val="22"/>
        </w:rPr>
        <w:t xml:space="preserve"> </w:t>
      </w:r>
      <w:r w:rsidRPr="005C2C50">
        <w:rPr>
          <w:rFonts w:cs="Arial"/>
          <w:color w:val="000000"/>
          <w:szCs w:val="22"/>
        </w:rPr>
        <w:t>b</w:t>
      </w:r>
      <w:r w:rsidRPr="005C2C50">
        <w:rPr>
          <w:rFonts w:cs="Arial"/>
          <w:color w:val="000000"/>
          <w:spacing w:val="-3"/>
          <w:szCs w:val="22"/>
        </w:rPr>
        <w:t>e</w:t>
      </w:r>
      <w:r w:rsidRPr="005C2C50">
        <w:rPr>
          <w:rFonts w:cs="Arial"/>
          <w:color w:val="000000"/>
          <w:spacing w:val="1"/>
          <w:szCs w:val="22"/>
        </w:rPr>
        <w:t>f</w:t>
      </w:r>
      <w:r w:rsidRPr="005C2C50">
        <w:rPr>
          <w:rFonts w:cs="Arial"/>
          <w:color w:val="000000"/>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2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spu</w:t>
      </w:r>
      <w:r w:rsidRPr="005C2C50">
        <w:rPr>
          <w:rFonts w:cs="Arial"/>
          <w:color w:val="000000"/>
          <w:spacing w:val="1"/>
          <w:szCs w:val="22"/>
        </w:rPr>
        <w:t>t</w:t>
      </w:r>
      <w:r w:rsidRPr="005C2C50">
        <w:rPr>
          <w:rFonts w:cs="Arial"/>
          <w:color w:val="000000"/>
          <w:spacing w:val="-3"/>
          <w:szCs w:val="22"/>
        </w:rPr>
        <w:t>i</w:t>
      </w:r>
      <w:r w:rsidRPr="005C2C50">
        <w:rPr>
          <w:rFonts w:cs="Arial"/>
          <w:color w:val="000000"/>
          <w:szCs w:val="22"/>
        </w:rPr>
        <w:t>ng</w:t>
      </w:r>
      <w:r w:rsidRPr="005C2C50">
        <w:rPr>
          <w:rFonts w:cs="Arial"/>
          <w:color w:val="000000"/>
          <w:spacing w:val="25"/>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zCs w:val="22"/>
        </w:rPr>
        <w:t>l</w:t>
      </w:r>
      <w:r w:rsidRPr="005C2C50">
        <w:rPr>
          <w:rFonts w:cs="Arial"/>
          <w:color w:val="000000"/>
          <w:spacing w:val="24"/>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25"/>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5"/>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ssu</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w:t>
      </w:r>
    </w:p>
    <w:p w14:paraId="74D1C7A0" w14:textId="77777777" w:rsidR="005C2C50" w:rsidRPr="005C2C50" w:rsidRDefault="005C2C50">
      <w:pPr>
        <w:widowControl w:val="0"/>
        <w:autoSpaceDE w:val="0"/>
        <w:autoSpaceDN w:val="0"/>
        <w:adjustRightInd w:val="0"/>
        <w:rPr>
          <w:rFonts w:cs="Arial"/>
          <w:color w:val="000000"/>
          <w:szCs w:val="22"/>
        </w:rPr>
      </w:pPr>
    </w:p>
    <w:p w14:paraId="791F3F2A" w14:textId="7D44275C" w:rsidR="00846E7F" w:rsidRPr="00846E7F" w:rsidRDefault="00846E7F">
      <w:pPr>
        <w:widowControl w:val="0"/>
        <w:autoSpaceDE w:val="0"/>
        <w:autoSpaceDN w:val="0"/>
        <w:adjustRightInd w:val="0"/>
        <w:rPr>
          <w:rFonts w:cs="Arial"/>
          <w:szCs w:val="22"/>
        </w:rPr>
      </w:pPr>
      <w:r>
        <w:rPr>
          <w:rFonts w:cs="Arial"/>
          <w:b/>
          <w:szCs w:val="22"/>
        </w:rPr>
        <w:t>Commercial Off The Shelf Software</w:t>
      </w:r>
      <w:r w:rsidR="00163BF1">
        <w:rPr>
          <w:rFonts w:cs="Arial"/>
          <w:b/>
          <w:szCs w:val="22"/>
        </w:rPr>
        <w:t xml:space="preserve"> (COTS)</w:t>
      </w:r>
      <w:r>
        <w:rPr>
          <w:rFonts w:cs="Arial"/>
          <w:b/>
          <w:szCs w:val="22"/>
        </w:rPr>
        <w:t xml:space="preserve"> </w:t>
      </w:r>
      <w:r w:rsidRPr="00846E7F">
        <w:rPr>
          <w:rFonts w:cs="Arial"/>
          <w:szCs w:val="22"/>
        </w:rPr>
        <w:t>–</w:t>
      </w:r>
      <w:r w:rsidR="00B5479C">
        <w:rPr>
          <w:rFonts w:cs="Arial"/>
          <w:szCs w:val="22"/>
        </w:rPr>
        <w:t xml:space="preserve"> A Term used to describe the purchase of packaged solutions, which are then used to satisfy the needs of the Using Agency rather than commissioning a custom made deliverable.</w:t>
      </w:r>
      <w:r w:rsidRPr="00846E7F">
        <w:rPr>
          <w:rFonts w:cs="Arial"/>
          <w:szCs w:val="22"/>
        </w:rPr>
        <w:t xml:space="preserve"> Software provided by a Contractor that is intended for general use. </w:t>
      </w:r>
    </w:p>
    <w:p w14:paraId="3EC73308" w14:textId="77777777" w:rsidR="00846E7F" w:rsidRDefault="00846E7F">
      <w:pPr>
        <w:widowControl w:val="0"/>
        <w:autoSpaceDE w:val="0"/>
        <w:autoSpaceDN w:val="0"/>
        <w:adjustRightInd w:val="0"/>
        <w:rPr>
          <w:rFonts w:cs="Arial"/>
          <w:b/>
          <w:szCs w:val="22"/>
        </w:rPr>
      </w:pPr>
    </w:p>
    <w:p w14:paraId="2EE43BD0" w14:textId="0906A5EB" w:rsidR="005C2C50" w:rsidRPr="005C2C50" w:rsidRDefault="005C2C50">
      <w:pPr>
        <w:widowControl w:val="0"/>
        <w:autoSpaceDE w:val="0"/>
        <w:autoSpaceDN w:val="0"/>
        <w:adjustRightInd w:val="0"/>
        <w:rPr>
          <w:rFonts w:cs="Arial"/>
          <w:color w:val="000000"/>
          <w:szCs w:val="22"/>
        </w:rPr>
      </w:pPr>
      <w:r w:rsidRPr="005C2C50">
        <w:rPr>
          <w:rFonts w:cs="Arial"/>
          <w:b/>
          <w:szCs w:val="22"/>
        </w:rPr>
        <w:t>Contractor’s Transaction ID</w:t>
      </w:r>
      <w:r w:rsidRPr="005C2C50">
        <w:rPr>
          <w:rFonts w:cs="Arial"/>
          <w:szCs w:val="22"/>
        </w:rPr>
        <w:t xml:space="preserve"> – Unique identifier generated by the </w:t>
      </w:r>
      <w:r>
        <w:rPr>
          <w:rFonts w:cs="Arial"/>
          <w:szCs w:val="22"/>
        </w:rPr>
        <w:t>Vendor’s {</w:t>
      </w:r>
      <w:r w:rsidRPr="005C2C50">
        <w:rPr>
          <w:rFonts w:cs="Arial"/>
          <w:szCs w:val="22"/>
        </w:rPr>
        <w:t>Contractor’s</w:t>
      </w:r>
      <w:r>
        <w:rPr>
          <w:rFonts w:cs="Arial"/>
          <w:szCs w:val="22"/>
        </w:rPr>
        <w:t>}</w:t>
      </w:r>
      <w:r w:rsidRPr="005C2C50">
        <w:rPr>
          <w:rFonts w:cs="Arial"/>
          <w:szCs w:val="22"/>
        </w:rPr>
        <w:t xml:space="preserve"> payment system for each transaction established for a payment processing request.</w:t>
      </w:r>
    </w:p>
    <w:p w14:paraId="04D7699E" w14:textId="77777777" w:rsidR="005C2C50" w:rsidRPr="005C2C50" w:rsidRDefault="005C2C50">
      <w:pPr>
        <w:widowControl w:val="0"/>
        <w:autoSpaceDE w:val="0"/>
        <w:autoSpaceDN w:val="0"/>
        <w:adjustRightInd w:val="0"/>
        <w:spacing w:line="240" w:lineRule="exact"/>
        <w:rPr>
          <w:rFonts w:cs="Arial"/>
          <w:color w:val="000000"/>
          <w:szCs w:val="22"/>
        </w:rPr>
      </w:pPr>
    </w:p>
    <w:p w14:paraId="2B4ADC6A" w14:textId="1C0EB3EF" w:rsidR="005C2C50" w:rsidRPr="005C2C50" w:rsidRDefault="005C2C50">
      <w:pPr>
        <w:rPr>
          <w:rFonts w:cs="Arial"/>
          <w:szCs w:val="22"/>
        </w:rPr>
      </w:pPr>
      <w:r w:rsidRPr="005C2C50">
        <w:rPr>
          <w:rFonts w:cs="Arial"/>
          <w:b/>
          <w:bCs/>
          <w:color w:val="000000"/>
          <w:spacing w:val="-1"/>
          <w:szCs w:val="22"/>
        </w:rPr>
        <w:t>C</w:t>
      </w:r>
      <w:r w:rsidRPr="005C2C50">
        <w:rPr>
          <w:rFonts w:cs="Arial"/>
          <w:b/>
          <w:bCs/>
          <w:color w:val="000000"/>
          <w:szCs w:val="22"/>
        </w:rPr>
        <w:t xml:space="preserve">RAS </w:t>
      </w:r>
      <w:r w:rsidR="009A5661" w:rsidRPr="005C2C50">
        <w:rPr>
          <w:rFonts w:cs="Arial"/>
          <w:color w:val="000000"/>
          <w:szCs w:val="22"/>
        </w:rPr>
        <w:t>-</w:t>
      </w:r>
      <w:r w:rsidR="009A5661">
        <w:rPr>
          <w:rFonts w:cs="Arial"/>
          <w:color w:val="000000"/>
          <w:szCs w:val="22"/>
        </w:rPr>
        <w:t xml:space="preserve"> </w:t>
      </w:r>
      <w:r w:rsidRPr="005C2C50">
        <w:rPr>
          <w:rFonts w:cs="Arial"/>
          <w:bCs/>
          <w:color w:val="000000"/>
          <w:szCs w:val="22"/>
        </w:rPr>
        <w:t>Cash Receipt Accounting System.</w:t>
      </w:r>
    </w:p>
    <w:p w14:paraId="71F6A2A6" w14:textId="77777777" w:rsidR="005C2C50" w:rsidRPr="005C2C50" w:rsidRDefault="005C2C50">
      <w:pPr>
        <w:widowControl w:val="0"/>
        <w:autoSpaceDE w:val="0"/>
        <w:autoSpaceDN w:val="0"/>
        <w:adjustRightInd w:val="0"/>
        <w:spacing w:line="240" w:lineRule="exact"/>
        <w:rPr>
          <w:rFonts w:cs="Arial"/>
          <w:color w:val="000000"/>
          <w:szCs w:val="22"/>
        </w:rPr>
      </w:pPr>
    </w:p>
    <w:p w14:paraId="1DCAB9D6" w14:textId="1D2D3B38" w:rsidR="005C2C50" w:rsidRPr="005C2C50" w:rsidRDefault="005C2C50">
      <w:pPr>
        <w:autoSpaceDE w:val="0"/>
        <w:autoSpaceDN w:val="0"/>
        <w:rPr>
          <w:rFonts w:cs="Arial"/>
          <w:color w:val="000000"/>
          <w:spacing w:val="-1"/>
          <w:szCs w:val="22"/>
        </w:rPr>
      </w:pPr>
      <w:r w:rsidRPr="005C2C50">
        <w:rPr>
          <w:rFonts w:cs="Arial"/>
          <w:b/>
          <w:bCs/>
          <w:color w:val="000000"/>
          <w:spacing w:val="-1"/>
          <w:szCs w:val="22"/>
        </w:rPr>
        <w:t xml:space="preserve">Credit (Refund) </w:t>
      </w:r>
      <w:r w:rsidR="009A5661" w:rsidRPr="005C2C50">
        <w:rPr>
          <w:rFonts w:cs="Arial"/>
          <w:color w:val="000000"/>
          <w:szCs w:val="22"/>
        </w:rPr>
        <w:t>-</w:t>
      </w:r>
      <w:r w:rsidR="009A5661">
        <w:rPr>
          <w:rFonts w:cs="Arial"/>
          <w:color w:val="000000"/>
          <w:szCs w:val="22"/>
        </w:rPr>
        <w:t xml:space="preserve"> </w:t>
      </w:r>
      <w:r w:rsidRPr="005C2C50">
        <w:rPr>
          <w:rFonts w:cs="Arial"/>
          <w:color w:val="000000"/>
          <w:spacing w:val="-1"/>
          <w:szCs w:val="22"/>
        </w:rPr>
        <w:t xml:space="preserve">Returning to the purchaser funds that had been previously settled to the State’s bank account.  </w:t>
      </w:r>
    </w:p>
    <w:p w14:paraId="05480037"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363CFDAC" w14:textId="695CC967" w:rsidR="005C2C50" w:rsidRPr="005C2C50" w:rsidRDefault="005C2C50">
      <w:pPr>
        <w:widowControl w:val="0"/>
        <w:autoSpaceDE w:val="0"/>
        <w:autoSpaceDN w:val="0"/>
        <w:adjustRightInd w:val="0"/>
        <w:spacing w:line="241" w:lineRule="auto"/>
        <w:rPr>
          <w:rFonts w:cs="Arial"/>
          <w:b/>
          <w:bCs/>
          <w:color w:val="000000"/>
          <w:spacing w:val="-1"/>
          <w:szCs w:val="22"/>
        </w:rPr>
      </w:pPr>
      <w:r w:rsidRPr="005C2C50">
        <w:rPr>
          <w:rFonts w:cs="Arial"/>
          <w:b/>
          <w:bCs/>
          <w:color w:val="000000"/>
          <w:spacing w:val="-1"/>
          <w:szCs w:val="22"/>
        </w:rPr>
        <w:t xml:space="preserve">Customer </w:t>
      </w:r>
      <w:r w:rsidR="009A5661" w:rsidRPr="005C2C50">
        <w:rPr>
          <w:rFonts w:cs="Arial"/>
          <w:color w:val="000000"/>
          <w:szCs w:val="22"/>
        </w:rPr>
        <w:t>-</w:t>
      </w:r>
      <w:r w:rsidR="009A5661">
        <w:rPr>
          <w:rFonts w:cs="Arial"/>
          <w:color w:val="000000"/>
          <w:szCs w:val="22"/>
        </w:rPr>
        <w:t xml:space="preserve"> </w:t>
      </w:r>
      <w:r w:rsidRPr="005C2C50">
        <w:rPr>
          <w:rFonts w:cs="Arial"/>
          <w:bCs/>
          <w:color w:val="000000"/>
          <w:spacing w:val="-1"/>
          <w:szCs w:val="22"/>
        </w:rPr>
        <w:t>A person or business making a payment to the State using a credit card.</w:t>
      </w:r>
    </w:p>
    <w:p w14:paraId="5CDC7218" w14:textId="77777777" w:rsidR="005C2C50" w:rsidRDefault="005C2C50">
      <w:pPr>
        <w:widowControl w:val="0"/>
        <w:autoSpaceDE w:val="0"/>
        <w:autoSpaceDN w:val="0"/>
        <w:adjustRightInd w:val="0"/>
        <w:spacing w:line="241" w:lineRule="auto"/>
        <w:rPr>
          <w:rFonts w:cs="Arial"/>
          <w:b/>
          <w:bCs/>
          <w:color w:val="000000"/>
          <w:spacing w:val="-1"/>
          <w:szCs w:val="22"/>
        </w:rPr>
      </w:pPr>
    </w:p>
    <w:p w14:paraId="6B942BEF" w14:textId="77777777" w:rsidR="00210BB8" w:rsidRPr="005C2C50" w:rsidRDefault="00210BB8" w:rsidP="00210BB8">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D</w:t>
      </w:r>
      <w:r w:rsidRPr="005C2C50">
        <w:rPr>
          <w:rFonts w:cs="Arial"/>
          <w:b/>
          <w:bCs/>
          <w:color w:val="000000"/>
          <w:szCs w:val="22"/>
        </w:rPr>
        <w:t>eb</w:t>
      </w:r>
      <w:r w:rsidRPr="005C2C50">
        <w:rPr>
          <w:rFonts w:cs="Arial"/>
          <w:b/>
          <w:bCs/>
          <w:color w:val="000000"/>
          <w:spacing w:val="1"/>
          <w:szCs w:val="22"/>
        </w:rPr>
        <w:t>i</w:t>
      </w:r>
      <w:r w:rsidRPr="005C2C50">
        <w:rPr>
          <w:rFonts w:cs="Arial"/>
          <w:b/>
          <w:bCs/>
          <w:color w:val="000000"/>
          <w:szCs w:val="22"/>
        </w:rPr>
        <w:t>t</w:t>
      </w:r>
      <w:r w:rsidRPr="005C2C50">
        <w:rPr>
          <w:rFonts w:cs="Arial"/>
          <w:b/>
          <w:bCs/>
          <w:color w:val="000000"/>
          <w:spacing w:val="4"/>
          <w:szCs w:val="22"/>
        </w:rPr>
        <w:t xml:space="preserve"> </w:t>
      </w:r>
      <w:r w:rsidRPr="005C2C50">
        <w:rPr>
          <w:rFonts w:cs="Arial"/>
          <w:b/>
          <w:bCs/>
          <w:color w:val="000000"/>
          <w:spacing w:val="-1"/>
          <w:szCs w:val="22"/>
        </w:rPr>
        <w:t>C</w:t>
      </w:r>
      <w:r w:rsidRPr="005C2C50">
        <w:rPr>
          <w:rFonts w:cs="Arial"/>
          <w:b/>
          <w:bCs/>
          <w:color w:val="000000"/>
          <w:szCs w:val="22"/>
        </w:rPr>
        <w:t>ard</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000000"/>
          <w:spacing w:val="-1"/>
          <w:szCs w:val="22"/>
        </w:rPr>
        <w:t>P</w:t>
      </w:r>
      <w:r w:rsidRPr="005C2C50">
        <w:rPr>
          <w:rFonts w:cs="Arial"/>
          <w:color w:val="000000"/>
          <w:szCs w:val="22"/>
        </w:rPr>
        <w:t>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ent</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zCs w:val="22"/>
        </w:rPr>
        <w:t>hose</w:t>
      </w:r>
      <w:r w:rsidRPr="005C2C50">
        <w:rPr>
          <w:rFonts w:cs="Arial"/>
          <w:color w:val="000000"/>
          <w:spacing w:val="3"/>
          <w:szCs w:val="22"/>
        </w:rPr>
        <w:t xml:space="preserve"> f</w:t>
      </w:r>
      <w:r w:rsidRPr="005C2C50">
        <w:rPr>
          <w:rFonts w:cs="Arial"/>
          <w:color w:val="000000"/>
          <w:szCs w:val="22"/>
        </w:rPr>
        <w:t>unds</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3"/>
          <w:szCs w:val="22"/>
        </w:rPr>
        <w:t>t</w:t>
      </w:r>
      <w:r w:rsidRPr="005C2C50">
        <w:rPr>
          <w:rFonts w:cs="Arial"/>
          <w:color w:val="000000"/>
          <w:szCs w:val="22"/>
        </w:rPr>
        <w:t>hd</w:t>
      </w:r>
      <w:r w:rsidRPr="005C2C50">
        <w:rPr>
          <w:rFonts w:cs="Arial"/>
          <w:color w:val="000000"/>
          <w:spacing w:val="1"/>
          <w:szCs w:val="22"/>
        </w:rPr>
        <w:t>r</w:t>
      </w:r>
      <w:r w:rsidRPr="005C2C50">
        <w:rPr>
          <w:rFonts w:cs="Arial"/>
          <w:color w:val="000000"/>
          <w:szCs w:val="22"/>
        </w:rPr>
        <w:t>a</w:t>
      </w:r>
      <w:r w:rsidRPr="005C2C50">
        <w:rPr>
          <w:rFonts w:cs="Arial"/>
          <w:color w:val="000000"/>
          <w:spacing w:val="-3"/>
          <w:szCs w:val="22"/>
        </w:rPr>
        <w:t>w</w:t>
      </w:r>
      <w:r w:rsidRPr="005C2C50">
        <w:rPr>
          <w:rFonts w:cs="Arial"/>
          <w:color w:val="000000"/>
          <w:szCs w:val="22"/>
        </w:rPr>
        <w:t>n</w:t>
      </w:r>
      <w:r w:rsidRPr="005C2C50">
        <w:rPr>
          <w:rFonts w:cs="Arial"/>
          <w:color w:val="000000"/>
          <w:spacing w:val="3"/>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ec</w:t>
      </w:r>
      <w:r w:rsidRPr="005C2C50">
        <w:rPr>
          <w:rFonts w:cs="Arial"/>
          <w:color w:val="000000"/>
          <w:spacing w:val="1"/>
          <w:szCs w:val="22"/>
        </w:rPr>
        <w:t>tl</w:t>
      </w:r>
      <w:r w:rsidRPr="005C2C50">
        <w:rPr>
          <w:rFonts w:cs="Arial"/>
          <w:color w:val="000000"/>
          <w:szCs w:val="22"/>
        </w:rPr>
        <w:t>y</w:t>
      </w:r>
      <w:r w:rsidRPr="005C2C50">
        <w:rPr>
          <w:rFonts w:cs="Arial"/>
          <w:color w:val="000000"/>
          <w:spacing w:val="3"/>
          <w:szCs w:val="22"/>
        </w:rPr>
        <w:t xml:space="preserve"> f</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che</w:t>
      </w:r>
      <w:r w:rsidRPr="005C2C50">
        <w:rPr>
          <w:rFonts w:cs="Arial"/>
          <w:color w:val="000000"/>
          <w:spacing w:val="-2"/>
          <w:szCs w:val="22"/>
        </w:rPr>
        <w:t>c</w:t>
      </w:r>
      <w:r w:rsidRPr="005C2C50">
        <w:rPr>
          <w:rFonts w:cs="Arial"/>
          <w:color w:val="000000"/>
          <w:spacing w:val="2"/>
          <w:szCs w:val="22"/>
        </w:rPr>
        <w:t>k</w:t>
      </w:r>
      <w:r w:rsidRPr="005C2C50">
        <w:rPr>
          <w:rFonts w:cs="Arial"/>
          <w:color w:val="000000"/>
          <w:spacing w:val="-1"/>
          <w:szCs w:val="22"/>
        </w:rPr>
        <w:t>i</w:t>
      </w:r>
      <w:r w:rsidRPr="005C2C50">
        <w:rPr>
          <w:rFonts w:cs="Arial"/>
          <w:color w:val="000000"/>
          <w:spacing w:val="-5"/>
          <w:szCs w:val="22"/>
        </w:rPr>
        <w:t>n</w:t>
      </w:r>
      <w:r w:rsidRPr="005C2C50">
        <w:rPr>
          <w:rFonts w:cs="Arial"/>
          <w:color w:val="000000"/>
          <w:szCs w:val="22"/>
        </w:rPr>
        <w:t>g account</w:t>
      </w:r>
      <w:r w:rsidRPr="005C2C50">
        <w:rPr>
          <w:rFonts w:cs="Arial"/>
          <w:color w:val="000000"/>
          <w:spacing w:val="31"/>
          <w:szCs w:val="22"/>
        </w:rPr>
        <w:t xml:space="preserve"> </w:t>
      </w:r>
      <w:r w:rsidRPr="005C2C50">
        <w:rPr>
          <w:rFonts w:cs="Arial"/>
          <w:color w:val="000000"/>
          <w:spacing w:val="-3"/>
          <w:szCs w:val="22"/>
        </w:rPr>
        <w:t>a</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7"/>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31"/>
          <w:szCs w:val="22"/>
        </w:rPr>
        <w:t xml:space="preserve"> </w:t>
      </w:r>
      <w:r w:rsidRPr="005C2C50">
        <w:rPr>
          <w:rFonts w:cs="Arial"/>
          <w:color w:val="000000"/>
          <w:spacing w:val="-2"/>
          <w:szCs w:val="22"/>
        </w:rPr>
        <w:t>s</w:t>
      </w:r>
      <w:r w:rsidRPr="005C2C50">
        <w:rPr>
          <w:rFonts w:cs="Arial"/>
          <w:color w:val="000000"/>
          <w:szCs w:val="22"/>
        </w:rPr>
        <w:t>a</w:t>
      </w:r>
      <w:r w:rsidRPr="005C2C50">
        <w:rPr>
          <w:rFonts w:cs="Arial"/>
          <w:color w:val="000000"/>
          <w:spacing w:val="-1"/>
          <w:szCs w:val="22"/>
        </w:rPr>
        <w:t>l</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w:t>
      </w:r>
      <w:r w:rsidRPr="005C2C50">
        <w:rPr>
          <w:rFonts w:cs="Arial"/>
          <w:color w:val="000000"/>
          <w:szCs w:val="22"/>
        </w:rPr>
        <w:t>on</w:t>
      </w:r>
      <w:r w:rsidRPr="005C2C50">
        <w:rPr>
          <w:rFonts w:cs="Arial"/>
          <w:color w:val="000000"/>
          <w:spacing w:val="-1"/>
          <w:szCs w:val="22"/>
        </w:rPr>
        <w:t>li</w:t>
      </w:r>
      <w:r w:rsidRPr="005C2C50">
        <w:rPr>
          <w:rFonts w:cs="Arial"/>
          <w:color w:val="000000"/>
          <w:szCs w:val="22"/>
        </w:rPr>
        <w:t>ne</w:t>
      </w:r>
      <w:r w:rsidRPr="005C2C50">
        <w:rPr>
          <w:rFonts w:cs="Arial"/>
          <w:color w:val="000000"/>
          <w:spacing w:val="30"/>
          <w:szCs w:val="22"/>
        </w:rPr>
        <w:t xml:space="preserve"> </w:t>
      </w:r>
      <w:r w:rsidRPr="005C2C50">
        <w:rPr>
          <w:rFonts w:cs="Arial"/>
          <w:color w:val="000000"/>
          <w:szCs w:val="22"/>
        </w:rPr>
        <w:t>deb</w:t>
      </w:r>
      <w:r w:rsidRPr="005C2C50">
        <w:rPr>
          <w:rFonts w:cs="Arial"/>
          <w:color w:val="000000"/>
          <w:spacing w:val="-1"/>
          <w:szCs w:val="22"/>
        </w:rPr>
        <w:t>i</w:t>
      </w:r>
      <w:r w:rsidRPr="005C2C50">
        <w:rPr>
          <w:rFonts w:cs="Arial"/>
          <w:color w:val="000000"/>
          <w:szCs w:val="22"/>
        </w:rPr>
        <w:t>t</w:t>
      </w:r>
      <w:r w:rsidRPr="005C2C50">
        <w:rPr>
          <w:rFonts w:cs="Arial"/>
          <w:color w:val="000000"/>
          <w:spacing w:val="31"/>
          <w:szCs w:val="22"/>
        </w:rPr>
        <w:t xml:space="preserve"> </w:t>
      </w:r>
      <w:r w:rsidRPr="005C2C50">
        <w:rPr>
          <w:rFonts w:cs="Arial"/>
          <w:color w:val="000000"/>
          <w:szCs w:val="22"/>
        </w:rPr>
        <w:t>on</w:t>
      </w:r>
      <w:r w:rsidRPr="005C2C50">
        <w:rPr>
          <w:rFonts w:cs="Arial"/>
          <w:color w:val="000000"/>
          <w:spacing w:val="30"/>
          <w:szCs w:val="22"/>
        </w:rPr>
        <w:t xml:space="preserve"> </w:t>
      </w:r>
      <w:r w:rsidRPr="005C2C50">
        <w:rPr>
          <w:rFonts w:cs="Arial"/>
          <w:color w:val="000000"/>
          <w:szCs w:val="22"/>
        </w:rPr>
        <w:t>a</w:t>
      </w:r>
      <w:r w:rsidRPr="005C2C50">
        <w:rPr>
          <w:rFonts w:cs="Arial"/>
          <w:color w:val="000000"/>
          <w:spacing w:val="30"/>
          <w:szCs w:val="22"/>
        </w:rPr>
        <w:t xml:space="preserve"> </w:t>
      </w:r>
      <w:r w:rsidRPr="005C2C50">
        <w:rPr>
          <w:rFonts w:cs="Arial"/>
          <w:color w:val="000000"/>
          <w:spacing w:val="-1"/>
          <w:szCs w:val="22"/>
        </w:rPr>
        <w:t>D</w:t>
      </w:r>
      <w:r w:rsidRPr="005C2C50">
        <w:rPr>
          <w:rFonts w:cs="Arial"/>
          <w:color w:val="000000"/>
          <w:szCs w:val="22"/>
        </w:rPr>
        <w:t>eb</w:t>
      </w:r>
      <w:r w:rsidRPr="005C2C50">
        <w:rPr>
          <w:rFonts w:cs="Arial"/>
          <w:color w:val="000000"/>
          <w:spacing w:val="-1"/>
          <w:szCs w:val="22"/>
        </w:rPr>
        <w:t>i</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k)</w:t>
      </w:r>
      <w:r w:rsidRPr="005C2C50">
        <w:rPr>
          <w:rFonts w:cs="Arial"/>
          <w:color w:val="000000"/>
          <w:spacing w:val="31"/>
          <w:szCs w:val="22"/>
        </w:rPr>
        <w:t xml:space="preserve"> </w:t>
      </w:r>
      <w:r w:rsidRPr="005C2C50">
        <w:rPr>
          <w:rFonts w:cs="Arial"/>
          <w:color w:val="000000"/>
          <w:szCs w:val="22"/>
        </w:rPr>
        <w:t>or</w:t>
      </w:r>
      <w:r w:rsidRPr="005C2C50">
        <w:rPr>
          <w:rFonts w:cs="Arial"/>
          <w:color w:val="000000"/>
          <w:spacing w:val="31"/>
          <w:szCs w:val="22"/>
        </w:rPr>
        <w:t xml:space="preserve"> </w:t>
      </w:r>
      <w:r w:rsidRPr="005C2C50">
        <w:rPr>
          <w:rFonts w:cs="Arial"/>
          <w:color w:val="000000"/>
          <w:spacing w:val="-3"/>
          <w:szCs w:val="22"/>
        </w:rPr>
        <w:t>a</w:t>
      </w:r>
      <w:r w:rsidRPr="005C2C50">
        <w:rPr>
          <w:rFonts w:cs="Arial"/>
          <w:color w:val="000000"/>
          <w:spacing w:val="1"/>
          <w:szCs w:val="22"/>
        </w:rPr>
        <w:t>ft</w:t>
      </w:r>
      <w:r w:rsidRPr="005C2C50">
        <w:rPr>
          <w:rFonts w:cs="Arial"/>
          <w:color w:val="000000"/>
          <w:spacing w:val="-3"/>
          <w:szCs w:val="22"/>
        </w:rPr>
        <w:t>e</w:t>
      </w:r>
      <w:r w:rsidRPr="005C2C50">
        <w:rPr>
          <w:rFonts w:cs="Arial"/>
          <w:color w:val="000000"/>
          <w:szCs w:val="22"/>
        </w:rPr>
        <w:t>r</w:t>
      </w:r>
      <w:r w:rsidRPr="005C2C50">
        <w:rPr>
          <w:rFonts w:cs="Arial"/>
          <w:color w:val="000000"/>
          <w:spacing w:val="31"/>
          <w:szCs w:val="22"/>
        </w:rPr>
        <w:t xml:space="preserve"> </w:t>
      </w:r>
      <w:r w:rsidRPr="005C2C50">
        <w:rPr>
          <w:rFonts w:cs="Arial"/>
          <w:color w:val="000000"/>
          <w:spacing w:val="-3"/>
          <w:szCs w:val="22"/>
        </w:rPr>
        <w:t>b</w:t>
      </w:r>
      <w:r w:rsidRPr="005C2C50">
        <w:rPr>
          <w:rFonts w:cs="Arial"/>
          <w:color w:val="000000"/>
          <w:szCs w:val="22"/>
        </w:rPr>
        <w:t>a</w:t>
      </w:r>
      <w:r w:rsidRPr="005C2C50">
        <w:rPr>
          <w:rFonts w:cs="Arial"/>
          <w:color w:val="000000"/>
          <w:spacing w:val="1"/>
          <w:szCs w:val="22"/>
        </w:rPr>
        <w:t>t</w:t>
      </w:r>
      <w:r w:rsidRPr="005C2C50">
        <w:rPr>
          <w:rFonts w:cs="Arial"/>
          <w:color w:val="000000"/>
          <w:szCs w:val="22"/>
        </w:rPr>
        <w:t>ch</w:t>
      </w:r>
      <w:r w:rsidRPr="005C2C50">
        <w:rPr>
          <w:rFonts w:cs="Arial"/>
          <w:color w:val="000000"/>
          <w:spacing w:val="30"/>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w:t>
      </w:r>
      <w:r w:rsidRPr="005C2C50">
        <w:rPr>
          <w:rFonts w:cs="Arial"/>
          <w:color w:val="000000"/>
          <w:spacing w:val="-3"/>
          <w:szCs w:val="22"/>
        </w:rPr>
        <w:t>n</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w:t>
      </w:r>
      <w:r w:rsidRPr="005C2C50">
        <w:rPr>
          <w:rFonts w:cs="Arial"/>
          <w:color w:val="000000"/>
          <w:spacing w:val="-3"/>
          <w:szCs w:val="22"/>
        </w:rPr>
        <w:t>o</w:t>
      </w:r>
      <w:r w:rsidRPr="005C2C50">
        <w:rPr>
          <w:rFonts w:cs="Arial"/>
          <w:color w:val="000000"/>
          <w:spacing w:val="1"/>
          <w:szCs w:val="22"/>
        </w:rPr>
        <w:t>f</w:t>
      </w:r>
      <w:r w:rsidRPr="005C2C50">
        <w:rPr>
          <w:rFonts w:cs="Arial"/>
          <w:color w:val="000000"/>
          <w:spacing w:val="4"/>
          <w:szCs w:val="22"/>
        </w:rPr>
        <w:t>f</w:t>
      </w:r>
      <w:r w:rsidRPr="005C2C50">
        <w:rPr>
          <w:rFonts w:cs="Arial"/>
          <w:color w:val="000000"/>
          <w:spacing w:val="-2"/>
          <w:szCs w:val="22"/>
        </w:rPr>
        <w:t>-</w:t>
      </w:r>
      <w:r w:rsidRPr="005C2C50">
        <w:rPr>
          <w:rFonts w:cs="Arial"/>
          <w:color w:val="000000"/>
          <w:spacing w:val="-1"/>
          <w:szCs w:val="22"/>
        </w:rPr>
        <w:t>li</w:t>
      </w:r>
      <w:r w:rsidRPr="005C2C50">
        <w:rPr>
          <w:rFonts w:cs="Arial"/>
          <w:color w:val="000000"/>
          <w:szCs w:val="22"/>
        </w:rPr>
        <w:t>ne deb</w:t>
      </w:r>
      <w:r w:rsidRPr="005C2C50">
        <w:rPr>
          <w:rFonts w:cs="Arial"/>
          <w:color w:val="000000"/>
          <w:spacing w:val="-1"/>
          <w:szCs w:val="22"/>
        </w:rPr>
        <w:t>i</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 xml:space="preserve">t </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pacing w:val="2"/>
          <w:szCs w:val="22"/>
        </w:rPr>
        <w:t>k</w:t>
      </w:r>
      <w:r w:rsidRPr="005C2C50">
        <w:rPr>
          <w:rFonts w:cs="Arial"/>
          <w:color w:val="000000"/>
          <w:spacing w:val="-2"/>
          <w:szCs w:val="22"/>
        </w:rPr>
        <w:t>)</w:t>
      </w:r>
      <w:r w:rsidRPr="005C2C50">
        <w:rPr>
          <w:rFonts w:cs="Arial"/>
          <w:color w:val="000000"/>
          <w:szCs w:val="22"/>
        </w:rPr>
        <w:t>.</w:t>
      </w:r>
    </w:p>
    <w:p w14:paraId="40BC0412" w14:textId="77777777" w:rsidR="005C2C50" w:rsidRPr="005C2C50" w:rsidRDefault="005C2C50">
      <w:pPr>
        <w:widowControl w:val="0"/>
        <w:autoSpaceDE w:val="0"/>
        <w:autoSpaceDN w:val="0"/>
        <w:adjustRightInd w:val="0"/>
        <w:spacing w:line="240" w:lineRule="exact"/>
        <w:rPr>
          <w:rFonts w:cs="Arial"/>
          <w:b/>
          <w:color w:val="000000"/>
          <w:szCs w:val="22"/>
        </w:rPr>
      </w:pPr>
      <w:r w:rsidRPr="005C2C50">
        <w:rPr>
          <w:rFonts w:cs="Arial"/>
          <w:b/>
          <w:color w:val="000000"/>
          <w:szCs w:val="22"/>
        </w:rPr>
        <w:tab/>
      </w:r>
    </w:p>
    <w:p w14:paraId="07F505DA" w14:textId="277A9404" w:rsidR="005C2C50" w:rsidRPr="007531E6" w:rsidRDefault="005C2C50">
      <w:pPr>
        <w:widowControl w:val="0"/>
        <w:autoSpaceDE w:val="0"/>
        <w:autoSpaceDN w:val="0"/>
        <w:adjustRightInd w:val="0"/>
        <w:spacing w:line="241" w:lineRule="auto"/>
        <w:rPr>
          <w:rFonts w:cs="Arial"/>
          <w:strike/>
          <w:color w:val="000000"/>
          <w:szCs w:val="22"/>
        </w:rPr>
      </w:pPr>
      <w:r w:rsidRPr="005C2C50">
        <w:rPr>
          <w:rFonts w:cs="Arial"/>
          <w:b/>
          <w:bCs/>
          <w:color w:val="000000"/>
          <w:spacing w:val="-1"/>
          <w:szCs w:val="22"/>
        </w:rPr>
        <w:t>D</w:t>
      </w:r>
      <w:r w:rsidRPr="005C2C50">
        <w:rPr>
          <w:rFonts w:cs="Arial"/>
          <w:b/>
          <w:bCs/>
          <w:color w:val="000000"/>
          <w:spacing w:val="1"/>
          <w:szCs w:val="22"/>
        </w:rPr>
        <w:t>i</w:t>
      </w:r>
      <w:r w:rsidRPr="005C2C50">
        <w:rPr>
          <w:rFonts w:cs="Arial"/>
          <w:b/>
          <w:bCs/>
          <w:color w:val="000000"/>
          <w:szCs w:val="22"/>
        </w:rPr>
        <w:t>scount</w:t>
      </w:r>
      <w:r w:rsidRPr="005C2C50">
        <w:rPr>
          <w:rFonts w:cs="Arial"/>
          <w:b/>
          <w:bCs/>
          <w:color w:val="000000"/>
          <w:spacing w:val="4"/>
          <w:szCs w:val="22"/>
        </w:rPr>
        <w:t xml:space="preserve"> </w:t>
      </w:r>
      <w:r w:rsidRPr="005C2C50">
        <w:rPr>
          <w:rFonts w:cs="Arial"/>
          <w:b/>
          <w:bCs/>
          <w:color w:val="000000"/>
          <w:spacing w:val="-1"/>
          <w:szCs w:val="22"/>
        </w:rPr>
        <w:t>R</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3"/>
          <w:szCs w:val="22"/>
        </w:rPr>
        <w:t xml:space="preserve"> </w:t>
      </w:r>
      <w:r w:rsidRPr="005C2C50">
        <w:rPr>
          <w:rFonts w:cs="Arial"/>
          <w:b/>
          <w:bCs/>
          <w:color w:val="000000"/>
          <w:spacing w:val="1"/>
          <w:szCs w:val="22"/>
        </w:rPr>
        <w:t>(</w:t>
      </w:r>
      <w:r w:rsidRPr="005C2C50">
        <w:rPr>
          <w:rFonts w:cs="Arial"/>
          <w:b/>
          <w:bCs/>
          <w:color w:val="000000"/>
          <w:spacing w:val="-1"/>
          <w:szCs w:val="22"/>
        </w:rPr>
        <w:t>P</w:t>
      </w:r>
      <w:r w:rsidRPr="005C2C50">
        <w:rPr>
          <w:rFonts w:cs="Arial"/>
          <w:b/>
          <w:bCs/>
          <w:color w:val="000000"/>
          <w:spacing w:val="-3"/>
          <w:szCs w:val="22"/>
        </w:rPr>
        <w:t>e</w:t>
      </w:r>
      <w:r w:rsidRPr="005C2C50">
        <w:rPr>
          <w:rFonts w:cs="Arial"/>
          <w:b/>
          <w:bCs/>
          <w:color w:val="000000"/>
          <w:szCs w:val="22"/>
        </w:rPr>
        <w:t>rce</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zCs w:val="22"/>
        </w:rPr>
        <w:t>age)</w:t>
      </w:r>
      <w:r w:rsidRPr="005C2C50">
        <w:rPr>
          <w:rFonts w:cs="Arial"/>
          <w:b/>
          <w:bCs/>
          <w:color w:val="000000"/>
          <w:spacing w:val="4"/>
          <w:szCs w:val="22"/>
        </w:rPr>
        <w:t xml:space="preserve"> </w:t>
      </w:r>
      <w:r w:rsidRPr="005C2C50">
        <w:rPr>
          <w:rFonts w:cs="Arial"/>
          <w:color w:val="000000"/>
          <w:szCs w:val="22"/>
        </w:rPr>
        <w:t>-</w:t>
      </w:r>
      <w:r w:rsidRPr="005C2C50">
        <w:rPr>
          <w:rFonts w:cs="Arial"/>
          <w:color w:val="000000"/>
          <w:spacing w:val="2"/>
          <w:szCs w:val="22"/>
        </w:rPr>
        <w:t xml:space="preserve"> </w:t>
      </w:r>
      <w:r w:rsidR="00EA24F1">
        <w:rPr>
          <w:rFonts w:cs="Arial"/>
          <w:lang w:val="en"/>
        </w:rPr>
        <w:t>The fee paid by merchants to credit card processors as a fee associated with accepting general-use credit cards (such as Visa, MasterCard, American Express and Discover).</w:t>
      </w:r>
    </w:p>
    <w:p w14:paraId="5DEE3178" w14:textId="77777777" w:rsidR="005C2C50" w:rsidRPr="005C2C50" w:rsidRDefault="005C2C50">
      <w:pPr>
        <w:widowControl w:val="0"/>
        <w:autoSpaceDE w:val="0"/>
        <w:autoSpaceDN w:val="0"/>
        <w:adjustRightInd w:val="0"/>
        <w:spacing w:line="241" w:lineRule="auto"/>
        <w:rPr>
          <w:rFonts w:cs="Arial"/>
          <w:color w:val="000000"/>
          <w:szCs w:val="22"/>
        </w:rPr>
      </w:pPr>
    </w:p>
    <w:p w14:paraId="15ECA80E" w14:textId="0130D76D"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color w:val="000000"/>
          <w:szCs w:val="22"/>
        </w:rPr>
        <w:t>DORES</w:t>
      </w:r>
      <w:r w:rsidRPr="005C2C50">
        <w:rPr>
          <w:rFonts w:cs="Arial"/>
          <w:color w:val="000000"/>
          <w:szCs w:val="22"/>
        </w:rPr>
        <w:t xml:space="preserve"> </w:t>
      </w:r>
      <w:r w:rsidR="00033301" w:rsidRPr="005C2C50">
        <w:rPr>
          <w:rFonts w:cs="Arial"/>
          <w:color w:val="000000"/>
          <w:szCs w:val="22"/>
        </w:rPr>
        <w:t>- Division</w:t>
      </w:r>
      <w:r w:rsidRPr="005C2C50">
        <w:rPr>
          <w:rFonts w:cs="Arial"/>
          <w:color w:val="000000"/>
          <w:szCs w:val="22"/>
        </w:rPr>
        <w:t xml:space="preserve"> of Revenue and Enterprise Services. </w:t>
      </w:r>
    </w:p>
    <w:p w14:paraId="32F7E44C" w14:textId="77777777" w:rsidR="005C2C50" w:rsidRPr="005C2C50" w:rsidRDefault="005C2C50">
      <w:pPr>
        <w:widowControl w:val="0"/>
        <w:autoSpaceDE w:val="0"/>
        <w:autoSpaceDN w:val="0"/>
        <w:adjustRightInd w:val="0"/>
        <w:rPr>
          <w:rFonts w:cs="Arial"/>
          <w:color w:val="000000"/>
          <w:szCs w:val="22"/>
        </w:rPr>
      </w:pPr>
    </w:p>
    <w:p w14:paraId="6AFE0ED3" w14:textId="77777777" w:rsidR="005C2C50" w:rsidRPr="005C2C50" w:rsidRDefault="005C2C50">
      <w:pPr>
        <w:widowControl w:val="0"/>
        <w:autoSpaceDE w:val="0"/>
        <w:autoSpaceDN w:val="0"/>
        <w:adjustRightInd w:val="0"/>
        <w:rPr>
          <w:rFonts w:cs="Arial"/>
          <w:color w:val="000000"/>
          <w:szCs w:val="22"/>
        </w:rPr>
      </w:pPr>
      <w:r w:rsidRPr="005C2C50">
        <w:rPr>
          <w:rFonts w:cs="Arial"/>
          <w:b/>
          <w:bCs/>
          <w:szCs w:val="22"/>
          <w:lang w:val="en"/>
        </w:rPr>
        <w:t>Encryption -</w:t>
      </w:r>
      <w:r w:rsidRPr="005C2C50">
        <w:rPr>
          <w:rFonts w:cs="Arial"/>
          <w:szCs w:val="22"/>
          <w:lang w:val="en"/>
        </w:rPr>
        <w:t xml:space="preserve"> The process of encoding messages (or information) in such a way that eavesdroppers or hackers cannot access the information.</w:t>
      </w:r>
    </w:p>
    <w:p w14:paraId="2F8B9EFA" w14:textId="77777777" w:rsidR="005C2C50" w:rsidRPr="005C2C50" w:rsidRDefault="005C2C50">
      <w:pPr>
        <w:widowControl w:val="0"/>
        <w:autoSpaceDE w:val="0"/>
        <w:autoSpaceDN w:val="0"/>
        <w:adjustRightInd w:val="0"/>
        <w:spacing w:line="240" w:lineRule="exact"/>
        <w:rPr>
          <w:rFonts w:cs="Arial"/>
          <w:color w:val="000000"/>
          <w:szCs w:val="22"/>
        </w:rPr>
      </w:pPr>
    </w:p>
    <w:p w14:paraId="1A5EAD12" w14:textId="77777777" w:rsid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E-P</w:t>
      </w:r>
      <w:r w:rsidRPr="005C2C50">
        <w:rPr>
          <w:rFonts w:cs="Arial"/>
          <w:b/>
          <w:bCs/>
          <w:color w:val="000000"/>
          <w:spacing w:val="2"/>
          <w:szCs w:val="22"/>
        </w:rPr>
        <w:t>a</w:t>
      </w:r>
      <w:r w:rsidRPr="005C2C50">
        <w:rPr>
          <w:rFonts w:cs="Arial"/>
          <w:b/>
          <w:bCs/>
          <w:color w:val="000000"/>
          <w:spacing w:val="-5"/>
          <w:szCs w:val="22"/>
        </w:rPr>
        <w:t>y</w:t>
      </w:r>
      <w:r w:rsidRPr="005C2C50">
        <w:rPr>
          <w:rFonts w:cs="Arial"/>
          <w:b/>
          <w:bCs/>
          <w:color w:val="000000"/>
          <w:szCs w:val="22"/>
        </w:rPr>
        <w:t>ment</w:t>
      </w:r>
      <w:r w:rsidRPr="005C2C50">
        <w:rPr>
          <w:rFonts w:cs="Arial"/>
          <w:b/>
          <w:bCs/>
          <w:color w:val="000000"/>
          <w:spacing w:val="4"/>
          <w:szCs w:val="22"/>
        </w:rPr>
        <w:t xml:space="preserve"> Services</w:t>
      </w:r>
      <w:r w:rsidRPr="005C2C50">
        <w:rPr>
          <w:rFonts w:cs="Arial"/>
          <w:color w:val="000000"/>
          <w:szCs w:val="22"/>
        </w:rPr>
        <w:t xml:space="preserve">- </w:t>
      </w:r>
      <w:r w:rsidRPr="005C2C50">
        <w:rPr>
          <w:rFonts w:cs="Arial"/>
          <w:color w:val="000000"/>
          <w:spacing w:val="-1"/>
          <w:szCs w:val="22"/>
        </w:rPr>
        <w:t>Al</w:t>
      </w:r>
      <w:r w:rsidRPr="005C2C50">
        <w:rPr>
          <w:rFonts w:cs="Arial"/>
          <w:color w:val="000000"/>
          <w:szCs w:val="22"/>
        </w:rPr>
        <w:t>l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m</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ocedu</w:t>
      </w:r>
      <w:r w:rsidRPr="005C2C50">
        <w:rPr>
          <w:rFonts w:cs="Arial"/>
          <w:color w:val="000000"/>
          <w:spacing w:val="1"/>
          <w:szCs w:val="22"/>
        </w:rPr>
        <w:t>r</w:t>
      </w:r>
      <w:r w:rsidRPr="005C2C50">
        <w:rPr>
          <w:rFonts w:cs="Arial"/>
          <w:color w:val="000000"/>
          <w:szCs w:val="22"/>
        </w:rPr>
        <w:t>es</w:t>
      </w:r>
      <w:r w:rsidRPr="005C2C50">
        <w:rPr>
          <w:rFonts w:cs="Arial"/>
          <w:color w:val="000000"/>
          <w:spacing w:val="-4"/>
          <w:szCs w:val="22"/>
        </w:rPr>
        <w:t xml:space="preserve"> </w:t>
      </w:r>
      <w:r w:rsidRPr="005C2C50">
        <w:rPr>
          <w:rFonts w:cs="Arial"/>
          <w:color w:val="000000"/>
          <w:spacing w:val="1"/>
          <w:szCs w:val="22"/>
        </w:rPr>
        <w:t>f</w:t>
      </w:r>
      <w:r w:rsidRPr="005C2C50">
        <w:rPr>
          <w:rFonts w:cs="Arial"/>
          <w:color w:val="000000"/>
          <w:szCs w:val="22"/>
        </w:rPr>
        <w:t>or pa</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pacing w:val="-2"/>
          <w:szCs w:val="22"/>
        </w:rPr>
        <w:t>y</w:t>
      </w:r>
      <w:r w:rsidRPr="005C2C50">
        <w:rPr>
          <w:rFonts w:cs="Arial"/>
          <w:color w:val="000000"/>
          <w:szCs w:val="22"/>
        </w:rPr>
        <w:t>.</w:t>
      </w:r>
    </w:p>
    <w:p w14:paraId="3D875732" w14:textId="77777777" w:rsidR="009659AE" w:rsidRDefault="009659AE">
      <w:pPr>
        <w:widowControl w:val="0"/>
        <w:autoSpaceDE w:val="0"/>
        <w:autoSpaceDN w:val="0"/>
        <w:adjustRightInd w:val="0"/>
        <w:rPr>
          <w:rFonts w:cs="Arial"/>
          <w:color w:val="000000"/>
          <w:szCs w:val="22"/>
        </w:rPr>
      </w:pPr>
    </w:p>
    <w:p w14:paraId="6E2E211F" w14:textId="0796F560" w:rsidR="009659AE" w:rsidRDefault="009659AE" w:rsidP="009659AE">
      <w:pPr>
        <w:pStyle w:val="PlainText"/>
        <w:rPr>
          <w:rFonts w:ascii="Calibri" w:hAnsi="Calibri"/>
          <w:szCs w:val="21"/>
        </w:rPr>
      </w:pPr>
      <w:r w:rsidRPr="00856D1F">
        <w:rPr>
          <w:b/>
        </w:rPr>
        <w:t>Funds Ready for Investment</w:t>
      </w:r>
      <w:r>
        <w:t xml:space="preserve"> - Funds that are available to the State upon deposit</w:t>
      </w:r>
      <w:r w:rsidR="00197387">
        <w:rPr>
          <w:lang w:val="en-US"/>
        </w:rPr>
        <w:t>.</w:t>
      </w:r>
    </w:p>
    <w:p w14:paraId="0C28E9B7" w14:textId="77777777" w:rsidR="009659AE" w:rsidRPr="005C2C50" w:rsidRDefault="009659AE">
      <w:pPr>
        <w:widowControl w:val="0"/>
        <w:autoSpaceDE w:val="0"/>
        <w:autoSpaceDN w:val="0"/>
        <w:adjustRightInd w:val="0"/>
        <w:rPr>
          <w:rFonts w:cs="Arial"/>
          <w:color w:val="000000"/>
          <w:szCs w:val="22"/>
        </w:rPr>
      </w:pPr>
    </w:p>
    <w:p w14:paraId="1AAE9601" w14:textId="6EC1F68E" w:rsidR="007F64A8" w:rsidRPr="009006D2" w:rsidRDefault="007F64A8">
      <w:pPr>
        <w:widowControl w:val="0"/>
        <w:autoSpaceDE w:val="0"/>
        <w:autoSpaceDN w:val="0"/>
        <w:adjustRightInd w:val="0"/>
        <w:spacing w:line="240" w:lineRule="exact"/>
        <w:rPr>
          <w:rFonts w:cs="Arial"/>
          <w:color w:val="000000"/>
          <w:szCs w:val="22"/>
        </w:rPr>
      </w:pPr>
      <w:r w:rsidRPr="007F64A8">
        <w:rPr>
          <w:rFonts w:cs="Arial"/>
          <w:b/>
          <w:color w:val="000000"/>
          <w:szCs w:val="22"/>
        </w:rPr>
        <w:t>Garden State Network (GSN)</w:t>
      </w:r>
      <w:r>
        <w:rPr>
          <w:rFonts w:cs="Arial"/>
          <w:b/>
          <w:color w:val="000000"/>
          <w:szCs w:val="22"/>
        </w:rPr>
        <w:t xml:space="preserve"> </w:t>
      </w:r>
      <w:r w:rsidR="009A5661" w:rsidRPr="005C2C50">
        <w:rPr>
          <w:rFonts w:cs="Arial"/>
          <w:color w:val="000000"/>
          <w:szCs w:val="22"/>
        </w:rPr>
        <w:t>-</w:t>
      </w:r>
      <w:r w:rsidR="009A5661">
        <w:rPr>
          <w:rFonts w:cs="Arial"/>
          <w:b/>
          <w:color w:val="000000"/>
          <w:szCs w:val="22"/>
        </w:rPr>
        <w:t xml:space="preserve"> </w:t>
      </w:r>
      <w:r w:rsidR="001561AA" w:rsidRPr="009006D2">
        <w:rPr>
          <w:rFonts w:cs="Arial"/>
          <w:color w:val="000000"/>
          <w:szCs w:val="22"/>
        </w:rPr>
        <w:t xml:space="preserve">The State Intranet that facilitates agency to agency communication, provides centralized Datacenter services, and hosts public and internal applications. </w:t>
      </w:r>
    </w:p>
    <w:p w14:paraId="2479EC9F" w14:textId="77777777" w:rsidR="001561AA" w:rsidRDefault="001561AA">
      <w:pPr>
        <w:widowControl w:val="0"/>
        <w:autoSpaceDE w:val="0"/>
        <w:autoSpaceDN w:val="0"/>
        <w:adjustRightInd w:val="0"/>
        <w:spacing w:line="240" w:lineRule="exact"/>
        <w:rPr>
          <w:rFonts w:cs="Arial"/>
          <w:b/>
          <w:color w:val="000000"/>
          <w:szCs w:val="22"/>
        </w:rPr>
      </w:pPr>
    </w:p>
    <w:p w14:paraId="68EECA8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G</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pacing w:val="-5"/>
          <w:szCs w:val="22"/>
        </w:rPr>
        <w:t>e</w:t>
      </w:r>
      <w:r w:rsidRPr="005C2C50">
        <w:rPr>
          <w:rFonts w:cs="Arial"/>
          <w:b/>
          <w:bCs/>
          <w:color w:val="000000"/>
          <w:spacing w:val="3"/>
          <w:szCs w:val="22"/>
        </w:rPr>
        <w:t>w</w:t>
      </w:r>
      <w:r w:rsidRPr="005C2C50">
        <w:rPr>
          <w:rFonts w:cs="Arial"/>
          <w:b/>
          <w:bCs/>
          <w:color w:val="000000"/>
          <w:szCs w:val="22"/>
        </w:rPr>
        <w:t>ay</w:t>
      </w:r>
      <w:r w:rsidRPr="005C2C50">
        <w:rPr>
          <w:rFonts w:cs="Arial"/>
          <w:b/>
          <w:bCs/>
          <w:color w:val="000000"/>
          <w:spacing w:val="-4"/>
          <w:szCs w:val="22"/>
        </w:rPr>
        <w:t xml:space="preserve"> </w:t>
      </w:r>
      <w:r w:rsidRPr="005C2C50">
        <w:rPr>
          <w:rFonts w:cs="Arial"/>
          <w:b/>
          <w:bCs/>
          <w:color w:val="000000"/>
          <w:spacing w:val="-1"/>
          <w:szCs w:val="22"/>
        </w:rPr>
        <w:t>P</w:t>
      </w:r>
      <w:r w:rsidRPr="005C2C50">
        <w:rPr>
          <w:rFonts w:cs="Arial"/>
          <w:b/>
          <w:bCs/>
          <w:color w:val="000000"/>
          <w:szCs w:val="22"/>
        </w:rPr>
        <w:t>rocess</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1"/>
          <w:szCs w:val="22"/>
        </w:rPr>
        <w:t xml:space="preserve"> </w:t>
      </w:r>
      <w:r w:rsidRPr="005C2C50">
        <w:rPr>
          <w:rFonts w:cs="Arial"/>
          <w:b/>
          <w:bCs/>
          <w:color w:val="000000"/>
          <w:spacing w:val="-3"/>
          <w:szCs w:val="22"/>
        </w:rPr>
        <w:t>F</w:t>
      </w:r>
      <w:r w:rsidRPr="005C2C50">
        <w:rPr>
          <w:rFonts w:cs="Arial"/>
          <w:b/>
          <w:bCs/>
          <w:color w:val="000000"/>
          <w:szCs w:val="22"/>
        </w:rPr>
        <w:t>ees</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ee</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 xml:space="preserve">or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use</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eal-</w:t>
      </w:r>
      <w:r w:rsidRPr="005C2C50">
        <w:rPr>
          <w:rFonts w:cs="Arial"/>
          <w:color w:val="000000"/>
          <w:spacing w:val="1"/>
          <w:szCs w:val="22"/>
        </w:rPr>
        <w:t>t</w:t>
      </w:r>
      <w:r w:rsidRPr="005C2C50">
        <w:rPr>
          <w:rFonts w:cs="Arial"/>
          <w:color w:val="000000"/>
          <w:spacing w:val="-3"/>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m</w:t>
      </w:r>
      <w:r w:rsidRPr="005C2C50">
        <w:rPr>
          <w:rFonts w:cs="Arial"/>
          <w:color w:val="000000"/>
          <w:szCs w:val="22"/>
        </w:rPr>
        <w:t>.</w:t>
      </w:r>
    </w:p>
    <w:p w14:paraId="2BDDBAF3" w14:textId="77777777" w:rsidR="005C2C50" w:rsidRPr="005C2C50" w:rsidRDefault="005C2C50">
      <w:pPr>
        <w:widowControl w:val="0"/>
        <w:autoSpaceDE w:val="0"/>
        <w:autoSpaceDN w:val="0"/>
        <w:adjustRightInd w:val="0"/>
        <w:rPr>
          <w:rFonts w:cs="Arial"/>
          <w:b/>
          <w:bCs/>
          <w:color w:val="000000"/>
          <w:spacing w:val="1"/>
          <w:szCs w:val="22"/>
        </w:rPr>
      </w:pPr>
    </w:p>
    <w:p w14:paraId="7459BE70" w14:textId="2C6D0E69" w:rsidR="005C2C50" w:rsidRPr="005C2C50" w:rsidRDefault="005C2C50">
      <w:pPr>
        <w:widowControl w:val="0"/>
        <w:autoSpaceDE w:val="0"/>
        <w:autoSpaceDN w:val="0"/>
        <w:adjustRightInd w:val="0"/>
        <w:rPr>
          <w:rFonts w:cs="Arial"/>
          <w:bCs/>
          <w:szCs w:val="22"/>
        </w:rPr>
      </w:pPr>
      <w:r w:rsidRPr="005C2C50">
        <w:rPr>
          <w:rFonts w:cs="Arial"/>
          <w:b/>
          <w:bCs/>
          <w:color w:val="000000"/>
          <w:spacing w:val="1"/>
          <w:szCs w:val="22"/>
        </w:rPr>
        <w:t>G</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pacing w:val="-5"/>
          <w:szCs w:val="22"/>
        </w:rPr>
        <w:t>e</w:t>
      </w:r>
      <w:r w:rsidRPr="005C2C50">
        <w:rPr>
          <w:rFonts w:cs="Arial"/>
          <w:b/>
          <w:bCs/>
          <w:color w:val="000000"/>
          <w:spacing w:val="3"/>
          <w:szCs w:val="22"/>
        </w:rPr>
        <w:t>w</w:t>
      </w:r>
      <w:r w:rsidRPr="005C2C50">
        <w:rPr>
          <w:rFonts w:cs="Arial"/>
          <w:b/>
          <w:bCs/>
          <w:color w:val="000000"/>
          <w:szCs w:val="22"/>
        </w:rPr>
        <w:t>ay</w:t>
      </w:r>
      <w:r w:rsidRPr="005C2C50">
        <w:rPr>
          <w:rFonts w:cs="Arial"/>
          <w:b/>
          <w:bCs/>
          <w:color w:val="000000"/>
          <w:spacing w:val="27"/>
          <w:szCs w:val="22"/>
        </w:rPr>
        <w:t xml:space="preserve"> </w:t>
      </w:r>
      <w:r w:rsidRPr="005C2C50">
        <w:rPr>
          <w:rFonts w:cs="Arial"/>
          <w:b/>
          <w:bCs/>
          <w:color w:val="000000"/>
          <w:spacing w:val="-1"/>
          <w:szCs w:val="22"/>
        </w:rPr>
        <w:t>S</w:t>
      </w:r>
      <w:r w:rsidRPr="005C2C50">
        <w:rPr>
          <w:rFonts w:cs="Arial"/>
          <w:b/>
          <w:bCs/>
          <w:color w:val="000000"/>
          <w:szCs w:val="22"/>
        </w:rPr>
        <w:t>e</w:t>
      </w:r>
      <w:r w:rsidRPr="005C2C50">
        <w:rPr>
          <w:rFonts w:cs="Arial"/>
          <w:b/>
          <w:bCs/>
          <w:color w:val="000000"/>
          <w:spacing w:val="3"/>
          <w:szCs w:val="22"/>
        </w:rPr>
        <w:t>r</w:t>
      </w:r>
      <w:r w:rsidRPr="005C2C50">
        <w:rPr>
          <w:rFonts w:cs="Arial"/>
          <w:b/>
          <w:bCs/>
          <w:color w:val="000000"/>
          <w:spacing w:val="-3"/>
          <w:szCs w:val="22"/>
        </w:rPr>
        <w:t>v</w:t>
      </w:r>
      <w:r w:rsidRPr="005C2C50">
        <w:rPr>
          <w:rFonts w:cs="Arial"/>
          <w:b/>
          <w:bCs/>
          <w:color w:val="000000"/>
          <w:spacing w:val="1"/>
          <w:szCs w:val="22"/>
        </w:rPr>
        <w:t>i</w:t>
      </w:r>
      <w:r w:rsidRPr="005C2C50">
        <w:rPr>
          <w:rFonts w:cs="Arial"/>
          <w:b/>
          <w:bCs/>
          <w:color w:val="000000"/>
          <w:szCs w:val="22"/>
        </w:rPr>
        <w:t xml:space="preserve">ces </w:t>
      </w:r>
      <w:r w:rsidRPr="005C2C50">
        <w:rPr>
          <w:rFonts w:cs="Arial"/>
          <w:color w:val="0000FF"/>
          <w:szCs w:val="22"/>
        </w:rPr>
        <w:t xml:space="preserve">- </w:t>
      </w:r>
      <w:r w:rsidRPr="005C2C50">
        <w:rPr>
          <w:rFonts w:cs="Arial"/>
          <w:bCs/>
          <w:szCs w:val="22"/>
        </w:rPr>
        <w:t xml:space="preserve">A web-based interface between the Acquiring Processor and State applications wishing to process transactions.  Within the scope of this </w:t>
      </w:r>
      <w:r w:rsidRPr="00851065">
        <w:t>Bid Solicitation {RFP}</w:t>
      </w:r>
      <w:r w:rsidRPr="005C2C50">
        <w:rPr>
          <w:rFonts w:cs="Arial"/>
          <w:bCs/>
          <w:szCs w:val="22"/>
        </w:rPr>
        <w:t xml:space="preserve">, the State expects </w:t>
      </w:r>
      <w:r w:rsidRPr="005C2C50">
        <w:rPr>
          <w:rFonts w:cs="Arial"/>
          <w:bCs/>
          <w:szCs w:val="22"/>
        </w:rPr>
        <w:lastRenderedPageBreak/>
        <w:t xml:space="preserve">the </w:t>
      </w:r>
      <w:r w:rsidR="00033301">
        <w:rPr>
          <w:rFonts w:cs="Arial"/>
          <w:bCs/>
          <w:szCs w:val="22"/>
        </w:rPr>
        <w:t>Vendor {</w:t>
      </w:r>
      <w:r w:rsidRPr="005C2C50">
        <w:rPr>
          <w:rFonts w:cs="Arial"/>
          <w:bCs/>
          <w:szCs w:val="22"/>
        </w:rPr>
        <w:t>Contractor</w:t>
      </w:r>
      <w:r w:rsidR="00033301">
        <w:rPr>
          <w:rFonts w:cs="Arial"/>
          <w:bCs/>
          <w:szCs w:val="22"/>
        </w:rPr>
        <w:t>}</w:t>
      </w:r>
      <w:r w:rsidRPr="005C2C50">
        <w:rPr>
          <w:rFonts w:cs="Arial"/>
          <w:bCs/>
          <w:szCs w:val="22"/>
        </w:rPr>
        <w:t xml:space="preserve"> to host and maintain a set of web-based gateway services with which State computer systems will interact in order to process transactions.</w:t>
      </w:r>
    </w:p>
    <w:p w14:paraId="31EBB770" w14:textId="77777777" w:rsidR="005C2C50" w:rsidRPr="005C2C50" w:rsidRDefault="005C2C50">
      <w:pPr>
        <w:widowControl w:val="0"/>
        <w:autoSpaceDE w:val="0"/>
        <w:autoSpaceDN w:val="0"/>
        <w:adjustRightInd w:val="0"/>
        <w:rPr>
          <w:rFonts w:cs="Arial"/>
          <w:color w:val="000000"/>
          <w:szCs w:val="22"/>
        </w:rPr>
      </w:pPr>
    </w:p>
    <w:p w14:paraId="5FF322B9" w14:textId="77777777" w:rsidR="007F64A8" w:rsidRDefault="005C2C50">
      <w:pPr>
        <w:widowControl w:val="0"/>
        <w:autoSpaceDE w:val="0"/>
        <w:autoSpaceDN w:val="0"/>
        <w:adjustRightInd w:val="0"/>
        <w:rPr>
          <w:rFonts w:cs="Arial"/>
          <w:color w:val="000000"/>
          <w:szCs w:val="22"/>
        </w:rPr>
      </w:pPr>
      <w:r w:rsidRPr="005C2C50">
        <w:rPr>
          <w:rFonts w:cs="Arial"/>
          <w:b/>
          <w:color w:val="000000"/>
          <w:szCs w:val="22"/>
        </w:rPr>
        <w:t>Gift Card</w:t>
      </w:r>
      <w:r w:rsidRPr="005C2C50">
        <w:rPr>
          <w:rFonts w:cs="Arial"/>
          <w:color w:val="000000"/>
          <w:szCs w:val="22"/>
        </w:rPr>
        <w:t xml:space="preserve"> - A restricted monetary equivalent of script that is issued by retailers or banks to be used as an alternative to non-monetary gifts.  A gift card may resemble a credit card or display a specific theme on a plastic card the size of a credit card.  The card is identified by a specific number or code, not usually with an individual name, and thus could be used by anybody.  They are backed by an on-line electronic system for authorization. </w:t>
      </w:r>
    </w:p>
    <w:p w14:paraId="79FA2307" w14:textId="4FDDC57B" w:rsidR="00A964EA" w:rsidRPr="005C2C50" w:rsidRDefault="005C2C50">
      <w:pPr>
        <w:widowControl w:val="0"/>
        <w:autoSpaceDE w:val="0"/>
        <w:autoSpaceDN w:val="0"/>
        <w:adjustRightInd w:val="0"/>
        <w:rPr>
          <w:rFonts w:cs="Arial"/>
          <w:color w:val="000000"/>
          <w:szCs w:val="22"/>
        </w:rPr>
      </w:pPr>
      <w:r w:rsidRPr="005C2C50">
        <w:rPr>
          <w:rFonts w:cs="Arial"/>
          <w:color w:val="000000"/>
          <w:szCs w:val="22"/>
        </w:rPr>
        <w:t xml:space="preserve">  </w:t>
      </w:r>
    </w:p>
    <w:p w14:paraId="13952A5F"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I</w:t>
      </w:r>
      <w:r w:rsidRPr="005C2C50">
        <w:rPr>
          <w:rFonts w:cs="Arial"/>
          <w:b/>
          <w:color w:val="000000"/>
          <w:szCs w:val="22"/>
        </w:rPr>
        <w:t>n</w:t>
      </w:r>
      <w:r w:rsidRPr="005C2C50">
        <w:rPr>
          <w:rFonts w:cs="Arial"/>
          <w:b/>
          <w:color w:val="000000"/>
          <w:spacing w:val="1"/>
          <w:szCs w:val="22"/>
        </w:rPr>
        <w:t>t</w:t>
      </w:r>
      <w:r w:rsidRPr="005C2C50">
        <w:rPr>
          <w:rFonts w:cs="Arial"/>
          <w:b/>
          <w:color w:val="000000"/>
          <w:spacing w:val="-3"/>
          <w:szCs w:val="22"/>
        </w:rPr>
        <w:t>e</w:t>
      </w:r>
      <w:r w:rsidRPr="005C2C50">
        <w:rPr>
          <w:rFonts w:cs="Arial"/>
          <w:b/>
          <w:color w:val="000000"/>
          <w:spacing w:val="1"/>
          <w:szCs w:val="22"/>
        </w:rPr>
        <w:t>r</w:t>
      </w:r>
      <w:r w:rsidRPr="005C2C50">
        <w:rPr>
          <w:rFonts w:cs="Arial"/>
          <w:b/>
          <w:color w:val="000000"/>
          <w:szCs w:val="22"/>
        </w:rPr>
        <w:t>a</w:t>
      </w:r>
      <w:r w:rsidRPr="005C2C50">
        <w:rPr>
          <w:rFonts w:cs="Arial"/>
          <w:b/>
          <w:color w:val="000000"/>
          <w:spacing w:val="-2"/>
          <w:szCs w:val="22"/>
        </w:rPr>
        <w:t>c</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ve</w:t>
      </w:r>
      <w:r w:rsidRPr="005C2C50">
        <w:rPr>
          <w:rFonts w:cs="Arial"/>
          <w:b/>
          <w:color w:val="000000"/>
          <w:spacing w:val="1"/>
          <w:szCs w:val="22"/>
        </w:rPr>
        <w:t xml:space="preserve"> V</w:t>
      </w:r>
      <w:r w:rsidRPr="005C2C50">
        <w:rPr>
          <w:rFonts w:cs="Arial"/>
          <w:b/>
          <w:color w:val="000000"/>
          <w:szCs w:val="22"/>
        </w:rPr>
        <w:t>o</w:t>
      </w:r>
      <w:r w:rsidRPr="005C2C50">
        <w:rPr>
          <w:rFonts w:cs="Arial"/>
          <w:b/>
          <w:color w:val="000000"/>
          <w:spacing w:val="-1"/>
          <w:szCs w:val="22"/>
        </w:rPr>
        <w:t>i</w:t>
      </w:r>
      <w:r w:rsidRPr="005C2C50">
        <w:rPr>
          <w:rFonts w:cs="Arial"/>
          <w:b/>
          <w:color w:val="000000"/>
          <w:szCs w:val="22"/>
        </w:rPr>
        <w:t>ce</w:t>
      </w:r>
      <w:r w:rsidRPr="005C2C50">
        <w:rPr>
          <w:rFonts w:cs="Arial"/>
          <w:b/>
          <w:color w:val="000000"/>
          <w:spacing w:val="1"/>
          <w:szCs w:val="22"/>
        </w:rPr>
        <w:t xml:space="preserve"> R</w:t>
      </w:r>
      <w:r w:rsidRPr="005C2C50">
        <w:rPr>
          <w:rFonts w:cs="Arial"/>
          <w:b/>
          <w:color w:val="000000"/>
          <w:szCs w:val="22"/>
        </w:rPr>
        <w:t>esponse</w:t>
      </w:r>
      <w:r w:rsidRPr="005C2C50">
        <w:rPr>
          <w:rFonts w:cs="Arial"/>
          <w:color w:val="000000"/>
          <w:szCs w:val="22"/>
        </w:rPr>
        <w:t xml:space="preserve"> </w:t>
      </w:r>
      <w:r w:rsidRPr="005C2C50">
        <w:rPr>
          <w:rFonts w:cs="Arial"/>
          <w:b/>
          <w:color w:val="000000"/>
          <w:szCs w:val="22"/>
        </w:rPr>
        <w:t>(IVR)</w:t>
      </w:r>
      <w:r w:rsidRPr="005C2C50">
        <w:rPr>
          <w:rFonts w:cs="Arial"/>
          <w:color w:val="000000"/>
          <w:szCs w:val="22"/>
        </w:rPr>
        <w:t xml:space="preserve"> - A</w:t>
      </w:r>
      <w:r w:rsidRPr="005C2C50">
        <w:rPr>
          <w:rFonts w:cs="Arial"/>
          <w:color w:val="000000"/>
          <w:spacing w:val="-2"/>
          <w:szCs w:val="22"/>
        </w:rPr>
        <w:t xml:space="preserve"> </w:t>
      </w:r>
      <w:r w:rsidRPr="005C2C50">
        <w:rPr>
          <w:rFonts w:cs="Arial"/>
          <w:color w:val="000000"/>
          <w:szCs w:val="22"/>
        </w:rPr>
        <w:t>phone</w:t>
      </w:r>
      <w:r w:rsidRPr="005C2C50">
        <w:rPr>
          <w:rFonts w:cs="Arial"/>
          <w:color w:val="000000"/>
          <w:spacing w:val="1"/>
          <w:szCs w:val="22"/>
        </w:rPr>
        <w:t xml:space="preserve"> t</w:t>
      </w:r>
      <w:r w:rsidRPr="005C2C50">
        <w:rPr>
          <w:rFonts w:cs="Arial"/>
          <w:color w:val="000000"/>
          <w:szCs w:val="22"/>
        </w:rPr>
        <w:t>echno</w:t>
      </w:r>
      <w:r w:rsidRPr="005C2C50">
        <w:rPr>
          <w:rFonts w:cs="Arial"/>
          <w:color w:val="000000"/>
          <w:spacing w:val="-1"/>
          <w:szCs w:val="22"/>
        </w:rPr>
        <w:t>l</w:t>
      </w:r>
      <w:r w:rsidRPr="005C2C50">
        <w:rPr>
          <w:rFonts w:cs="Arial"/>
          <w:color w:val="000000"/>
          <w:spacing w:val="-3"/>
          <w:szCs w:val="22"/>
        </w:rPr>
        <w:t>o</w:t>
      </w:r>
      <w:r w:rsidRPr="005C2C50">
        <w:rPr>
          <w:rFonts w:cs="Arial"/>
          <w:color w:val="000000"/>
          <w:spacing w:val="2"/>
          <w:szCs w:val="22"/>
        </w:rPr>
        <w:t>g</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t</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1"/>
          <w:szCs w:val="22"/>
        </w:rPr>
        <w:t>l</w:t>
      </w:r>
      <w:r w:rsidRPr="005C2C50">
        <w:rPr>
          <w:rFonts w:cs="Arial"/>
          <w:color w:val="000000"/>
          <w:spacing w:val="-3"/>
          <w:szCs w:val="22"/>
        </w:rPr>
        <w:t>l</w:t>
      </w:r>
      <w:r w:rsidRPr="005C2C50">
        <w:rPr>
          <w:rFonts w:cs="Arial"/>
          <w:color w:val="000000"/>
          <w:szCs w:val="22"/>
        </w:rPr>
        <w:t>o</w:t>
      </w:r>
      <w:r w:rsidRPr="005C2C50">
        <w:rPr>
          <w:rFonts w:cs="Arial"/>
          <w:color w:val="000000"/>
          <w:spacing w:val="-3"/>
          <w:szCs w:val="22"/>
        </w:rPr>
        <w:t>w</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1"/>
          <w:szCs w:val="22"/>
        </w:rPr>
        <w:t>m</w:t>
      </w:r>
      <w:r w:rsidRPr="005C2C50">
        <w:rPr>
          <w:rFonts w:cs="Arial"/>
          <w:color w:val="000000"/>
          <w:szCs w:val="22"/>
        </w:rPr>
        <w:t>pu</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r </w:t>
      </w:r>
      <w:r w:rsidRPr="005C2C50">
        <w:rPr>
          <w:rFonts w:cs="Arial"/>
          <w:color w:val="000000"/>
          <w:spacing w:val="1"/>
          <w:szCs w:val="22"/>
        </w:rPr>
        <w:t>t</w:t>
      </w:r>
      <w:r w:rsidRPr="005C2C50">
        <w:rPr>
          <w:rFonts w:cs="Arial"/>
          <w:color w:val="000000"/>
          <w:szCs w:val="22"/>
        </w:rPr>
        <w:t>o de</w:t>
      </w:r>
      <w:r w:rsidRPr="005C2C50">
        <w:rPr>
          <w:rFonts w:cs="Arial"/>
          <w:color w:val="000000"/>
          <w:spacing w:val="1"/>
          <w:szCs w:val="22"/>
        </w:rPr>
        <w:t>t</w:t>
      </w:r>
      <w:r w:rsidRPr="005C2C50">
        <w:rPr>
          <w:rFonts w:cs="Arial"/>
          <w:color w:val="000000"/>
          <w:szCs w:val="22"/>
        </w:rPr>
        <w:t xml:space="preserve">ect </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3"/>
          <w:szCs w:val="22"/>
        </w:rPr>
        <w:t>u</w:t>
      </w:r>
      <w:r w:rsidRPr="005C2C50">
        <w:rPr>
          <w:rFonts w:cs="Arial"/>
          <w:color w:val="000000"/>
          <w:szCs w:val="22"/>
        </w:rPr>
        <w:t>ch</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3"/>
          <w:szCs w:val="22"/>
        </w:rPr>
        <w:t>o</w:t>
      </w:r>
      <w:r w:rsidRPr="005C2C50">
        <w:rPr>
          <w:rFonts w:cs="Arial"/>
          <w:color w:val="000000"/>
          <w:szCs w:val="22"/>
        </w:rPr>
        <w:t>nes</w:t>
      </w:r>
      <w:r w:rsidRPr="005C2C50">
        <w:rPr>
          <w:rFonts w:cs="Arial"/>
          <w:color w:val="000000"/>
          <w:spacing w:val="1"/>
          <w:szCs w:val="22"/>
        </w:rPr>
        <w:t xml:space="preserve"> </w:t>
      </w:r>
      <w:r w:rsidRPr="005C2C50">
        <w:rPr>
          <w:rFonts w:cs="Arial"/>
          <w:color w:val="000000"/>
          <w:szCs w:val="22"/>
        </w:rPr>
        <w:t>us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no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al pho</w:t>
      </w:r>
      <w:r w:rsidRPr="005C2C50">
        <w:rPr>
          <w:rFonts w:cs="Arial"/>
          <w:color w:val="000000"/>
          <w:spacing w:val="-3"/>
          <w:szCs w:val="22"/>
        </w:rPr>
        <w:t>n</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ll</w:t>
      </w:r>
      <w:r w:rsidRPr="005C2C50">
        <w:rPr>
          <w:rFonts w:cs="Arial"/>
          <w:color w:val="000000"/>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R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m </w:t>
      </w:r>
      <w:r w:rsidRPr="005C2C50">
        <w:rPr>
          <w:rFonts w:cs="Arial"/>
          <w:color w:val="000000"/>
          <w:spacing w:val="-2"/>
          <w:szCs w:val="22"/>
        </w:rPr>
        <w:t>c</w:t>
      </w:r>
      <w:r w:rsidRPr="005C2C50">
        <w:rPr>
          <w:rFonts w:cs="Arial"/>
          <w:color w:val="000000"/>
          <w:szCs w:val="22"/>
        </w:rPr>
        <w:t>an</w:t>
      </w:r>
      <w:r w:rsidRPr="005C2C50">
        <w:rPr>
          <w:rFonts w:cs="Arial"/>
          <w:color w:val="000000"/>
          <w:spacing w:val="1"/>
          <w:szCs w:val="22"/>
        </w:rPr>
        <w:t xml:space="preserve"> r</w:t>
      </w:r>
      <w:r w:rsidRPr="005C2C50">
        <w:rPr>
          <w:rFonts w:cs="Arial"/>
          <w:color w:val="000000"/>
          <w:szCs w:val="22"/>
        </w:rPr>
        <w:t>espond</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re</w:t>
      </w:r>
      <w:r w:rsidRPr="005C2C50">
        <w:rPr>
          <w:rFonts w:cs="Arial"/>
          <w:color w:val="000000"/>
          <w:szCs w:val="22"/>
        </w:rPr>
        <w:t>-</w:t>
      </w:r>
      <w:r w:rsidRPr="005C2C50">
        <w:rPr>
          <w:rFonts w:cs="Arial"/>
          <w:color w:val="000000"/>
          <w:spacing w:val="1"/>
          <w:szCs w:val="22"/>
        </w:rPr>
        <w:t>r</w:t>
      </w:r>
      <w:r w:rsidRPr="005C2C50">
        <w:rPr>
          <w:rFonts w:cs="Arial"/>
          <w:color w:val="000000"/>
          <w:szCs w:val="22"/>
        </w:rPr>
        <w:t>eco</w:t>
      </w:r>
      <w:r w:rsidRPr="005C2C50">
        <w:rPr>
          <w:rFonts w:cs="Arial"/>
          <w:color w:val="000000"/>
          <w:spacing w:val="1"/>
          <w:szCs w:val="22"/>
        </w:rPr>
        <w:t>r</w:t>
      </w:r>
      <w:r w:rsidRPr="005C2C50">
        <w:rPr>
          <w:rFonts w:cs="Arial"/>
          <w:color w:val="000000"/>
          <w:szCs w:val="22"/>
        </w:rPr>
        <w:t>ded</w:t>
      </w:r>
      <w:r w:rsidRPr="005C2C50">
        <w:rPr>
          <w:rFonts w:cs="Arial"/>
          <w:color w:val="000000"/>
          <w:spacing w:val="-2"/>
          <w:szCs w:val="22"/>
        </w:rPr>
        <w:t xml:space="preserve"> </w:t>
      </w:r>
      <w:r w:rsidRPr="005C2C50">
        <w:rPr>
          <w:rFonts w:cs="Arial"/>
          <w:color w:val="000000"/>
          <w:szCs w:val="22"/>
        </w:rPr>
        <w:t>or d</w:t>
      </w:r>
      <w:r w:rsidRPr="005C2C50">
        <w:rPr>
          <w:rFonts w:cs="Arial"/>
          <w:color w:val="000000"/>
          <w:spacing w:val="-2"/>
          <w:szCs w:val="22"/>
        </w:rPr>
        <w:t>y</w:t>
      </w:r>
      <w:r w:rsidRPr="005C2C50">
        <w:rPr>
          <w:rFonts w:cs="Arial"/>
          <w:color w:val="000000"/>
          <w:szCs w:val="22"/>
        </w:rPr>
        <w:t>na</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2"/>
          <w:szCs w:val="22"/>
        </w:rPr>
        <w:t>g</w:t>
      </w:r>
      <w:r w:rsidRPr="005C2C50">
        <w:rPr>
          <w:rFonts w:cs="Arial"/>
          <w:color w:val="000000"/>
          <w:szCs w:val="22"/>
        </w:rPr>
        <w:t>en</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aud</w:t>
      </w:r>
      <w:r w:rsidRPr="005C2C50">
        <w:rPr>
          <w:rFonts w:cs="Arial"/>
          <w:color w:val="000000"/>
          <w:spacing w:val="-1"/>
          <w:szCs w:val="22"/>
        </w:rPr>
        <w:t>i</w:t>
      </w:r>
      <w:r w:rsidRPr="005C2C50">
        <w:rPr>
          <w:rFonts w:cs="Arial"/>
          <w:color w:val="000000"/>
          <w:szCs w:val="22"/>
        </w:rPr>
        <w:t>o</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4"/>
          <w:szCs w:val="22"/>
        </w:rPr>
        <w:t xml:space="preserve"> </w:t>
      </w:r>
      <w:r w:rsidRPr="005C2C50">
        <w:rPr>
          <w:rFonts w:cs="Arial"/>
          <w:color w:val="000000"/>
          <w:spacing w:val="3"/>
          <w:szCs w:val="22"/>
        </w:rPr>
        <w:t>f</w:t>
      </w:r>
      <w:r w:rsidRPr="005C2C50">
        <w:rPr>
          <w:rFonts w:cs="Arial"/>
          <w:color w:val="000000"/>
          <w:spacing w:val="-3"/>
          <w:szCs w:val="22"/>
        </w:rPr>
        <w:t>u</w:t>
      </w:r>
      <w:r w:rsidRPr="005C2C50">
        <w:rPr>
          <w:rFonts w:cs="Arial"/>
          <w:color w:val="000000"/>
          <w:spacing w:val="1"/>
          <w:szCs w:val="22"/>
        </w:rPr>
        <w:t>r</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er</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c</w:t>
      </w:r>
      <w:r w:rsidRPr="005C2C50">
        <w:rPr>
          <w:rFonts w:cs="Arial"/>
          <w:color w:val="000000"/>
          <w:szCs w:val="22"/>
        </w:rPr>
        <w:t>t ca</w:t>
      </w:r>
      <w:r w:rsidRPr="005C2C50">
        <w:rPr>
          <w:rFonts w:cs="Arial"/>
          <w:color w:val="000000"/>
          <w:spacing w:val="-1"/>
          <w:szCs w:val="22"/>
        </w:rPr>
        <w:t>ll</w:t>
      </w:r>
      <w:r w:rsidRPr="005C2C50">
        <w:rPr>
          <w:rFonts w:cs="Arial"/>
          <w:color w:val="000000"/>
          <w:szCs w:val="22"/>
        </w:rPr>
        <w:t>e</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h</w:t>
      </w:r>
      <w:r w:rsidRPr="005C2C50">
        <w:rPr>
          <w:rFonts w:cs="Arial"/>
          <w:color w:val="000000"/>
          <w:spacing w:val="2"/>
          <w:szCs w:val="22"/>
        </w:rPr>
        <w:t>o</w:t>
      </w:r>
      <w:r w:rsidRPr="005C2C50">
        <w:rPr>
          <w:rFonts w:cs="Arial"/>
          <w:color w:val="000000"/>
          <w:szCs w:val="22"/>
        </w:rPr>
        <w:t>w</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ocee</w:t>
      </w:r>
      <w:r w:rsidRPr="005C2C50">
        <w:rPr>
          <w:rFonts w:cs="Arial"/>
          <w:color w:val="000000"/>
          <w:spacing w:val="-3"/>
          <w:szCs w:val="22"/>
        </w:rPr>
        <w:t>d</w:t>
      </w:r>
      <w:r w:rsidRPr="005C2C50">
        <w:rPr>
          <w:rFonts w:cs="Arial"/>
          <w:color w:val="000000"/>
          <w:szCs w:val="22"/>
        </w:rPr>
        <w:t xml:space="preserve">.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R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s can</w:t>
      </w:r>
      <w:r w:rsidRPr="005C2C50">
        <w:rPr>
          <w:rFonts w:cs="Arial"/>
          <w:color w:val="000000"/>
          <w:spacing w:val="1"/>
          <w:szCs w:val="22"/>
        </w:rPr>
        <w:t xml:space="preserve"> </w:t>
      </w:r>
      <w:r w:rsidRPr="005C2C50">
        <w:rPr>
          <w:rFonts w:cs="Arial"/>
          <w:color w:val="000000"/>
          <w:szCs w:val="22"/>
        </w:rPr>
        <w:t>be</w:t>
      </w:r>
      <w:r w:rsidRPr="005C2C50">
        <w:rPr>
          <w:rFonts w:cs="Arial"/>
          <w:color w:val="000000"/>
          <w:spacing w:val="1"/>
          <w:szCs w:val="22"/>
        </w:rPr>
        <w:t xml:space="preserve"> </w:t>
      </w:r>
      <w:r w:rsidRPr="005C2C50">
        <w:rPr>
          <w:rFonts w:cs="Arial"/>
          <w:color w:val="000000"/>
          <w:szCs w:val="22"/>
        </w:rPr>
        <w:t>used</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3"/>
          <w:szCs w:val="22"/>
        </w:rPr>
        <w:t>n</w:t>
      </w:r>
      <w:r w:rsidRPr="005C2C50">
        <w:rPr>
          <w:rFonts w:cs="Arial"/>
          <w:color w:val="000000"/>
          <w:spacing w:val="1"/>
          <w:szCs w:val="22"/>
        </w:rPr>
        <w:t>tr</w:t>
      </w:r>
      <w:r w:rsidRPr="005C2C50">
        <w:rPr>
          <w:rFonts w:cs="Arial"/>
          <w:color w:val="000000"/>
          <w:szCs w:val="22"/>
        </w:rPr>
        <w:t>ol a</w:t>
      </w:r>
      <w:r w:rsidRPr="005C2C50">
        <w:rPr>
          <w:rFonts w:cs="Arial"/>
          <w:color w:val="000000"/>
          <w:spacing w:val="-3"/>
          <w:szCs w:val="22"/>
        </w:rPr>
        <w:t>l</w:t>
      </w:r>
      <w:r w:rsidRPr="005C2C50">
        <w:rPr>
          <w:rFonts w:cs="Arial"/>
          <w:color w:val="000000"/>
          <w:spacing w:val="1"/>
          <w:szCs w:val="22"/>
        </w:rPr>
        <w:t>m</w:t>
      </w:r>
      <w:r w:rsidRPr="005C2C50">
        <w:rPr>
          <w:rFonts w:cs="Arial"/>
          <w:color w:val="000000"/>
          <w:szCs w:val="22"/>
        </w:rPr>
        <w:t>ost any</w:t>
      </w:r>
      <w:r w:rsidRPr="005C2C50">
        <w:rPr>
          <w:rFonts w:cs="Arial"/>
          <w:color w:val="000000"/>
          <w:spacing w:val="-4"/>
          <w:szCs w:val="22"/>
        </w:rPr>
        <w:t xml:space="preserve"> </w:t>
      </w:r>
      <w:r w:rsidRPr="005C2C50">
        <w:rPr>
          <w:rFonts w:cs="Arial"/>
          <w:color w:val="000000"/>
          <w:spacing w:val="3"/>
          <w:szCs w:val="22"/>
        </w:rPr>
        <w:t>f</w:t>
      </w:r>
      <w:r w:rsidRPr="005C2C50">
        <w:rPr>
          <w:rFonts w:cs="Arial"/>
          <w:color w:val="000000"/>
          <w:szCs w:val="22"/>
        </w:rPr>
        <w:t>un</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2"/>
          <w:szCs w:val="22"/>
        </w:rPr>
        <w:t>r</w:t>
      </w:r>
      <w:r w:rsidRPr="005C2C50">
        <w:rPr>
          <w:rFonts w:cs="Arial"/>
          <w:color w:val="000000"/>
          <w:spacing w:val="3"/>
          <w:szCs w:val="22"/>
        </w:rPr>
        <w:t>f</w:t>
      </w:r>
      <w:r w:rsidRPr="005C2C50">
        <w:rPr>
          <w:rFonts w:cs="Arial"/>
          <w:color w:val="000000"/>
          <w:szCs w:val="22"/>
        </w:rPr>
        <w:t>ace</w:t>
      </w:r>
      <w:r w:rsidRPr="005C2C50">
        <w:rPr>
          <w:rFonts w:cs="Arial"/>
          <w:color w:val="000000"/>
          <w:spacing w:val="-2"/>
          <w:szCs w:val="22"/>
        </w:rPr>
        <w:t xml:space="preserve"> </w:t>
      </w:r>
      <w:r w:rsidRPr="005C2C50">
        <w:rPr>
          <w:rFonts w:cs="Arial"/>
          <w:color w:val="000000"/>
          <w:szCs w:val="22"/>
        </w:rPr>
        <w:t>can</w:t>
      </w:r>
      <w:r w:rsidRPr="005C2C50">
        <w:rPr>
          <w:rFonts w:cs="Arial"/>
          <w:color w:val="000000"/>
          <w:spacing w:val="-2"/>
          <w:szCs w:val="22"/>
        </w:rPr>
        <w:t xml:space="preserve"> </w:t>
      </w:r>
      <w:r w:rsidRPr="005C2C50">
        <w:rPr>
          <w:rFonts w:cs="Arial"/>
          <w:color w:val="000000"/>
          <w:szCs w:val="22"/>
        </w:rPr>
        <w:t>be</w:t>
      </w:r>
      <w:r w:rsidRPr="005C2C50">
        <w:rPr>
          <w:rFonts w:cs="Arial"/>
          <w:color w:val="000000"/>
          <w:spacing w:val="1"/>
          <w:szCs w:val="22"/>
        </w:rPr>
        <w:t xml:space="preserve"> </w:t>
      </w:r>
      <w:r w:rsidRPr="005C2C50">
        <w:rPr>
          <w:rFonts w:cs="Arial"/>
          <w:color w:val="000000"/>
          <w:spacing w:val="-3"/>
          <w:szCs w:val="22"/>
        </w:rPr>
        <w:t>b</w:t>
      </w:r>
      <w:r w:rsidRPr="005C2C50">
        <w:rPr>
          <w:rFonts w:cs="Arial"/>
          <w:color w:val="000000"/>
          <w:spacing w:val="1"/>
          <w:szCs w:val="22"/>
        </w:rPr>
        <w:t>r</w:t>
      </w:r>
      <w:r w:rsidRPr="005C2C50">
        <w:rPr>
          <w:rFonts w:cs="Arial"/>
          <w:color w:val="000000"/>
          <w:spacing w:val="-3"/>
          <w:szCs w:val="22"/>
        </w:rPr>
        <w:t>o</w:t>
      </w:r>
      <w:r w:rsidRPr="005C2C50">
        <w:rPr>
          <w:rFonts w:cs="Arial"/>
          <w:color w:val="000000"/>
          <w:szCs w:val="22"/>
        </w:rPr>
        <w:t>ken</w:t>
      </w:r>
      <w:r w:rsidRPr="005C2C50">
        <w:rPr>
          <w:rFonts w:cs="Arial"/>
          <w:color w:val="000000"/>
          <w:spacing w:val="1"/>
          <w:szCs w:val="22"/>
        </w:rPr>
        <w:t xml:space="preserve"> </w:t>
      </w:r>
      <w:r w:rsidRPr="005C2C50">
        <w:rPr>
          <w:rFonts w:cs="Arial"/>
          <w:color w:val="000000"/>
          <w:szCs w:val="22"/>
        </w:rPr>
        <w:t>do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es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zCs w:val="22"/>
        </w:rPr>
        <w:t>s</w:t>
      </w:r>
      <w:r w:rsidRPr="005C2C50">
        <w:rPr>
          <w:rFonts w:cs="Arial"/>
          <w:color w:val="000000"/>
          <w:spacing w:val="-3"/>
          <w:szCs w:val="22"/>
        </w:rPr>
        <w:t>i</w:t>
      </w:r>
      <w:r w:rsidRPr="005C2C50">
        <w:rPr>
          <w:rFonts w:cs="Arial"/>
          <w:color w:val="000000"/>
          <w:spacing w:val="1"/>
          <w:szCs w:val="22"/>
        </w:rPr>
        <w:t>m</w:t>
      </w:r>
      <w:r w:rsidRPr="005C2C50">
        <w:rPr>
          <w:rFonts w:cs="Arial"/>
          <w:color w:val="000000"/>
          <w:szCs w:val="22"/>
        </w:rPr>
        <w:t>p</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m</w:t>
      </w:r>
      <w:r w:rsidRPr="005C2C50">
        <w:rPr>
          <w:rFonts w:cs="Arial"/>
          <w:color w:val="000000"/>
          <w:szCs w:val="22"/>
        </w:rPr>
        <w:t>enu</w:t>
      </w:r>
      <w:r w:rsidRPr="005C2C50">
        <w:rPr>
          <w:rFonts w:cs="Arial"/>
          <w:color w:val="000000"/>
          <w:spacing w:val="-2"/>
          <w:szCs w:val="22"/>
        </w:rPr>
        <w:t xml:space="preserve"> </w:t>
      </w:r>
      <w:r w:rsidRPr="005C2C50">
        <w:rPr>
          <w:rFonts w:cs="Arial"/>
          <w:color w:val="000000"/>
          <w:szCs w:val="22"/>
        </w:rPr>
        <w:t>cho</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s</w:t>
      </w:r>
      <w:r w:rsidRPr="005C2C50">
        <w:rPr>
          <w:rFonts w:cs="Arial"/>
          <w:color w:val="000000"/>
          <w:szCs w:val="22"/>
        </w:rPr>
        <w:t xml:space="preserve">.  </w:t>
      </w:r>
      <w:r w:rsidRPr="005C2C50">
        <w:rPr>
          <w:rFonts w:cs="Arial"/>
          <w:color w:val="000000"/>
          <w:spacing w:val="1"/>
          <w:szCs w:val="22"/>
        </w:rPr>
        <w:t>O</w:t>
      </w:r>
      <w:r w:rsidRPr="005C2C50">
        <w:rPr>
          <w:rFonts w:cs="Arial"/>
          <w:color w:val="000000"/>
          <w:szCs w:val="22"/>
        </w:rPr>
        <w:t>nce</w:t>
      </w:r>
      <w:r w:rsidRPr="005C2C50">
        <w:rPr>
          <w:rFonts w:cs="Arial"/>
          <w:color w:val="000000"/>
          <w:spacing w:val="-2"/>
          <w:szCs w:val="22"/>
        </w:rPr>
        <w:t xml:space="preserve"> </w:t>
      </w:r>
      <w:r w:rsidRPr="005C2C50">
        <w:rPr>
          <w:rFonts w:cs="Arial"/>
          <w:color w:val="000000"/>
          <w:szCs w:val="22"/>
        </w:rPr>
        <w:t>cons</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uc</w:t>
      </w:r>
      <w:r w:rsidRPr="005C2C50">
        <w:rPr>
          <w:rFonts w:cs="Arial"/>
          <w:color w:val="000000"/>
          <w:spacing w:val="1"/>
          <w:szCs w:val="22"/>
        </w:rPr>
        <w:t>t</w:t>
      </w:r>
      <w:r w:rsidRPr="005C2C50">
        <w:rPr>
          <w:rFonts w:cs="Arial"/>
          <w:color w:val="000000"/>
          <w:spacing w:val="-3"/>
          <w:szCs w:val="22"/>
        </w:rPr>
        <w:t>e</w:t>
      </w:r>
      <w:r w:rsidRPr="005C2C50">
        <w:rPr>
          <w:rFonts w:cs="Arial"/>
          <w:color w:val="000000"/>
          <w:szCs w:val="22"/>
        </w:rPr>
        <w:t xml:space="preserve">d, </w:t>
      </w:r>
      <w:r w:rsidRPr="005C2C50">
        <w:rPr>
          <w:rFonts w:cs="Arial"/>
          <w:color w:val="000000"/>
          <w:spacing w:val="1"/>
          <w:szCs w:val="22"/>
        </w:rPr>
        <w:t>I</w:t>
      </w:r>
      <w:r w:rsidRPr="005C2C50">
        <w:rPr>
          <w:rFonts w:cs="Arial"/>
          <w:color w:val="000000"/>
          <w:spacing w:val="-1"/>
          <w:szCs w:val="22"/>
        </w:rPr>
        <w:t>V</w:t>
      </w:r>
      <w:r w:rsidRPr="005C2C50">
        <w:rPr>
          <w:rFonts w:cs="Arial"/>
          <w:color w:val="000000"/>
          <w:szCs w:val="22"/>
        </w:rPr>
        <w:t xml:space="preserve">R </w:t>
      </w:r>
      <w:r w:rsidRPr="005C2C50">
        <w:rPr>
          <w:rFonts w:cs="Arial"/>
          <w:color w:val="000000"/>
          <w:spacing w:val="-2"/>
          <w:szCs w:val="22"/>
        </w:rPr>
        <w:t>sy</w:t>
      </w:r>
      <w:r w:rsidRPr="005C2C50">
        <w:rPr>
          <w:rFonts w:cs="Arial"/>
          <w:color w:val="000000"/>
          <w:szCs w:val="22"/>
        </w:rPr>
        <w:t>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m</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2"/>
          <w:szCs w:val="22"/>
        </w:rPr>
        <w:t>g</w:t>
      </w:r>
      <w:r w:rsidRPr="005C2C50">
        <w:rPr>
          <w:rFonts w:cs="Arial"/>
          <w:color w:val="000000"/>
          <w:szCs w:val="22"/>
        </w:rPr>
        <w:t>en</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ll</w:t>
      </w:r>
      <w:r w:rsidRPr="005C2C50">
        <w:rPr>
          <w:rFonts w:cs="Arial"/>
          <w:color w:val="000000"/>
          <w:szCs w:val="22"/>
        </w:rPr>
        <w:t>y</w:t>
      </w:r>
      <w:r w:rsidRPr="005C2C50">
        <w:rPr>
          <w:rFonts w:cs="Arial"/>
          <w:color w:val="000000"/>
          <w:spacing w:val="-1"/>
          <w:szCs w:val="22"/>
        </w:rPr>
        <w:t xml:space="preserve"> </w:t>
      </w:r>
      <w:r w:rsidRPr="005C2C50">
        <w:rPr>
          <w:rFonts w:cs="Arial"/>
          <w:color w:val="000000"/>
          <w:szCs w:val="22"/>
        </w:rPr>
        <w:t>sca</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w</w:t>
      </w:r>
      <w:r w:rsidRPr="005C2C50">
        <w:rPr>
          <w:rFonts w:cs="Arial"/>
          <w:color w:val="000000"/>
          <w:szCs w:val="22"/>
        </w:rPr>
        <w:t>e</w:t>
      </w:r>
      <w:r w:rsidRPr="005C2C50">
        <w:rPr>
          <w:rFonts w:cs="Arial"/>
          <w:color w:val="000000"/>
          <w:spacing w:val="-1"/>
          <w:szCs w:val="22"/>
        </w:rPr>
        <w:t>l</w:t>
      </w:r>
      <w:r w:rsidRPr="005C2C50">
        <w:rPr>
          <w:rFonts w:cs="Arial"/>
          <w:color w:val="000000"/>
          <w:szCs w:val="22"/>
        </w:rPr>
        <w:t xml:space="preserve">l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hand</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1"/>
          <w:szCs w:val="22"/>
        </w:rPr>
        <w:t>l</w:t>
      </w:r>
      <w:r w:rsidRPr="005C2C50">
        <w:rPr>
          <w:rFonts w:cs="Arial"/>
          <w:color w:val="000000"/>
          <w:szCs w:val="22"/>
        </w:rPr>
        <w:t>a</w:t>
      </w:r>
      <w:r w:rsidRPr="005C2C50">
        <w:rPr>
          <w:rFonts w:cs="Arial"/>
          <w:color w:val="000000"/>
          <w:spacing w:val="-2"/>
          <w:szCs w:val="22"/>
        </w:rPr>
        <w:t>r</w:t>
      </w:r>
      <w:r w:rsidRPr="005C2C50">
        <w:rPr>
          <w:rFonts w:cs="Arial"/>
          <w:color w:val="000000"/>
          <w:spacing w:val="2"/>
          <w:szCs w:val="22"/>
        </w:rPr>
        <w:t>g</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l</w:t>
      </w:r>
      <w:r w:rsidRPr="005C2C50">
        <w:rPr>
          <w:rFonts w:cs="Arial"/>
          <w:color w:val="000000"/>
          <w:szCs w:val="22"/>
        </w:rPr>
        <w:t xml:space="preserve">l </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zCs w:val="22"/>
        </w:rPr>
        <w:t>u</w:t>
      </w:r>
      <w:r w:rsidRPr="005C2C50">
        <w:rPr>
          <w:rFonts w:cs="Arial"/>
          <w:color w:val="000000"/>
          <w:spacing w:val="1"/>
          <w:szCs w:val="22"/>
        </w:rPr>
        <w:t>m</w:t>
      </w:r>
      <w:r w:rsidRPr="005C2C50">
        <w:rPr>
          <w:rFonts w:cs="Arial"/>
          <w:color w:val="000000"/>
          <w:szCs w:val="22"/>
        </w:rPr>
        <w:t>es.</w:t>
      </w:r>
    </w:p>
    <w:p w14:paraId="5C8740BF" w14:textId="77777777" w:rsidR="005C2C50" w:rsidRPr="005C2C50" w:rsidRDefault="005C2C50">
      <w:pPr>
        <w:widowControl w:val="0"/>
        <w:autoSpaceDE w:val="0"/>
        <w:autoSpaceDN w:val="0"/>
        <w:adjustRightInd w:val="0"/>
        <w:rPr>
          <w:rFonts w:cs="Arial"/>
          <w:color w:val="000000"/>
          <w:szCs w:val="22"/>
        </w:rPr>
      </w:pPr>
    </w:p>
    <w:p w14:paraId="4BCBCF1B" w14:textId="74171BE3" w:rsidR="005C2C50" w:rsidRPr="005C2C50" w:rsidRDefault="005C2C50">
      <w:pPr>
        <w:widowControl w:val="0"/>
        <w:autoSpaceDE w:val="0"/>
        <w:autoSpaceDN w:val="0"/>
        <w:adjustRightInd w:val="0"/>
        <w:rPr>
          <w:rFonts w:cs="Arial"/>
          <w:color w:val="000000"/>
          <w:szCs w:val="22"/>
        </w:rPr>
      </w:pPr>
      <w:r w:rsidRPr="005C2C50">
        <w:rPr>
          <w:rFonts w:cs="Arial"/>
          <w:b/>
          <w:color w:val="000000"/>
          <w:szCs w:val="22"/>
        </w:rPr>
        <w:t>Interchange Fee</w:t>
      </w:r>
      <w:r w:rsidRPr="005C2C50">
        <w:rPr>
          <w:rFonts w:cs="Arial"/>
          <w:color w:val="000000"/>
          <w:szCs w:val="22"/>
        </w:rPr>
        <w:t xml:space="preserve"> – A fee paid between banks for the acceptance of card based transactions. These fees are set by the credit card networks.  (Also known as</w:t>
      </w:r>
      <w:r w:rsidR="00CF2DC2">
        <w:rPr>
          <w:rFonts w:cs="Arial"/>
          <w:color w:val="000000"/>
          <w:szCs w:val="22"/>
        </w:rPr>
        <w:t>,</w:t>
      </w:r>
      <w:r w:rsidRPr="005C2C50">
        <w:rPr>
          <w:rFonts w:cs="Arial"/>
          <w:color w:val="000000"/>
          <w:szCs w:val="22"/>
        </w:rPr>
        <w:t xml:space="preserve"> Merchant Fee.)</w:t>
      </w:r>
    </w:p>
    <w:p w14:paraId="64D511FA" w14:textId="77777777" w:rsidR="005C2C50" w:rsidRPr="005C2C50" w:rsidRDefault="005C2C50">
      <w:pPr>
        <w:widowControl w:val="0"/>
        <w:autoSpaceDE w:val="0"/>
        <w:autoSpaceDN w:val="0"/>
        <w:adjustRightInd w:val="0"/>
        <w:rPr>
          <w:rFonts w:cs="Arial"/>
          <w:color w:val="000000"/>
          <w:szCs w:val="22"/>
        </w:rPr>
      </w:pPr>
    </w:p>
    <w:p w14:paraId="5D1F957C" w14:textId="77777777" w:rsidR="005C2C50" w:rsidRPr="005C2C50" w:rsidRDefault="005C2C50">
      <w:pPr>
        <w:rPr>
          <w:rFonts w:cs="Arial"/>
          <w:szCs w:val="22"/>
        </w:rPr>
      </w:pPr>
      <w:r w:rsidRPr="005C2C50">
        <w:rPr>
          <w:rFonts w:cs="Arial"/>
          <w:b/>
          <w:szCs w:val="22"/>
        </w:rPr>
        <w:t xml:space="preserve">Judiciary </w:t>
      </w:r>
      <w:r w:rsidRPr="005C2C50">
        <w:rPr>
          <w:rFonts w:cs="Arial"/>
          <w:szCs w:val="22"/>
        </w:rPr>
        <w:t>– The Judicial Branch of New Jersey State government.</w:t>
      </w:r>
    </w:p>
    <w:p w14:paraId="1FB6A4F1" w14:textId="77777777" w:rsidR="005C2C50" w:rsidRPr="005C2C50" w:rsidRDefault="005C2C50">
      <w:pPr>
        <w:rPr>
          <w:rFonts w:cs="Arial"/>
          <w:szCs w:val="22"/>
        </w:rPr>
      </w:pPr>
    </w:p>
    <w:p w14:paraId="3CE284CC" w14:textId="77777777" w:rsidR="005C2C50" w:rsidRPr="005C2C50" w:rsidRDefault="005C2C50">
      <w:pPr>
        <w:rPr>
          <w:rFonts w:cs="Arial"/>
          <w:szCs w:val="22"/>
        </w:rPr>
      </w:pPr>
      <w:r w:rsidRPr="005C2C50">
        <w:rPr>
          <w:rFonts w:cs="Arial"/>
          <w:b/>
          <w:szCs w:val="22"/>
        </w:rPr>
        <w:t>Judiciary Contract Manager</w:t>
      </w:r>
      <w:r w:rsidRPr="005C2C50">
        <w:rPr>
          <w:rFonts w:cs="Arial"/>
          <w:szCs w:val="22"/>
        </w:rPr>
        <w:t xml:space="preserve"> – The Judiciary staff member responsible for the overall management and administration of the contract.</w:t>
      </w:r>
    </w:p>
    <w:p w14:paraId="590D5861" w14:textId="77777777" w:rsidR="005C2C50" w:rsidRPr="005C2C50" w:rsidRDefault="005C2C50">
      <w:pPr>
        <w:rPr>
          <w:rFonts w:cs="Arial"/>
          <w:b/>
          <w:szCs w:val="22"/>
        </w:rPr>
      </w:pPr>
    </w:p>
    <w:p w14:paraId="70046C02" w14:textId="732C01DC" w:rsidR="005C2C50" w:rsidRPr="005C2C50" w:rsidRDefault="005C2C50">
      <w:pPr>
        <w:rPr>
          <w:rFonts w:cs="Arial"/>
          <w:szCs w:val="22"/>
        </w:rPr>
      </w:pPr>
      <w:r w:rsidRPr="005C2C50">
        <w:rPr>
          <w:rFonts w:cs="Arial"/>
          <w:b/>
          <w:szCs w:val="22"/>
        </w:rPr>
        <w:t>Judiciary’s Transaction ID</w:t>
      </w:r>
      <w:r w:rsidRPr="005C2C50">
        <w:rPr>
          <w:rFonts w:cs="Arial"/>
          <w:szCs w:val="22"/>
        </w:rPr>
        <w:t xml:space="preserve"> - Unique identifier generated by the Judiciary in response to a transaction initiated by a cardholder to process a card payment via the </w:t>
      </w:r>
      <w:r>
        <w:rPr>
          <w:rFonts w:cs="Arial"/>
          <w:szCs w:val="22"/>
        </w:rPr>
        <w:t>Vendor’s {C</w:t>
      </w:r>
      <w:r w:rsidRPr="005C2C50">
        <w:rPr>
          <w:rFonts w:cs="Arial"/>
          <w:szCs w:val="22"/>
        </w:rPr>
        <w:t>ontractor’s</w:t>
      </w:r>
      <w:r>
        <w:rPr>
          <w:rFonts w:cs="Arial"/>
          <w:szCs w:val="22"/>
        </w:rPr>
        <w:t>}</w:t>
      </w:r>
      <w:r w:rsidRPr="005C2C50">
        <w:rPr>
          <w:rFonts w:cs="Arial"/>
          <w:szCs w:val="22"/>
        </w:rPr>
        <w:t xml:space="preserve"> payment processing platform.</w:t>
      </w:r>
    </w:p>
    <w:p w14:paraId="74B082B5" w14:textId="77777777" w:rsidR="005C2C50" w:rsidRPr="005C2C50" w:rsidRDefault="005C2C50">
      <w:pPr>
        <w:widowControl w:val="0"/>
        <w:autoSpaceDE w:val="0"/>
        <w:autoSpaceDN w:val="0"/>
        <w:adjustRightInd w:val="0"/>
        <w:spacing w:line="260" w:lineRule="exact"/>
        <w:rPr>
          <w:rFonts w:cs="Arial"/>
          <w:color w:val="000000"/>
          <w:szCs w:val="22"/>
        </w:rPr>
      </w:pPr>
    </w:p>
    <w:p w14:paraId="32934EDE" w14:textId="3595CD13" w:rsidR="005C2C50" w:rsidRDefault="005C2C50">
      <w:pPr>
        <w:widowControl w:val="0"/>
        <w:autoSpaceDE w:val="0"/>
        <w:autoSpaceDN w:val="0"/>
        <w:adjustRightInd w:val="0"/>
        <w:spacing w:line="243" w:lineRule="auto"/>
        <w:rPr>
          <w:rFonts w:cs="Arial"/>
          <w:color w:val="000000"/>
          <w:szCs w:val="22"/>
        </w:rPr>
      </w:pPr>
      <w:r w:rsidRPr="005C2C50">
        <w:rPr>
          <w:rFonts w:cs="Arial"/>
          <w:b/>
          <w:bCs/>
          <w:color w:val="000000"/>
          <w:spacing w:val="1"/>
          <w:szCs w:val="22"/>
        </w:rPr>
        <w:t>M</w:t>
      </w:r>
      <w:r w:rsidRPr="005C2C50">
        <w:rPr>
          <w:rFonts w:cs="Arial"/>
          <w:b/>
          <w:bCs/>
          <w:color w:val="000000"/>
          <w:szCs w:val="22"/>
        </w:rPr>
        <w:t>a</w:t>
      </w:r>
      <w:r w:rsidRPr="005C2C50">
        <w:rPr>
          <w:rFonts w:cs="Arial"/>
          <w:b/>
          <w:bCs/>
          <w:color w:val="000000"/>
          <w:spacing w:val="-1"/>
          <w:szCs w:val="22"/>
        </w:rPr>
        <w:t>i</w:t>
      </w:r>
      <w:r w:rsidRPr="005C2C50">
        <w:rPr>
          <w:rFonts w:cs="Arial"/>
          <w:b/>
          <w:bCs/>
          <w:color w:val="000000"/>
          <w:szCs w:val="22"/>
        </w:rPr>
        <w:t>l</w:t>
      </w:r>
      <w:r w:rsidRPr="005C2C50">
        <w:rPr>
          <w:rFonts w:cs="Arial"/>
          <w:b/>
          <w:bCs/>
          <w:color w:val="000000"/>
          <w:spacing w:val="4"/>
          <w:szCs w:val="22"/>
        </w:rPr>
        <w:t xml:space="preserve"> </w:t>
      </w:r>
      <w:r w:rsidRPr="005C2C50">
        <w:rPr>
          <w:rFonts w:cs="Arial"/>
          <w:b/>
          <w:bCs/>
          <w:color w:val="000000"/>
          <w:spacing w:val="1"/>
          <w:szCs w:val="22"/>
        </w:rPr>
        <w:t>O</w:t>
      </w:r>
      <w:r w:rsidRPr="005C2C50">
        <w:rPr>
          <w:rFonts w:cs="Arial"/>
          <w:b/>
          <w:bCs/>
          <w:color w:val="000000"/>
          <w:szCs w:val="22"/>
        </w:rPr>
        <w:t>r</w:t>
      </w:r>
      <w:r w:rsidRPr="005C2C50">
        <w:rPr>
          <w:rFonts w:cs="Arial"/>
          <w:b/>
          <w:bCs/>
          <w:color w:val="000000"/>
          <w:spacing w:val="-3"/>
          <w:szCs w:val="22"/>
        </w:rPr>
        <w:t>d</w:t>
      </w:r>
      <w:r w:rsidRPr="005C2C50">
        <w:rPr>
          <w:rFonts w:cs="Arial"/>
          <w:b/>
          <w:bCs/>
          <w:color w:val="000000"/>
          <w:szCs w:val="22"/>
        </w:rPr>
        <w:t>er</w:t>
      </w:r>
      <w:r w:rsidRPr="005C2C50">
        <w:rPr>
          <w:rFonts w:cs="Arial"/>
          <w:b/>
          <w:bCs/>
          <w:color w:val="000000"/>
          <w:spacing w:val="1"/>
          <w:szCs w:val="22"/>
        </w:rPr>
        <w:t>/</w:t>
      </w:r>
      <w:r w:rsidRPr="005C2C50">
        <w:rPr>
          <w:rFonts w:cs="Arial"/>
          <w:b/>
          <w:bCs/>
          <w:color w:val="000000"/>
          <w:spacing w:val="-3"/>
          <w:szCs w:val="22"/>
        </w:rPr>
        <w:t>T</w:t>
      </w:r>
      <w:r w:rsidRPr="005C2C50">
        <w:rPr>
          <w:rFonts w:cs="Arial"/>
          <w:b/>
          <w:bCs/>
          <w:color w:val="000000"/>
          <w:szCs w:val="22"/>
        </w:rPr>
        <w:t>e</w:t>
      </w:r>
      <w:r w:rsidRPr="005C2C50">
        <w:rPr>
          <w:rFonts w:cs="Arial"/>
          <w:b/>
          <w:bCs/>
          <w:color w:val="000000"/>
          <w:spacing w:val="1"/>
          <w:szCs w:val="22"/>
        </w:rPr>
        <w:t>l</w:t>
      </w:r>
      <w:r w:rsidRPr="005C2C50">
        <w:rPr>
          <w:rFonts w:cs="Arial"/>
          <w:b/>
          <w:bCs/>
          <w:color w:val="000000"/>
          <w:szCs w:val="22"/>
        </w:rPr>
        <w:t xml:space="preserve">ephone </w:t>
      </w:r>
      <w:r w:rsidRPr="005C2C50">
        <w:rPr>
          <w:rFonts w:cs="Arial"/>
          <w:b/>
          <w:bCs/>
          <w:color w:val="000000"/>
          <w:spacing w:val="1"/>
          <w:szCs w:val="22"/>
        </w:rPr>
        <w:t>O</w:t>
      </w:r>
      <w:r w:rsidRPr="005C2C50">
        <w:rPr>
          <w:rFonts w:cs="Arial"/>
          <w:b/>
          <w:bCs/>
          <w:color w:val="000000"/>
          <w:szCs w:val="22"/>
        </w:rPr>
        <w:t>rder</w:t>
      </w:r>
      <w:r w:rsidRPr="005C2C50">
        <w:rPr>
          <w:rFonts w:cs="Arial"/>
          <w:b/>
          <w:bCs/>
          <w:color w:val="000000"/>
          <w:spacing w:val="1"/>
          <w:szCs w:val="22"/>
        </w:rPr>
        <w:t xml:space="preserve"> (</w:t>
      </w:r>
      <w:r w:rsidRPr="005C2C50">
        <w:rPr>
          <w:rFonts w:cs="Arial"/>
          <w:b/>
          <w:bCs/>
          <w:color w:val="000000"/>
          <w:spacing w:val="-2"/>
          <w:szCs w:val="22"/>
        </w:rPr>
        <w:t>M</w:t>
      </w:r>
      <w:r w:rsidRPr="005C2C50">
        <w:rPr>
          <w:rFonts w:cs="Arial"/>
          <w:b/>
          <w:bCs/>
          <w:color w:val="000000"/>
          <w:spacing w:val="1"/>
          <w:szCs w:val="22"/>
        </w:rPr>
        <w:t>O</w:t>
      </w:r>
      <w:r w:rsidRPr="005C2C50">
        <w:rPr>
          <w:rFonts w:cs="Arial"/>
          <w:b/>
          <w:bCs/>
          <w:color w:val="000000"/>
          <w:spacing w:val="-3"/>
          <w:szCs w:val="22"/>
        </w:rPr>
        <w:t>T</w:t>
      </w:r>
      <w:r w:rsidRPr="005C2C50">
        <w:rPr>
          <w:rFonts w:cs="Arial"/>
          <w:b/>
          <w:bCs/>
          <w:color w:val="000000"/>
          <w:spacing w:val="1"/>
          <w:szCs w:val="22"/>
        </w:rPr>
        <w:t>O</w:t>
      </w:r>
      <w:r w:rsidRPr="005C2C50">
        <w:rPr>
          <w:rFonts w:cs="Arial"/>
          <w:b/>
          <w:bCs/>
          <w:color w:val="000000"/>
          <w:szCs w:val="22"/>
        </w:rPr>
        <w:t>)</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1"/>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3"/>
          <w:szCs w:val="22"/>
        </w:rPr>
        <w:t>i</w:t>
      </w:r>
      <w:r w:rsidRPr="005C2C50">
        <w:rPr>
          <w:rFonts w:cs="Arial"/>
          <w:color w:val="000000"/>
          <w:szCs w:val="22"/>
        </w:rPr>
        <w:t>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tr</w:t>
      </w:r>
      <w:r w:rsidRPr="005C2C50">
        <w:rPr>
          <w:rFonts w:cs="Arial"/>
          <w:color w:val="000000"/>
          <w:szCs w:val="22"/>
        </w:rPr>
        <w:t>ans</w:t>
      </w:r>
      <w:r w:rsidRPr="005C2C50">
        <w:rPr>
          <w:rFonts w:cs="Arial"/>
          <w:color w:val="000000"/>
          <w:spacing w:val="-3"/>
          <w:szCs w:val="22"/>
        </w:rPr>
        <w:t>a</w:t>
      </w:r>
      <w:r w:rsidRPr="005C2C50">
        <w:rPr>
          <w:rFonts w:cs="Arial"/>
          <w:color w:val="000000"/>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i</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2"/>
          <w:szCs w:val="22"/>
        </w:rPr>
        <w:t xml:space="preserve"> </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il</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e</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1"/>
          <w:szCs w:val="22"/>
        </w:rPr>
        <w:t xml:space="preserve"> </w:t>
      </w:r>
      <w:r w:rsidRPr="005C2C50">
        <w:rPr>
          <w:rFonts w:cs="Arial"/>
          <w:color w:val="000000"/>
          <w:szCs w:val="22"/>
        </w:rPr>
        <w:t xml:space="preserve">or </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ephone.</w:t>
      </w:r>
      <w:r w:rsidRPr="005C2C50">
        <w:rPr>
          <w:rFonts w:cs="Arial"/>
          <w:color w:val="000000"/>
          <w:spacing w:val="2"/>
          <w:szCs w:val="22"/>
        </w:rPr>
        <w:t xml:space="preserve">  </w:t>
      </w:r>
      <w:r w:rsidRPr="005C2C50">
        <w:rPr>
          <w:rFonts w:cs="Arial"/>
          <w:color w:val="000000"/>
          <w:spacing w:val="-1"/>
          <w:szCs w:val="22"/>
        </w:rPr>
        <w:t>Al</w:t>
      </w:r>
      <w:r w:rsidRPr="005C2C50">
        <w:rPr>
          <w:rFonts w:cs="Arial"/>
          <w:color w:val="000000"/>
          <w:szCs w:val="22"/>
        </w:rPr>
        <w:t>so</w:t>
      </w:r>
      <w:r w:rsidRPr="005C2C50">
        <w:rPr>
          <w:rFonts w:cs="Arial"/>
          <w:color w:val="000000"/>
          <w:spacing w:val="-4"/>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as</w:t>
      </w:r>
      <w:r w:rsidR="00CF2DC2">
        <w:rPr>
          <w:rFonts w:cs="Arial"/>
          <w:color w:val="000000"/>
          <w:szCs w:val="22"/>
        </w:rPr>
        <w:t>,</w:t>
      </w:r>
      <w:r w:rsidRPr="005C2C50">
        <w:rPr>
          <w:rFonts w:cs="Arial"/>
          <w:color w:val="000000"/>
          <w:spacing w:val="1"/>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pacing w:val="-2"/>
          <w:szCs w:val="22"/>
        </w:rPr>
        <w:t>d</w:t>
      </w:r>
      <w:r w:rsidRPr="005C2C50">
        <w:rPr>
          <w:rFonts w:cs="Arial"/>
          <w:color w:val="000000"/>
          <w:spacing w:val="1"/>
          <w:szCs w:val="22"/>
        </w:rPr>
        <w:t>-</w:t>
      </w:r>
      <w:r w:rsidRPr="005C2C50">
        <w:rPr>
          <w:rFonts w:cs="Arial"/>
          <w:color w:val="000000"/>
          <w:szCs w:val="22"/>
        </w:rPr>
        <w:t>no</w:t>
      </w:r>
      <w:r w:rsidRPr="005C2C50">
        <w:rPr>
          <w:rFonts w:cs="Arial"/>
          <w:color w:val="000000"/>
          <w:spacing w:val="-1"/>
          <w:szCs w:val="22"/>
        </w:rPr>
        <w:t>t</w:t>
      </w:r>
      <w:r w:rsidRPr="005C2C50">
        <w:rPr>
          <w:rFonts w:cs="Arial"/>
          <w:color w:val="000000"/>
          <w:spacing w:val="1"/>
          <w:szCs w:val="22"/>
        </w:rPr>
        <w:t>-</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 xml:space="preserve">sent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w:t>
      </w:r>
      <w:r w:rsidRPr="005C2C50">
        <w:rPr>
          <w:rFonts w:cs="Arial"/>
          <w:color w:val="000000"/>
          <w:spacing w:val="-2"/>
          <w:szCs w:val="22"/>
        </w:rPr>
        <w:t>s</w:t>
      </w:r>
      <w:r w:rsidRPr="005C2C50">
        <w:rPr>
          <w:rFonts w:cs="Arial"/>
          <w:color w:val="000000"/>
          <w:szCs w:val="22"/>
        </w:rPr>
        <w:t>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p>
    <w:p w14:paraId="44239B2E" w14:textId="77777777" w:rsidR="007F64A8" w:rsidRPr="005C2C50" w:rsidRDefault="007F64A8">
      <w:pPr>
        <w:widowControl w:val="0"/>
        <w:autoSpaceDE w:val="0"/>
        <w:autoSpaceDN w:val="0"/>
        <w:adjustRightInd w:val="0"/>
        <w:spacing w:line="243" w:lineRule="auto"/>
        <w:rPr>
          <w:rFonts w:cs="Arial"/>
          <w:color w:val="000000"/>
          <w:szCs w:val="22"/>
        </w:rPr>
      </w:pPr>
    </w:p>
    <w:p w14:paraId="2F52B671" w14:textId="3EA118AF" w:rsidR="007F64A8" w:rsidRPr="005C2C50" w:rsidRDefault="007F64A8">
      <w:pPr>
        <w:rPr>
          <w:rFonts w:cs="Arial"/>
          <w:szCs w:val="22"/>
        </w:rPr>
      </w:pPr>
      <w:r>
        <w:rPr>
          <w:rFonts w:cs="Arial"/>
          <w:b/>
          <w:bCs/>
          <w:color w:val="000000"/>
          <w:spacing w:val="3"/>
          <w:szCs w:val="22"/>
        </w:rPr>
        <w:t xml:space="preserve">Managed Service </w:t>
      </w:r>
      <w:r w:rsidRPr="005C2C50">
        <w:rPr>
          <w:rFonts w:cs="Arial"/>
          <w:b/>
          <w:bCs/>
          <w:color w:val="000000"/>
          <w:szCs w:val="22"/>
        </w:rPr>
        <w:t>Fee</w:t>
      </w:r>
      <w:r w:rsidRPr="005C2C50">
        <w:rPr>
          <w:rFonts w:cs="Arial"/>
          <w:b/>
          <w:bCs/>
          <w:color w:val="000000"/>
          <w:spacing w:val="4"/>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222222"/>
          <w:szCs w:val="22"/>
        </w:rPr>
        <w:t xml:space="preserve">A charge paid directly to the </w:t>
      </w:r>
      <w:r w:rsidR="00033301">
        <w:rPr>
          <w:rFonts w:cs="Arial"/>
          <w:color w:val="222222"/>
          <w:szCs w:val="22"/>
        </w:rPr>
        <w:t>Vendor {</w:t>
      </w:r>
      <w:r w:rsidRPr="005C2C50">
        <w:rPr>
          <w:rFonts w:cs="Arial"/>
          <w:color w:val="222222"/>
          <w:szCs w:val="22"/>
        </w:rPr>
        <w:t>Contractor</w:t>
      </w:r>
      <w:r w:rsidR="00033301">
        <w:rPr>
          <w:rFonts w:cs="Arial"/>
          <w:color w:val="222222"/>
          <w:szCs w:val="22"/>
        </w:rPr>
        <w:t>}</w:t>
      </w:r>
      <w:r w:rsidRPr="005C2C50">
        <w:rPr>
          <w:rFonts w:cs="Arial"/>
          <w:color w:val="222222"/>
          <w:szCs w:val="22"/>
        </w:rPr>
        <w:t xml:space="preserve"> by the customer.  The fee represents an additional cost to the original transaction amount, for the convenience of being able to use an alternate payment method, such as credit card.  The </w:t>
      </w:r>
      <w:r w:rsidR="0056613F">
        <w:rPr>
          <w:rFonts w:cs="Arial"/>
          <w:color w:val="222222"/>
          <w:szCs w:val="22"/>
        </w:rPr>
        <w:t>managed service</w:t>
      </w:r>
      <w:r w:rsidRPr="005C2C50">
        <w:rPr>
          <w:rFonts w:cs="Arial"/>
          <w:color w:val="222222"/>
          <w:szCs w:val="22"/>
        </w:rPr>
        <w:t xml:space="preserve"> fee is established by the </w:t>
      </w:r>
      <w:r w:rsidR="00033301">
        <w:rPr>
          <w:rFonts w:cs="Arial"/>
          <w:color w:val="222222"/>
          <w:szCs w:val="22"/>
        </w:rPr>
        <w:t>Vendor {</w:t>
      </w:r>
      <w:r w:rsidRPr="005C2C50">
        <w:rPr>
          <w:rFonts w:cs="Arial"/>
          <w:color w:val="222222"/>
          <w:szCs w:val="22"/>
        </w:rPr>
        <w:t>Contractor</w:t>
      </w:r>
      <w:r w:rsidR="00033301">
        <w:rPr>
          <w:rFonts w:cs="Arial"/>
          <w:color w:val="222222"/>
          <w:szCs w:val="22"/>
        </w:rPr>
        <w:t>}</w:t>
      </w:r>
      <w:r w:rsidRPr="005C2C50">
        <w:rPr>
          <w:rFonts w:cs="Arial"/>
          <w:color w:val="222222"/>
          <w:szCs w:val="22"/>
        </w:rPr>
        <w:t xml:space="preserve"> and charged to the transaction regardless of the amount being paid.  The</w:t>
      </w:r>
      <w:r w:rsidR="0056613F">
        <w:rPr>
          <w:rFonts w:cs="Arial"/>
          <w:color w:val="222222"/>
          <w:szCs w:val="22"/>
        </w:rPr>
        <w:t xml:space="preserve"> managed service </w:t>
      </w:r>
      <w:r w:rsidRPr="005C2C50">
        <w:rPr>
          <w:rFonts w:cs="Arial"/>
          <w:color w:val="222222"/>
          <w:szCs w:val="22"/>
        </w:rPr>
        <w:t xml:space="preserve">fee must be disclosed to the State as part of the Bidder’s </w:t>
      </w:r>
      <w:r>
        <w:rPr>
          <w:rFonts w:cs="Arial"/>
          <w:color w:val="222222"/>
          <w:szCs w:val="22"/>
        </w:rPr>
        <w:t>Quote {P</w:t>
      </w:r>
      <w:r w:rsidRPr="005C2C50">
        <w:rPr>
          <w:rFonts w:cs="Arial"/>
          <w:color w:val="222222"/>
          <w:szCs w:val="22"/>
        </w:rPr>
        <w:t>roposal</w:t>
      </w:r>
      <w:r>
        <w:rPr>
          <w:rFonts w:cs="Arial"/>
          <w:color w:val="222222"/>
          <w:szCs w:val="22"/>
        </w:rPr>
        <w:t>}</w:t>
      </w:r>
      <w:r w:rsidRPr="005C2C50">
        <w:rPr>
          <w:rFonts w:cs="Arial"/>
          <w:color w:val="222222"/>
          <w:szCs w:val="22"/>
        </w:rPr>
        <w:t xml:space="preserve">.  </w:t>
      </w:r>
    </w:p>
    <w:p w14:paraId="584570E4" w14:textId="77777777" w:rsidR="005C2C50" w:rsidRPr="005C2C50" w:rsidRDefault="005C2C50">
      <w:pPr>
        <w:widowControl w:val="0"/>
        <w:autoSpaceDE w:val="0"/>
        <w:autoSpaceDN w:val="0"/>
        <w:adjustRightInd w:val="0"/>
        <w:spacing w:line="240" w:lineRule="exact"/>
        <w:rPr>
          <w:rFonts w:cs="Arial"/>
          <w:color w:val="000000"/>
          <w:szCs w:val="22"/>
        </w:rPr>
      </w:pPr>
    </w:p>
    <w:p w14:paraId="7B08B749"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M</w:t>
      </w:r>
      <w:r w:rsidRPr="005C2C50">
        <w:rPr>
          <w:rFonts w:cs="Arial"/>
          <w:b/>
          <w:bCs/>
          <w:color w:val="000000"/>
          <w:szCs w:val="22"/>
        </w:rPr>
        <w:t>app</w:t>
      </w:r>
      <w:r w:rsidRPr="005C2C50">
        <w:rPr>
          <w:rFonts w:cs="Arial"/>
          <w:b/>
          <w:bCs/>
          <w:color w:val="000000"/>
          <w:spacing w:val="1"/>
          <w:szCs w:val="22"/>
        </w:rPr>
        <w:t>i</w:t>
      </w:r>
      <w:r w:rsidRPr="005C2C50">
        <w:rPr>
          <w:rFonts w:cs="Arial"/>
          <w:b/>
          <w:bCs/>
          <w:color w:val="000000"/>
          <w:szCs w:val="22"/>
        </w:rPr>
        <w:t>n</w:t>
      </w:r>
      <w:r w:rsidRPr="005C2C50">
        <w:rPr>
          <w:rFonts w:cs="Arial"/>
          <w:b/>
          <w:bCs/>
          <w:color w:val="000000"/>
          <w:spacing w:val="-3"/>
          <w:szCs w:val="22"/>
        </w:rPr>
        <w:t xml:space="preserve">g </w:t>
      </w:r>
      <w:r w:rsidRPr="005C2C50">
        <w:rPr>
          <w:rFonts w:cs="Arial"/>
          <w:bCs/>
          <w:color w:val="000000"/>
          <w:szCs w:val="22"/>
        </w:rPr>
        <w:t>-</w:t>
      </w:r>
      <w:r w:rsidRPr="005C2C50">
        <w:rPr>
          <w:rFonts w:cs="Arial"/>
          <w:b/>
          <w:bCs/>
          <w:color w:val="000000"/>
          <w:spacing w:val="14"/>
          <w:szCs w:val="22"/>
        </w:rPr>
        <w:t xml:space="preserve"> </w:t>
      </w:r>
      <w:r w:rsidRPr="005C2C50">
        <w:rPr>
          <w:rFonts w:cs="Arial"/>
          <w:color w:val="000000"/>
          <w:spacing w:val="-4"/>
          <w:szCs w:val="22"/>
        </w:rPr>
        <w:t>M</w:t>
      </w:r>
      <w:r w:rsidRPr="005C2C50">
        <w:rPr>
          <w:rFonts w:cs="Arial"/>
          <w:color w:val="000000"/>
          <w:szCs w:val="22"/>
        </w:rPr>
        <w:t>app</w:t>
      </w:r>
      <w:r w:rsidRPr="005C2C50">
        <w:rPr>
          <w:rFonts w:cs="Arial"/>
          <w:color w:val="000000"/>
          <w:spacing w:val="-1"/>
          <w:szCs w:val="22"/>
        </w:rPr>
        <w:t>i</w:t>
      </w:r>
      <w:r w:rsidRPr="005C2C50">
        <w:rPr>
          <w:rFonts w:cs="Arial"/>
          <w:color w:val="000000"/>
          <w:szCs w:val="22"/>
        </w:rPr>
        <w:t>ng</w:t>
      </w:r>
      <w:r w:rsidRPr="005C2C50">
        <w:rPr>
          <w:rFonts w:cs="Arial"/>
          <w:color w:val="000000"/>
          <w:spacing w:val="15"/>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13"/>
          <w:szCs w:val="22"/>
        </w:rPr>
        <w:t xml:space="preserve"> </w:t>
      </w:r>
      <w:r w:rsidRPr="005C2C50">
        <w:rPr>
          <w:rFonts w:cs="Arial"/>
          <w:color w:val="000000"/>
          <w:spacing w:val="1"/>
          <w:szCs w:val="22"/>
        </w:rPr>
        <w:t>t</w:t>
      </w:r>
      <w:r w:rsidRPr="005C2C50">
        <w:rPr>
          <w:rFonts w:cs="Arial"/>
          <w:color w:val="000000"/>
          <w:spacing w:val="-3"/>
          <w:szCs w:val="22"/>
        </w:rPr>
        <w:t>h</w:t>
      </w:r>
      <w:r w:rsidRPr="005C2C50">
        <w:rPr>
          <w:rFonts w:cs="Arial"/>
          <w:color w:val="000000"/>
          <w:szCs w:val="22"/>
        </w:rPr>
        <w:t>e</w:t>
      </w:r>
      <w:r w:rsidRPr="005C2C50">
        <w:rPr>
          <w:rFonts w:cs="Arial"/>
          <w:color w:val="000000"/>
          <w:spacing w:val="1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14"/>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k</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5"/>
          <w:szCs w:val="22"/>
        </w:rPr>
        <w:t xml:space="preserve"> </w:t>
      </w:r>
      <w:r w:rsidRPr="005C2C50">
        <w:rPr>
          <w:rFonts w:cs="Arial"/>
          <w:color w:val="000000"/>
          <w:spacing w:val="-3"/>
          <w:szCs w:val="22"/>
        </w:rPr>
        <w:t>a</w:t>
      </w:r>
      <w:r w:rsidRPr="005C2C50">
        <w:rPr>
          <w:rFonts w:cs="Arial"/>
          <w:color w:val="000000"/>
          <w:szCs w:val="22"/>
        </w:rPr>
        <w:t>s</w:t>
      </w:r>
      <w:r w:rsidRPr="005C2C50">
        <w:rPr>
          <w:rFonts w:cs="Arial"/>
          <w:color w:val="000000"/>
          <w:spacing w:val="-2"/>
          <w:szCs w:val="22"/>
        </w:rPr>
        <w:t>s</w:t>
      </w:r>
      <w:r w:rsidRPr="005C2C50">
        <w:rPr>
          <w:rFonts w:cs="Arial"/>
          <w:color w:val="000000"/>
          <w:szCs w:val="22"/>
        </w:rPr>
        <w:t>oc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3"/>
          <w:szCs w:val="22"/>
        </w:rPr>
        <w:t xml:space="preserve"> </w:t>
      </w:r>
      <w:r w:rsidRPr="005C2C50">
        <w:rPr>
          <w:rFonts w:cs="Arial"/>
          <w:color w:val="000000"/>
          <w:szCs w:val="22"/>
        </w:rPr>
        <w:t>be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een</w:t>
      </w:r>
      <w:r w:rsidRPr="005C2C50">
        <w:rPr>
          <w:rFonts w:cs="Arial"/>
          <w:color w:val="000000"/>
          <w:spacing w:val="13"/>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a</w:t>
      </w:r>
      <w:r w:rsidRPr="005C2C50">
        <w:rPr>
          <w:rFonts w:cs="Arial"/>
          <w:color w:val="000000"/>
          <w:spacing w:val="10"/>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pacing w:val="-2"/>
          <w:szCs w:val="22"/>
        </w:rPr>
        <w:t>s</w:t>
      </w:r>
      <w:r w:rsidRPr="005C2C50">
        <w:rPr>
          <w:rFonts w:cs="Arial"/>
          <w:color w:val="000000"/>
          <w:spacing w:val="1"/>
          <w:szCs w:val="22"/>
        </w:rPr>
        <w:t>/</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ab</w:t>
      </w:r>
      <w:r w:rsidRPr="005C2C50">
        <w:rPr>
          <w:rFonts w:cs="Arial"/>
          <w:color w:val="000000"/>
          <w:spacing w:val="-1"/>
          <w:szCs w:val="22"/>
        </w:rPr>
        <w:t>l</w:t>
      </w:r>
      <w:r w:rsidRPr="005C2C50">
        <w:rPr>
          <w:rFonts w:cs="Arial"/>
          <w:color w:val="000000"/>
          <w:szCs w:val="22"/>
        </w:rPr>
        <w:t>es</w:t>
      </w:r>
      <w:r w:rsidRPr="005C2C50">
        <w:rPr>
          <w:rFonts w:cs="Arial"/>
          <w:color w:val="000000"/>
          <w:spacing w:val="13"/>
          <w:szCs w:val="22"/>
        </w:rPr>
        <w:t xml:space="preserve"> </w:t>
      </w:r>
      <w:r w:rsidRPr="005C2C50">
        <w:rPr>
          <w:rFonts w:cs="Arial"/>
          <w:color w:val="000000"/>
          <w:szCs w:val="22"/>
        </w:rPr>
        <w:t xml:space="preserve">used </w:t>
      </w:r>
      <w:r w:rsidRPr="005C2C50">
        <w:rPr>
          <w:rFonts w:cs="Arial"/>
          <w:color w:val="000000"/>
          <w:spacing w:val="-1"/>
          <w:szCs w:val="22"/>
        </w:rPr>
        <w:t>i</w:t>
      </w:r>
      <w:r w:rsidRPr="005C2C50">
        <w:rPr>
          <w:rFonts w:cs="Arial"/>
          <w:color w:val="000000"/>
          <w:szCs w:val="22"/>
        </w:rPr>
        <w:t xml:space="preserve">n </w:t>
      </w:r>
      <w:r w:rsidRPr="005C2C50">
        <w:rPr>
          <w:rFonts w:cs="Arial"/>
          <w:color w:val="000000"/>
          <w:spacing w:val="1"/>
          <w:szCs w:val="22"/>
        </w:rPr>
        <w:t>t</w:t>
      </w:r>
      <w:r w:rsidRPr="005C2C50">
        <w:rPr>
          <w:rFonts w:cs="Arial"/>
          <w:color w:val="000000"/>
          <w:szCs w:val="22"/>
        </w:rPr>
        <w:t>he S</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w:t>
      </w:r>
      <w:r w:rsidRPr="005C2C50">
        <w:rPr>
          <w:rFonts w:cs="Arial"/>
          <w:color w:val="000000"/>
          <w:szCs w:val="22"/>
        </w:rPr>
        <w:t>s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em</w:t>
      </w:r>
      <w:r w:rsidRPr="005C2C50">
        <w:rPr>
          <w:rFonts w:cs="Arial"/>
          <w:color w:val="000000"/>
          <w:spacing w:val="1"/>
          <w:szCs w:val="22"/>
        </w:rPr>
        <w:t xml:space="preserve"> </w:t>
      </w:r>
      <w:r w:rsidRPr="005C2C50">
        <w:rPr>
          <w:rFonts w:cs="Arial"/>
          <w:color w:val="000000"/>
          <w:spacing w:val="-1"/>
          <w:szCs w:val="22"/>
        </w:rPr>
        <w:t>wi</w:t>
      </w:r>
      <w:r w:rsidRPr="005C2C50">
        <w:rPr>
          <w:rFonts w:cs="Arial"/>
          <w:color w:val="000000"/>
          <w:spacing w:val="1"/>
          <w:szCs w:val="22"/>
        </w:rPr>
        <w:t>t</w:t>
      </w:r>
      <w:r w:rsidRPr="005C2C50">
        <w:rPr>
          <w:rFonts w:cs="Arial"/>
          <w:color w:val="000000"/>
          <w:szCs w:val="22"/>
        </w:rPr>
        <w:t xml:space="preserve">h </w:t>
      </w:r>
      <w:r w:rsidRPr="005C2C50">
        <w:rPr>
          <w:rFonts w:cs="Arial"/>
          <w:color w:val="000000"/>
          <w:spacing w:val="1"/>
          <w:szCs w:val="22"/>
        </w:rPr>
        <w:t>t</w:t>
      </w:r>
      <w:r w:rsidRPr="005C2C50">
        <w:rPr>
          <w:rFonts w:cs="Arial"/>
          <w:color w:val="000000"/>
          <w:szCs w:val="22"/>
        </w:rPr>
        <w:t>he 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l</w:t>
      </w:r>
      <w:r w:rsidRPr="005C2C50">
        <w:rPr>
          <w:rFonts w:cs="Arial"/>
          <w:color w:val="000000"/>
          <w:szCs w:val="22"/>
        </w:rPr>
        <w:t>ent</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pacing w:val="4"/>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pacing w:val="-2"/>
          <w:szCs w:val="22"/>
        </w:rPr>
        <w:t>s</w:t>
      </w:r>
      <w:r w:rsidRPr="005C2C50">
        <w:rPr>
          <w:rFonts w:cs="Arial"/>
          <w:color w:val="000000"/>
          <w:spacing w:val="1"/>
          <w:szCs w:val="22"/>
        </w:rPr>
        <w:t>/</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ab</w:t>
      </w:r>
      <w:r w:rsidRPr="005C2C50">
        <w:rPr>
          <w:rFonts w:cs="Arial"/>
          <w:color w:val="000000"/>
          <w:spacing w:val="-1"/>
          <w:szCs w:val="22"/>
        </w:rPr>
        <w:t>l</w:t>
      </w:r>
      <w:r w:rsidRPr="005C2C50">
        <w:rPr>
          <w:rFonts w:cs="Arial"/>
          <w:color w:val="000000"/>
          <w:szCs w:val="22"/>
        </w:rPr>
        <w:t xml:space="preserve">es used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 p</w:t>
      </w:r>
      <w:r w:rsidRPr="005C2C50">
        <w:rPr>
          <w:rFonts w:cs="Arial"/>
          <w:color w:val="000000"/>
          <w:spacing w:val="1"/>
          <w:szCs w:val="22"/>
        </w:rPr>
        <w:t>r</w:t>
      </w:r>
      <w:r w:rsidRPr="005C2C50">
        <w:rPr>
          <w:rFonts w:cs="Arial"/>
          <w:color w:val="000000"/>
          <w:szCs w:val="22"/>
        </w:rPr>
        <w:t>oposed 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 xml:space="preserve">ent </w:t>
      </w:r>
      <w:r w:rsidRPr="005C2C50">
        <w:rPr>
          <w:rFonts w:cs="Arial"/>
          <w:color w:val="000000"/>
          <w:spacing w:val="2"/>
          <w:szCs w:val="22"/>
        </w:rPr>
        <w:t>g</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3"/>
          <w:szCs w:val="22"/>
        </w:rPr>
        <w:t>w</w:t>
      </w:r>
      <w:r w:rsidRPr="005C2C50">
        <w:rPr>
          <w:rFonts w:cs="Arial"/>
          <w:color w:val="000000"/>
          <w:szCs w:val="22"/>
        </w:rPr>
        <w:t>ay</w:t>
      </w:r>
      <w:r w:rsidRPr="005C2C50">
        <w:rPr>
          <w:rFonts w:cs="Arial"/>
          <w:color w:val="000000"/>
          <w:spacing w:val="-1"/>
          <w:szCs w:val="22"/>
        </w:rPr>
        <w:t xml:space="preserve"> </w:t>
      </w:r>
      <w:r w:rsidRPr="005C2C50">
        <w:rPr>
          <w:rFonts w:cs="Arial"/>
          <w:color w:val="000000"/>
          <w:szCs w:val="22"/>
        </w:rPr>
        <w:t>or</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w:t>
      </w:r>
    </w:p>
    <w:p w14:paraId="186C7145" w14:textId="77777777" w:rsidR="005C2C50" w:rsidRPr="005C2C50" w:rsidRDefault="005C2C50">
      <w:pPr>
        <w:widowControl w:val="0"/>
        <w:autoSpaceDE w:val="0"/>
        <w:autoSpaceDN w:val="0"/>
        <w:adjustRightInd w:val="0"/>
        <w:spacing w:line="240" w:lineRule="exact"/>
        <w:rPr>
          <w:rFonts w:cs="Arial"/>
          <w:color w:val="000000"/>
          <w:szCs w:val="22"/>
        </w:rPr>
      </w:pPr>
    </w:p>
    <w:p w14:paraId="13422063" w14:textId="77777777" w:rsidR="005C2C50" w:rsidRPr="005C2C50" w:rsidRDefault="005C2C50">
      <w:pPr>
        <w:widowControl w:val="0"/>
        <w:tabs>
          <w:tab w:val="left" w:pos="5850"/>
        </w:tabs>
        <w:autoSpaceDE w:val="0"/>
        <w:autoSpaceDN w:val="0"/>
        <w:adjustRightInd w:val="0"/>
        <w:rPr>
          <w:rFonts w:cs="Arial"/>
          <w:color w:val="000000"/>
          <w:szCs w:val="22"/>
        </w:rPr>
      </w:pPr>
      <w:r w:rsidRPr="005C2C50">
        <w:rPr>
          <w:rFonts w:cs="Arial"/>
          <w:b/>
          <w:bCs/>
          <w:color w:val="000000"/>
          <w:spacing w:val="1"/>
          <w:szCs w:val="22"/>
        </w:rPr>
        <w:t>M</w:t>
      </w:r>
      <w:r w:rsidRPr="005C2C50">
        <w:rPr>
          <w:rFonts w:cs="Arial"/>
          <w:b/>
          <w:bCs/>
          <w:color w:val="000000"/>
          <w:szCs w:val="22"/>
        </w:rPr>
        <w:t xml:space="preserve">erchant </w:t>
      </w:r>
      <w:r w:rsidRPr="005C2C50">
        <w:rPr>
          <w:rFonts w:cs="Arial"/>
          <w:color w:val="000000"/>
          <w:szCs w:val="22"/>
        </w:rPr>
        <w:t xml:space="preserve">- </w:t>
      </w:r>
      <w:r w:rsidRPr="005C2C50">
        <w:rPr>
          <w:rFonts w:cs="Arial"/>
          <w:color w:val="000000"/>
          <w:spacing w:val="-1"/>
          <w:szCs w:val="22"/>
        </w:rPr>
        <w:t>C</w:t>
      </w:r>
      <w:r w:rsidRPr="005C2C50">
        <w:rPr>
          <w:rFonts w:cs="Arial"/>
          <w:color w:val="000000"/>
          <w:szCs w:val="22"/>
        </w:rPr>
        <w:t>u</w:t>
      </w:r>
      <w:r w:rsidRPr="005C2C50">
        <w:rPr>
          <w:rFonts w:cs="Arial"/>
          <w:color w:val="000000"/>
          <w:spacing w:val="-2"/>
          <w:szCs w:val="22"/>
        </w:rPr>
        <w:t>s</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e</w:t>
      </w:r>
      <w:r w:rsidRPr="005C2C50">
        <w:rPr>
          <w:rFonts w:cs="Arial"/>
          <w:color w:val="000000"/>
          <w:szCs w:val="22"/>
        </w:rPr>
        <w:t>r</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 a</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so</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r</w:t>
      </w:r>
      <w:r w:rsidRPr="005C2C50">
        <w:rPr>
          <w:rFonts w:cs="Arial"/>
          <w:color w:val="000000"/>
          <w:szCs w:val="22"/>
        </w:rPr>
        <w:t>.</w:t>
      </w:r>
    </w:p>
    <w:p w14:paraId="6AE131E8" w14:textId="77777777" w:rsidR="005C2C50" w:rsidRPr="005C2C50" w:rsidRDefault="005C2C50">
      <w:pPr>
        <w:widowControl w:val="0"/>
        <w:autoSpaceDE w:val="0"/>
        <w:autoSpaceDN w:val="0"/>
        <w:adjustRightInd w:val="0"/>
        <w:rPr>
          <w:rFonts w:cs="Arial"/>
          <w:b/>
          <w:bCs/>
          <w:color w:val="000000"/>
          <w:spacing w:val="1"/>
          <w:szCs w:val="22"/>
        </w:rPr>
      </w:pPr>
    </w:p>
    <w:p w14:paraId="5C44771B"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M</w:t>
      </w:r>
      <w:r w:rsidRPr="005C2C50">
        <w:rPr>
          <w:rFonts w:cs="Arial"/>
          <w:b/>
          <w:bCs/>
          <w:color w:val="000000"/>
          <w:szCs w:val="22"/>
        </w:rPr>
        <w:t>erchant</w:t>
      </w:r>
      <w:r w:rsidRPr="005C2C50">
        <w:rPr>
          <w:rFonts w:cs="Arial"/>
          <w:b/>
          <w:bCs/>
          <w:color w:val="000000"/>
          <w:spacing w:val="12"/>
          <w:szCs w:val="22"/>
        </w:rPr>
        <w:t xml:space="preserve"> </w:t>
      </w:r>
      <w:r w:rsidRPr="005C2C50">
        <w:rPr>
          <w:rFonts w:cs="Arial"/>
          <w:b/>
          <w:bCs/>
          <w:color w:val="000000"/>
          <w:spacing w:val="1"/>
          <w:szCs w:val="22"/>
        </w:rPr>
        <w:t>I</w:t>
      </w:r>
      <w:r w:rsidRPr="005C2C50">
        <w:rPr>
          <w:rFonts w:cs="Arial"/>
          <w:b/>
          <w:bCs/>
          <w:color w:val="000000"/>
          <w:szCs w:val="22"/>
        </w:rPr>
        <w:t>de</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pacing w:val="-1"/>
          <w:szCs w:val="22"/>
        </w:rPr>
        <w:t>i</w:t>
      </w:r>
      <w:r w:rsidRPr="005C2C50">
        <w:rPr>
          <w:rFonts w:cs="Arial"/>
          <w:b/>
          <w:bCs/>
          <w:color w:val="000000"/>
          <w:spacing w:val="1"/>
          <w:szCs w:val="22"/>
        </w:rPr>
        <w:t>fi</w:t>
      </w:r>
      <w:r w:rsidRPr="005C2C50">
        <w:rPr>
          <w:rFonts w:cs="Arial"/>
          <w:b/>
          <w:bCs/>
          <w:color w:val="000000"/>
          <w:szCs w:val="22"/>
        </w:rPr>
        <w:t>c</w:t>
      </w:r>
      <w:r w:rsidRPr="005C2C50">
        <w:rPr>
          <w:rFonts w:cs="Arial"/>
          <w:b/>
          <w:bCs/>
          <w:color w:val="000000"/>
          <w:spacing w:val="-3"/>
          <w:szCs w:val="22"/>
        </w:rPr>
        <w:t>a</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0"/>
          <w:szCs w:val="22"/>
        </w:rPr>
        <w:t xml:space="preserve"> </w:t>
      </w:r>
      <w:r w:rsidRPr="005C2C50">
        <w:rPr>
          <w:rFonts w:cs="Arial"/>
          <w:b/>
          <w:bCs/>
          <w:color w:val="000000"/>
          <w:spacing w:val="-1"/>
          <w:szCs w:val="22"/>
        </w:rPr>
        <w:t>N</w:t>
      </w:r>
      <w:r w:rsidRPr="005C2C50">
        <w:rPr>
          <w:rFonts w:cs="Arial"/>
          <w:b/>
          <w:bCs/>
          <w:color w:val="000000"/>
          <w:szCs w:val="22"/>
        </w:rPr>
        <w:t>umber</w:t>
      </w:r>
      <w:r w:rsidRPr="005C2C50">
        <w:rPr>
          <w:rFonts w:cs="Arial"/>
          <w:b/>
          <w:bCs/>
          <w:color w:val="000000"/>
          <w:spacing w:val="11"/>
          <w:szCs w:val="22"/>
        </w:rPr>
        <w:t xml:space="preserve"> </w:t>
      </w:r>
      <w:r w:rsidRPr="005C2C50">
        <w:rPr>
          <w:rFonts w:cs="Arial"/>
          <w:b/>
          <w:bCs/>
          <w:color w:val="000000"/>
          <w:spacing w:val="1"/>
          <w:szCs w:val="22"/>
        </w:rPr>
        <w:t>(</w:t>
      </w:r>
      <w:r w:rsidRPr="005C2C50">
        <w:rPr>
          <w:rFonts w:cs="Arial"/>
          <w:b/>
          <w:bCs/>
          <w:color w:val="000000"/>
          <w:spacing w:val="-2"/>
          <w:szCs w:val="22"/>
        </w:rPr>
        <w:t>M</w:t>
      </w:r>
      <w:r w:rsidRPr="005C2C50">
        <w:rPr>
          <w:rFonts w:cs="Arial"/>
          <w:b/>
          <w:bCs/>
          <w:color w:val="000000"/>
          <w:spacing w:val="1"/>
          <w:szCs w:val="22"/>
        </w:rPr>
        <w:t>I</w:t>
      </w:r>
      <w:r w:rsidRPr="005C2C50">
        <w:rPr>
          <w:rFonts w:cs="Arial"/>
          <w:b/>
          <w:bCs/>
          <w:color w:val="000000"/>
          <w:spacing w:val="-1"/>
          <w:szCs w:val="22"/>
        </w:rPr>
        <w:t>D</w:t>
      </w:r>
      <w:r w:rsidRPr="005C2C50">
        <w:rPr>
          <w:rFonts w:cs="Arial"/>
          <w:b/>
          <w:bCs/>
          <w:color w:val="000000"/>
          <w:szCs w:val="22"/>
        </w:rPr>
        <w:t>)</w:t>
      </w:r>
      <w:r w:rsidRPr="005C2C50">
        <w:rPr>
          <w:rFonts w:cs="Arial"/>
          <w:b/>
          <w:bCs/>
          <w:color w:val="000000"/>
          <w:spacing w:val="12"/>
          <w:szCs w:val="22"/>
        </w:rPr>
        <w:t xml:space="preserve"> </w:t>
      </w:r>
      <w:r w:rsidRPr="005C2C50">
        <w:rPr>
          <w:rFonts w:cs="Arial"/>
          <w:color w:val="000000"/>
          <w:szCs w:val="22"/>
        </w:rPr>
        <w:t>-</w:t>
      </w:r>
      <w:r w:rsidRPr="005C2C50">
        <w:rPr>
          <w:rFonts w:cs="Arial"/>
          <w:color w:val="000000"/>
          <w:spacing w:val="12"/>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13"/>
          <w:szCs w:val="22"/>
        </w:rPr>
        <w:t xml:space="preserve"> </w:t>
      </w:r>
      <w:r w:rsidRPr="005C2C50">
        <w:rPr>
          <w:rFonts w:cs="Arial"/>
          <w:color w:val="000000"/>
          <w:spacing w:val="-3"/>
          <w:szCs w:val="22"/>
        </w:rPr>
        <w:t>n</w:t>
      </w:r>
      <w:r w:rsidRPr="005C2C50">
        <w:rPr>
          <w:rFonts w:cs="Arial"/>
          <w:color w:val="000000"/>
          <w:szCs w:val="22"/>
        </w:rPr>
        <w:t>u</w:t>
      </w:r>
      <w:r w:rsidRPr="005C2C50">
        <w:rPr>
          <w:rFonts w:cs="Arial"/>
          <w:color w:val="000000"/>
          <w:spacing w:val="1"/>
          <w:szCs w:val="22"/>
        </w:rPr>
        <w:t>m</w:t>
      </w:r>
      <w:r w:rsidRPr="005C2C50">
        <w:rPr>
          <w:rFonts w:cs="Arial"/>
          <w:color w:val="000000"/>
          <w:szCs w:val="22"/>
        </w:rPr>
        <w:t>ber</w:t>
      </w:r>
      <w:r w:rsidRPr="005C2C50">
        <w:rPr>
          <w:rFonts w:cs="Arial"/>
          <w:color w:val="000000"/>
          <w:spacing w:val="14"/>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8"/>
          <w:szCs w:val="22"/>
        </w:rPr>
        <w:t xml:space="preserve"> </w:t>
      </w:r>
      <w:r w:rsidRPr="005C2C50">
        <w:rPr>
          <w:rFonts w:cs="Arial"/>
          <w:color w:val="000000"/>
          <w:spacing w:val="2"/>
          <w:szCs w:val="22"/>
        </w:rPr>
        <w:t>g</w:t>
      </w:r>
      <w:r w:rsidRPr="005C2C50">
        <w:rPr>
          <w:rFonts w:cs="Arial"/>
          <w:color w:val="000000"/>
          <w:szCs w:val="22"/>
        </w:rPr>
        <w:t>ene</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13"/>
          <w:szCs w:val="22"/>
        </w:rPr>
        <w:t xml:space="preserve"> </w:t>
      </w:r>
      <w:r w:rsidRPr="005C2C50">
        <w:rPr>
          <w:rFonts w:cs="Arial"/>
          <w:color w:val="000000"/>
          <w:szCs w:val="22"/>
        </w:rPr>
        <w:t>by</w:t>
      </w:r>
      <w:r w:rsidRPr="005C2C50">
        <w:rPr>
          <w:rFonts w:cs="Arial"/>
          <w:color w:val="000000"/>
          <w:spacing w:val="11"/>
          <w:szCs w:val="22"/>
        </w:rPr>
        <w:t xml:space="preserve"> </w:t>
      </w:r>
      <w:r w:rsidRPr="005C2C50">
        <w:rPr>
          <w:rFonts w:cs="Arial"/>
          <w:color w:val="000000"/>
          <w:szCs w:val="22"/>
        </w:rPr>
        <w:t>a</w:t>
      </w:r>
      <w:r w:rsidRPr="005C2C50">
        <w:rPr>
          <w:rFonts w:cs="Arial"/>
          <w:color w:val="000000"/>
          <w:spacing w:val="1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3"/>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er</w:t>
      </w:r>
      <w:r w:rsidRPr="005C2C50">
        <w:rPr>
          <w:rFonts w:cs="Arial"/>
          <w:color w:val="000000"/>
          <w:spacing w:val="14"/>
          <w:szCs w:val="22"/>
        </w:rPr>
        <w:t xml:space="preserve"> </w:t>
      </w:r>
      <w:r w:rsidRPr="005C2C50">
        <w:rPr>
          <w:rFonts w:cs="Arial"/>
          <w:color w:val="000000"/>
          <w:szCs w:val="22"/>
        </w:rPr>
        <w:t>a</w:t>
      </w:r>
      <w:r w:rsidRPr="005C2C50">
        <w:rPr>
          <w:rFonts w:cs="Arial"/>
          <w:color w:val="000000"/>
          <w:spacing w:val="-3"/>
          <w:szCs w:val="22"/>
        </w:rPr>
        <w:t>n</w:t>
      </w:r>
      <w:r w:rsidRPr="005C2C50">
        <w:rPr>
          <w:rFonts w:cs="Arial"/>
          <w:color w:val="000000"/>
          <w:szCs w:val="22"/>
        </w:rPr>
        <w:t xml:space="preserve">d </w:t>
      </w:r>
      <w:r w:rsidRPr="005C2C50">
        <w:rPr>
          <w:rFonts w:cs="Arial"/>
          <w:color w:val="000000"/>
          <w:spacing w:val="-1"/>
          <w:szCs w:val="22"/>
        </w:rPr>
        <w:t>i</w:t>
      </w:r>
      <w:r w:rsidRPr="005C2C50">
        <w:rPr>
          <w:rFonts w:cs="Arial"/>
          <w:color w:val="000000"/>
          <w:szCs w:val="22"/>
        </w:rPr>
        <w:t>s</w:t>
      </w:r>
      <w:r w:rsidRPr="005C2C50">
        <w:rPr>
          <w:rFonts w:cs="Arial"/>
          <w:color w:val="000000"/>
          <w:spacing w:val="42"/>
          <w:szCs w:val="22"/>
        </w:rPr>
        <w:t xml:space="preserve"> </w:t>
      </w:r>
      <w:r w:rsidRPr="005C2C50">
        <w:rPr>
          <w:rFonts w:cs="Arial"/>
          <w:color w:val="000000"/>
          <w:szCs w:val="22"/>
        </w:rPr>
        <w:t>spec</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4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9"/>
          <w:szCs w:val="22"/>
        </w:rPr>
        <w:t xml:space="preserve"> </w:t>
      </w:r>
      <w:r w:rsidRPr="005C2C50">
        <w:rPr>
          <w:rFonts w:cs="Arial"/>
          <w:color w:val="000000"/>
          <w:szCs w:val="22"/>
        </w:rPr>
        <w:t>each</w:t>
      </w:r>
      <w:r w:rsidRPr="005C2C50">
        <w:rPr>
          <w:rFonts w:cs="Arial"/>
          <w:color w:val="000000"/>
          <w:spacing w:val="41"/>
          <w:szCs w:val="22"/>
        </w:rPr>
        <w:t xml:space="preserve"> </w:t>
      </w:r>
      <w:r w:rsidRPr="005C2C50">
        <w:rPr>
          <w:rFonts w:cs="Arial"/>
          <w:color w:val="000000"/>
          <w:spacing w:val="-1"/>
          <w:szCs w:val="22"/>
        </w:rPr>
        <w:t>i</w:t>
      </w:r>
      <w:r w:rsidRPr="005C2C50">
        <w:rPr>
          <w:rFonts w:cs="Arial"/>
          <w:color w:val="000000"/>
          <w:szCs w:val="22"/>
        </w:rPr>
        <w:t>nd</w:t>
      </w:r>
      <w:r w:rsidRPr="005C2C50">
        <w:rPr>
          <w:rFonts w:cs="Arial"/>
          <w:color w:val="000000"/>
          <w:spacing w:val="-1"/>
          <w:szCs w:val="22"/>
        </w:rPr>
        <w:t>i</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dual</w:t>
      </w:r>
      <w:r w:rsidRPr="005C2C50">
        <w:rPr>
          <w:rFonts w:cs="Arial"/>
          <w:color w:val="000000"/>
          <w:spacing w:val="41"/>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zCs w:val="22"/>
        </w:rPr>
        <w:t>t</w:t>
      </w:r>
      <w:r w:rsidRPr="005C2C50">
        <w:rPr>
          <w:rFonts w:cs="Arial"/>
          <w:color w:val="000000"/>
          <w:spacing w:val="43"/>
          <w:szCs w:val="22"/>
        </w:rPr>
        <w:t xml:space="preserve"> </w:t>
      </w:r>
      <w:r w:rsidRPr="005C2C50">
        <w:rPr>
          <w:rFonts w:cs="Arial"/>
          <w:color w:val="000000"/>
          <w:spacing w:val="-1"/>
          <w:szCs w:val="22"/>
        </w:rPr>
        <w:t>l</w:t>
      </w:r>
      <w:r w:rsidRPr="005C2C50">
        <w:rPr>
          <w:rFonts w:cs="Arial"/>
          <w:color w:val="000000"/>
          <w:szCs w:val="22"/>
        </w:rPr>
        <w:t>oca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43"/>
          <w:szCs w:val="22"/>
        </w:rPr>
        <w:t xml:space="preserve">  </w:t>
      </w:r>
      <w:r w:rsidRPr="005C2C50">
        <w:rPr>
          <w:rFonts w:cs="Arial"/>
          <w:color w:val="000000"/>
          <w:spacing w:val="2"/>
          <w:szCs w:val="22"/>
        </w:rPr>
        <w:t>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39"/>
          <w:szCs w:val="22"/>
        </w:rPr>
        <w:t xml:space="preserve"> </w:t>
      </w:r>
      <w:r w:rsidRPr="005C2C50">
        <w:rPr>
          <w:rFonts w:cs="Arial"/>
          <w:color w:val="000000"/>
          <w:szCs w:val="22"/>
        </w:rPr>
        <w:t>nu</w:t>
      </w:r>
      <w:r w:rsidRPr="005C2C50">
        <w:rPr>
          <w:rFonts w:cs="Arial"/>
          <w:color w:val="000000"/>
          <w:spacing w:val="1"/>
          <w:szCs w:val="22"/>
        </w:rPr>
        <w:t>m</w:t>
      </w:r>
      <w:r w:rsidRPr="005C2C50">
        <w:rPr>
          <w:rFonts w:cs="Arial"/>
          <w:color w:val="000000"/>
          <w:szCs w:val="22"/>
        </w:rPr>
        <w:t>b</w:t>
      </w:r>
      <w:r w:rsidRPr="005C2C50">
        <w:rPr>
          <w:rFonts w:cs="Arial"/>
          <w:color w:val="000000"/>
          <w:spacing w:val="-3"/>
          <w:szCs w:val="22"/>
        </w:rPr>
        <w:t>e</w:t>
      </w:r>
      <w:r w:rsidRPr="005C2C50">
        <w:rPr>
          <w:rFonts w:cs="Arial"/>
          <w:color w:val="000000"/>
          <w:szCs w:val="22"/>
        </w:rPr>
        <w:t>r</w:t>
      </w:r>
      <w:r w:rsidRPr="005C2C50">
        <w:rPr>
          <w:rFonts w:cs="Arial"/>
          <w:color w:val="000000"/>
          <w:spacing w:val="4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42"/>
          <w:szCs w:val="22"/>
        </w:rPr>
        <w:t xml:space="preserve"> </w:t>
      </w:r>
      <w:r w:rsidRPr="005C2C50">
        <w:rPr>
          <w:rFonts w:cs="Arial"/>
          <w:color w:val="000000"/>
          <w:szCs w:val="22"/>
        </w:rPr>
        <w:t>used</w:t>
      </w:r>
      <w:r w:rsidRPr="005C2C50">
        <w:rPr>
          <w:rFonts w:cs="Arial"/>
          <w:color w:val="000000"/>
          <w:spacing w:val="39"/>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41"/>
          <w:szCs w:val="22"/>
        </w:rPr>
        <w:t xml:space="preserve"> </w:t>
      </w:r>
      <w:r w:rsidRPr="005C2C50">
        <w:rPr>
          <w:rFonts w:cs="Arial"/>
          <w:color w:val="000000"/>
          <w:spacing w:val="-1"/>
          <w:szCs w:val="22"/>
        </w:rPr>
        <w:t>i</w:t>
      </w:r>
      <w:r w:rsidRPr="005C2C50">
        <w:rPr>
          <w:rFonts w:cs="Arial"/>
          <w:color w:val="000000"/>
          <w:szCs w:val="22"/>
        </w:rPr>
        <w:t>den</w:t>
      </w:r>
      <w:r w:rsidRPr="005C2C50">
        <w:rPr>
          <w:rFonts w:cs="Arial"/>
          <w:color w:val="000000"/>
          <w:spacing w:val="1"/>
          <w:szCs w:val="22"/>
        </w:rPr>
        <w:t>t</w:t>
      </w:r>
      <w:r w:rsidRPr="005C2C50">
        <w:rPr>
          <w:rFonts w:cs="Arial"/>
          <w:color w:val="000000"/>
          <w:spacing w:val="-3"/>
          <w:szCs w:val="22"/>
        </w:rPr>
        <w:t>i</w:t>
      </w:r>
      <w:r w:rsidRPr="005C2C50">
        <w:rPr>
          <w:rFonts w:cs="Arial"/>
          <w:color w:val="000000"/>
          <w:spacing w:val="3"/>
          <w:szCs w:val="22"/>
        </w:rPr>
        <w:t>f</w:t>
      </w:r>
      <w:r w:rsidRPr="005C2C50">
        <w:rPr>
          <w:rFonts w:cs="Arial"/>
          <w:color w:val="000000"/>
          <w:szCs w:val="22"/>
        </w:rPr>
        <w:t>y</w:t>
      </w:r>
      <w:r w:rsidRPr="005C2C50">
        <w:rPr>
          <w:rFonts w:cs="Arial"/>
          <w:color w:val="000000"/>
          <w:spacing w:val="39"/>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9"/>
          <w:szCs w:val="22"/>
        </w:rPr>
        <w:t xml:space="preserve"> </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r</w:t>
      </w:r>
      <w:r w:rsidRPr="005C2C50">
        <w:rPr>
          <w:rFonts w:cs="Arial"/>
          <w:color w:val="000000"/>
          <w:szCs w:val="22"/>
        </w:rPr>
        <w:t>chant du</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1"/>
          <w:szCs w:val="22"/>
        </w:rPr>
        <w:t xml:space="preserve"> </w:t>
      </w:r>
      <w:r w:rsidRPr="005C2C50">
        <w:rPr>
          <w:rFonts w:cs="Arial"/>
          <w:color w:val="000000"/>
          <w:szCs w:val="22"/>
        </w:rPr>
        <w:t>da</w:t>
      </w:r>
      <w:r w:rsidRPr="005C2C50">
        <w:rPr>
          <w:rFonts w:cs="Arial"/>
          <w:color w:val="000000"/>
          <w:spacing w:val="-1"/>
          <w:szCs w:val="22"/>
        </w:rPr>
        <w:t>i</w:t>
      </w:r>
      <w:r w:rsidRPr="005C2C50">
        <w:rPr>
          <w:rFonts w:cs="Arial"/>
          <w:color w:val="000000"/>
          <w:spacing w:val="1"/>
          <w:szCs w:val="22"/>
        </w:rPr>
        <w:t>l</w:t>
      </w:r>
      <w:r w:rsidRPr="005C2C50">
        <w:rPr>
          <w:rFonts w:cs="Arial"/>
          <w:color w:val="000000"/>
          <w:szCs w:val="22"/>
        </w:rPr>
        <w:t xml:space="preserve">y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1"/>
          <w:szCs w:val="22"/>
        </w:rPr>
        <w:t xml:space="preserve"> r</w:t>
      </w:r>
      <w:r w:rsidRPr="005C2C50">
        <w:rPr>
          <w:rFonts w:cs="Arial"/>
          <w:color w:val="000000"/>
          <w:spacing w:val="-3"/>
          <w:szCs w:val="22"/>
        </w:rPr>
        <w:t>e</w:t>
      </w:r>
      <w:r w:rsidRPr="005C2C50">
        <w:rPr>
          <w:rFonts w:cs="Arial"/>
          <w:color w:val="000000"/>
          <w:spacing w:val="1"/>
          <w:szCs w:val="22"/>
        </w:rPr>
        <w:t>j</w:t>
      </w:r>
      <w:r w:rsidRPr="005C2C50">
        <w:rPr>
          <w:rFonts w:cs="Arial"/>
          <w:color w:val="000000"/>
          <w:spacing w:val="-3"/>
          <w:szCs w:val="22"/>
        </w:rPr>
        <w:t>e</w:t>
      </w:r>
      <w:r w:rsidRPr="005C2C50">
        <w:rPr>
          <w:rFonts w:cs="Arial"/>
          <w:color w:val="000000"/>
          <w:szCs w:val="22"/>
        </w:rPr>
        <w:t>c</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3"/>
          <w:szCs w:val="22"/>
        </w:rPr>
        <w:t>d</w:t>
      </w:r>
      <w:r w:rsidRPr="005C2C50">
        <w:rPr>
          <w:rFonts w:cs="Arial"/>
          <w:color w:val="000000"/>
          <w:spacing w:val="1"/>
          <w:szCs w:val="22"/>
        </w:rPr>
        <w:t>j</w:t>
      </w:r>
      <w:r w:rsidRPr="005C2C50">
        <w:rPr>
          <w:rFonts w:cs="Arial"/>
          <w:color w:val="000000"/>
          <w:szCs w:val="22"/>
        </w:rPr>
        <w:t>us</w:t>
      </w:r>
      <w:r w:rsidRPr="005C2C50">
        <w:rPr>
          <w:rFonts w:cs="Arial"/>
          <w:color w:val="000000"/>
          <w:spacing w:val="-1"/>
          <w:szCs w:val="22"/>
        </w:rPr>
        <w:t>t</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cha</w:t>
      </w:r>
      <w:r w:rsidRPr="005C2C50">
        <w:rPr>
          <w:rFonts w:cs="Arial"/>
          <w:color w:val="000000"/>
          <w:spacing w:val="-2"/>
          <w:szCs w:val="22"/>
        </w:rPr>
        <w:t>r</w:t>
      </w:r>
      <w:r w:rsidRPr="005C2C50">
        <w:rPr>
          <w:rFonts w:cs="Arial"/>
          <w:color w:val="000000"/>
          <w:spacing w:val="2"/>
          <w:szCs w:val="22"/>
        </w:rPr>
        <w:t>g</w:t>
      </w:r>
      <w:r w:rsidRPr="005C2C50">
        <w:rPr>
          <w:rFonts w:cs="Arial"/>
          <w:color w:val="000000"/>
          <w:spacing w:val="-3"/>
          <w:szCs w:val="22"/>
        </w:rPr>
        <w:t>e</w:t>
      </w:r>
      <w:r w:rsidRPr="005C2C50">
        <w:rPr>
          <w:rFonts w:cs="Arial"/>
          <w:color w:val="000000"/>
          <w:spacing w:val="1"/>
          <w:szCs w:val="22"/>
        </w:rPr>
        <w:t>-</w:t>
      </w:r>
      <w:r w:rsidRPr="005C2C50">
        <w:rPr>
          <w:rFonts w:cs="Arial"/>
          <w:color w:val="000000"/>
          <w:szCs w:val="22"/>
        </w:rPr>
        <w:t>ba</w:t>
      </w:r>
      <w:r w:rsidRPr="005C2C50">
        <w:rPr>
          <w:rFonts w:cs="Arial"/>
          <w:color w:val="000000"/>
          <w:spacing w:val="-2"/>
          <w:szCs w:val="22"/>
        </w:rPr>
        <w:t>c</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en</w:t>
      </w:r>
      <w:r w:rsidRPr="005C2C50">
        <w:rPr>
          <w:rFonts w:cs="Arial"/>
          <w:color w:val="000000"/>
          <w:spacing w:val="-3"/>
          <w:szCs w:val="22"/>
        </w:rPr>
        <w:t>d</w:t>
      </w:r>
      <w:r w:rsidRPr="005C2C50">
        <w:rPr>
          <w:rFonts w:cs="Arial"/>
          <w:color w:val="000000"/>
          <w:spacing w:val="1"/>
          <w:szCs w:val="22"/>
        </w:rPr>
        <w:t>-</w:t>
      </w:r>
      <w:r w:rsidRPr="005C2C50">
        <w:rPr>
          <w:rFonts w:cs="Arial"/>
          <w:color w:val="000000"/>
          <w:spacing w:val="-3"/>
          <w:szCs w:val="22"/>
        </w:rPr>
        <w:t>o</w:t>
      </w:r>
      <w:r w:rsidRPr="005C2C50">
        <w:rPr>
          <w:rFonts w:cs="Arial"/>
          <w:color w:val="000000"/>
          <w:spacing w:val="1"/>
          <w:szCs w:val="22"/>
        </w:rPr>
        <w:t>f-m</w:t>
      </w:r>
      <w:r w:rsidRPr="005C2C50">
        <w:rPr>
          <w:rFonts w:cs="Arial"/>
          <w:color w:val="000000"/>
          <w:szCs w:val="22"/>
        </w:rPr>
        <w:t>o</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h 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f</w:t>
      </w:r>
      <w:r w:rsidRPr="005C2C50">
        <w:rPr>
          <w:rFonts w:cs="Arial"/>
          <w:color w:val="000000"/>
          <w:szCs w:val="22"/>
        </w:rPr>
        <w:t xml:space="preserve">ees, </w:t>
      </w:r>
      <w:r w:rsidRPr="005C2C50">
        <w:rPr>
          <w:rFonts w:cs="Arial"/>
          <w:color w:val="000000"/>
          <w:spacing w:val="-3"/>
          <w:szCs w:val="22"/>
        </w:rPr>
        <w:t>e</w:t>
      </w:r>
      <w:r w:rsidRPr="005C2C50">
        <w:rPr>
          <w:rFonts w:cs="Arial"/>
          <w:color w:val="000000"/>
          <w:spacing w:val="1"/>
          <w:szCs w:val="22"/>
        </w:rPr>
        <w:t>t</w:t>
      </w:r>
      <w:r w:rsidRPr="005C2C50">
        <w:rPr>
          <w:rFonts w:cs="Arial"/>
          <w:color w:val="000000"/>
          <w:szCs w:val="22"/>
        </w:rPr>
        <w:t xml:space="preserve">c. </w:t>
      </w:r>
    </w:p>
    <w:p w14:paraId="499A4151" w14:textId="77777777" w:rsidR="005C2C50" w:rsidRPr="005C2C50" w:rsidRDefault="005C2C50">
      <w:pPr>
        <w:widowControl w:val="0"/>
        <w:autoSpaceDE w:val="0"/>
        <w:autoSpaceDN w:val="0"/>
        <w:adjustRightInd w:val="0"/>
        <w:rPr>
          <w:rFonts w:cs="Arial"/>
          <w:color w:val="000000"/>
          <w:szCs w:val="22"/>
        </w:rPr>
      </w:pPr>
    </w:p>
    <w:p w14:paraId="3DC89997" w14:textId="453CC857" w:rsidR="005C2C50" w:rsidRPr="005C2C50" w:rsidRDefault="005C2C50">
      <w:pPr>
        <w:widowControl w:val="0"/>
        <w:autoSpaceDE w:val="0"/>
        <w:autoSpaceDN w:val="0"/>
        <w:adjustRightInd w:val="0"/>
        <w:rPr>
          <w:rFonts w:cs="Arial"/>
          <w:color w:val="000000"/>
          <w:szCs w:val="22"/>
        </w:rPr>
      </w:pPr>
      <w:r w:rsidRPr="005C2C50">
        <w:rPr>
          <w:rFonts w:cs="Arial"/>
          <w:b/>
          <w:color w:val="000000"/>
          <w:szCs w:val="22"/>
        </w:rPr>
        <w:t>MVC</w:t>
      </w:r>
      <w:r w:rsidRPr="005C2C50">
        <w:rPr>
          <w:rFonts w:cs="Arial"/>
          <w:color w:val="000000"/>
          <w:szCs w:val="22"/>
        </w:rPr>
        <w:t xml:space="preserve"> </w:t>
      </w:r>
      <w:r w:rsidR="009A5661" w:rsidRPr="005C2C50">
        <w:rPr>
          <w:rFonts w:cs="Arial"/>
          <w:color w:val="000000"/>
          <w:szCs w:val="22"/>
        </w:rPr>
        <w:t>-</w:t>
      </w:r>
      <w:r w:rsidR="009A5661">
        <w:rPr>
          <w:rFonts w:cs="Arial"/>
          <w:color w:val="000000"/>
          <w:szCs w:val="22"/>
        </w:rPr>
        <w:t xml:space="preserve"> </w:t>
      </w:r>
      <w:r w:rsidRPr="005C2C50">
        <w:rPr>
          <w:rFonts w:cs="Arial"/>
          <w:color w:val="000000"/>
          <w:szCs w:val="22"/>
        </w:rPr>
        <w:t>Motor Vehicle Commission.</w:t>
      </w:r>
    </w:p>
    <w:p w14:paraId="53B9158A" w14:textId="77777777" w:rsidR="005C2C50" w:rsidRPr="005C2C50" w:rsidRDefault="005C2C50">
      <w:pPr>
        <w:widowControl w:val="0"/>
        <w:autoSpaceDE w:val="0"/>
        <w:autoSpaceDN w:val="0"/>
        <w:adjustRightInd w:val="0"/>
        <w:spacing w:line="240" w:lineRule="exact"/>
        <w:rPr>
          <w:rFonts w:cs="Arial"/>
          <w:color w:val="000000"/>
          <w:szCs w:val="22"/>
        </w:rPr>
      </w:pPr>
    </w:p>
    <w:p w14:paraId="7E7C273F" w14:textId="77777777" w:rsidR="005C2C50" w:rsidRPr="005C2C50" w:rsidRDefault="005C2C50">
      <w:pPr>
        <w:widowControl w:val="0"/>
        <w:autoSpaceDE w:val="0"/>
        <w:autoSpaceDN w:val="0"/>
        <w:adjustRightInd w:val="0"/>
        <w:rPr>
          <w:rFonts w:cs="Arial"/>
          <w:color w:val="000000"/>
          <w:szCs w:val="22"/>
        </w:rPr>
      </w:pPr>
      <w:r w:rsidRPr="005C2C50">
        <w:rPr>
          <w:rFonts w:cs="Arial"/>
          <w:b/>
          <w:color w:val="000000"/>
          <w:spacing w:val="-1"/>
          <w:szCs w:val="22"/>
        </w:rPr>
        <w:t>N</w:t>
      </w:r>
      <w:r w:rsidRPr="005C2C50">
        <w:rPr>
          <w:rFonts w:cs="Arial"/>
          <w:b/>
          <w:color w:val="000000"/>
          <w:szCs w:val="22"/>
        </w:rPr>
        <w:t>a</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onal</w:t>
      </w:r>
      <w:r w:rsidRPr="005C2C50">
        <w:rPr>
          <w:rFonts w:cs="Arial"/>
          <w:b/>
          <w:color w:val="000000"/>
          <w:spacing w:val="5"/>
          <w:szCs w:val="22"/>
        </w:rPr>
        <w:t xml:space="preserve"> </w:t>
      </w:r>
      <w:r w:rsidRPr="005C2C50">
        <w:rPr>
          <w:rFonts w:cs="Arial"/>
          <w:b/>
          <w:color w:val="000000"/>
          <w:spacing w:val="-1"/>
          <w:szCs w:val="22"/>
        </w:rPr>
        <w:t>A</w:t>
      </w:r>
      <w:r w:rsidRPr="005C2C50">
        <w:rPr>
          <w:rFonts w:cs="Arial"/>
          <w:b/>
          <w:color w:val="000000"/>
          <w:szCs w:val="22"/>
        </w:rPr>
        <w:t>u</w:t>
      </w:r>
      <w:r w:rsidRPr="005C2C50">
        <w:rPr>
          <w:rFonts w:cs="Arial"/>
          <w:b/>
          <w:color w:val="000000"/>
          <w:spacing w:val="1"/>
          <w:szCs w:val="22"/>
        </w:rPr>
        <w:t>t</w:t>
      </w:r>
      <w:r w:rsidRPr="005C2C50">
        <w:rPr>
          <w:rFonts w:cs="Arial"/>
          <w:b/>
          <w:color w:val="000000"/>
          <w:spacing w:val="-3"/>
          <w:szCs w:val="22"/>
        </w:rPr>
        <w:t>o</w:t>
      </w:r>
      <w:r w:rsidRPr="005C2C50">
        <w:rPr>
          <w:rFonts w:cs="Arial"/>
          <w:b/>
          <w:color w:val="000000"/>
          <w:spacing w:val="1"/>
          <w:szCs w:val="22"/>
        </w:rPr>
        <w:t>m</w:t>
      </w:r>
      <w:r w:rsidRPr="005C2C50">
        <w:rPr>
          <w:rFonts w:cs="Arial"/>
          <w:b/>
          <w:color w:val="000000"/>
          <w:szCs w:val="22"/>
        </w:rPr>
        <w:t>a</w:t>
      </w:r>
      <w:r w:rsidRPr="005C2C50">
        <w:rPr>
          <w:rFonts w:cs="Arial"/>
          <w:b/>
          <w:color w:val="000000"/>
          <w:spacing w:val="1"/>
          <w:szCs w:val="22"/>
        </w:rPr>
        <w:t>t</w:t>
      </w:r>
      <w:r w:rsidRPr="005C2C50">
        <w:rPr>
          <w:rFonts w:cs="Arial"/>
          <w:b/>
          <w:color w:val="000000"/>
          <w:szCs w:val="22"/>
        </w:rPr>
        <w:t>ed</w:t>
      </w:r>
      <w:r w:rsidRPr="005C2C50">
        <w:rPr>
          <w:rFonts w:cs="Arial"/>
          <w:b/>
          <w:color w:val="000000"/>
          <w:spacing w:val="3"/>
          <w:szCs w:val="22"/>
        </w:rPr>
        <w:t xml:space="preserve"> </w:t>
      </w:r>
      <w:r w:rsidRPr="005C2C50">
        <w:rPr>
          <w:rFonts w:cs="Arial"/>
          <w:b/>
          <w:color w:val="000000"/>
          <w:spacing w:val="-1"/>
          <w:szCs w:val="22"/>
        </w:rPr>
        <w:t>Cl</w:t>
      </w:r>
      <w:r w:rsidRPr="005C2C50">
        <w:rPr>
          <w:rFonts w:cs="Arial"/>
          <w:b/>
          <w:color w:val="000000"/>
          <w:szCs w:val="22"/>
        </w:rPr>
        <w:t>ea</w:t>
      </w:r>
      <w:r w:rsidRPr="005C2C50">
        <w:rPr>
          <w:rFonts w:cs="Arial"/>
          <w:b/>
          <w:color w:val="000000"/>
          <w:spacing w:val="1"/>
          <w:szCs w:val="22"/>
        </w:rPr>
        <w:t>r</w:t>
      </w:r>
      <w:r w:rsidRPr="005C2C50">
        <w:rPr>
          <w:rFonts w:cs="Arial"/>
          <w:b/>
          <w:color w:val="000000"/>
          <w:spacing w:val="-1"/>
          <w:szCs w:val="22"/>
        </w:rPr>
        <w:t>i</w:t>
      </w:r>
      <w:r w:rsidRPr="005C2C50">
        <w:rPr>
          <w:rFonts w:cs="Arial"/>
          <w:b/>
          <w:color w:val="000000"/>
          <w:szCs w:val="22"/>
        </w:rPr>
        <w:t>ng</w:t>
      </w:r>
      <w:r w:rsidRPr="005C2C50">
        <w:rPr>
          <w:rFonts w:cs="Arial"/>
          <w:b/>
          <w:color w:val="000000"/>
          <w:spacing w:val="8"/>
          <w:szCs w:val="22"/>
        </w:rPr>
        <w:t xml:space="preserve"> </w:t>
      </w:r>
      <w:r w:rsidRPr="005C2C50">
        <w:rPr>
          <w:rFonts w:cs="Arial"/>
          <w:b/>
          <w:color w:val="000000"/>
          <w:spacing w:val="-1"/>
          <w:szCs w:val="22"/>
        </w:rPr>
        <w:t>H</w:t>
      </w:r>
      <w:r w:rsidRPr="005C2C50">
        <w:rPr>
          <w:rFonts w:cs="Arial"/>
          <w:b/>
          <w:color w:val="000000"/>
          <w:szCs w:val="22"/>
        </w:rPr>
        <w:t>ouse</w:t>
      </w:r>
      <w:r w:rsidRPr="005C2C50">
        <w:rPr>
          <w:rFonts w:cs="Arial"/>
          <w:b/>
          <w:color w:val="000000"/>
          <w:spacing w:val="5"/>
          <w:szCs w:val="22"/>
        </w:rPr>
        <w:t xml:space="preserve"> </w:t>
      </w:r>
      <w:r w:rsidRPr="005C2C50">
        <w:rPr>
          <w:rFonts w:cs="Arial"/>
          <w:b/>
          <w:color w:val="000000"/>
          <w:spacing w:val="-3"/>
          <w:szCs w:val="22"/>
        </w:rPr>
        <w:t>A</w:t>
      </w:r>
      <w:r w:rsidRPr="005C2C50">
        <w:rPr>
          <w:rFonts w:cs="Arial"/>
          <w:b/>
          <w:color w:val="000000"/>
          <w:szCs w:val="22"/>
        </w:rPr>
        <w:t>ssoc</w:t>
      </w:r>
      <w:r w:rsidRPr="005C2C50">
        <w:rPr>
          <w:rFonts w:cs="Arial"/>
          <w:b/>
          <w:color w:val="000000"/>
          <w:spacing w:val="-1"/>
          <w:szCs w:val="22"/>
        </w:rPr>
        <w:t>i</w:t>
      </w:r>
      <w:r w:rsidRPr="005C2C50">
        <w:rPr>
          <w:rFonts w:cs="Arial"/>
          <w:b/>
          <w:color w:val="000000"/>
          <w:szCs w:val="22"/>
        </w:rPr>
        <w:t>a</w:t>
      </w:r>
      <w:r w:rsidRPr="005C2C50">
        <w:rPr>
          <w:rFonts w:cs="Arial"/>
          <w:b/>
          <w:color w:val="000000"/>
          <w:spacing w:val="1"/>
          <w:szCs w:val="22"/>
        </w:rPr>
        <w:t>t</w:t>
      </w:r>
      <w:r w:rsidRPr="005C2C50">
        <w:rPr>
          <w:rFonts w:cs="Arial"/>
          <w:b/>
          <w:color w:val="000000"/>
          <w:spacing w:val="-1"/>
          <w:szCs w:val="22"/>
        </w:rPr>
        <w:t>i</w:t>
      </w:r>
      <w:r w:rsidRPr="005C2C50">
        <w:rPr>
          <w:rFonts w:cs="Arial"/>
          <w:b/>
          <w:color w:val="000000"/>
          <w:szCs w:val="22"/>
        </w:rPr>
        <w:t>on (</w:t>
      </w:r>
      <w:r w:rsidRPr="005C2C50">
        <w:rPr>
          <w:rFonts w:cs="Arial"/>
          <w:b/>
          <w:color w:val="000000"/>
          <w:spacing w:val="-1"/>
          <w:szCs w:val="22"/>
        </w:rPr>
        <w:t>NACH</w:t>
      </w:r>
      <w:r w:rsidRPr="005C2C50">
        <w:rPr>
          <w:rFonts w:cs="Arial"/>
          <w:b/>
          <w:color w:val="000000"/>
          <w:szCs w:val="22"/>
        </w:rPr>
        <w:t>A) -</w:t>
      </w:r>
      <w:r w:rsidRPr="005C2C50">
        <w:rPr>
          <w:rFonts w:cs="Arial"/>
          <w:color w:val="000000"/>
          <w:spacing w:val="5"/>
          <w:szCs w:val="22"/>
        </w:rPr>
        <w:t xml:space="preserve"> A</w:t>
      </w:r>
      <w:r w:rsidRPr="005C2C50">
        <w:rPr>
          <w:rFonts w:cs="Arial"/>
          <w:color w:val="000000"/>
          <w:spacing w:val="3"/>
          <w:szCs w:val="22"/>
        </w:rPr>
        <w:t xml:space="preserve"> </w:t>
      </w:r>
      <w:r w:rsidRPr="005C2C50">
        <w:rPr>
          <w:rFonts w:cs="Arial"/>
          <w:color w:val="000000"/>
          <w:szCs w:val="22"/>
        </w:rPr>
        <w:t>no</w:t>
      </w:r>
      <w:r w:rsidRPr="005C2C50">
        <w:rPr>
          <w:rFonts w:cs="Arial"/>
          <w:color w:val="000000"/>
          <w:spacing w:val="2"/>
          <w:szCs w:val="22"/>
        </w:rPr>
        <w:t>t</w:t>
      </w:r>
      <w:r w:rsidRPr="005C2C50">
        <w:rPr>
          <w:rFonts w:cs="Arial"/>
          <w:color w:val="000000"/>
          <w:spacing w:val="-2"/>
          <w:szCs w:val="22"/>
        </w:rPr>
        <w:t>-</w:t>
      </w:r>
      <w:r w:rsidRPr="005C2C50">
        <w:rPr>
          <w:rFonts w:cs="Arial"/>
          <w:color w:val="000000"/>
          <w:spacing w:val="1"/>
          <w:szCs w:val="22"/>
        </w:rPr>
        <w:t>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w:t>
      </w:r>
      <w:r w:rsidRPr="005C2C50">
        <w:rPr>
          <w:rFonts w:cs="Arial"/>
          <w:color w:val="000000"/>
          <w:szCs w:val="22"/>
        </w:rPr>
        <w:t>p</w:t>
      </w:r>
      <w:r w:rsidRPr="005C2C50">
        <w:rPr>
          <w:rFonts w:cs="Arial"/>
          <w:color w:val="000000"/>
          <w:spacing w:val="1"/>
          <w:szCs w:val="22"/>
        </w:rPr>
        <w:t>r</w:t>
      </w:r>
      <w:r w:rsidRPr="005C2C50">
        <w:rPr>
          <w:rFonts w:cs="Arial"/>
          <w:color w:val="000000"/>
          <w:spacing w:val="-3"/>
          <w:szCs w:val="22"/>
        </w:rPr>
        <w:t>o</w:t>
      </w:r>
      <w:r w:rsidRPr="005C2C50">
        <w:rPr>
          <w:rFonts w:cs="Arial"/>
          <w:color w:val="000000"/>
          <w:spacing w:val="3"/>
          <w:szCs w:val="22"/>
        </w:rPr>
        <w:t>f</w:t>
      </w:r>
      <w:r w:rsidRPr="005C2C50">
        <w:rPr>
          <w:rFonts w:cs="Arial"/>
          <w:color w:val="000000"/>
          <w:spacing w:val="-3"/>
          <w:szCs w:val="22"/>
        </w:rPr>
        <w:t>i</w:t>
      </w:r>
      <w:r w:rsidRPr="005C2C50">
        <w:rPr>
          <w:rFonts w:cs="Arial"/>
          <w:color w:val="000000"/>
          <w:szCs w:val="22"/>
        </w:rPr>
        <w:t>t</w:t>
      </w:r>
      <w:r w:rsidRPr="005C2C50">
        <w:rPr>
          <w:rFonts w:cs="Arial"/>
          <w:color w:val="000000"/>
          <w:spacing w:val="7"/>
          <w:szCs w:val="22"/>
        </w:rPr>
        <w:t xml:space="preserve"> </w:t>
      </w:r>
      <w:r w:rsidRPr="005C2C50">
        <w:rPr>
          <w:rFonts w:cs="Arial"/>
          <w:color w:val="000000"/>
          <w:szCs w:val="22"/>
        </w:rPr>
        <w:t>ass</w:t>
      </w:r>
      <w:r w:rsidRPr="005C2C50">
        <w:rPr>
          <w:rFonts w:cs="Arial"/>
          <w:color w:val="000000"/>
          <w:spacing w:val="-3"/>
          <w:szCs w:val="22"/>
        </w:rPr>
        <w:t>o</w:t>
      </w:r>
      <w:r w:rsidRPr="005C2C50">
        <w:rPr>
          <w:rFonts w:cs="Arial"/>
          <w:color w:val="000000"/>
          <w:szCs w:val="22"/>
        </w:rPr>
        <w:t>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 xml:space="preserve">s </w:t>
      </w:r>
      <w:r w:rsidRPr="005C2C50">
        <w:rPr>
          <w:rFonts w:cs="Arial"/>
          <w:color w:val="000000"/>
          <w:spacing w:val="1"/>
          <w:szCs w:val="22"/>
        </w:rPr>
        <w:t>m</w:t>
      </w:r>
      <w:r w:rsidRPr="005C2C50">
        <w:rPr>
          <w:rFonts w:cs="Arial"/>
          <w:color w:val="000000"/>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a</w:t>
      </w:r>
      <w:r w:rsidRPr="005C2C50">
        <w:rPr>
          <w:rFonts w:cs="Arial"/>
          <w:color w:val="000000"/>
          <w:szCs w:val="22"/>
        </w:rPr>
        <w:t>n</w:t>
      </w:r>
      <w:r w:rsidRPr="005C2C50">
        <w:rPr>
          <w:rFonts w:cs="Arial"/>
          <w:color w:val="000000"/>
          <w:spacing w:val="2"/>
          <w:szCs w:val="22"/>
        </w:rPr>
        <w:t xml:space="preserve"> </w:t>
      </w:r>
      <w:r w:rsidRPr="005C2C50">
        <w:rPr>
          <w:rFonts w:cs="Arial"/>
          <w:color w:val="000000"/>
          <w:szCs w:val="22"/>
        </w:rPr>
        <w:t>11</w:t>
      </w:r>
      <w:r w:rsidRPr="005C2C50">
        <w:rPr>
          <w:rFonts w:cs="Arial"/>
          <w:color w:val="000000"/>
          <w:spacing w:val="1"/>
          <w:szCs w:val="22"/>
        </w:rPr>
        <w:t>,</w:t>
      </w:r>
      <w:r w:rsidRPr="005C2C50">
        <w:rPr>
          <w:rFonts w:cs="Arial"/>
          <w:color w:val="000000"/>
          <w:szCs w:val="22"/>
        </w:rPr>
        <w:t>000</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al</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ti</w:t>
      </w:r>
      <w:r w:rsidRPr="005C2C50">
        <w:rPr>
          <w:rFonts w:cs="Arial"/>
          <w:color w:val="000000"/>
          <w:szCs w:val="22"/>
        </w:rPr>
        <w:t>ons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c</w:t>
      </w:r>
      <w:r w:rsidRPr="005C2C50">
        <w:rPr>
          <w:rFonts w:cs="Arial"/>
          <w:color w:val="000000"/>
          <w:szCs w:val="22"/>
        </w:rPr>
        <w:t>t</w:t>
      </w:r>
      <w:r w:rsidRPr="005C2C50">
        <w:rPr>
          <w:rFonts w:cs="Arial"/>
          <w:color w:val="000000"/>
          <w:spacing w:val="3"/>
          <w:szCs w:val="22"/>
        </w:rPr>
        <w:t xml:space="preserve"> </w:t>
      </w:r>
      <w:r w:rsidRPr="005C2C50">
        <w:rPr>
          <w:rFonts w:cs="Arial"/>
          <w:color w:val="000000"/>
          <w:spacing w:val="1"/>
          <w:szCs w:val="22"/>
        </w:rPr>
        <w:t>m</w:t>
      </w:r>
      <w:r w:rsidRPr="005C2C50">
        <w:rPr>
          <w:rFonts w:cs="Arial"/>
          <w:color w:val="000000"/>
          <w:spacing w:val="-3"/>
          <w:szCs w:val="22"/>
        </w:rPr>
        <w:t>e</w:t>
      </w:r>
      <w:r w:rsidRPr="005C2C50">
        <w:rPr>
          <w:rFonts w:cs="Arial"/>
          <w:color w:val="000000"/>
          <w:spacing w:val="-2"/>
          <w:szCs w:val="22"/>
        </w:rPr>
        <w:t>m</w:t>
      </w:r>
      <w:r w:rsidRPr="005C2C50">
        <w:rPr>
          <w:rFonts w:cs="Arial"/>
          <w:color w:val="000000"/>
          <w:szCs w:val="22"/>
        </w:rPr>
        <w:t>be</w:t>
      </w:r>
      <w:r w:rsidRPr="005C2C50">
        <w:rPr>
          <w:rFonts w:cs="Arial"/>
          <w:color w:val="000000"/>
          <w:spacing w:val="1"/>
          <w:szCs w:val="22"/>
        </w:rPr>
        <w:t>r</w:t>
      </w:r>
      <w:r w:rsidRPr="005C2C50">
        <w:rPr>
          <w:rFonts w:cs="Arial"/>
          <w:color w:val="000000"/>
          <w:szCs w:val="22"/>
        </w:rPr>
        <w:t>sh</w:t>
      </w:r>
      <w:r w:rsidRPr="005C2C50">
        <w:rPr>
          <w:rFonts w:cs="Arial"/>
          <w:color w:val="000000"/>
          <w:spacing w:val="-1"/>
          <w:szCs w:val="22"/>
        </w:rPr>
        <w:t>i</w:t>
      </w:r>
      <w:r w:rsidRPr="005C2C50">
        <w:rPr>
          <w:rFonts w:cs="Arial"/>
          <w:color w:val="000000"/>
          <w:szCs w:val="22"/>
        </w:rPr>
        <w:t>ps,</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ne</w:t>
      </w:r>
      <w:r w:rsidRPr="005C2C50">
        <w:rPr>
          <w:rFonts w:cs="Arial"/>
          <w:color w:val="000000"/>
          <w:spacing w:val="3"/>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 xml:space="preserve">k </w:t>
      </w:r>
      <w:r w:rsidRPr="005C2C50">
        <w:rPr>
          <w:rFonts w:cs="Arial"/>
          <w:color w:val="000000"/>
          <w:spacing w:val="-3"/>
          <w:szCs w:val="22"/>
        </w:rPr>
        <w:t>o</w:t>
      </w:r>
      <w:r w:rsidRPr="005C2C50">
        <w:rPr>
          <w:rFonts w:cs="Arial"/>
          <w:color w:val="000000"/>
          <w:szCs w:val="22"/>
        </w:rPr>
        <w:t>f</w:t>
      </w:r>
      <w:r w:rsidRPr="005C2C50">
        <w:rPr>
          <w:rFonts w:cs="Arial"/>
          <w:color w:val="000000"/>
          <w:spacing w:val="5"/>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g</w:t>
      </w:r>
      <w:r w:rsidRPr="005C2C50">
        <w:rPr>
          <w:rFonts w:cs="Arial"/>
          <w:color w:val="000000"/>
          <w:spacing w:val="-1"/>
          <w:szCs w:val="22"/>
        </w:rPr>
        <w:t>i</w:t>
      </w:r>
      <w:r w:rsidRPr="005C2C50">
        <w:rPr>
          <w:rFonts w:cs="Arial"/>
          <w:color w:val="000000"/>
          <w:szCs w:val="22"/>
        </w:rPr>
        <w:t>onal</w:t>
      </w:r>
      <w:r w:rsidRPr="005C2C50">
        <w:rPr>
          <w:rFonts w:cs="Arial"/>
          <w:color w:val="000000"/>
          <w:spacing w:val="1"/>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 xml:space="preserve"> a</w:t>
      </w:r>
      <w:r w:rsidRPr="005C2C50">
        <w:rPr>
          <w:rFonts w:cs="Arial"/>
          <w:color w:val="000000"/>
          <w:spacing w:val="-2"/>
          <w:szCs w:val="22"/>
        </w:rPr>
        <w:t>s</w:t>
      </w:r>
      <w:r w:rsidRPr="005C2C50">
        <w:rPr>
          <w:rFonts w:cs="Arial"/>
          <w:color w:val="000000"/>
          <w:szCs w:val="22"/>
        </w:rPr>
        <w:t>soc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3"/>
          <w:szCs w:val="22"/>
        </w:rPr>
        <w:t>6</w:t>
      </w:r>
      <w:r w:rsidRPr="005C2C50">
        <w:rPr>
          <w:rFonts w:cs="Arial"/>
          <w:color w:val="000000"/>
          <w:szCs w:val="22"/>
        </w:rPr>
        <w:t>50</w:t>
      </w:r>
      <w:r w:rsidRPr="005C2C50">
        <w:rPr>
          <w:rFonts w:cs="Arial"/>
          <w:color w:val="000000"/>
          <w:spacing w:val="2"/>
          <w:szCs w:val="22"/>
        </w:rPr>
        <w:t xml:space="preserve"> </w:t>
      </w:r>
      <w:r w:rsidRPr="005C2C50">
        <w:rPr>
          <w:rFonts w:cs="Arial"/>
          <w:color w:val="000000"/>
          <w:szCs w:val="22"/>
        </w:rPr>
        <w:t>o</w:t>
      </w:r>
      <w:r w:rsidRPr="005C2C50">
        <w:rPr>
          <w:rFonts w:cs="Arial"/>
          <w:color w:val="000000"/>
          <w:spacing w:val="-2"/>
          <w:szCs w:val="22"/>
        </w:rPr>
        <w:t>r</w:t>
      </w:r>
      <w:r w:rsidRPr="005C2C50">
        <w:rPr>
          <w:rFonts w:cs="Arial"/>
          <w:color w:val="000000"/>
          <w:szCs w:val="22"/>
        </w:rPr>
        <w:t>gan</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dus</w:t>
      </w:r>
      <w:r w:rsidRPr="005C2C50">
        <w:rPr>
          <w:rFonts w:cs="Arial"/>
          <w:color w:val="000000"/>
          <w:spacing w:val="1"/>
          <w:szCs w:val="22"/>
        </w:rPr>
        <w:t>tr</w:t>
      </w:r>
      <w:r w:rsidRPr="005C2C50">
        <w:rPr>
          <w:rFonts w:cs="Arial"/>
          <w:color w:val="000000"/>
          <w:szCs w:val="22"/>
        </w:rPr>
        <w:t>y counc</w:t>
      </w:r>
      <w:r w:rsidRPr="005C2C50">
        <w:rPr>
          <w:rFonts w:cs="Arial"/>
          <w:color w:val="000000"/>
          <w:spacing w:val="-1"/>
          <w:szCs w:val="22"/>
        </w:rPr>
        <w:t>il</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NACH</w:t>
      </w:r>
      <w:r w:rsidRPr="005C2C50">
        <w:rPr>
          <w:rFonts w:cs="Arial"/>
          <w:color w:val="000000"/>
          <w:szCs w:val="22"/>
        </w:rPr>
        <w:t>A de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l</w:t>
      </w:r>
      <w:r w:rsidRPr="005C2C50">
        <w:rPr>
          <w:rFonts w:cs="Arial"/>
          <w:color w:val="000000"/>
          <w:szCs w:val="22"/>
        </w:rPr>
        <w:t xml:space="preserve">ops </w:t>
      </w:r>
      <w:r w:rsidRPr="005C2C50">
        <w:rPr>
          <w:rFonts w:cs="Arial"/>
          <w:color w:val="000000"/>
          <w:spacing w:val="3"/>
          <w:szCs w:val="22"/>
        </w:rPr>
        <w:t xml:space="preserve"> </w:t>
      </w:r>
      <w:r w:rsidRPr="005C2C50">
        <w:rPr>
          <w:rFonts w:cs="Arial"/>
          <w:color w:val="000000"/>
          <w:szCs w:val="22"/>
        </w:rPr>
        <w:t>ope</w:t>
      </w:r>
      <w:r w:rsidRPr="005C2C50">
        <w:rPr>
          <w:rFonts w:cs="Arial"/>
          <w:color w:val="000000"/>
          <w:spacing w:val="1"/>
          <w:szCs w:val="22"/>
        </w:rPr>
        <w:t>r</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ng </w:t>
      </w:r>
      <w:r w:rsidRPr="005C2C50">
        <w:rPr>
          <w:rFonts w:cs="Arial"/>
          <w:color w:val="000000"/>
          <w:spacing w:val="5"/>
          <w:szCs w:val="22"/>
        </w:rPr>
        <w:t xml:space="preserve"> </w:t>
      </w:r>
      <w:r w:rsidRPr="005C2C50">
        <w:rPr>
          <w:rFonts w:cs="Arial"/>
          <w:color w:val="000000"/>
          <w:spacing w:val="1"/>
          <w:szCs w:val="22"/>
        </w:rPr>
        <w:t>r</w:t>
      </w:r>
      <w:r w:rsidRPr="005C2C50">
        <w:rPr>
          <w:rFonts w:cs="Arial"/>
          <w:color w:val="000000"/>
          <w:szCs w:val="22"/>
        </w:rPr>
        <w:t>u</w:t>
      </w:r>
      <w:r w:rsidRPr="005C2C50">
        <w:rPr>
          <w:rFonts w:cs="Arial"/>
          <w:color w:val="000000"/>
          <w:spacing w:val="-1"/>
          <w:szCs w:val="22"/>
        </w:rPr>
        <w:t>l</w:t>
      </w:r>
      <w:r w:rsidRPr="005C2C50">
        <w:rPr>
          <w:rFonts w:cs="Arial"/>
          <w:color w:val="000000"/>
          <w:spacing w:val="-3"/>
          <w:szCs w:val="22"/>
        </w:rPr>
        <w:t>e</w:t>
      </w:r>
      <w:r w:rsidRPr="005C2C50">
        <w:rPr>
          <w:rFonts w:cs="Arial"/>
          <w:color w:val="000000"/>
          <w:szCs w:val="22"/>
        </w:rPr>
        <w:t xml:space="preserve">s </w:t>
      </w:r>
      <w:r w:rsidRPr="005C2C50">
        <w:rPr>
          <w:rFonts w:cs="Arial"/>
          <w:color w:val="000000"/>
          <w:spacing w:val="3"/>
          <w:szCs w:val="22"/>
        </w:rPr>
        <w:t xml:space="preserve"> </w:t>
      </w:r>
      <w:r w:rsidRPr="005C2C50">
        <w:rPr>
          <w:rFonts w:cs="Arial"/>
          <w:color w:val="000000"/>
          <w:szCs w:val="22"/>
        </w:rPr>
        <w:t xml:space="preserve">and </w:t>
      </w:r>
      <w:r w:rsidRPr="005C2C50">
        <w:rPr>
          <w:rFonts w:cs="Arial"/>
          <w:color w:val="000000"/>
          <w:spacing w:val="2"/>
          <w:szCs w:val="22"/>
        </w:rPr>
        <w:t xml:space="preserve"> </w:t>
      </w:r>
      <w:r w:rsidRPr="005C2C50">
        <w:rPr>
          <w:rFonts w:cs="Arial"/>
          <w:color w:val="000000"/>
          <w:szCs w:val="22"/>
        </w:rPr>
        <w:t>bus</w:t>
      </w:r>
      <w:r w:rsidRPr="005C2C50">
        <w:rPr>
          <w:rFonts w:cs="Arial"/>
          <w:color w:val="000000"/>
          <w:spacing w:val="-1"/>
          <w:szCs w:val="22"/>
        </w:rPr>
        <w:t>i</w:t>
      </w:r>
      <w:r w:rsidRPr="005C2C50">
        <w:rPr>
          <w:rFonts w:cs="Arial"/>
          <w:color w:val="000000"/>
          <w:szCs w:val="22"/>
        </w:rPr>
        <w:t xml:space="preserve">ness </w:t>
      </w:r>
      <w:r w:rsidRPr="005C2C50">
        <w:rPr>
          <w:rFonts w:cs="Arial"/>
          <w:color w:val="000000"/>
          <w:spacing w:val="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ac</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2"/>
          <w:szCs w:val="22"/>
        </w:rPr>
        <w:t>c</w:t>
      </w:r>
      <w:r w:rsidRPr="005C2C50">
        <w:rPr>
          <w:rFonts w:cs="Arial"/>
          <w:color w:val="000000"/>
          <w:szCs w:val="22"/>
        </w:rPr>
        <w:t xml:space="preserve">es  </w:t>
      </w:r>
      <w:r w:rsidRPr="005C2C50">
        <w:rPr>
          <w:rFonts w:cs="Arial"/>
          <w:color w:val="000000"/>
          <w:spacing w:val="3"/>
          <w:szCs w:val="22"/>
        </w:rPr>
        <w:t>f</w:t>
      </w:r>
      <w:r w:rsidRPr="005C2C50">
        <w:rPr>
          <w:rFonts w:cs="Arial"/>
          <w:color w:val="000000"/>
          <w:szCs w:val="22"/>
        </w:rPr>
        <w:t xml:space="preserve">or </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2"/>
          <w:szCs w:val="22"/>
        </w:rPr>
        <w:t xml:space="preserve"> </w:t>
      </w:r>
      <w:r w:rsidRPr="005C2C50">
        <w:rPr>
          <w:rFonts w:cs="Arial"/>
          <w:color w:val="000000"/>
          <w:spacing w:val="-1"/>
          <w:szCs w:val="22"/>
        </w:rPr>
        <w:t>A</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 xml:space="preserve">ed  </w:t>
      </w:r>
      <w:r w:rsidRPr="005C2C50">
        <w:rPr>
          <w:rFonts w:cs="Arial"/>
          <w:color w:val="000000"/>
          <w:spacing w:val="-1"/>
          <w:szCs w:val="22"/>
        </w:rPr>
        <w:t>Cl</w:t>
      </w:r>
      <w:r w:rsidRPr="005C2C50">
        <w:rPr>
          <w:rFonts w:cs="Arial"/>
          <w:color w:val="000000"/>
          <w:szCs w:val="22"/>
        </w:rPr>
        <w:t>e</w:t>
      </w:r>
      <w:r w:rsidRPr="005C2C50">
        <w:rPr>
          <w:rFonts w:cs="Arial"/>
          <w:color w:val="000000"/>
          <w:spacing w:val="2"/>
          <w:szCs w:val="22"/>
        </w:rPr>
        <w:t>a</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ng </w:t>
      </w:r>
      <w:r w:rsidRPr="005C2C50">
        <w:rPr>
          <w:rFonts w:cs="Arial"/>
          <w:color w:val="000000"/>
          <w:spacing w:val="5"/>
          <w:szCs w:val="22"/>
        </w:rPr>
        <w:t xml:space="preserve"> </w:t>
      </w:r>
      <w:r w:rsidRPr="005C2C50">
        <w:rPr>
          <w:rFonts w:cs="Arial"/>
          <w:color w:val="000000"/>
          <w:spacing w:val="-1"/>
          <w:szCs w:val="22"/>
        </w:rPr>
        <w:t>H</w:t>
      </w:r>
      <w:r w:rsidRPr="005C2C50">
        <w:rPr>
          <w:rFonts w:cs="Arial"/>
          <w:color w:val="000000"/>
          <w:szCs w:val="22"/>
        </w:rPr>
        <w:t xml:space="preserve">ouse </w:t>
      </w:r>
      <w:r w:rsidRPr="005C2C50">
        <w:rPr>
          <w:rFonts w:cs="Arial"/>
          <w:color w:val="000000"/>
          <w:spacing w:val="2"/>
          <w:szCs w:val="22"/>
        </w:rPr>
        <w:t xml:space="preserve"> </w:t>
      </w:r>
      <w:r w:rsidRPr="005C2C50">
        <w:rPr>
          <w:rFonts w:cs="Arial"/>
          <w:color w:val="000000"/>
          <w:spacing w:val="1"/>
          <w:szCs w:val="22"/>
        </w:rPr>
        <w:t>(</w:t>
      </w:r>
      <w:r w:rsidRPr="005C2C50">
        <w:rPr>
          <w:rFonts w:cs="Arial"/>
          <w:color w:val="000000"/>
          <w:spacing w:val="-1"/>
          <w:szCs w:val="22"/>
        </w:rPr>
        <w:t>ACH</w:t>
      </w:r>
      <w:r w:rsidRPr="005C2C50">
        <w:rPr>
          <w:rFonts w:cs="Arial"/>
          <w:color w:val="000000"/>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k</w:t>
      </w:r>
      <w:r w:rsidRPr="005C2C50">
        <w:rPr>
          <w:rFonts w:cs="Arial"/>
          <w:color w:val="000000"/>
          <w:spacing w:val="5"/>
          <w:szCs w:val="22"/>
        </w:rPr>
        <w:t xml:space="preserve"> </w:t>
      </w:r>
      <w:r w:rsidRPr="005C2C50">
        <w:rPr>
          <w:rFonts w:cs="Arial"/>
          <w:color w:val="000000"/>
          <w:szCs w:val="22"/>
        </w:rPr>
        <w:t xml:space="preserve">and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w:t>
      </w:r>
      <w:r w:rsidRPr="005C2C50">
        <w:rPr>
          <w:rFonts w:cs="Arial"/>
          <w:color w:val="000000"/>
          <w:spacing w:val="3"/>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n</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1"/>
          <w:szCs w:val="22"/>
        </w:rPr>
        <w:t>r</w:t>
      </w:r>
      <w:r w:rsidRPr="005C2C50">
        <w:rPr>
          <w:rFonts w:cs="Arial"/>
          <w:color w:val="000000"/>
          <w:szCs w:val="22"/>
        </w:rPr>
        <w:t xml:space="preserve">eas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4"/>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1"/>
          <w:szCs w:val="22"/>
        </w:rPr>
        <w:t>mm</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ce,</w:t>
      </w:r>
      <w:r w:rsidRPr="005C2C50">
        <w:rPr>
          <w:rFonts w:cs="Arial"/>
          <w:color w:val="000000"/>
          <w:spacing w:val="4"/>
          <w:szCs w:val="22"/>
        </w:rPr>
        <w:t xml:space="preserve"> </w:t>
      </w:r>
      <w:r w:rsidRPr="005C2C50">
        <w:rPr>
          <w:rFonts w:cs="Arial"/>
          <w:color w:val="000000"/>
          <w:szCs w:val="22"/>
        </w:rPr>
        <w:t>e</w:t>
      </w:r>
      <w:r w:rsidRPr="005C2C50">
        <w:rPr>
          <w:rFonts w:cs="Arial"/>
          <w:color w:val="000000"/>
          <w:spacing w:val="-3"/>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 xml:space="preserve"> </w:t>
      </w:r>
      <w:r w:rsidRPr="005C2C50">
        <w:rPr>
          <w:rFonts w:cs="Arial"/>
          <w:color w:val="000000"/>
          <w:szCs w:val="22"/>
        </w:rPr>
        <w:t>b</w:t>
      </w:r>
      <w:r w:rsidRPr="005C2C50">
        <w:rPr>
          <w:rFonts w:cs="Arial"/>
          <w:color w:val="000000"/>
          <w:spacing w:val="-1"/>
          <w:szCs w:val="22"/>
        </w:rPr>
        <w:t>il</w:t>
      </w:r>
      <w:r w:rsidRPr="005C2C50">
        <w:rPr>
          <w:rFonts w:cs="Arial"/>
          <w:color w:val="000000"/>
          <w:szCs w:val="22"/>
        </w:rPr>
        <w:t>l,</w:t>
      </w:r>
      <w:r w:rsidRPr="005C2C50">
        <w:rPr>
          <w:rFonts w:cs="Arial"/>
          <w:color w:val="000000"/>
          <w:spacing w:val="1"/>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pacing w:val="2"/>
          <w:szCs w:val="22"/>
        </w:rPr>
        <w:t>o</w:t>
      </w:r>
      <w:r w:rsidRPr="005C2C50">
        <w:rPr>
          <w:rFonts w:cs="Arial"/>
          <w:color w:val="000000"/>
          <w:spacing w:val="-1"/>
          <w:szCs w:val="22"/>
        </w:rPr>
        <w:t>i</w:t>
      </w:r>
      <w:r w:rsidRPr="005C2C50">
        <w:rPr>
          <w:rFonts w:cs="Arial"/>
          <w:color w:val="000000"/>
          <w:szCs w:val="22"/>
        </w:rPr>
        <w:t>ce p</w:t>
      </w:r>
      <w:r w:rsidRPr="005C2C50">
        <w:rPr>
          <w:rFonts w:cs="Arial"/>
          <w:color w:val="000000"/>
          <w:spacing w:val="1"/>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pacing w:val="1"/>
          <w:szCs w:val="22"/>
        </w:rPr>
        <w:t>m</w:t>
      </w:r>
      <w:r w:rsidRPr="005C2C50">
        <w:rPr>
          <w:rFonts w:cs="Arial"/>
          <w:color w:val="000000"/>
          <w:szCs w:val="22"/>
        </w:rPr>
        <w:t>ent</w:t>
      </w:r>
      <w:r w:rsidRPr="005C2C50">
        <w:rPr>
          <w:rFonts w:cs="Arial"/>
          <w:color w:val="000000"/>
          <w:spacing w:val="29"/>
          <w:szCs w:val="22"/>
        </w:rPr>
        <w:t xml:space="preserve"> </w:t>
      </w:r>
      <w:r w:rsidRPr="005C2C50">
        <w:rPr>
          <w:rFonts w:cs="Arial"/>
          <w:color w:val="000000"/>
          <w:szCs w:val="22"/>
        </w:rPr>
        <w:t>and</w:t>
      </w:r>
      <w:r w:rsidRPr="005C2C50">
        <w:rPr>
          <w:rFonts w:cs="Arial"/>
          <w:color w:val="000000"/>
          <w:spacing w:val="30"/>
          <w:szCs w:val="22"/>
        </w:rPr>
        <w:t xml:space="preserve"> </w:t>
      </w:r>
      <w:r w:rsidRPr="005C2C50">
        <w:rPr>
          <w:rFonts w:cs="Arial"/>
          <w:color w:val="000000"/>
          <w:szCs w:val="22"/>
        </w:rPr>
        <w:t>pa</w:t>
      </w:r>
      <w:r w:rsidRPr="005C2C50">
        <w:rPr>
          <w:rFonts w:cs="Arial"/>
          <w:color w:val="000000"/>
          <w:spacing w:val="-2"/>
          <w:szCs w:val="22"/>
        </w:rPr>
        <w:t>y</w:t>
      </w:r>
      <w:r w:rsidRPr="005C2C50">
        <w:rPr>
          <w:rFonts w:cs="Arial"/>
          <w:color w:val="000000"/>
          <w:spacing w:val="1"/>
          <w:szCs w:val="22"/>
        </w:rPr>
        <w:t>m</w:t>
      </w:r>
      <w:r w:rsidRPr="005C2C50">
        <w:rPr>
          <w:rFonts w:cs="Arial"/>
          <w:color w:val="000000"/>
          <w:spacing w:val="-3"/>
          <w:szCs w:val="22"/>
        </w:rPr>
        <w:t>e</w:t>
      </w:r>
      <w:r w:rsidRPr="005C2C50">
        <w:rPr>
          <w:rFonts w:cs="Arial"/>
          <w:color w:val="000000"/>
          <w:szCs w:val="22"/>
        </w:rPr>
        <w:t>nt</w:t>
      </w:r>
      <w:r w:rsidRPr="005C2C50">
        <w:rPr>
          <w:rFonts w:cs="Arial"/>
          <w:color w:val="000000"/>
          <w:spacing w:val="31"/>
          <w:szCs w:val="22"/>
        </w:rPr>
        <w:t xml:space="preserve"> </w:t>
      </w:r>
      <w:r w:rsidRPr="005C2C50">
        <w:rPr>
          <w:rFonts w:cs="Arial"/>
          <w:color w:val="000000"/>
          <w:spacing w:val="1"/>
          <w:szCs w:val="22"/>
        </w:rPr>
        <w:t>(</w:t>
      </w:r>
      <w:r w:rsidRPr="005C2C50">
        <w:rPr>
          <w:rFonts w:cs="Arial"/>
          <w:color w:val="000000"/>
          <w:spacing w:val="-1"/>
          <w:szCs w:val="22"/>
        </w:rPr>
        <w:t>EBPP</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3"/>
          <w:szCs w:val="22"/>
        </w:rPr>
        <w:t>E</w:t>
      </w:r>
      <w:r w:rsidRPr="005C2C50">
        <w:rPr>
          <w:rFonts w:cs="Arial"/>
          <w:color w:val="000000"/>
          <w:spacing w:val="1"/>
          <w:szCs w:val="22"/>
        </w:rPr>
        <w:t>I</w:t>
      </w:r>
      <w:r w:rsidRPr="005C2C50">
        <w:rPr>
          <w:rFonts w:cs="Arial"/>
          <w:color w:val="000000"/>
          <w:spacing w:val="-1"/>
          <w:szCs w:val="22"/>
        </w:rPr>
        <w:t>PP</w:t>
      </w:r>
      <w:r w:rsidRPr="005C2C50">
        <w:rPr>
          <w:rFonts w:cs="Arial"/>
          <w:color w:val="000000"/>
          <w:spacing w:val="1"/>
          <w:szCs w:val="22"/>
        </w:rPr>
        <w:t>)</w:t>
      </w:r>
      <w:r w:rsidRPr="005C2C50">
        <w:rPr>
          <w:rFonts w:cs="Arial"/>
          <w:color w:val="000000"/>
          <w:szCs w:val="22"/>
        </w:rPr>
        <w:t>,</w:t>
      </w:r>
      <w:r w:rsidRPr="005C2C50">
        <w:rPr>
          <w:rFonts w:cs="Arial"/>
          <w:color w:val="000000"/>
          <w:spacing w:val="29"/>
          <w:szCs w:val="22"/>
        </w:rPr>
        <w:t xml:space="preserve"> </w:t>
      </w:r>
      <w:r w:rsidRPr="005C2C50">
        <w:rPr>
          <w:rFonts w:cs="Arial"/>
          <w:color w:val="000000"/>
          <w:szCs w:val="22"/>
        </w:rPr>
        <w:t>e</w:t>
      </w:r>
      <w:r w:rsidRPr="005C2C50">
        <w:rPr>
          <w:rFonts w:cs="Arial"/>
          <w:color w:val="000000"/>
          <w:spacing w:val="1"/>
          <w:szCs w:val="22"/>
        </w:rPr>
        <w:t>-</w:t>
      </w:r>
      <w:r w:rsidRPr="005C2C50">
        <w:rPr>
          <w:rFonts w:cs="Arial"/>
          <w:color w:val="000000"/>
          <w:szCs w:val="22"/>
        </w:rPr>
        <w:t>ch</w:t>
      </w:r>
      <w:r w:rsidRPr="005C2C50">
        <w:rPr>
          <w:rFonts w:cs="Arial"/>
          <w:color w:val="000000"/>
          <w:spacing w:val="-3"/>
          <w:szCs w:val="22"/>
        </w:rPr>
        <w:t>e</w:t>
      </w:r>
      <w:r w:rsidRPr="005C2C50">
        <w:rPr>
          <w:rFonts w:cs="Arial"/>
          <w:color w:val="000000"/>
          <w:szCs w:val="22"/>
        </w:rPr>
        <w:t>c</w:t>
      </w:r>
      <w:r w:rsidRPr="005C2C50">
        <w:rPr>
          <w:rFonts w:cs="Arial"/>
          <w:color w:val="000000"/>
          <w:spacing w:val="2"/>
          <w:szCs w:val="22"/>
        </w:rPr>
        <w:t>k</w:t>
      </w:r>
      <w:r w:rsidRPr="005C2C50">
        <w:rPr>
          <w:rFonts w:cs="Arial"/>
          <w:color w:val="000000"/>
          <w:spacing w:val="-2"/>
          <w:szCs w:val="22"/>
        </w:rPr>
        <w:t>s</w:t>
      </w:r>
      <w:r w:rsidRPr="005C2C50">
        <w:rPr>
          <w:rFonts w:cs="Arial"/>
          <w:color w:val="000000"/>
          <w:szCs w:val="22"/>
        </w:rPr>
        <w:t>,</w:t>
      </w:r>
      <w:r w:rsidRPr="005C2C50">
        <w:rPr>
          <w:rFonts w:cs="Arial"/>
          <w:color w:val="000000"/>
          <w:spacing w:val="29"/>
          <w:szCs w:val="22"/>
        </w:rPr>
        <w:t xml:space="preserve">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w:t>
      </w:r>
      <w:r w:rsidRPr="005C2C50">
        <w:rPr>
          <w:rFonts w:cs="Arial"/>
          <w:color w:val="000000"/>
          <w:spacing w:val="-3"/>
          <w:szCs w:val="22"/>
        </w:rPr>
        <w:t>n</w:t>
      </w:r>
      <w:r w:rsidRPr="005C2C50">
        <w:rPr>
          <w:rFonts w:cs="Arial"/>
          <w:color w:val="000000"/>
          <w:szCs w:val="22"/>
        </w:rPr>
        <w:t>c</w:t>
      </w:r>
      <w:r w:rsidRPr="005C2C50">
        <w:rPr>
          <w:rFonts w:cs="Arial"/>
          <w:color w:val="000000"/>
          <w:spacing w:val="-1"/>
          <w:szCs w:val="22"/>
        </w:rPr>
        <w:t>i</w:t>
      </w:r>
      <w:r w:rsidRPr="005C2C50">
        <w:rPr>
          <w:rFonts w:cs="Arial"/>
          <w:color w:val="000000"/>
          <w:szCs w:val="22"/>
        </w:rPr>
        <w:t>al</w:t>
      </w:r>
      <w:r w:rsidRPr="005C2C50">
        <w:rPr>
          <w:rFonts w:cs="Arial"/>
          <w:color w:val="000000"/>
          <w:spacing w:val="29"/>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28"/>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a</w:t>
      </w:r>
      <w:r w:rsidRPr="005C2C50">
        <w:rPr>
          <w:rFonts w:cs="Arial"/>
          <w:color w:val="000000"/>
          <w:spacing w:val="3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2"/>
          <w:szCs w:val="22"/>
        </w:rPr>
        <w:t>r</w:t>
      </w:r>
      <w:r w:rsidRPr="005C2C50">
        <w:rPr>
          <w:rFonts w:cs="Arial"/>
          <w:color w:val="000000"/>
          <w:szCs w:val="22"/>
        </w:rPr>
        <w:t>cha</w:t>
      </w:r>
      <w:r w:rsidRPr="005C2C50">
        <w:rPr>
          <w:rFonts w:cs="Arial"/>
          <w:color w:val="000000"/>
          <w:spacing w:val="-3"/>
          <w:szCs w:val="22"/>
        </w:rPr>
        <w:t>n</w:t>
      </w:r>
      <w:r w:rsidRPr="005C2C50">
        <w:rPr>
          <w:rFonts w:cs="Arial"/>
          <w:color w:val="000000"/>
          <w:spacing w:val="2"/>
          <w:szCs w:val="22"/>
        </w:rPr>
        <w:t>g</w:t>
      </w:r>
      <w:r w:rsidRPr="005C2C50">
        <w:rPr>
          <w:rFonts w:cs="Arial"/>
          <w:color w:val="000000"/>
          <w:szCs w:val="22"/>
        </w:rPr>
        <w:t>e</w:t>
      </w:r>
      <w:r w:rsidRPr="005C2C50">
        <w:rPr>
          <w:rFonts w:cs="Arial"/>
          <w:color w:val="000000"/>
          <w:spacing w:val="30"/>
          <w:szCs w:val="22"/>
        </w:rPr>
        <w:t xml:space="preserve"> </w:t>
      </w:r>
      <w:r w:rsidRPr="005C2C50">
        <w:rPr>
          <w:rFonts w:cs="Arial"/>
          <w:color w:val="000000"/>
          <w:spacing w:val="1"/>
          <w:szCs w:val="22"/>
        </w:rPr>
        <w:t>(</w:t>
      </w:r>
      <w:r w:rsidRPr="005C2C50">
        <w:rPr>
          <w:rFonts w:cs="Arial"/>
          <w:color w:val="000000"/>
          <w:spacing w:val="-1"/>
          <w:szCs w:val="22"/>
        </w:rPr>
        <w:t>E</w:t>
      </w:r>
      <w:r w:rsidRPr="005C2C50">
        <w:rPr>
          <w:rFonts w:cs="Arial"/>
          <w:color w:val="000000"/>
          <w:spacing w:val="-3"/>
          <w:szCs w:val="22"/>
        </w:rPr>
        <w:t>D</w:t>
      </w:r>
      <w:r w:rsidRPr="005C2C50">
        <w:rPr>
          <w:rFonts w:cs="Arial"/>
          <w:color w:val="000000"/>
          <w:spacing w:val="1"/>
          <w:szCs w:val="22"/>
        </w:rPr>
        <w:t>I</w:t>
      </w:r>
      <w:r w:rsidRPr="005C2C50">
        <w:rPr>
          <w:rFonts w:cs="Arial"/>
          <w:color w:val="000000"/>
          <w:spacing w:val="-2"/>
          <w:szCs w:val="22"/>
        </w:rPr>
        <w:t>)</w:t>
      </w:r>
      <w:r w:rsidRPr="005C2C50">
        <w:rPr>
          <w:rFonts w:cs="Arial"/>
          <w:color w:val="00000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onal </w:t>
      </w:r>
      <w:r w:rsidRPr="005C2C50">
        <w:rPr>
          <w:rFonts w:cs="Arial"/>
          <w:color w:val="000000"/>
          <w:szCs w:val="22"/>
        </w:rPr>
        <w:lastRenderedPageBreak/>
        <w:t>pa</w:t>
      </w:r>
      <w:r w:rsidRPr="005C2C50">
        <w:rPr>
          <w:rFonts w:cs="Arial"/>
          <w:color w:val="000000"/>
          <w:spacing w:val="-2"/>
          <w:szCs w:val="22"/>
        </w:rPr>
        <w:t>y</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ben</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i</w:t>
      </w:r>
      <w:r w:rsidRPr="005C2C50">
        <w:rPr>
          <w:rFonts w:cs="Arial"/>
          <w:color w:val="000000"/>
          <w:spacing w:val="1"/>
          <w:szCs w:val="22"/>
        </w:rPr>
        <w:t>t</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2"/>
          <w:szCs w:val="22"/>
        </w:rPr>
        <w:t>s</w:t>
      </w:r>
      <w:r w:rsidRPr="005C2C50">
        <w:rPr>
          <w:rFonts w:cs="Arial"/>
          <w:color w:val="000000"/>
          <w:szCs w:val="22"/>
        </w:rPr>
        <w:t>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ces</w:t>
      </w:r>
      <w:r w:rsidRPr="005C2C50">
        <w:rPr>
          <w:rFonts w:cs="Arial"/>
          <w:color w:val="000000"/>
          <w:spacing w:val="1"/>
          <w:szCs w:val="22"/>
        </w:rPr>
        <w:t xml:space="preserve"> (</w:t>
      </w:r>
      <w:r w:rsidRPr="005C2C50">
        <w:rPr>
          <w:rFonts w:cs="Arial"/>
          <w:color w:val="000000"/>
          <w:spacing w:val="-1"/>
          <w:szCs w:val="22"/>
        </w:rPr>
        <w:t>EBS</w:t>
      </w:r>
      <w:r w:rsidRPr="005C2C50">
        <w:rPr>
          <w:rFonts w:cs="Arial"/>
          <w:color w:val="000000"/>
          <w:spacing w:val="1"/>
          <w:szCs w:val="22"/>
        </w:rPr>
        <w:t>)</w:t>
      </w:r>
      <w:r w:rsidRPr="005C2C50">
        <w:rPr>
          <w:rFonts w:cs="Arial"/>
          <w:color w:val="000000"/>
          <w:szCs w:val="22"/>
        </w:rPr>
        <w:t>.</w:t>
      </w:r>
    </w:p>
    <w:p w14:paraId="7BFA8D1A" w14:textId="77777777" w:rsidR="005C2C50" w:rsidRPr="005C2C50" w:rsidRDefault="005C2C50">
      <w:pPr>
        <w:widowControl w:val="0"/>
        <w:autoSpaceDE w:val="0"/>
        <w:autoSpaceDN w:val="0"/>
        <w:adjustRightInd w:val="0"/>
        <w:spacing w:line="240" w:lineRule="exact"/>
        <w:rPr>
          <w:rFonts w:cs="Arial"/>
          <w:color w:val="000000"/>
          <w:szCs w:val="22"/>
        </w:rPr>
      </w:pPr>
    </w:p>
    <w:p w14:paraId="560409F7" w14:textId="47DE987B" w:rsidR="005C2C50" w:rsidRPr="005C2C50" w:rsidRDefault="005C2C50">
      <w:pPr>
        <w:widowControl w:val="0"/>
        <w:autoSpaceDE w:val="0"/>
        <w:autoSpaceDN w:val="0"/>
        <w:adjustRightInd w:val="0"/>
        <w:rPr>
          <w:rFonts w:cs="Arial"/>
          <w:b/>
          <w:bCs/>
          <w:color w:val="000000"/>
          <w:spacing w:val="1"/>
          <w:szCs w:val="22"/>
        </w:rPr>
      </w:pPr>
      <w:r w:rsidRPr="005C2C50">
        <w:rPr>
          <w:rFonts w:cs="Arial"/>
          <w:b/>
          <w:bCs/>
          <w:color w:val="000000"/>
          <w:spacing w:val="1"/>
          <w:szCs w:val="22"/>
        </w:rPr>
        <w:t xml:space="preserve">NJCFS </w:t>
      </w:r>
      <w:r w:rsidR="009A5661" w:rsidRPr="005C2C50">
        <w:rPr>
          <w:rFonts w:cs="Arial"/>
          <w:color w:val="000000"/>
          <w:szCs w:val="22"/>
        </w:rPr>
        <w:t>-</w:t>
      </w:r>
      <w:r w:rsidRPr="005C2C50">
        <w:rPr>
          <w:rFonts w:cs="Arial"/>
          <w:bCs/>
          <w:color w:val="000000"/>
          <w:spacing w:val="1"/>
          <w:szCs w:val="22"/>
        </w:rPr>
        <w:t xml:space="preserve"> New Jersey Comprehensive Financial System</w:t>
      </w:r>
    </w:p>
    <w:p w14:paraId="73FF3BBE" w14:textId="77777777" w:rsidR="005C2C50" w:rsidRPr="005C2C50" w:rsidRDefault="005C2C50">
      <w:pPr>
        <w:widowControl w:val="0"/>
        <w:autoSpaceDE w:val="0"/>
        <w:autoSpaceDN w:val="0"/>
        <w:adjustRightInd w:val="0"/>
        <w:rPr>
          <w:rFonts w:cs="Arial"/>
          <w:b/>
          <w:bCs/>
          <w:color w:val="000000"/>
          <w:spacing w:val="1"/>
          <w:szCs w:val="22"/>
        </w:rPr>
      </w:pPr>
    </w:p>
    <w:p w14:paraId="21A3E142"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OI</w:t>
      </w:r>
      <w:r w:rsidRPr="005C2C50">
        <w:rPr>
          <w:rFonts w:cs="Arial"/>
          <w:b/>
          <w:bCs/>
          <w:color w:val="000000"/>
          <w:spacing w:val="-3"/>
          <w:szCs w:val="22"/>
        </w:rPr>
        <w:t xml:space="preserve">T </w:t>
      </w:r>
      <w:r w:rsidRPr="005C2C50">
        <w:rPr>
          <w:rFonts w:cs="Arial"/>
          <w:color w:val="000000"/>
          <w:szCs w:val="22"/>
        </w:rPr>
        <w:t xml:space="preserve">- </w:t>
      </w:r>
      <w:r w:rsidRPr="005C2C50">
        <w:rPr>
          <w:rFonts w:cs="Arial"/>
          <w:color w:val="000000"/>
          <w:spacing w:val="-1"/>
          <w:szCs w:val="22"/>
        </w:rPr>
        <w:t>O</w:t>
      </w:r>
      <w:r w:rsidRPr="005C2C50">
        <w:rPr>
          <w:rFonts w:cs="Arial"/>
          <w:color w:val="000000"/>
          <w:spacing w:val="1"/>
          <w:szCs w:val="22"/>
        </w:rPr>
        <w:t>ff</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 xml:space="preserve">f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3"/>
          <w:szCs w:val="22"/>
        </w:rPr>
        <w:t>o</w:t>
      </w:r>
      <w:r w:rsidRPr="005C2C50">
        <w:rPr>
          <w:rFonts w:cs="Arial"/>
          <w:color w:val="000000"/>
          <w:szCs w:val="22"/>
        </w:rPr>
        <w:t>n</w:t>
      </w:r>
      <w:r w:rsidRPr="005C2C50">
        <w:rPr>
          <w:rFonts w:cs="Arial"/>
          <w:color w:val="000000"/>
          <w:spacing w:val="-2"/>
          <w:szCs w:val="22"/>
        </w:rPr>
        <w:t xml:space="preserve"> </w:t>
      </w:r>
      <w:r w:rsidRPr="005C2C50">
        <w:rPr>
          <w:rFonts w:cs="Arial"/>
          <w:color w:val="000000"/>
          <w:spacing w:val="2"/>
          <w:szCs w:val="22"/>
        </w:rPr>
        <w:t>T</w:t>
      </w:r>
      <w:r w:rsidRPr="005C2C50">
        <w:rPr>
          <w:rFonts w:cs="Arial"/>
          <w:color w:val="000000"/>
          <w:szCs w:val="22"/>
        </w:rPr>
        <w:t>echno</w:t>
      </w:r>
      <w:r w:rsidRPr="005C2C50">
        <w:rPr>
          <w:rFonts w:cs="Arial"/>
          <w:color w:val="000000"/>
          <w:spacing w:val="-1"/>
          <w:szCs w:val="22"/>
        </w:rPr>
        <w:t>l</w:t>
      </w:r>
      <w:r w:rsidRPr="005C2C50">
        <w:rPr>
          <w:rFonts w:cs="Arial"/>
          <w:color w:val="000000"/>
          <w:szCs w:val="22"/>
        </w:rPr>
        <w:t>o</w:t>
      </w:r>
      <w:r w:rsidRPr="005C2C50">
        <w:rPr>
          <w:rFonts w:cs="Arial"/>
          <w:color w:val="000000"/>
          <w:spacing w:val="2"/>
          <w:szCs w:val="22"/>
        </w:rPr>
        <w:t>g</w:t>
      </w:r>
      <w:r w:rsidRPr="005C2C50">
        <w:rPr>
          <w:rFonts w:cs="Arial"/>
          <w:color w:val="000000"/>
          <w:szCs w:val="22"/>
        </w:rPr>
        <w:t>y.</w:t>
      </w:r>
    </w:p>
    <w:p w14:paraId="270576EC" w14:textId="77777777" w:rsidR="005C2C50" w:rsidRPr="005C2C50" w:rsidRDefault="005C2C50">
      <w:pPr>
        <w:widowControl w:val="0"/>
        <w:autoSpaceDE w:val="0"/>
        <w:autoSpaceDN w:val="0"/>
        <w:adjustRightInd w:val="0"/>
        <w:spacing w:line="240" w:lineRule="exact"/>
        <w:rPr>
          <w:rFonts w:cs="Arial"/>
          <w:color w:val="000000"/>
          <w:szCs w:val="22"/>
        </w:rPr>
      </w:pPr>
    </w:p>
    <w:p w14:paraId="17AFFC53" w14:textId="3AA6E471"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1"/>
          <w:szCs w:val="22"/>
        </w:rPr>
        <w:t>OM</w:t>
      </w:r>
      <w:r w:rsidRPr="005C2C50">
        <w:rPr>
          <w:rFonts w:cs="Arial"/>
          <w:b/>
          <w:bCs/>
          <w:color w:val="000000"/>
          <w:spacing w:val="-4"/>
          <w:szCs w:val="22"/>
        </w:rPr>
        <w:t xml:space="preserve">B </w:t>
      </w:r>
      <w:r w:rsidRPr="005C2C50">
        <w:rPr>
          <w:rFonts w:cs="Arial"/>
          <w:color w:val="000000"/>
          <w:szCs w:val="22"/>
        </w:rPr>
        <w:t xml:space="preserve">- </w:t>
      </w:r>
      <w:r w:rsidRPr="005C2C50">
        <w:rPr>
          <w:rFonts w:cs="Arial"/>
          <w:color w:val="000000"/>
          <w:spacing w:val="-1"/>
          <w:szCs w:val="22"/>
        </w:rPr>
        <w:t>O</w:t>
      </w:r>
      <w:r w:rsidRPr="005C2C50">
        <w:rPr>
          <w:rFonts w:cs="Arial"/>
          <w:color w:val="000000"/>
          <w:spacing w:val="1"/>
          <w:szCs w:val="22"/>
        </w:rPr>
        <w:t>ff</w:t>
      </w:r>
      <w:r w:rsidRPr="005C2C50">
        <w:rPr>
          <w:rFonts w:cs="Arial"/>
          <w:color w:val="000000"/>
          <w:spacing w:val="-1"/>
          <w:szCs w:val="22"/>
        </w:rPr>
        <w:t>i</w:t>
      </w:r>
      <w:r w:rsidRPr="005C2C50">
        <w:rPr>
          <w:rFonts w:cs="Arial"/>
          <w:color w:val="000000"/>
          <w:szCs w:val="22"/>
        </w:rPr>
        <w:t>ce</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4"/>
          <w:szCs w:val="22"/>
        </w:rPr>
        <w:t>M</w:t>
      </w:r>
      <w:r w:rsidRPr="005C2C50">
        <w:rPr>
          <w:rFonts w:cs="Arial"/>
          <w:color w:val="000000"/>
          <w:szCs w:val="22"/>
        </w:rPr>
        <w:t>ana</w:t>
      </w:r>
      <w:r w:rsidRPr="005C2C50">
        <w:rPr>
          <w:rFonts w:cs="Arial"/>
          <w:color w:val="000000"/>
          <w:spacing w:val="2"/>
          <w:szCs w:val="22"/>
        </w:rPr>
        <w:t>g</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ent and</w:t>
      </w:r>
      <w:r w:rsidRPr="005C2C50">
        <w:rPr>
          <w:rFonts w:cs="Arial"/>
          <w:color w:val="000000"/>
          <w:spacing w:val="1"/>
          <w:szCs w:val="22"/>
        </w:rPr>
        <w:t xml:space="preserve"> </w:t>
      </w:r>
      <w:r w:rsidRPr="005C2C50">
        <w:rPr>
          <w:rFonts w:cs="Arial"/>
          <w:color w:val="000000"/>
          <w:spacing w:val="-1"/>
          <w:szCs w:val="22"/>
        </w:rPr>
        <w:t>B</w:t>
      </w:r>
      <w:r w:rsidRPr="005C2C50">
        <w:rPr>
          <w:rFonts w:cs="Arial"/>
          <w:color w:val="000000"/>
          <w:szCs w:val="22"/>
        </w:rPr>
        <w:t>u</w:t>
      </w:r>
      <w:r w:rsidRPr="005C2C50">
        <w:rPr>
          <w:rFonts w:cs="Arial"/>
          <w:color w:val="000000"/>
          <w:spacing w:val="-3"/>
          <w:szCs w:val="22"/>
        </w:rPr>
        <w:t>d</w:t>
      </w:r>
      <w:r w:rsidRPr="005C2C50">
        <w:rPr>
          <w:rFonts w:cs="Arial"/>
          <w:color w:val="000000"/>
          <w:spacing w:val="2"/>
          <w:szCs w:val="22"/>
        </w:rPr>
        <w:t>g</w:t>
      </w:r>
      <w:r w:rsidRPr="005C2C50">
        <w:rPr>
          <w:rFonts w:cs="Arial"/>
          <w:color w:val="000000"/>
          <w:spacing w:val="-3"/>
          <w:szCs w:val="22"/>
        </w:rPr>
        <w:t>e</w:t>
      </w:r>
      <w:r w:rsidRPr="005C2C50">
        <w:rPr>
          <w:rFonts w:cs="Arial"/>
          <w:color w:val="000000"/>
          <w:szCs w:val="22"/>
        </w:rPr>
        <w:t>t.</w:t>
      </w:r>
    </w:p>
    <w:p w14:paraId="556FC5A8" w14:textId="77777777" w:rsidR="005C2C50" w:rsidRPr="005C2C50" w:rsidRDefault="005C2C50">
      <w:pPr>
        <w:widowControl w:val="0"/>
        <w:autoSpaceDE w:val="0"/>
        <w:autoSpaceDN w:val="0"/>
        <w:adjustRightInd w:val="0"/>
        <w:spacing w:line="240" w:lineRule="exact"/>
        <w:rPr>
          <w:rFonts w:cs="Arial"/>
          <w:color w:val="000000"/>
          <w:szCs w:val="22"/>
        </w:rPr>
      </w:pPr>
    </w:p>
    <w:p w14:paraId="3BFE9F24"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zCs w:val="22"/>
        </w:rPr>
        <w:t>ersonal</w:t>
      </w:r>
      <w:r w:rsidRPr="005C2C50">
        <w:rPr>
          <w:rFonts w:cs="Arial"/>
          <w:b/>
          <w:bCs/>
          <w:color w:val="000000"/>
          <w:spacing w:val="1"/>
          <w:szCs w:val="22"/>
        </w:rPr>
        <w:t xml:space="preserve"> I</w:t>
      </w:r>
      <w:r w:rsidRPr="005C2C50">
        <w:rPr>
          <w:rFonts w:cs="Arial"/>
          <w:b/>
          <w:bCs/>
          <w:color w:val="000000"/>
          <w:szCs w:val="22"/>
        </w:rPr>
        <w:t>den</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pacing w:val="-2"/>
          <w:szCs w:val="22"/>
        </w:rPr>
        <w:t>f</w:t>
      </w:r>
      <w:r w:rsidRPr="005C2C50">
        <w:rPr>
          <w:rFonts w:cs="Arial"/>
          <w:b/>
          <w:bCs/>
          <w:color w:val="000000"/>
          <w:spacing w:val="1"/>
          <w:szCs w:val="22"/>
        </w:rPr>
        <w:t>i</w:t>
      </w:r>
      <w:r w:rsidRPr="005C2C50">
        <w:rPr>
          <w:rFonts w:cs="Arial"/>
          <w:b/>
          <w:bCs/>
          <w:color w:val="000000"/>
          <w:szCs w:val="22"/>
        </w:rPr>
        <w:t>ca</w:t>
      </w:r>
      <w:r w:rsidRPr="005C2C50">
        <w:rPr>
          <w:rFonts w:cs="Arial"/>
          <w:b/>
          <w:bCs/>
          <w:color w:val="000000"/>
          <w:spacing w:val="-2"/>
          <w:szCs w:val="22"/>
        </w:rPr>
        <w:t>t</w:t>
      </w:r>
      <w:r w:rsidRPr="005C2C50">
        <w:rPr>
          <w:rFonts w:cs="Arial"/>
          <w:b/>
          <w:bCs/>
          <w:color w:val="000000"/>
          <w:spacing w:val="1"/>
          <w:szCs w:val="22"/>
        </w:rPr>
        <w:t>i</w:t>
      </w:r>
      <w:r w:rsidRPr="005C2C50">
        <w:rPr>
          <w:rFonts w:cs="Arial"/>
          <w:b/>
          <w:bCs/>
          <w:color w:val="000000"/>
          <w:szCs w:val="22"/>
        </w:rPr>
        <w:t xml:space="preserve">on </w:t>
      </w:r>
      <w:r w:rsidRPr="005C2C50">
        <w:rPr>
          <w:rFonts w:cs="Arial"/>
          <w:b/>
          <w:bCs/>
          <w:color w:val="000000"/>
          <w:spacing w:val="-1"/>
          <w:szCs w:val="22"/>
        </w:rPr>
        <w:t>N</w:t>
      </w:r>
      <w:r w:rsidRPr="005C2C50">
        <w:rPr>
          <w:rFonts w:cs="Arial"/>
          <w:b/>
          <w:bCs/>
          <w:color w:val="000000"/>
          <w:szCs w:val="22"/>
        </w:rPr>
        <w:t>umber</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pacing w:val="1"/>
          <w:szCs w:val="22"/>
        </w:rPr>
        <w:t>I</w:t>
      </w:r>
      <w:r w:rsidRPr="005C2C50">
        <w:rPr>
          <w:rFonts w:cs="Arial"/>
          <w:b/>
          <w:bCs/>
          <w:color w:val="000000"/>
          <w:spacing w:val="-1"/>
          <w:szCs w:val="22"/>
        </w:rPr>
        <w:t>N</w:t>
      </w:r>
      <w:r w:rsidRPr="005C2C50">
        <w:rPr>
          <w:rFonts w:cs="Arial"/>
          <w:b/>
          <w:bCs/>
          <w:color w:val="000000"/>
          <w:szCs w:val="22"/>
        </w:rPr>
        <w:t>)</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4"/>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co</w:t>
      </w:r>
      <w:r w:rsidRPr="005C2C50">
        <w:rPr>
          <w:rFonts w:cs="Arial"/>
          <w:color w:val="000000"/>
          <w:spacing w:val="-3"/>
          <w:szCs w:val="22"/>
        </w:rPr>
        <w:t>d</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4"/>
          <w:szCs w:val="22"/>
        </w:rPr>
        <w:t xml:space="preserve"> </w:t>
      </w:r>
      <w:r w:rsidRPr="005C2C50">
        <w:rPr>
          <w:rFonts w:cs="Arial"/>
          <w:color w:val="000000"/>
          <w:szCs w:val="22"/>
        </w:rPr>
        <w:t>pass</w:t>
      </w:r>
      <w:r w:rsidRPr="005C2C50">
        <w:rPr>
          <w:rFonts w:cs="Arial"/>
          <w:color w:val="000000"/>
          <w:spacing w:val="-3"/>
          <w:szCs w:val="22"/>
        </w:rPr>
        <w:t>w</w:t>
      </w:r>
      <w:r w:rsidRPr="005C2C50">
        <w:rPr>
          <w:rFonts w:cs="Arial"/>
          <w:color w:val="000000"/>
          <w:szCs w:val="22"/>
        </w:rPr>
        <w:t>o</w:t>
      </w:r>
      <w:r w:rsidRPr="005C2C50">
        <w:rPr>
          <w:rFonts w:cs="Arial"/>
          <w:color w:val="000000"/>
          <w:spacing w:val="1"/>
          <w:szCs w:val="22"/>
        </w:rPr>
        <w:t>r</w:t>
      </w:r>
      <w:r w:rsidRPr="005C2C50">
        <w:rPr>
          <w:rFonts w:cs="Arial"/>
          <w:color w:val="000000"/>
          <w:szCs w:val="22"/>
        </w:rPr>
        <w:t>d,</w:t>
      </w:r>
      <w:r w:rsidRPr="005C2C50">
        <w:rPr>
          <w:rFonts w:cs="Arial"/>
          <w:color w:val="000000"/>
          <w:spacing w:val="4"/>
          <w:szCs w:val="22"/>
        </w:rPr>
        <w:t xml:space="preserve"> </w:t>
      </w:r>
      <w:r w:rsidRPr="005C2C50">
        <w:rPr>
          <w:rFonts w:cs="Arial"/>
          <w:color w:val="000000"/>
          <w:szCs w:val="22"/>
        </w:rPr>
        <w:t>un</w:t>
      </w:r>
      <w:r w:rsidRPr="005C2C50">
        <w:rPr>
          <w:rFonts w:cs="Arial"/>
          <w:color w:val="000000"/>
          <w:spacing w:val="-3"/>
          <w:szCs w:val="22"/>
        </w:rPr>
        <w:t>i</w:t>
      </w:r>
      <w:r w:rsidRPr="005C2C50">
        <w:rPr>
          <w:rFonts w:cs="Arial"/>
          <w:color w:val="000000"/>
          <w:spacing w:val="2"/>
          <w:szCs w:val="22"/>
        </w:rPr>
        <w:t>q</w:t>
      </w:r>
      <w:r w:rsidRPr="005C2C50">
        <w:rPr>
          <w:rFonts w:cs="Arial"/>
          <w:color w:val="000000"/>
          <w:szCs w:val="22"/>
        </w:rPr>
        <w:t xml:space="preserve">ue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or</w:t>
      </w:r>
      <w:r w:rsidRPr="005C2C50">
        <w:rPr>
          <w:rFonts w:cs="Arial"/>
          <w:color w:val="000000"/>
          <w:spacing w:val="4"/>
          <w:szCs w:val="22"/>
        </w:rPr>
        <w:t xml:space="preserve"> </w:t>
      </w:r>
      <w:r w:rsidRPr="005C2C50">
        <w:rPr>
          <w:rFonts w:cs="Arial"/>
          <w:color w:val="000000"/>
          <w:szCs w:val="22"/>
        </w:rPr>
        <w:t>ass</w:t>
      </w:r>
      <w:r w:rsidRPr="005C2C50">
        <w:rPr>
          <w:rFonts w:cs="Arial"/>
          <w:color w:val="000000"/>
          <w:spacing w:val="-3"/>
          <w:szCs w:val="22"/>
        </w:rPr>
        <w:t>o</w:t>
      </w:r>
      <w:r w:rsidRPr="005C2C50">
        <w:rPr>
          <w:rFonts w:cs="Arial"/>
          <w:color w:val="000000"/>
          <w:szCs w:val="22"/>
        </w:rPr>
        <w:t>c</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h,</w:t>
      </w:r>
      <w:r w:rsidRPr="005C2C50">
        <w:rPr>
          <w:rFonts w:cs="Arial"/>
          <w:color w:val="000000"/>
          <w:spacing w:val="4"/>
          <w:szCs w:val="22"/>
        </w:rPr>
        <w:t xml:space="preserve"> </w:t>
      </w:r>
      <w:r w:rsidRPr="005C2C50">
        <w:rPr>
          <w:rFonts w:cs="Arial"/>
          <w:color w:val="000000"/>
          <w:szCs w:val="22"/>
        </w:rPr>
        <w:t>a spec</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2"/>
          <w:szCs w:val="22"/>
        </w:rPr>
        <w:t xml:space="preserve"> </w:t>
      </w:r>
      <w:r w:rsidRPr="005C2C50">
        <w:rPr>
          <w:rFonts w:cs="Arial"/>
          <w:color w:val="000000"/>
          <w:szCs w:val="22"/>
        </w:rPr>
        <w:t>use</w:t>
      </w:r>
      <w:r w:rsidRPr="005C2C50">
        <w:rPr>
          <w:rFonts w:cs="Arial"/>
          <w:color w:val="000000"/>
          <w:spacing w:val="1"/>
          <w:szCs w:val="22"/>
        </w:rPr>
        <w:t>r</w:t>
      </w:r>
      <w:r w:rsidRPr="005C2C50">
        <w:rPr>
          <w:rFonts w:cs="Arial"/>
          <w:color w:val="000000"/>
          <w:szCs w:val="22"/>
        </w:rPr>
        <w:t>,</w:t>
      </w:r>
      <w:r w:rsidRPr="005C2C50">
        <w:rPr>
          <w:rFonts w:cs="Arial"/>
          <w:color w:val="000000"/>
          <w:spacing w:val="3"/>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zCs w:val="22"/>
        </w:rPr>
        <w:t>en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ta-</w:t>
      </w:r>
      <w:r w:rsidRPr="005C2C50">
        <w:rPr>
          <w:rFonts w:cs="Arial"/>
          <w:color w:val="000000"/>
          <w:szCs w:val="22"/>
        </w:rPr>
        <w:t>p</w:t>
      </w:r>
      <w:r w:rsidRPr="005C2C50">
        <w:rPr>
          <w:rFonts w:cs="Arial"/>
          <w:color w:val="000000"/>
          <w:spacing w:val="1"/>
          <w:szCs w:val="22"/>
        </w:rPr>
        <w:t>r</w:t>
      </w:r>
      <w:r w:rsidRPr="005C2C50">
        <w:rPr>
          <w:rFonts w:cs="Arial"/>
          <w:color w:val="000000"/>
          <w:szCs w:val="22"/>
        </w:rPr>
        <w:t>oce</w:t>
      </w:r>
      <w:r w:rsidRPr="005C2C50">
        <w:rPr>
          <w:rFonts w:cs="Arial"/>
          <w:color w:val="000000"/>
          <w:spacing w:val="-2"/>
          <w:szCs w:val="22"/>
        </w:rPr>
        <w:t>s</w:t>
      </w:r>
      <w:r w:rsidRPr="005C2C50">
        <w:rPr>
          <w:rFonts w:cs="Arial"/>
          <w:color w:val="000000"/>
          <w:szCs w:val="22"/>
        </w:rPr>
        <w:t>s</w:t>
      </w:r>
      <w:r w:rsidRPr="005C2C50">
        <w:rPr>
          <w:rFonts w:cs="Arial"/>
          <w:color w:val="000000"/>
          <w:spacing w:val="-1"/>
          <w:szCs w:val="22"/>
        </w:rPr>
        <w:t>i</w:t>
      </w:r>
      <w:r w:rsidRPr="005C2C50">
        <w:rPr>
          <w:rFonts w:cs="Arial"/>
          <w:color w:val="000000"/>
          <w:szCs w:val="22"/>
        </w:rPr>
        <w:t>ng</w:t>
      </w:r>
      <w:r w:rsidRPr="005C2C50">
        <w:rPr>
          <w:rFonts w:cs="Arial"/>
          <w:color w:val="000000"/>
          <w:spacing w:val="2"/>
          <w:szCs w:val="22"/>
        </w:rPr>
        <w:t xml:space="preserve"> </w:t>
      </w:r>
      <w:r w:rsidRPr="005C2C50">
        <w:rPr>
          <w:rFonts w:cs="Arial"/>
          <w:color w:val="000000"/>
          <w:szCs w:val="22"/>
        </w:rPr>
        <w:t>de</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ce</w:t>
      </w:r>
      <w:r w:rsidRPr="005C2C50">
        <w:rPr>
          <w:rFonts w:cs="Arial"/>
          <w:color w:val="000000"/>
          <w:spacing w:val="2"/>
          <w:szCs w:val="22"/>
        </w:rPr>
        <w:t xml:space="preserve"> </w:t>
      </w:r>
      <w:r w:rsidRPr="005C2C50">
        <w:rPr>
          <w:rFonts w:cs="Arial"/>
          <w:color w:val="000000"/>
          <w:spacing w:val="3"/>
          <w:szCs w:val="22"/>
        </w:rPr>
        <w:t>f</w:t>
      </w:r>
      <w:r w:rsidRPr="005C2C50">
        <w:rPr>
          <w:rFonts w:cs="Arial"/>
          <w:color w:val="000000"/>
          <w:szCs w:val="22"/>
        </w:rPr>
        <w:t>or</w:t>
      </w:r>
      <w:r w:rsidRPr="005C2C50">
        <w:rPr>
          <w:rFonts w:cs="Arial"/>
          <w:color w:val="000000"/>
          <w:spacing w:val="3"/>
          <w:szCs w:val="22"/>
        </w:rPr>
        <w:t xml:space="preserve"> </w:t>
      </w:r>
      <w:r w:rsidRPr="005C2C50">
        <w:rPr>
          <w:rFonts w:cs="Arial"/>
          <w:color w:val="000000"/>
          <w:szCs w:val="22"/>
        </w:rPr>
        <w:t>pu</w:t>
      </w:r>
      <w:r w:rsidRPr="005C2C50">
        <w:rPr>
          <w:rFonts w:cs="Arial"/>
          <w:color w:val="000000"/>
          <w:spacing w:val="1"/>
          <w:szCs w:val="22"/>
        </w:rPr>
        <w:t>r</w:t>
      </w:r>
      <w:r w:rsidRPr="005C2C50">
        <w:rPr>
          <w:rFonts w:cs="Arial"/>
          <w:color w:val="000000"/>
          <w:szCs w:val="22"/>
        </w:rPr>
        <w:t>poses</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6"/>
          <w:szCs w:val="22"/>
        </w:rPr>
        <w:t xml:space="preserve"> </w:t>
      </w:r>
      <w:r w:rsidRPr="005C2C50">
        <w:rPr>
          <w:rFonts w:cs="Arial"/>
          <w:color w:val="000000"/>
          <w:spacing w:val="-5"/>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3"/>
          <w:szCs w:val="22"/>
        </w:rPr>
        <w:t>i</w:t>
      </w:r>
      <w:r w:rsidRPr="005C2C50">
        <w:rPr>
          <w:rFonts w:cs="Arial"/>
          <w:color w:val="000000"/>
          <w:spacing w:val="3"/>
          <w:szCs w:val="22"/>
        </w:rPr>
        <w:t>f</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4"/>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den</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y of</w:t>
      </w:r>
      <w:r w:rsidRPr="005C2C50">
        <w:rPr>
          <w:rFonts w:cs="Arial"/>
          <w:color w:val="000000"/>
          <w:spacing w:val="6"/>
          <w:szCs w:val="22"/>
        </w:rPr>
        <w:t xml:space="preserve"> </w:t>
      </w:r>
      <w:r w:rsidRPr="005C2C50">
        <w:rPr>
          <w:rFonts w:cs="Arial"/>
          <w:color w:val="000000"/>
          <w:szCs w:val="22"/>
        </w:rPr>
        <w:t>a pe</w:t>
      </w:r>
      <w:r w:rsidRPr="005C2C50">
        <w:rPr>
          <w:rFonts w:cs="Arial"/>
          <w:color w:val="000000"/>
          <w:spacing w:val="1"/>
          <w:szCs w:val="22"/>
        </w:rPr>
        <w:t>r</w:t>
      </w:r>
      <w:r w:rsidRPr="005C2C50">
        <w:rPr>
          <w:rFonts w:cs="Arial"/>
          <w:color w:val="000000"/>
          <w:szCs w:val="22"/>
        </w:rPr>
        <w:t>son</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ues</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 a</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zCs w:val="22"/>
        </w:rPr>
        <w:t>or acces</w:t>
      </w:r>
      <w:r w:rsidRPr="005C2C50">
        <w:rPr>
          <w:rFonts w:cs="Arial"/>
          <w:color w:val="000000"/>
          <w:spacing w:val="-2"/>
          <w:szCs w:val="22"/>
        </w:rPr>
        <w:t>s</w:t>
      </w:r>
      <w:r w:rsidRPr="005C2C50">
        <w:rPr>
          <w:rFonts w:cs="Arial"/>
          <w:color w:val="000000"/>
          <w:szCs w:val="22"/>
        </w:rPr>
        <w:t>.</w:t>
      </w:r>
    </w:p>
    <w:p w14:paraId="322BEB24" w14:textId="77777777" w:rsidR="005C2C50" w:rsidRPr="005C2C50" w:rsidRDefault="005C2C50">
      <w:pPr>
        <w:widowControl w:val="0"/>
        <w:autoSpaceDE w:val="0"/>
        <w:autoSpaceDN w:val="0"/>
        <w:adjustRightInd w:val="0"/>
        <w:spacing w:line="240" w:lineRule="exact"/>
        <w:rPr>
          <w:rFonts w:cs="Arial"/>
          <w:color w:val="000000"/>
          <w:szCs w:val="22"/>
        </w:rPr>
      </w:pPr>
    </w:p>
    <w:p w14:paraId="59E88D5B"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pacing w:val="1"/>
          <w:szCs w:val="22"/>
        </w:rPr>
        <w:t>l</w:t>
      </w:r>
      <w:r w:rsidRPr="005C2C50">
        <w:rPr>
          <w:rFonts w:cs="Arial"/>
          <w:b/>
          <w:bCs/>
          <w:color w:val="000000"/>
          <w:szCs w:val="22"/>
        </w:rPr>
        <w:t>ural</w:t>
      </w:r>
      <w:r w:rsidRPr="005C2C50">
        <w:rPr>
          <w:rFonts w:cs="Arial"/>
          <w:b/>
          <w:bCs/>
          <w:color w:val="000000"/>
          <w:spacing w:val="2"/>
          <w:szCs w:val="22"/>
        </w:rPr>
        <w:t xml:space="preserve"> </w:t>
      </w:r>
      <w:r w:rsidRPr="005C2C50">
        <w:rPr>
          <w:rFonts w:cs="Arial"/>
          <w:b/>
          <w:bCs/>
          <w:color w:val="000000"/>
          <w:spacing w:val="1"/>
          <w:szCs w:val="22"/>
        </w:rPr>
        <w:t>I</w:t>
      </w:r>
      <w:r w:rsidRPr="005C2C50">
        <w:rPr>
          <w:rFonts w:cs="Arial"/>
          <w:b/>
          <w:bCs/>
          <w:color w:val="000000"/>
          <w:spacing w:val="-3"/>
          <w:szCs w:val="22"/>
        </w:rPr>
        <w:t>n</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2"/>
          <w:szCs w:val="22"/>
        </w:rPr>
        <w:t>r</w:t>
      </w:r>
      <w:r w:rsidRPr="005C2C50">
        <w:rPr>
          <w:rFonts w:cs="Arial"/>
          <w:b/>
          <w:bCs/>
          <w:color w:val="000000"/>
          <w:spacing w:val="1"/>
          <w:szCs w:val="22"/>
        </w:rPr>
        <w:t>f</w:t>
      </w:r>
      <w:r w:rsidRPr="005C2C50">
        <w:rPr>
          <w:rFonts w:cs="Arial"/>
          <w:b/>
          <w:bCs/>
          <w:color w:val="000000"/>
          <w:szCs w:val="22"/>
        </w:rPr>
        <w:t>ace</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zCs w:val="22"/>
        </w:rPr>
        <w:t>roce</w:t>
      </w:r>
      <w:r w:rsidRPr="005C2C50">
        <w:rPr>
          <w:rFonts w:cs="Arial"/>
          <w:b/>
          <w:bCs/>
          <w:color w:val="000000"/>
          <w:spacing w:val="-3"/>
          <w:szCs w:val="22"/>
        </w:rPr>
        <w:t>s</w:t>
      </w:r>
      <w:r w:rsidRPr="005C2C50">
        <w:rPr>
          <w:rFonts w:cs="Arial"/>
          <w:b/>
          <w:bCs/>
          <w:color w:val="000000"/>
          <w:szCs w:val="22"/>
        </w:rPr>
        <w:t>s</w:t>
      </w:r>
      <w:r w:rsidRPr="005C2C50">
        <w:rPr>
          <w:rFonts w:cs="Arial"/>
          <w:b/>
          <w:bCs/>
          <w:color w:val="000000"/>
          <w:spacing w:val="1"/>
          <w:szCs w:val="22"/>
        </w:rPr>
        <w:t>i</w:t>
      </w:r>
      <w:r w:rsidRPr="005C2C50">
        <w:rPr>
          <w:rFonts w:cs="Arial"/>
          <w:b/>
          <w:bCs/>
          <w:color w:val="000000"/>
          <w:szCs w:val="22"/>
        </w:rPr>
        <w:t>ng</w:t>
      </w:r>
      <w:r w:rsidRPr="005C2C50">
        <w:rPr>
          <w:rFonts w:cs="Arial"/>
          <w:b/>
          <w:bCs/>
          <w:color w:val="000000"/>
          <w:spacing w:val="1"/>
          <w:szCs w:val="22"/>
        </w:rPr>
        <w:t xml:space="preserve"> (</w:t>
      </w:r>
      <w:r w:rsidRPr="005C2C50">
        <w:rPr>
          <w:rFonts w:cs="Arial"/>
          <w:b/>
          <w:bCs/>
          <w:color w:val="000000"/>
          <w:spacing w:val="-1"/>
          <w:szCs w:val="22"/>
        </w:rPr>
        <w:t>P</w:t>
      </w:r>
      <w:r w:rsidRPr="005C2C50">
        <w:rPr>
          <w:rFonts w:cs="Arial"/>
          <w:b/>
          <w:bCs/>
          <w:color w:val="000000"/>
          <w:spacing w:val="1"/>
          <w:szCs w:val="22"/>
        </w:rPr>
        <w:t>I</w:t>
      </w:r>
      <w:r w:rsidRPr="005C2C50">
        <w:rPr>
          <w:rFonts w:cs="Arial"/>
          <w:b/>
          <w:bCs/>
          <w:color w:val="000000"/>
          <w:spacing w:val="-1"/>
          <w:szCs w:val="22"/>
        </w:rPr>
        <w:t>P</w:t>
      </w:r>
      <w:r w:rsidRPr="005C2C50">
        <w:rPr>
          <w:rFonts w:cs="Arial"/>
          <w:b/>
          <w:bCs/>
          <w:color w:val="000000"/>
          <w:szCs w:val="22"/>
        </w:rPr>
        <w:t>)</w:t>
      </w:r>
      <w:r w:rsidRPr="005C2C50">
        <w:rPr>
          <w:rFonts w:cs="Arial"/>
          <w:b/>
          <w:bCs/>
          <w:color w:val="000000"/>
          <w:spacing w:val="2"/>
          <w:szCs w:val="22"/>
        </w:rPr>
        <w:t xml:space="preserve"> </w:t>
      </w:r>
      <w:r w:rsidRPr="005C2C50">
        <w:rPr>
          <w:rFonts w:cs="Arial"/>
          <w:color w:val="000000"/>
          <w:spacing w:val="-2"/>
          <w:szCs w:val="22"/>
        </w:rPr>
        <w:t xml:space="preserve">- </w:t>
      </w:r>
      <w:r w:rsidRPr="005C2C50">
        <w:rPr>
          <w:rFonts w:cs="Arial"/>
          <w:color w:val="000000"/>
          <w:szCs w:val="22"/>
        </w:rPr>
        <w:t>The</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zCs w:val="22"/>
        </w:rPr>
        <w:t>ocess</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1"/>
          <w:szCs w:val="22"/>
        </w:rPr>
        <w:t>t</w:t>
      </w:r>
      <w:r w:rsidRPr="005C2C50">
        <w:rPr>
          <w:rFonts w:cs="Arial"/>
          <w:color w:val="000000"/>
          <w:szCs w:val="22"/>
        </w:rPr>
        <w:t>es</w:t>
      </w:r>
      <w:r w:rsidRPr="005C2C50">
        <w:rPr>
          <w:rFonts w:cs="Arial"/>
          <w:color w:val="000000"/>
          <w:spacing w:val="1"/>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pacing w:val="-1"/>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can</w:t>
      </w:r>
      <w:r w:rsidRPr="005C2C50">
        <w:rPr>
          <w:rFonts w:cs="Arial"/>
          <w:color w:val="000000"/>
          <w:spacing w:val="1"/>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ess</w:t>
      </w:r>
      <w:r w:rsidRPr="005C2C50">
        <w:rPr>
          <w:rFonts w:cs="Arial"/>
          <w:color w:val="000000"/>
          <w:spacing w:val="1"/>
          <w:szCs w:val="22"/>
        </w:rPr>
        <w:t xml:space="preserve"> t</w:t>
      </w:r>
      <w:r w:rsidRPr="005C2C50">
        <w:rPr>
          <w:rFonts w:cs="Arial"/>
          <w:color w:val="000000"/>
          <w:szCs w:val="22"/>
        </w:rPr>
        <w:t>e</w:t>
      </w:r>
      <w:r w:rsidRPr="005C2C50">
        <w:rPr>
          <w:rFonts w:cs="Arial"/>
          <w:color w:val="000000"/>
          <w:spacing w:val="1"/>
          <w:szCs w:val="22"/>
        </w:rPr>
        <w:t>rm</w:t>
      </w:r>
      <w:r w:rsidRPr="005C2C50">
        <w:rPr>
          <w:rFonts w:cs="Arial"/>
          <w:color w:val="000000"/>
          <w:spacing w:val="-1"/>
          <w:szCs w:val="22"/>
        </w:rPr>
        <w:t>i</w:t>
      </w:r>
      <w:r w:rsidRPr="005C2C50">
        <w:rPr>
          <w:rFonts w:cs="Arial"/>
          <w:color w:val="000000"/>
          <w:szCs w:val="22"/>
        </w:rPr>
        <w:t>nal or s</w:t>
      </w:r>
      <w:r w:rsidRPr="005C2C50">
        <w:rPr>
          <w:rFonts w:cs="Arial"/>
          <w:color w:val="000000"/>
          <w:spacing w:val="-3"/>
          <w:szCs w:val="22"/>
        </w:rPr>
        <w:t>o</w:t>
      </w:r>
      <w:r w:rsidRPr="005C2C50">
        <w:rPr>
          <w:rFonts w:cs="Arial"/>
          <w:color w:val="000000"/>
          <w:spacing w:val="3"/>
          <w:szCs w:val="22"/>
        </w:rPr>
        <w:t>f</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Vi</w:t>
      </w:r>
      <w:r w:rsidRPr="005C2C50">
        <w:rPr>
          <w:rFonts w:cs="Arial"/>
          <w:color w:val="000000"/>
          <w:szCs w:val="22"/>
        </w:rPr>
        <w:t>sa,</w:t>
      </w:r>
      <w:r w:rsidRPr="005C2C50">
        <w:rPr>
          <w:rFonts w:cs="Arial"/>
          <w:color w:val="000000"/>
          <w:spacing w:val="4"/>
          <w:szCs w:val="22"/>
        </w:rPr>
        <w:t xml:space="preserve"> </w:t>
      </w:r>
      <w:r w:rsidRPr="005C2C50">
        <w:rPr>
          <w:rFonts w:cs="Arial"/>
          <w:color w:val="000000"/>
          <w:spacing w:val="-4"/>
          <w:szCs w:val="22"/>
        </w:rPr>
        <w:t>M</w:t>
      </w:r>
      <w:r w:rsidRPr="005C2C50">
        <w:rPr>
          <w:rFonts w:cs="Arial"/>
          <w:color w:val="000000"/>
          <w:szCs w:val="22"/>
        </w:rPr>
        <w:t>as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2"/>
          <w:szCs w:val="22"/>
        </w:rPr>
        <w:t xml:space="preserve"> </w:t>
      </w:r>
      <w:r w:rsidRPr="005C2C50">
        <w:rPr>
          <w:rFonts w:cs="Arial"/>
          <w:color w:val="000000"/>
          <w:spacing w:val="-1"/>
          <w:szCs w:val="22"/>
        </w:rPr>
        <w:t>Di</w:t>
      </w:r>
      <w:r w:rsidRPr="005C2C50">
        <w:rPr>
          <w:rFonts w:cs="Arial"/>
          <w:color w:val="000000"/>
          <w:szCs w:val="22"/>
        </w:rPr>
        <w:t>sco</w:t>
      </w:r>
      <w:r w:rsidRPr="005C2C50">
        <w:rPr>
          <w:rFonts w:cs="Arial"/>
          <w:color w:val="000000"/>
          <w:spacing w:val="-2"/>
          <w:szCs w:val="22"/>
        </w:rPr>
        <w:t>v</w:t>
      </w:r>
      <w:r w:rsidRPr="005C2C50">
        <w:rPr>
          <w:rFonts w:cs="Arial"/>
          <w:color w:val="000000"/>
          <w:szCs w:val="22"/>
        </w:rPr>
        <w:t>er</w:t>
      </w:r>
      <w:r w:rsidRPr="005C2C50">
        <w:rPr>
          <w:rFonts w:cs="Arial"/>
          <w:color w:val="000000"/>
          <w:spacing w:val="3"/>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3"/>
          <w:szCs w:val="22"/>
        </w:rPr>
        <w:t>t</w:t>
      </w:r>
      <w:r w:rsidRPr="005C2C50">
        <w:rPr>
          <w:rFonts w:cs="Arial"/>
          <w:color w:val="000000"/>
          <w:spacing w:val="1"/>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 xml:space="preserve">a </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nanc</w:t>
      </w:r>
      <w:r w:rsidRPr="005C2C50">
        <w:rPr>
          <w:rFonts w:cs="Arial"/>
          <w:color w:val="000000"/>
          <w:spacing w:val="-1"/>
          <w:szCs w:val="22"/>
        </w:rPr>
        <w:t>i</w:t>
      </w:r>
      <w:r w:rsidRPr="005C2C50">
        <w:rPr>
          <w:rFonts w:cs="Arial"/>
          <w:color w:val="000000"/>
          <w:szCs w:val="22"/>
        </w:rPr>
        <w:t>al</w:t>
      </w:r>
      <w:r w:rsidRPr="005C2C50">
        <w:rPr>
          <w:rFonts w:cs="Arial"/>
          <w:color w:val="000000"/>
          <w:spacing w:val="1"/>
          <w:szCs w:val="22"/>
        </w:rPr>
        <w:t xml:space="preserve"> </w:t>
      </w:r>
      <w:r w:rsidRPr="005C2C50">
        <w:rPr>
          <w:rFonts w:cs="Arial"/>
          <w:color w:val="000000"/>
          <w:szCs w:val="22"/>
        </w:rPr>
        <w:t>se</w:t>
      </w:r>
      <w:r w:rsidRPr="005C2C50">
        <w:rPr>
          <w:rFonts w:cs="Arial"/>
          <w:color w:val="000000"/>
          <w:spacing w:val="1"/>
          <w:szCs w:val="22"/>
        </w:rPr>
        <w:t>r</w:t>
      </w:r>
      <w:r w:rsidRPr="005C2C50">
        <w:rPr>
          <w:rFonts w:cs="Arial"/>
          <w:color w:val="000000"/>
          <w:spacing w:val="-2"/>
          <w:szCs w:val="22"/>
        </w:rPr>
        <w:t>v</w:t>
      </w:r>
      <w:r w:rsidRPr="005C2C50">
        <w:rPr>
          <w:rFonts w:cs="Arial"/>
          <w:color w:val="000000"/>
          <w:spacing w:val="2"/>
          <w:szCs w:val="22"/>
        </w:rPr>
        <w:t>i</w:t>
      </w:r>
      <w:r w:rsidRPr="005C2C50">
        <w:rPr>
          <w:rFonts w:cs="Arial"/>
          <w:color w:val="000000"/>
          <w:szCs w:val="22"/>
        </w:rPr>
        <w:t>ces</w:t>
      </w:r>
      <w:r w:rsidRPr="005C2C50">
        <w:rPr>
          <w:rFonts w:cs="Arial"/>
          <w:color w:val="000000"/>
          <w:spacing w:val="3"/>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2"/>
          <w:szCs w:val="22"/>
        </w:rPr>
        <w:t>o</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der</w:t>
      </w:r>
      <w:r w:rsidRPr="005C2C50">
        <w:rPr>
          <w:rFonts w:cs="Arial"/>
          <w:color w:val="000000"/>
          <w:spacing w:val="3"/>
          <w:szCs w:val="22"/>
        </w:rPr>
        <w:t xml:space="preserve"> </w:t>
      </w:r>
      <w:r w:rsidRPr="005C2C50">
        <w:rPr>
          <w:rFonts w:cs="Arial"/>
          <w:color w:val="000000"/>
          <w:szCs w:val="22"/>
        </w:rPr>
        <w:t xml:space="preserve">and </w:t>
      </w:r>
      <w:r w:rsidRPr="005C2C50">
        <w:rPr>
          <w:rFonts w:cs="Arial"/>
          <w:color w:val="000000"/>
          <w:spacing w:val="-1"/>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can</w:t>
      </w:r>
      <w:r w:rsidRPr="005C2C50">
        <w:rPr>
          <w:rFonts w:cs="Arial"/>
          <w:color w:val="000000"/>
          <w:spacing w:val="48"/>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 xml:space="preserve">ess </w:t>
      </w:r>
      <w:r w:rsidRPr="005C2C50">
        <w:rPr>
          <w:rFonts w:cs="Arial"/>
          <w:color w:val="000000"/>
          <w:spacing w:val="1"/>
          <w:szCs w:val="22"/>
        </w:rPr>
        <w:t>tr</w:t>
      </w:r>
      <w:r w:rsidRPr="005C2C50">
        <w:rPr>
          <w:rFonts w:cs="Arial"/>
          <w:color w:val="000000"/>
          <w:szCs w:val="22"/>
        </w:rPr>
        <w:t>a</w:t>
      </w:r>
      <w:r w:rsidRPr="005C2C50">
        <w:rPr>
          <w:rFonts w:cs="Arial"/>
          <w:color w:val="000000"/>
          <w:spacing w:val="-3"/>
          <w:szCs w:val="22"/>
        </w:rPr>
        <w:t>n</w:t>
      </w:r>
      <w:r w:rsidRPr="005C2C50">
        <w:rPr>
          <w:rFonts w:cs="Arial"/>
          <w:color w:val="000000"/>
          <w:szCs w:val="22"/>
        </w:rPr>
        <w:t>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 d</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ec</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 xml:space="preserve">y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2"/>
          <w:szCs w:val="22"/>
        </w:rPr>
        <w:t>A</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i</w:t>
      </w:r>
      <w:r w:rsidRPr="005C2C50">
        <w:rPr>
          <w:rFonts w:cs="Arial"/>
          <w:color w:val="000000"/>
          <w:szCs w:val="22"/>
        </w:rPr>
        <w:t xml:space="preserve">can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r</w:t>
      </w:r>
      <w:r w:rsidRPr="005C2C50">
        <w:rPr>
          <w:rFonts w:cs="Arial"/>
          <w:color w:val="000000"/>
          <w:szCs w:val="22"/>
        </w:rPr>
        <w:t xml:space="preserve">ess </w:t>
      </w:r>
      <w:r w:rsidRPr="005C2C50">
        <w:rPr>
          <w:rFonts w:cs="Arial"/>
          <w:color w:val="000000"/>
          <w:spacing w:val="3"/>
          <w:szCs w:val="22"/>
        </w:rPr>
        <w:t>f</w:t>
      </w:r>
      <w:r w:rsidRPr="005C2C50">
        <w:rPr>
          <w:rFonts w:cs="Arial"/>
          <w:color w:val="000000"/>
          <w:spacing w:val="-3"/>
          <w:szCs w:val="22"/>
        </w:rPr>
        <w:t>o</w:t>
      </w:r>
      <w:r w:rsidRPr="005C2C50">
        <w:rPr>
          <w:rFonts w:cs="Arial"/>
          <w:color w:val="000000"/>
          <w:szCs w:val="22"/>
        </w:rPr>
        <w:t>r bo</w:t>
      </w:r>
      <w:r w:rsidRPr="005C2C50">
        <w:rPr>
          <w:rFonts w:cs="Arial"/>
          <w:color w:val="000000"/>
          <w:spacing w:val="1"/>
          <w:szCs w:val="22"/>
        </w:rPr>
        <w:t>t</w:t>
      </w:r>
      <w:r w:rsidRPr="005C2C50">
        <w:rPr>
          <w:rFonts w:cs="Arial"/>
          <w:color w:val="000000"/>
          <w:szCs w:val="22"/>
        </w:rPr>
        <w:t>h au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 and se</w:t>
      </w:r>
      <w:r w:rsidRPr="005C2C50">
        <w:rPr>
          <w:rFonts w:cs="Arial"/>
          <w:color w:val="000000"/>
          <w:spacing w:val="1"/>
          <w:szCs w:val="22"/>
        </w:rPr>
        <w:t>tt</w:t>
      </w:r>
      <w:r w:rsidRPr="005C2C50">
        <w:rPr>
          <w:rFonts w:cs="Arial"/>
          <w:color w:val="000000"/>
          <w:spacing w:val="-1"/>
          <w:szCs w:val="22"/>
        </w:rPr>
        <w:t>l</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w:t>
      </w:r>
    </w:p>
    <w:p w14:paraId="4983CEA0" w14:textId="77777777" w:rsidR="005C2C50" w:rsidRPr="005C2C50" w:rsidRDefault="005C2C50">
      <w:pPr>
        <w:widowControl w:val="0"/>
        <w:autoSpaceDE w:val="0"/>
        <w:autoSpaceDN w:val="0"/>
        <w:adjustRightInd w:val="0"/>
        <w:spacing w:line="240" w:lineRule="exact"/>
        <w:rPr>
          <w:rFonts w:cs="Arial"/>
          <w:color w:val="000000"/>
          <w:szCs w:val="22"/>
        </w:rPr>
      </w:pPr>
    </w:p>
    <w:p w14:paraId="609A9F8C"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zCs w:val="22"/>
        </w:rPr>
        <w:t>o</w:t>
      </w:r>
      <w:r w:rsidRPr="005C2C50">
        <w:rPr>
          <w:rFonts w:cs="Arial"/>
          <w:b/>
          <w:bCs/>
          <w:color w:val="000000"/>
          <w:spacing w:val="1"/>
          <w:szCs w:val="22"/>
        </w:rPr>
        <w:t>i</w:t>
      </w:r>
      <w:r w:rsidRPr="005C2C50">
        <w:rPr>
          <w:rFonts w:cs="Arial"/>
          <w:b/>
          <w:bCs/>
          <w:color w:val="000000"/>
          <w:szCs w:val="22"/>
        </w:rPr>
        <w:t xml:space="preserve">nt </w:t>
      </w:r>
      <w:r w:rsidRPr="005C2C50">
        <w:rPr>
          <w:rFonts w:cs="Arial"/>
          <w:b/>
          <w:bCs/>
          <w:color w:val="000000"/>
          <w:spacing w:val="1"/>
          <w:szCs w:val="22"/>
        </w:rPr>
        <w:t xml:space="preserve"> O</w:t>
      </w:r>
      <w:r w:rsidRPr="005C2C50">
        <w:rPr>
          <w:rFonts w:cs="Arial"/>
          <w:b/>
          <w:bCs/>
          <w:color w:val="000000"/>
          <w:szCs w:val="22"/>
        </w:rPr>
        <w:t xml:space="preserve">f </w:t>
      </w:r>
      <w:r w:rsidRPr="005C2C50">
        <w:rPr>
          <w:rFonts w:cs="Arial"/>
          <w:b/>
          <w:bCs/>
          <w:color w:val="000000"/>
          <w:spacing w:val="1"/>
          <w:szCs w:val="22"/>
        </w:rPr>
        <w:t xml:space="preserve"> </w:t>
      </w:r>
      <w:r w:rsidRPr="005C2C50">
        <w:rPr>
          <w:rFonts w:cs="Arial"/>
          <w:b/>
          <w:bCs/>
          <w:color w:val="000000"/>
          <w:spacing w:val="-1"/>
          <w:szCs w:val="22"/>
        </w:rPr>
        <w:t>S</w:t>
      </w:r>
      <w:r w:rsidRPr="005C2C50">
        <w:rPr>
          <w:rFonts w:cs="Arial"/>
          <w:b/>
          <w:bCs/>
          <w:color w:val="000000"/>
          <w:szCs w:val="22"/>
        </w:rPr>
        <w:t>a</w:t>
      </w:r>
      <w:r w:rsidRPr="005C2C50">
        <w:rPr>
          <w:rFonts w:cs="Arial"/>
          <w:b/>
          <w:bCs/>
          <w:color w:val="000000"/>
          <w:spacing w:val="1"/>
          <w:szCs w:val="22"/>
        </w:rPr>
        <w:t>l</w:t>
      </w:r>
      <w:r w:rsidRPr="005C2C50">
        <w:rPr>
          <w:rFonts w:cs="Arial"/>
          <w:b/>
          <w:bCs/>
          <w:color w:val="000000"/>
          <w:szCs w:val="22"/>
        </w:rPr>
        <w:t xml:space="preserve">e  </w:t>
      </w:r>
      <w:r w:rsidRPr="005C2C50">
        <w:rPr>
          <w:rFonts w:cs="Arial"/>
          <w:b/>
          <w:bCs/>
          <w:color w:val="000000"/>
          <w:spacing w:val="1"/>
          <w:szCs w:val="22"/>
        </w:rPr>
        <w:t>(</w:t>
      </w:r>
      <w:r w:rsidRPr="005C2C50">
        <w:rPr>
          <w:rFonts w:cs="Arial"/>
          <w:b/>
          <w:bCs/>
          <w:color w:val="000000"/>
          <w:spacing w:val="-3"/>
          <w:szCs w:val="22"/>
        </w:rPr>
        <w:t>P</w:t>
      </w:r>
      <w:r w:rsidRPr="005C2C50">
        <w:rPr>
          <w:rFonts w:cs="Arial"/>
          <w:b/>
          <w:bCs/>
          <w:color w:val="000000"/>
          <w:spacing w:val="1"/>
          <w:szCs w:val="22"/>
        </w:rPr>
        <w:t>O</w:t>
      </w:r>
      <w:r w:rsidRPr="005C2C50">
        <w:rPr>
          <w:rFonts w:cs="Arial"/>
          <w:b/>
          <w:bCs/>
          <w:color w:val="000000"/>
          <w:spacing w:val="-1"/>
          <w:szCs w:val="22"/>
        </w:rPr>
        <w:t>S</w:t>
      </w:r>
      <w:r w:rsidRPr="005C2C50">
        <w:rPr>
          <w:rFonts w:cs="Arial"/>
          <w:b/>
          <w:bCs/>
          <w:color w:val="000000"/>
          <w:szCs w:val="22"/>
        </w:rPr>
        <w:t xml:space="preserve">) </w:t>
      </w:r>
      <w:r w:rsidRPr="005C2C50">
        <w:rPr>
          <w:rFonts w:cs="Arial"/>
          <w:b/>
          <w:bCs/>
          <w:color w:val="000000"/>
          <w:spacing w:val="1"/>
          <w:szCs w:val="22"/>
        </w:rPr>
        <w:t xml:space="preserve"> </w:t>
      </w:r>
      <w:r w:rsidRPr="005C2C50">
        <w:rPr>
          <w:rFonts w:cs="Arial"/>
          <w:color w:val="000000"/>
          <w:szCs w:val="22"/>
        </w:rPr>
        <w:t xml:space="preserve">- </w:t>
      </w:r>
      <w:r w:rsidRPr="005C2C50">
        <w:rPr>
          <w:rFonts w:cs="Arial"/>
          <w:color w:val="000000"/>
          <w:spacing w:val="4"/>
          <w:szCs w:val="22"/>
        </w:rPr>
        <w:t xml:space="preserve"> </w:t>
      </w:r>
      <w:r w:rsidRPr="005C2C50">
        <w:rPr>
          <w:rFonts w:cs="Arial"/>
          <w:color w:val="000000"/>
          <w:szCs w:val="22"/>
        </w:rPr>
        <w:t xml:space="preserve">A </w:t>
      </w:r>
      <w:r w:rsidRPr="005C2C50">
        <w:rPr>
          <w:rFonts w:cs="Arial"/>
          <w:color w:val="000000"/>
          <w:spacing w:val="2"/>
          <w:szCs w:val="22"/>
        </w:rPr>
        <w:t xml:space="preserve"> </w:t>
      </w:r>
      <w:r w:rsidRPr="005C2C50">
        <w:rPr>
          <w:rFonts w:cs="Arial"/>
          <w:color w:val="000000"/>
          <w:spacing w:val="-1"/>
          <w:szCs w:val="22"/>
        </w:rPr>
        <w:t>l</w:t>
      </w:r>
      <w:r w:rsidRPr="005C2C50">
        <w:rPr>
          <w:rFonts w:cs="Arial"/>
          <w:color w:val="000000"/>
          <w:szCs w:val="22"/>
        </w:rPr>
        <w:t>oc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2"/>
          <w:szCs w:val="22"/>
        </w:rPr>
        <w:t xml:space="preserve"> </w:t>
      </w:r>
      <w:r w:rsidRPr="005C2C50">
        <w:rPr>
          <w:rFonts w:cs="Arial"/>
          <w:color w:val="000000"/>
          <w:spacing w:val="-3"/>
          <w:szCs w:val="22"/>
        </w:rPr>
        <w:t>w</w:t>
      </w:r>
      <w:r w:rsidRPr="005C2C50">
        <w:rPr>
          <w:rFonts w:cs="Arial"/>
          <w:color w:val="000000"/>
          <w:szCs w:val="22"/>
        </w:rPr>
        <w:t>he</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2"/>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d</w:t>
      </w:r>
      <w:r w:rsidRPr="005C2C50">
        <w:rPr>
          <w:rFonts w:cs="Arial"/>
          <w:color w:val="000000"/>
          <w:spacing w:val="-1"/>
          <w:szCs w:val="22"/>
        </w:rPr>
        <w:t>i</w:t>
      </w:r>
      <w:r w:rsidRPr="005C2C50">
        <w:rPr>
          <w:rFonts w:cs="Arial"/>
          <w:color w:val="000000"/>
          <w:szCs w:val="22"/>
        </w:rPr>
        <w:t xml:space="preserve">t </w:t>
      </w:r>
      <w:r w:rsidRPr="005C2C50">
        <w:rPr>
          <w:rFonts w:cs="Arial"/>
          <w:color w:val="000000"/>
          <w:spacing w:val="4"/>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 xml:space="preserve">d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ons </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2"/>
          <w:szCs w:val="22"/>
        </w:rPr>
        <w:t xml:space="preserve"> </w:t>
      </w:r>
      <w:r w:rsidRPr="005C2C50">
        <w:rPr>
          <w:rFonts w:cs="Arial"/>
          <w:color w:val="000000"/>
          <w:szCs w:val="22"/>
        </w:rPr>
        <w:t>pe</w:t>
      </w:r>
      <w:r w:rsidRPr="005C2C50">
        <w:rPr>
          <w:rFonts w:cs="Arial"/>
          <w:color w:val="000000"/>
          <w:spacing w:val="-2"/>
          <w:szCs w:val="22"/>
        </w:rPr>
        <w:t>r</w:t>
      </w:r>
      <w:r w:rsidRPr="005C2C50">
        <w:rPr>
          <w:rFonts w:cs="Arial"/>
          <w:color w:val="000000"/>
          <w:spacing w:val="1"/>
          <w:szCs w:val="22"/>
        </w:rPr>
        <w:t>f</w:t>
      </w:r>
      <w:r w:rsidRPr="005C2C50">
        <w:rPr>
          <w:rFonts w:cs="Arial"/>
          <w:color w:val="000000"/>
          <w:szCs w:val="22"/>
        </w:rPr>
        <w:t>o</w:t>
      </w:r>
      <w:r w:rsidRPr="005C2C50">
        <w:rPr>
          <w:rFonts w:cs="Arial"/>
          <w:color w:val="000000"/>
          <w:spacing w:val="-2"/>
          <w:szCs w:val="22"/>
        </w:rPr>
        <w:t>r</w:t>
      </w:r>
      <w:r w:rsidRPr="005C2C50">
        <w:rPr>
          <w:rFonts w:cs="Arial"/>
          <w:color w:val="000000"/>
          <w:spacing w:val="1"/>
          <w:szCs w:val="22"/>
        </w:rPr>
        <w:t>m</w:t>
      </w:r>
      <w:r w:rsidRPr="005C2C50">
        <w:rPr>
          <w:rFonts w:cs="Arial"/>
          <w:color w:val="000000"/>
          <w:szCs w:val="22"/>
        </w:rPr>
        <w:t xml:space="preserve">ed  </w:t>
      </w:r>
      <w:r w:rsidRPr="005C2C50">
        <w:rPr>
          <w:rFonts w:cs="Arial"/>
          <w:color w:val="000000"/>
          <w:spacing w:val="-3"/>
          <w:szCs w:val="22"/>
        </w:rPr>
        <w:t>w</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 xml:space="preserve">h </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 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der</w:t>
      </w:r>
      <w:r w:rsidRPr="005C2C50">
        <w:rPr>
          <w:rFonts w:cs="Arial"/>
          <w:color w:val="000000"/>
          <w:spacing w:val="33"/>
          <w:szCs w:val="22"/>
        </w:rPr>
        <w:t xml:space="preserve"> </w:t>
      </w:r>
      <w:r w:rsidRPr="005C2C50">
        <w:rPr>
          <w:rFonts w:cs="Arial"/>
          <w:color w:val="000000"/>
          <w:szCs w:val="22"/>
        </w:rPr>
        <w:t>p</w:t>
      </w:r>
      <w:r w:rsidRPr="005C2C50">
        <w:rPr>
          <w:rFonts w:cs="Arial"/>
          <w:color w:val="000000"/>
          <w:spacing w:val="-2"/>
          <w:szCs w:val="22"/>
        </w:rPr>
        <w:t>r</w:t>
      </w:r>
      <w:r w:rsidRPr="005C2C50">
        <w:rPr>
          <w:rFonts w:cs="Arial"/>
          <w:color w:val="000000"/>
          <w:szCs w:val="22"/>
        </w:rPr>
        <w:t>esen</w:t>
      </w:r>
      <w:r w:rsidRPr="005C2C50">
        <w:rPr>
          <w:rFonts w:cs="Arial"/>
          <w:color w:val="000000"/>
          <w:spacing w:val="-1"/>
          <w:szCs w:val="22"/>
        </w:rPr>
        <w:t>t</w:t>
      </w:r>
      <w:r w:rsidRPr="005C2C50">
        <w:rPr>
          <w:rFonts w:cs="Arial"/>
          <w:color w:val="000000"/>
          <w:szCs w:val="22"/>
        </w:rPr>
        <w:t>,</w:t>
      </w:r>
      <w:r w:rsidRPr="005C2C50">
        <w:rPr>
          <w:rFonts w:cs="Arial"/>
          <w:color w:val="000000"/>
          <w:spacing w:val="33"/>
          <w:szCs w:val="22"/>
        </w:rPr>
        <w:t xml:space="preserve"> </w:t>
      </w:r>
      <w:r w:rsidRPr="005C2C50">
        <w:rPr>
          <w:rFonts w:cs="Arial"/>
          <w:color w:val="000000"/>
          <w:szCs w:val="22"/>
        </w:rPr>
        <w:t>su</w:t>
      </w:r>
      <w:r w:rsidRPr="005C2C50">
        <w:rPr>
          <w:rFonts w:cs="Arial"/>
          <w:color w:val="000000"/>
          <w:spacing w:val="-2"/>
          <w:szCs w:val="22"/>
        </w:rPr>
        <w:t>c</w:t>
      </w:r>
      <w:r w:rsidRPr="005C2C50">
        <w:rPr>
          <w:rFonts w:cs="Arial"/>
          <w:color w:val="000000"/>
          <w:szCs w:val="22"/>
        </w:rPr>
        <w:t>h</w:t>
      </w:r>
      <w:r w:rsidRPr="005C2C50">
        <w:rPr>
          <w:rFonts w:cs="Arial"/>
          <w:color w:val="000000"/>
          <w:spacing w:val="32"/>
          <w:szCs w:val="22"/>
        </w:rPr>
        <w:t xml:space="preserve"> </w:t>
      </w:r>
      <w:r w:rsidRPr="005C2C50">
        <w:rPr>
          <w:rFonts w:cs="Arial"/>
          <w:color w:val="000000"/>
          <w:szCs w:val="22"/>
        </w:rPr>
        <w:t>as</w:t>
      </w:r>
      <w:r w:rsidRPr="005C2C50">
        <w:rPr>
          <w:rFonts w:cs="Arial"/>
          <w:color w:val="000000"/>
          <w:spacing w:val="32"/>
          <w:szCs w:val="22"/>
        </w:rPr>
        <w:t xml:space="preserve"> </w:t>
      </w:r>
      <w:r w:rsidRPr="005C2C50">
        <w:rPr>
          <w:rFonts w:cs="Arial"/>
          <w:color w:val="000000"/>
          <w:szCs w:val="22"/>
        </w:rPr>
        <w:t>a</w:t>
      </w:r>
      <w:r w:rsidRPr="005C2C50">
        <w:rPr>
          <w:rFonts w:cs="Arial"/>
          <w:color w:val="000000"/>
          <w:spacing w:val="32"/>
          <w:szCs w:val="22"/>
        </w:rPr>
        <w:t xml:space="preserve"> </w:t>
      </w:r>
      <w:r w:rsidRPr="005C2C50">
        <w:rPr>
          <w:rFonts w:cs="Arial"/>
          <w:color w:val="000000"/>
          <w:spacing w:val="1"/>
          <w:szCs w:val="22"/>
        </w:rPr>
        <w:t>r</w:t>
      </w:r>
      <w:r w:rsidRPr="005C2C50">
        <w:rPr>
          <w:rFonts w:cs="Arial"/>
          <w:color w:val="000000"/>
          <w:spacing w:val="-3"/>
          <w:szCs w:val="22"/>
        </w:rPr>
        <w:t>e</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l</w:t>
      </w:r>
      <w:r w:rsidRPr="005C2C50">
        <w:rPr>
          <w:rFonts w:cs="Arial"/>
          <w:color w:val="000000"/>
          <w:spacing w:val="31"/>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30"/>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2"/>
          <w:szCs w:val="22"/>
        </w:rPr>
        <w:t xml:space="preserve"> </w:t>
      </w:r>
      <w:r w:rsidRPr="005C2C50">
        <w:rPr>
          <w:rFonts w:cs="Arial"/>
          <w:color w:val="000000"/>
          <w:spacing w:val="1"/>
          <w:szCs w:val="22"/>
        </w:rPr>
        <w:t>r</w:t>
      </w:r>
      <w:r w:rsidRPr="005C2C50">
        <w:rPr>
          <w:rFonts w:cs="Arial"/>
          <w:color w:val="000000"/>
          <w:szCs w:val="22"/>
        </w:rPr>
        <w:t>ead</w:t>
      </w:r>
      <w:r w:rsidRPr="005C2C50">
        <w:rPr>
          <w:rFonts w:cs="Arial"/>
          <w:color w:val="000000"/>
          <w:spacing w:val="30"/>
          <w:szCs w:val="22"/>
        </w:rPr>
        <w:t xml:space="preserve"> </w:t>
      </w:r>
      <w:r w:rsidRPr="005C2C50">
        <w:rPr>
          <w:rFonts w:cs="Arial"/>
          <w:color w:val="000000"/>
          <w:spacing w:val="1"/>
          <w:szCs w:val="22"/>
        </w:rPr>
        <w:t>m</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n</w:t>
      </w:r>
      <w:r w:rsidRPr="005C2C50">
        <w:rPr>
          <w:rFonts w:cs="Arial"/>
          <w:color w:val="000000"/>
          <w:spacing w:val="-3"/>
          <w:szCs w:val="22"/>
        </w:rPr>
        <w:t>e</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ca</w:t>
      </w:r>
      <w:r w:rsidRPr="005C2C50">
        <w:rPr>
          <w:rFonts w:cs="Arial"/>
          <w:color w:val="000000"/>
          <w:spacing w:val="-1"/>
          <w:szCs w:val="22"/>
        </w:rPr>
        <w:t>ll</w:t>
      </w:r>
      <w:r w:rsidRPr="005C2C50">
        <w:rPr>
          <w:rFonts w:cs="Arial"/>
          <w:color w:val="000000"/>
          <w:spacing w:val="-2"/>
          <w:szCs w:val="22"/>
        </w:rPr>
        <w:t>y</w:t>
      </w:r>
      <w:r w:rsidRPr="005C2C50">
        <w:rPr>
          <w:rFonts w:cs="Arial"/>
          <w:color w:val="000000"/>
          <w:szCs w:val="22"/>
        </w:rPr>
        <w:t>,</w:t>
      </w:r>
      <w:r w:rsidRPr="005C2C50">
        <w:rPr>
          <w:rFonts w:cs="Arial"/>
          <w:color w:val="000000"/>
          <w:spacing w:val="33"/>
          <w:szCs w:val="22"/>
        </w:rPr>
        <w:t xml:space="preserve"> </w:t>
      </w:r>
      <w:r w:rsidRPr="005C2C50">
        <w:rPr>
          <w:rFonts w:cs="Arial"/>
          <w:color w:val="000000"/>
          <w:szCs w:val="22"/>
        </w:rPr>
        <w:t>and</w:t>
      </w:r>
      <w:r w:rsidRPr="005C2C50">
        <w:rPr>
          <w:rFonts w:cs="Arial"/>
          <w:color w:val="000000"/>
          <w:spacing w:val="3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
          <w:szCs w:val="22"/>
        </w:rPr>
        <w:t>h</w:t>
      </w:r>
      <w:r w:rsidRPr="005C2C50">
        <w:rPr>
          <w:rFonts w:cs="Arial"/>
          <w:color w:val="000000"/>
          <w:szCs w:val="22"/>
        </w:rPr>
        <w:t>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zCs w:val="22"/>
        </w:rPr>
        <w:t>s s</w:t>
      </w:r>
      <w:r w:rsidRPr="005C2C50">
        <w:rPr>
          <w:rFonts w:cs="Arial"/>
          <w:color w:val="000000"/>
          <w:spacing w:val="-1"/>
          <w:szCs w:val="22"/>
        </w:rPr>
        <w:t>i</w:t>
      </w:r>
      <w:r w:rsidRPr="005C2C50">
        <w:rPr>
          <w:rFonts w:cs="Arial"/>
          <w:color w:val="000000"/>
          <w:spacing w:val="2"/>
          <w:szCs w:val="22"/>
        </w:rPr>
        <w:t>g</w:t>
      </w:r>
      <w:r w:rsidRPr="005C2C50">
        <w:rPr>
          <w:rFonts w:cs="Arial"/>
          <w:color w:val="000000"/>
          <w:szCs w:val="22"/>
        </w:rPr>
        <w:t>na</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e</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zCs w:val="22"/>
        </w:rPr>
        <w:t>ob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ned</w:t>
      </w:r>
      <w:r w:rsidRPr="005C2C50">
        <w:rPr>
          <w:rFonts w:cs="Arial"/>
          <w:color w:val="000000"/>
          <w:spacing w:val="3"/>
          <w:szCs w:val="22"/>
        </w:rPr>
        <w:t xml:space="preserve"> </w:t>
      </w:r>
      <w:r w:rsidRPr="005C2C50">
        <w:rPr>
          <w:rFonts w:cs="Arial"/>
          <w:color w:val="000000"/>
          <w:szCs w:val="22"/>
        </w:rPr>
        <w:t>as</w:t>
      </w:r>
      <w:r w:rsidRPr="005C2C50">
        <w:rPr>
          <w:rFonts w:cs="Arial"/>
          <w:color w:val="000000"/>
          <w:spacing w:val="1"/>
          <w:szCs w:val="22"/>
        </w:rPr>
        <w:t xml:space="preserve"> </w:t>
      </w:r>
      <w:r w:rsidRPr="005C2C50">
        <w:rPr>
          <w:rFonts w:cs="Arial"/>
          <w:color w:val="000000"/>
          <w:spacing w:val="-1"/>
          <w:szCs w:val="22"/>
        </w:rPr>
        <w:t>i</w:t>
      </w:r>
      <w:r w:rsidRPr="005C2C50">
        <w:rPr>
          <w:rFonts w:cs="Arial"/>
          <w:color w:val="000000"/>
          <w:szCs w:val="22"/>
        </w:rPr>
        <w:t>nsu</w:t>
      </w:r>
      <w:r w:rsidRPr="005C2C50">
        <w:rPr>
          <w:rFonts w:cs="Arial"/>
          <w:color w:val="000000"/>
          <w:spacing w:val="1"/>
          <w:szCs w:val="22"/>
        </w:rPr>
        <w:t>r</w:t>
      </w:r>
      <w:r w:rsidRPr="005C2C50">
        <w:rPr>
          <w:rFonts w:cs="Arial"/>
          <w:color w:val="000000"/>
          <w:szCs w:val="22"/>
        </w:rPr>
        <w:t>ance</w:t>
      </w:r>
      <w:r w:rsidRPr="005C2C50">
        <w:rPr>
          <w:rFonts w:cs="Arial"/>
          <w:color w:val="000000"/>
          <w:spacing w:val="3"/>
          <w:szCs w:val="22"/>
        </w:rPr>
        <w:t xml:space="preserve"> </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a</w:t>
      </w:r>
      <w:r w:rsidRPr="005C2C50">
        <w:rPr>
          <w:rFonts w:cs="Arial"/>
          <w:color w:val="000000"/>
          <w:spacing w:val="-1"/>
          <w:szCs w:val="22"/>
        </w:rPr>
        <w:t>i</w:t>
      </w:r>
      <w:r w:rsidRPr="005C2C50">
        <w:rPr>
          <w:rFonts w:cs="Arial"/>
          <w:color w:val="000000"/>
          <w:szCs w:val="22"/>
        </w:rPr>
        <w:t>nst</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pacing w:val="1"/>
          <w:szCs w:val="22"/>
        </w:rPr>
        <w:t>r</w:t>
      </w:r>
      <w:r w:rsidRPr="005C2C50">
        <w:rPr>
          <w:rFonts w:cs="Arial"/>
          <w:color w:val="000000"/>
          <w:spacing w:val="-3"/>
          <w:szCs w:val="22"/>
        </w:rPr>
        <w:t>a</w:t>
      </w:r>
      <w:r w:rsidRPr="005C2C50">
        <w:rPr>
          <w:rFonts w:cs="Arial"/>
          <w:color w:val="000000"/>
          <w:szCs w:val="22"/>
        </w:rPr>
        <w:t>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T</w:t>
      </w:r>
      <w:r w:rsidRPr="005C2C50">
        <w:rPr>
          <w:rFonts w:cs="Arial"/>
          <w:color w:val="000000"/>
          <w:szCs w:val="22"/>
        </w:rPr>
        <w:t>h</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i</w:t>
      </w:r>
      <w:r w:rsidRPr="005C2C50">
        <w:rPr>
          <w:rFonts w:cs="Arial"/>
          <w:color w:val="000000"/>
          <w:szCs w:val="22"/>
        </w:rPr>
        <w:t>s</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zCs w:val="22"/>
        </w:rPr>
        <w:t xml:space="preserve">he </w:t>
      </w:r>
      <w:r w:rsidRPr="005C2C50">
        <w:rPr>
          <w:rFonts w:cs="Arial"/>
          <w:color w:val="000000"/>
          <w:spacing w:val="1"/>
          <w:szCs w:val="22"/>
        </w:rPr>
        <w:t>m</w:t>
      </w:r>
      <w:r w:rsidRPr="005C2C50">
        <w:rPr>
          <w:rFonts w:cs="Arial"/>
          <w:color w:val="000000"/>
          <w:spacing w:val="-3"/>
          <w:szCs w:val="22"/>
        </w:rPr>
        <w:t>o</w:t>
      </w:r>
      <w:r w:rsidRPr="005C2C50">
        <w:rPr>
          <w:rFonts w:cs="Arial"/>
          <w:color w:val="000000"/>
          <w:szCs w:val="22"/>
        </w:rPr>
        <w:t>st</w:t>
      </w:r>
      <w:r w:rsidRPr="005C2C50">
        <w:rPr>
          <w:rFonts w:cs="Arial"/>
          <w:color w:val="000000"/>
          <w:spacing w:val="4"/>
          <w:szCs w:val="22"/>
        </w:rPr>
        <w:t xml:space="preserve"> </w:t>
      </w:r>
      <w:r w:rsidRPr="005C2C50">
        <w:rPr>
          <w:rFonts w:cs="Arial"/>
          <w:color w:val="000000"/>
          <w:szCs w:val="22"/>
        </w:rPr>
        <w:t>sec</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 xml:space="preserve">e </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m</w:t>
      </w:r>
      <w:r w:rsidRPr="005C2C50">
        <w:rPr>
          <w:rFonts w:cs="Arial"/>
          <w:color w:val="000000"/>
          <w:spacing w:val="4"/>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 ca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o</w:t>
      </w:r>
      <w:r w:rsidRPr="005C2C50">
        <w:rPr>
          <w:rFonts w:cs="Arial"/>
          <w:color w:val="000000"/>
          <w:spacing w:val="-2"/>
          <w:szCs w:val="22"/>
        </w:rPr>
        <w:t>m</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r</w:t>
      </w:r>
      <w:r w:rsidRPr="005C2C50">
        <w:rPr>
          <w:rFonts w:cs="Arial"/>
          <w:color w:val="000000"/>
          <w:szCs w:val="22"/>
        </w:rPr>
        <w:t>c</w:t>
      </w:r>
      <w:r w:rsidRPr="005C2C50">
        <w:rPr>
          <w:rFonts w:cs="Arial"/>
          <w:color w:val="000000"/>
          <w:spacing w:val="-3"/>
          <w:szCs w:val="22"/>
        </w:rPr>
        <w:t>e</w:t>
      </w:r>
      <w:r w:rsidRPr="005C2C50">
        <w:rPr>
          <w:rFonts w:cs="Arial"/>
          <w:color w:val="000000"/>
          <w:szCs w:val="22"/>
        </w:rPr>
        <w:t>.</w:t>
      </w:r>
    </w:p>
    <w:p w14:paraId="26E7AC61" w14:textId="77777777" w:rsidR="005C2C50" w:rsidRPr="005C2C50" w:rsidRDefault="005C2C50">
      <w:pPr>
        <w:widowControl w:val="0"/>
        <w:autoSpaceDE w:val="0"/>
        <w:autoSpaceDN w:val="0"/>
        <w:adjustRightInd w:val="0"/>
        <w:spacing w:line="240" w:lineRule="exact"/>
        <w:rPr>
          <w:rFonts w:cs="Arial"/>
          <w:color w:val="000000"/>
          <w:szCs w:val="22"/>
        </w:rPr>
      </w:pPr>
    </w:p>
    <w:p w14:paraId="20CCDC02"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P</w:t>
      </w:r>
      <w:r w:rsidRPr="005C2C50">
        <w:rPr>
          <w:rFonts w:cs="Arial"/>
          <w:b/>
          <w:bCs/>
          <w:color w:val="000000"/>
          <w:spacing w:val="1"/>
          <w:szCs w:val="22"/>
        </w:rPr>
        <w:t>O</w:t>
      </w:r>
      <w:r w:rsidRPr="005C2C50">
        <w:rPr>
          <w:rFonts w:cs="Arial"/>
          <w:b/>
          <w:bCs/>
          <w:color w:val="000000"/>
          <w:szCs w:val="22"/>
        </w:rPr>
        <w:t>S</w:t>
      </w:r>
      <w:r w:rsidRPr="005C2C50">
        <w:rPr>
          <w:rFonts w:cs="Arial"/>
          <w:b/>
          <w:bCs/>
          <w:color w:val="000000"/>
          <w:spacing w:val="31"/>
          <w:szCs w:val="22"/>
        </w:rPr>
        <w:t xml:space="preserve"> </w:t>
      </w:r>
      <w:r w:rsidRPr="005C2C50">
        <w:rPr>
          <w:rFonts w:cs="Arial"/>
          <w:b/>
          <w:bCs/>
          <w:color w:val="000000"/>
          <w:spacing w:val="-3"/>
          <w:szCs w:val="22"/>
        </w:rPr>
        <w:t>T</w:t>
      </w:r>
      <w:r w:rsidRPr="005C2C50">
        <w:rPr>
          <w:rFonts w:cs="Arial"/>
          <w:b/>
          <w:bCs/>
          <w:color w:val="000000"/>
          <w:szCs w:val="22"/>
        </w:rPr>
        <w:t>erm</w:t>
      </w:r>
      <w:r w:rsidRPr="005C2C50">
        <w:rPr>
          <w:rFonts w:cs="Arial"/>
          <w:b/>
          <w:bCs/>
          <w:color w:val="000000"/>
          <w:spacing w:val="1"/>
          <w:szCs w:val="22"/>
        </w:rPr>
        <w:t>i</w:t>
      </w:r>
      <w:r w:rsidRPr="005C2C50">
        <w:rPr>
          <w:rFonts w:cs="Arial"/>
          <w:b/>
          <w:bCs/>
          <w:color w:val="000000"/>
          <w:szCs w:val="22"/>
        </w:rPr>
        <w:t>n</w:t>
      </w:r>
      <w:r w:rsidRPr="005C2C50">
        <w:rPr>
          <w:rFonts w:cs="Arial"/>
          <w:b/>
          <w:bCs/>
          <w:color w:val="000000"/>
          <w:spacing w:val="-3"/>
          <w:szCs w:val="22"/>
        </w:rPr>
        <w:t>a</w:t>
      </w:r>
      <w:r w:rsidRPr="005C2C50">
        <w:rPr>
          <w:rFonts w:cs="Arial"/>
          <w:b/>
          <w:bCs/>
          <w:color w:val="000000"/>
          <w:szCs w:val="22"/>
        </w:rPr>
        <w:t>l</w:t>
      </w:r>
      <w:r w:rsidRPr="005C2C50">
        <w:rPr>
          <w:rFonts w:cs="Arial"/>
          <w:b/>
          <w:bCs/>
          <w:color w:val="000000"/>
          <w:spacing w:val="31"/>
          <w:szCs w:val="22"/>
        </w:rPr>
        <w:t xml:space="preserve"> </w:t>
      </w:r>
      <w:r w:rsidRPr="005C2C50">
        <w:rPr>
          <w:rFonts w:cs="Arial"/>
          <w:color w:val="000000"/>
          <w:szCs w:val="22"/>
        </w:rPr>
        <w:t>-</w:t>
      </w:r>
      <w:r w:rsidRPr="005C2C50">
        <w:rPr>
          <w:rFonts w:cs="Arial"/>
          <w:color w:val="000000"/>
          <w:spacing w:val="33"/>
          <w:szCs w:val="22"/>
        </w:rPr>
        <w:t xml:space="preserve"> </w:t>
      </w:r>
      <w:r w:rsidRPr="005C2C50">
        <w:rPr>
          <w:rFonts w:cs="Arial"/>
          <w:color w:val="000000"/>
          <w:spacing w:val="-3"/>
          <w:szCs w:val="22"/>
        </w:rPr>
        <w:t>E</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zCs w:val="22"/>
        </w:rPr>
        <w:t>p</w:t>
      </w:r>
      <w:r w:rsidRPr="005C2C50">
        <w:rPr>
          <w:rFonts w:cs="Arial"/>
          <w:color w:val="000000"/>
          <w:spacing w:val="1"/>
          <w:szCs w:val="22"/>
        </w:rPr>
        <w:t>m</w:t>
      </w:r>
      <w:r w:rsidRPr="005C2C50">
        <w:rPr>
          <w:rFonts w:cs="Arial"/>
          <w:color w:val="000000"/>
          <w:szCs w:val="22"/>
        </w:rPr>
        <w:t>ent</w:t>
      </w:r>
      <w:r w:rsidRPr="005C2C50">
        <w:rPr>
          <w:rFonts w:cs="Arial"/>
          <w:color w:val="000000"/>
          <w:spacing w:val="31"/>
          <w:szCs w:val="22"/>
        </w:rPr>
        <w:t xml:space="preserve"> </w:t>
      </w:r>
      <w:r w:rsidRPr="005C2C50">
        <w:rPr>
          <w:rFonts w:cs="Arial"/>
          <w:color w:val="000000"/>
          <w:szCs w:val="22"/>
        </w:rPr>
        <w:t>used</w:t>
      </w:r>
      <w:r w:rsidRPr="005C2C50">
        <w:rPr>
          <w:rFonts w:cs="Arial"/>
          <w:color w:val="000000"/>
          <w:spacing w:val="30"/>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32"/>
          <w:szCs w:val="22"/>
        </w:rPr>
        <w:t xml:space="preserve"> </w:t>
      </w:r>
      <w:r w:rsidRPr="005C2C50">
        <w:rPr>
          <w:rFonts w:cs="Arial"/>
          <w:color w:val="000000"/>
          <w:szCs w:val="22"/>
        </w:rPr>
        <w:t>ca</w:t>
      </w:r>
      <w:r w:rsidRPr="005C2C50">
        <w:rPr>
          <w:rFonts w:cs="Arial"/>
          <w:color w:val="000000"/>
          <w:spacing w:val="-3"/>
          <w:szCs w:val="22"/>
        </w:rPr>
        <w:t>p</w:t>
      </w:r>
      <w:r w:rsidRPr="005C2C50">
        <w:rPr>
          <w:rFonts w:cs="Arial"/>
          <w:color w:val="000000"/>
          <w:spacing w:val="1"/>
          <w:szCs w:val="22"/>
        </w:rPr>
        <w:t>t</w:t>
      </w:r>
      <w:r w:rsidRPr="005C2C50">
        <w:rPr>
          <w:rFonts w:cs="Arial"/>
          <w:color w:val="000000"/>
          <w:szCs w:val="22"/>
        </w:rPr>
        <w:t>u</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pacing w:val="-2"/>
          <w:szCs w:val="22"/>
        </w:rPr>
        <w:t>r</w:t>
      </w:r>
      <w:r w:rsidRPr="005C2C50">
        <w:rPr>
          <w:rFonts w:cs="Arial"/>
          <w:color w:val="000000"/>
          <w:szCs w:val="22"/>
        </w:rPr>
        <w:t>ans</w:t>
      </w:r>
      <w:r w:rsidRPr="005C2C50">
        <w:rPr>
          <w:rFonts w:cs="Arial"/>
          <w:color w:val="000000"/>
          <w:spacing w:val="1"/>
          <w:szCs w:val="22"/>
        </w:rPr>
        <w:t>m</w:t>
      </w:r>
      <w:r w:rsidRPr="005C2C50">
        <w:rPr>
          <w:rFonts w:cs="Arial"/>
          <w:color w:val="000000"/>
          <w:spacing w:val="-1"/>
          <w:szCs w:val="22"/>
        </w:rPr>
        <w:t>i</w:t>
      </w:r>
      <w:r w:rsidRPr="005C2C50">
        <w:rPr>
          <w:rFonts w:cs="Arial"/>
          <w:color w:val="000000"/>
          <w:szCs w:val="22"/>
        </w:rPr>
        <w:t>t,</w:t>
      </w:r>
      <w:r w:rsidRPr="005C2C50">
        <w:rPr>
          <w:rFonts w:cs="Arial"/>
          <w:color w:val="000000"/>
          <w:spacing w:val="33"/>
          <w:szCs w:val="22"/>
        </w:rPr>
        <w:t xml:space="preserve"> </w:t>
      </w:r>
      <w:r w:rsidRPr="005C2C50">
        <w:rPr>
          <w:rFonts w:cs="Arial"/>
          <w:color w:val="000000"/>
          <w:szCs w:val="22"/>
        </w:rPr>
        <w:t>and</w:t>
      </w:r>
      <w:r w:rsidRPr="005C2C50">
        <w:rPr>
          <w:rFonts w:cs="Arial"/>
          <w:color w:val="000000"/>
          <w:spacing w:val="30"/>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e</w:t>
      </w:r>
      <w:r w:rsidRPr="005C2C50">
        <w:rPr>
          <w:rFonts w:cs="Arial"/>
          <w:color w:val="000000"/>
          <w:spacing w:val="32"/>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29"/>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30"/>
          <w:szCs w:val="22"/>
        </w:rPr>
        <w:t xml:space="preserve"> </w:t>
      </w:r>
      <w:r w:rsidRPr="005C2C50">
        <w:rPr>
          <w:rFonts w:cs="Arial"/>
          <w:color w:val="000000"/>
          <w:spacing w:val="1"/>
          <w:szCs w:val="22"/>
        </w:rPr>
        <w:t>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ons</w:t>
      </w:r>
      <w:r w:rsidRPr="005C2C50">
        <w:rPr>
          <w:rFonts w:cs="Arial"/>
          <w:color w:val="000000"/>
          <w:spacing w:val="32"/>
          <w:szCs w:val="22"/>
        </w:rPr>
        <w:t xml:space="preserve"> </w:t>
      </w:r>
      <w:r w:rsidRPr="005C2C50">
        <w:rPr>
          <w:rFonts w:cs="Arial"/>
          <w:color w:val="000000"/>
          <w:spacing w:val="-3"/>
          <w:szCs w:val="22"/>
        </w:rPr>
        <w:t>a</w:t>
      </w:r>
      <w:r w:rsidRPr="005C2C50">
        <w:rPr>
          <w:rFonts w:cs="Arial"/>
          <w:color w:val="000000"/>
          <w:szCs w:val="22"/>
        </w:rPr>
        <w:t>t</w:t>
      </w:r>
      <w:r w:rsidRPr="005C2C50">
        <w:rPr>
          <w:rFonts w:cs="Arial"/>
          <w:color w:val="000000"/>
          <w:spacing w:val="31"/>
          <w:szCs w:val="22"/>
        </w:rPr>
        <w:t xml:space="preserve"> </w:t>
      </w:r>
      <w:r w:rsidRPr="005C2C50">
        <w:rPr>
          <w:rFonts w:cs="Arial"/>
          <w:color w:val="000000"/>
          <w:spacing w:val="1"/>
          <w:szCs w:val="22"/>
        </w:rPr>
        <w:t>t</w:t>
      </w:r>
      <w:r w:rsidRPr="005C2C50">
        <w:rPr>
          <w:rFonts w:cs="Arial"/>
          <w:color w:val="000000"/>
          <w:szCs w:val="22"/>
        </w:rPr>
        <w:t>he po</w:t>
      </w:r>
      <w:r w:rsidRPr="005C2C50">
        <w:rPr>
          <w:rFonts w:cs="Arial"/>
          <w:color w:val="000000"/>
          <w:spacing w:val="-1"/>
          <w:szCs w:val="22"/>
        </w:rPr>
        <w:t>i</w:t>
      </w:r>
      <w:r w:rsidRPr="005C2C50">
        <w:rPr>
          <w:rFonts w:cs="Arial"/>
          <w:color w:val="000000"/>
          <w:szCs w:val="22"/>
        </w:rPr>
        <w:t>nt</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e.</w:t>
      </w:r>
    </w:p>
    <w:p w14:paraId="6E20F93D" w14:textId="77777777" w:rsidR="005C2C50" w:rsidRPr="005C2C50" w:rsidRDefault="005C2C50">
      <w:pPr>
        <w:widowControl w:val="0"/>
        <w:autoSpaceDE w:val="0"/>
        <w:autoSpaceDN w:val="0"/>
        <w:adjustRightInd w:val="0"/>
        <w:spacing w:line="240" w:lineRule="exact"/>
        <w:rPr>
          <w:rFonts w:cs="Arial"/>
          <w:color w:val="000000"/>
          <w:szCs w:val="22"/>
        </w:rPr>
      </w:pPr>
    </w:p>
    <w:p w14:paraId="02068210"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R</w:t>
      </w:r>
      <w:r w:rsidRPr="005C2C50">
        <w:rPr>
          <w:rFonts w:cs="Arial"/>
          <w:b/>
          <w:bCs/>
          <w:color w:val="000000"/>
          <w:szCs w:val="22"/>
        </w:rPr>
        <w:t>e</w:t>
      </w:r>
      <w:r w:rsidRPr="005C2C50">
        <w:rPr>
          <w:rFonts w:cs="Arial"/>
          <w:b/>
          <w:bCs/>
          <w:color w:val="000000"/>
          <w:spacing w:val="-3"/>
          <w:szCs w:val="22"/>
        </w:rPr>
        <w:t>v</w:t>
      </w:r>
      <w:r w:rsidRPr="005C2C50">
        <w:rPr>
          <w:rFonts w:cs="Arial"/>
          <w:b/>
          <w:bCs/>
          <w:color w:val="000000"/>
          <w:szCs w:val="22"/>
        </w:rPr>
        <w:t>ersa</w:t>
      </w:r>
      <w:r w:rsidRPr="005C2C50">
        <w:rPr>
          <w:rFonts w:cs="Arial"/>
          <w:b/>
          <w:bCs/>
          <w:color w:val="000000"/>
          <w:spacing w:val="1"/>
          <w:szCs w:val="22"/>
        </w:rPr>
        <w:t>l</w:t>
      </w:r>
      <w:r w:rsidRPr="005C2C50">
        <w:rPr>
          <w:rFonts w:cs="Arial"/>
          <w:b/>
          <w:bCs/>
          <w:color w:val="000000"/>
          <w:spacing w:val="3"/>
          <w:szCs w:val="22"/>
        </w:rPr>
        <w:t xml:space="preserve"> </w:t>
      </w:r>
      <w:r w:rsidRPr="005C2C50">
        <w:rPr>
          <w:rFonts w:cs="Arial"/>
          <w:color w:val="000000"/>
          <w:szCs w:val="22"/>
        </w:rPr>
        <w:t>-</w:t>
      </w:r>
      <w:r w:rsidRPr="005C2C50">
        <w:rPr>
          <w:rFonts w:cs="Arial"/>
          <w:color w:val="000000"/>
          <w:spacing w:val="2"/>
          <w:szCs w:val="22"/>
        </w:rPr>
        <w:t xml:space="preserve"> </w:t>
      </w:r>
      <w:r w:rsidRPr="005C2C50">
        <w:rPr>
          <w:rFonts w:cs="Arial"/>
          <w:color w:val="000000"/>
          <w:spacing w:val="-1"/>
          <w:szCs w:val="22"/>
        </w:rPr>
        <w:t>N</w:t>
      </w:r>
      <w:r w:rsidRPr="005C2C50">
        <w:rPr>
          <w:rFonts w:cs="Arial"/>
          <w:color w:val="000000"/>
          <w:szCs w:val="22"/>
        </w:rPr>
        <w:t>u</w:t>
      </w:r>
      <w:r w:rsidRPr="005C2C50">
        <w:rPr>
          <w:rFonts w:cs="Arial"/>
          <w:color w:val="000000"/>
          <w:spacing w:val="-1"/>
          <w:szCs w:val="22"/>
        </w:rPr>
        <w:t>lli</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4"/>
          <w:szCs w:val="22"/>
        </w:rPr>
        <w:t xml:space="preserve"> </w:t>
      </w:r>
      <w:r w:rsidRPr="005C2C50">
        <w:rPr>
          <w:rFonts w:cs="Arial"/>
          <w:color w:val="000000"/>
          <w:szCs w:val="22"/>
        </w:rPr>
        <w:t>an</w:t>
      </w:r>
      <w:r w:rsidRPr="005C2C50">
        <w:rPr>
          <w:rFonts w:cs="Arial"/>
          <w:color w:val="000000"/>
          <w:spacing w:val="1"/>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2"/>
          <w:szCs w:val="22"/>
        </w:rPr>
        <w:t>e</w:t>
      </w:r>
      <w:r w:rsidRPr="005C2C50">
        <w:rPr>
          <w:rFonts w:cs="Arial"/>
          <w:color w:val="000000"/>
          <w:szCs w:val="22"/>
        </w:rPr>
        <w:t>d</w:t>
      </w:r>
      <w:r w:rsidRPr="005C2C50">
        <w:rPr>
          <w:rFonts w:cs="Arial"/>
          <w:color w:val="000000"/>
          <w:spacing w:val="1"/>
          <w:szCs w:val="22"/>
        </w:rPr>
        <w:t xml:space="preserve"> 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sa</w:t>
      </w:r>
      <w:r w:rsidRPr="005C2C50">
        <w:rPr>
          <w:rFonts w:cs="Arial"/>
          <w:color w:val="000000"/>
          <w:spacing w:val="-1"/>
          <w:szCs w:val="22"/>
        </w:rPr>
        <w:t>l</w:t>
      </w:r>
      <w:r w:rsidRPr="005C2C50">
        <w:rPr>
          <w:rFonts w:cs="Arial"/>
          <w:color w:val="000000"/>
          <w:szCs w:val="22"/>
        </w:rPr>
        <w:t xml:space="preserve">e) </w:t>
      </w:r>
      <w:r w:rsidRPr="005C2C50">
        <w:rPr>
          <w:rFonts w:cs="Arial"/>
          <w:color w:val="000000"/>
          <w:spacing w:val="1"/>
          <w:szCs w:val="22"/>
        </w:rPr>
        <w:t>t</w:t>
      </w:r>
      <w:r w:rsidRPr="005C2C50">
        <w:rPr>
          <w:rFonts w:cs="Arial"/>
          <w:color w:val="000000"/>
          <w:szCs w:val="22"/>
        </w:rPr>
        <w:t>hat has</w:t>
      </w:r>
      <w:r w:rsidRPr="005C2C50">
        <w:rPr>
          <w:rFonts w:cs="Arial"/>
          <w:color w:val="000000"/>
          <w:spacing w:val="1"/>
          <w:szCs w:val="22"/>
        </w:rPr>
        <w:t xml:space="preserve"> </w:t>
      </w:r>
      <w:r w:rsidRPr="005C2C50">
        <w:rPr>
          <w:rFonts w:cs="Arial"/>
          <w:color w:val="000000"/>
          <w:szCs w:val="22"/>
        </w:rPr>
        <w:t>not</w:t>
      </w:r>
      <w:r w:rsidRPr="005C2C50">
        <w:rPr>
          <w:rFonts w:cs="Arial"/>
          <w:color w:val="000000"/>
          <w:spacing w:val="2"/>
          <w:szCs w:val="22"/>
        </w:rPr>
        <w:t xml:space="preserve"> </w:t>
      </w:r>
      <w:r w:rsidRPr="005C2C50">
        <w:rPr>
          <w:rFonts w:cs="Arial"/>
          <w:color w:val="000000"/>
          <w:szCs w:val="22"/>
        </w:rPr>
        <w:t>been</w:t>
      </w:r>
      <w:r w:rsidRPr="005C2C50">
        <w:rPr>
          <w:rFonts w:cs="Arial"/>
          <w:color w:val="000000"/>
          <w:spacing w:val="1"/>
          <w:szCs w:val="22"/>
        </w:rPr>
        <w:t xml:space="preserve"> </w:t>
      </w:r>
      <w:r w:rsidRPr="005C2C50">
        <w:rPr>
          <w:rFonts w:cs="Arial"/>
          <w:color w:val="000000"/>
          <w:szCs w:val="22"/>
        </w:rPr>
        <w:t>se</w:t>
      </w:r>
      <w:r w:rsidRPr="005C2C50">
        <w:rPr>
          <w:rFonts w:cs="Arial"/>
          <w:color w:val="000000"/>
          <w:spacing w:val="-1"/>
          <w:szCs w:val="22"/>
        </w:rPr>
        <w:t>t</w:t>
      </w:r>
      <w:r w:rsidRPr="005C2C50">
        <w:rPr>
          <w:rFonts w:cs="Arial"/>
          <w:color w:val="000000"/>
          <w:spacing w:val="1"/>
          <w:szCs w:val="22"/>
        </w:rPr>
        <w:t>t</w:t>
      </w:r>
      <w:r w:rsidRPr="005C2C50">
        <w:rPr>
          <w:rFonts w:cs="Arial"/>
          <w:color w:val="000000"/>
          <w:spacing w:val="-1"/>
          <w:szCs w:val="22"/>
        </w:rPr>
        <w:t>l</w:t>
      </w:r>
      <w:r w:rsidRPr="005C2C50">
        <w:rPr>
          <w:rFonts w:cs="Arial"/>
          <w:color w:val="000000"/>
          <w:szCs w:val="22"/>
        </w:rPr>
        <w:t>ed.</w:t>
      </w:r>
      <w:r w:rsidRPr="005C2C50">
        <w:rPr>
          <w:rFonts w:cs="Arial"/>
          <w:color w:val="000000"/>
          <w:spacing w:val="2"/>
          <w:szCs w:val="22"/>
        </w:rPr>
        <w:t xml:space="preserve">  I</w:t>
      </w:r>
      <w:r w:rsidRPr="005C2C50">
        <w:rPr>
          <w:rFonts w:cs="Arial"/>
          <w:color w:val="000000"/>
          <w:szCs w:val="22"/>
        </w:rPr>
        <w:t>f suppo</w:t>
      </w:r>
      <w:r w:rsidRPr="005C2C50">
        <w:rPr>
          <w:rFonts w:cs="Arial"/>
          <w:color w:val="000000"/>
          <w:spacing w:val="1"/>
          <w:szCs w:val="22"/>
        </w:rPr>
        <w:t>rt</w:t>
      </w:r>
      <w:r w:rsidRPr="005C2C50">
        <w:rPr>
          <w:rFonts w:cs="Arial"/>
          <w:color w:val="000000"/>
          <w:szCs w:val="22"/>
        </w:rPr>
        <w:t>ed</w:t>
      </w:r>
      <w:r w:rsidRPr="005C2C50">
        <w:rPr>
          <w:rFonts w:cs="Arial"/>
          <w:color w:val="000000"/>
          <w:spacing w:val="15"/>
          <w:szCs w:val="22"/>
        </w:rPr>
        <w:t xml:space="preserve"> </w:t>
      </w:r>
      <w:r w:rsidRPr="005C2C50">
        <w:rPr>
          <w:rFonts w:cs="Arial"/>
          <w:color w:val="000000"/>
          <w:szCs w:val="22"/>
        </w:rPr>
        <w:t>by</w:t>
      </w:r>
      <w:r w:rsidRPr="005C2C50">
        <w:rPr>
          <w:rFonts w:cs="Arial"/>
          <w:color w:val="000000"/>
          <w:spacing w:val="16"/>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8"/>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15"/>
          <w:szCs w:val="22"/>
        </w:rPr>
        <w:t xml:space="preserve"> </w:t>
      </w:r>
      <w:r w:rsidRPr="005C2C50">
        <w:rPr>
          <w:rFonts w:cs="Arial"/>
          <w:color w:val="000000"/>
          <w:spacing w:val="-1"/>
          <w:szCs w:val="22"/>
        </w:rPr>
        <w:t>i</w:t>
      </w:r>
      <w:r w:rsidRPr="005C2C50">
        <w:rPr>
          <w:rFonts w:cs="Arial"/>
          <w:color w:val="000000"/>
          <w:spacing w:val="-2"/>
          <w:szCs w:val="22"/>
        </w:rPr>
        <w:t>s</w:t>
      </w:r>
      <w:r w:rsidRPr="005C2C50">
        <w:rPr>
          <w:rFonts w:cs="Arial"/>
          <w:color w:val="000000"/>
          <w:szCs w:val="22"/>
        </w:rPr>
        <w:t>sue</w:t>
      </w:r>
      <w:r w:rsidRPr="005C2C50">
        <w:rPr>
          <w:rFonts w:cs="Arial"/>
          <w:color w:val="000000"/>
          <w:spacing w:val="1"/>
          <w:szCs w:val="22"/>
        </w:rPr>
        <w:t>r</w:t>
      </w:r>
      <w:r w:rsidRPr="005C2C50">
        <w:rPr>
          <w:rFonts w:cs="Arial"/>
          <w:color w:val="000000"/>
          <w:szCs w:val="22"/>
        </w:rPr>
        <w:t>,</w:t>
      </w:r>
      <w:r w:rsidRPr="005C2C50">
        <w:rPr>
          <w:rFonts w:cs="Arial"/>
          <w:color w:val="000000"/>
          <w:spacing w:val="19"/>
          <w:szCs w:val="22"/>
        </w:rPr>
        <w:t xml:space="preserve"> </w:t>
      </w:r>
      <w:r w:rsidRPr="005C2C50">
        <w:rPr>
          <w:rFonts w:cs="Arial"/>
          <w:color w:val="000000"/>
          <w:szCs w:val="22"/>
        </w:rPr>
        <w:t>a</w:t>
      </w:r>
      <w:r w:rsidRPr="005C2C50">
        <w:rPr>
          <w:rFonts w:cs="Arial"/>
          <w:color w:val="000000"/>
          <w:spacing w:val="15"/>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sal</w:t>
      </w:r>
      <w:r w:rsidRPr="005C2C50">
        <w:rPr>
          <w:rFonts w:cs="Arial"/>
          <w:color w:val="000000"/>
          <w:spacing w:val="17"/>
          <w:szCs w:val="22"/>
        </w:rPr>
        <w:t xml:space="preserve"> </w:t>
      </w:r>
      <w:r w:rsidRPr="005C2C50">
        <w:rPr>
          <w:rFonts w:cs="Arial"/>
          <w:color w:val="000000"/>
          <w:spacing w:val="-3"/>
          <w:szCs w:val="22"/>
        </w:rPr>
        <w:t>w</w:t>
      </w:r>
      <w:r w:rsidRPr="005C2C50">
        <w:rPr>
          <w:rFonts w:cs="Arial"/>
          <w:color w:val="000000"/>
          <w:spacing w:val="-1"/>
          <w:szCs w:val="22"/>
        </w:rPr>
        <w:t>il</w:t>
      </w:r>
      <w:r w:rsidRPr="005C2C50">
        <w:rPr>
          <w:rFonts w:cs="Arial"/>
          <w:color w:val="000000"/>
          <w:szCs w:val="22"/>
        </w:rPr>
        <w:t>l</w:t>
      </w:r>
      <w:r w:rsidRPr="005C2C50">
        <w:rPr>
          <w:rFonts w:cs="Arial"/>
          <w:color w:val="000000"/>
          <w:spacing w:val="17"/>
          <w:szCs w:val="22"/>
        </w:rPr>
        <w:t xml:space="preserve"> </w:t>
      </w:r>
      <w:r w:rsidRPr="005C2C50">
        <w:rPr>
          <w:rFonts w:cs="Arial"/>
          <w:color w:val="000000"/>
          <w:spacing w:val="-1"/>
          <w:szCs w:val="22"/>
        </w:rPr>
        <w:t>i</w:t>
      </w:r>
      <w:r w:rsidRPr="005C2C50">
        <w:rPr>
          <w:rFonts w:cs="Arial"/>
          <w:color w:val="000000"/>
          <w:spacing w:val="1"/>
          <w:szCs w:val="22"/>
        </w:rPr>
        <w:t>mm</w:t>
      </w:r>
      <w:r w:rsidRPr="005C2C50">
        <w:rPr>
          <w:rFonts w:cs="Arial"/>
          <w:color w:val="000000"/>
          <w:szCs w:val="22"/>
        </w:rPr>
        <w:t>ed</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l</w:t>
      </w:r>
      <w:r w:rsidRPr="005C2C50">
        <w:rPr>
          <w:rFonts w:cs="Arial"/>
          <w:color w:val="000000"/>
          <w:szCs w:val="22"/>
        </w:rPr>
        <w:t>y</w:t>
      </w:r>
      <w:r w:rsidRPr="005C2C50">
        <w:rPr>
          <w:rFonts w:cs="Arial"/>
          <w:color w:val="000000"/>
          <w:spacing w:val="16"/>
          <w:szCs w:val="22"/>
        </w:rPr>
        <w:t xml:space="preserve"> </w:t>
      </w:r>
      <w:r w:rsidRPr="005C2C50">
        <w:rPr>
          <w:rFonts w:cs="Arial"/>
          <w:color w:val="000000"/>
          <w:spacing w:val="1"/>
          <w:szCs w:val="22"/>
        </w:rPr>
        <w:t>"</w:t>
      </w:r>
      <w:r w:rsidRPr="005C2C50">
        <w:rPr>
          <w:rFonts w:cs="Arial"/>
          <w:color w:val="000000"/>
          <w:szCs w:val="22"/>
        </w:rPr>
        <w:t>undo"</w:t>
      </w:r>
      <w:r w:rsidRPr="005C2C50">
        <w:rPr>
          <w:rFonts w:cs="Arial"/>
          <w:color w:val="000000"/>
          <w:spacing w:val="19"/>
          <w:szCs w:val="22"/>
        </w:rPr>
        <w:t xml:space="preserve"> </w:t>
      </w:r>
      <w:r w:rsidRPr="005C2C50">
        <w:rPr>
          <w:rFonts w:cs="Arial"/>
          <w:color w:val="000000"/>
          <w:szCs w:val="22"/>
        </w:rPr>
        <w:t>an</w:t>
      </w:r>
      <w:r w:rsidRPr="005C2C50">
        <w:rPr>
          <w:rFonts w:cs="Arial"/>
          <w:color w:val="000000"/>
          <w:spacing w:val="18"/>
          <w:szCs w:val="22"/>
        </w:rPr>
        <w:t xml:space="preserve"> </w:t>
      </w:r>
      <w:r w:rsidRPr="005C2C50">
        <w:rPr>
          <w:rFonts w:cs="Arial"/>
          <w:color w:val="000000"/>
          <w:szCs w:val="22"/>
        </w:rPr>
        <w:t>au</w:t>
      </w:r>
      <w:r w:rsidRPr="005C2C50">
        <w:rPr>
          <w:rFonts w:cs="Arial"/>
          <w:color w:val="000000"/>
          <w:spacing w:val="1"/>
          <w:szCs w:val="22"/>
        </w:rPr>
        <w:t>t</w:t>
      </w:r>
      <w:r w:rsidRPr="005C2C50">
        <w:rPr>
          <w:rFonts w:cs="Arial"/>
          <w:color w:val="000000"/>
          <w:szCs w:val="22"/>
        </w:rPr>
        <w:t>h</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8"/>
          <w:szCs w:val="22"/>
        </w:rPr>
        <w:t xml:space="preserve"> </w:t>
      </w:r>
      <w:r w:rsidRPr="005C2C50">
        <w:rPr>
          <w:rFonts w:cs="Arial"/>
          <w:color w:val="000000"/>
          <w:szCs w:val="22"/>
        </w:rPr>
        <w:t>and</w:t>
      </w:r>
      <w:r w:rsidRPr="005C2C50">
        <w:rPr>
          <w:rFonts w:cs="Arial"/>
          <w:color w:val="000000"/>
          <w:spacing w:val="18"/>
          <w:szCs w:val="22"/>
        </w:rPr>
        <w:t xml:space="preserve"> </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t</w:t>
      </w:r>
      <w:r w:rsidRPr="005C2C50">
        <w:rPr>
          <w:rFonts w:cs="Arial"/>
          <w:color w:val="000000"/>
          <w:spacing w:val="-3"/>
          <w:szCs w:val="22"/>
        </w:rPr>
        <w:t>u</w:t>
      </w:r>
      <w:r w:rsidRPr="005C2C50">
        <w:rPr>
          <w:rFonts w:cs="Arial"/>
          <w:color w:val="000000"/>
          <w:spacing w:val="1"/>
          <w:szCs w:val="22"/>
        </w:rPr>
        <w:t>r</w:t>
      </w:r>
      <w:r w:rsidRPr="005C2C50">
        <w:rPr>
          <w:rFonts w:cs="Arial"/>
          <w:color w:val="000000"/>
          <w:szCs w:val="22"/>
        </w:rPr>
        <w:t>n</w:t>
      </w:r>
      <w:r w:rsidRPr="005C2C50">
        <w:rPr>
          <w:rFonts w:cs="Arial"/>
          <w:color w:val="000000"/>
          <w:spacing w:val="18"/>
          <w:szCs w:val="22"/>
        </w:rPr>
        <w:t xml:space="preserve"> </w:t>
      </w:r>
      <w:r w:rsidRPr="005C2C50">
        <w:rPr>
          <w:rFonts w:cs="Arial"/>
          <w:color w:val="000000"/>
          <w:spacing w:val="-1"/>
          <w:szCs w:val="22"/>
        </w:rPr>
        <w:t>i</w:t>
      </w:r>
      <w:r w:rsidRPr="005C2C50">
        <w:rPr>
          <w:rFonts w:cs="Arial"/>
          <w:color w:val="000000"/>
          <w:szCs w:val="22"/>
        </w:rPr>
        <w:t>t</w:t>
      </w:r>
      <w:r w:rsidRPr="005C2C50">
        <w:rPr>
          <w:rFonts w:cs="Arial"/>
          <w:color w:val="000000"/>
          <w:spacing w:val="17"/>
          <w:szCs w:val="22"/>
        </w:rPr>
        <w:t xml:space="preserve"> </w:t>
      </w:r>
      <w:r w:rsidRPr="005C2C50">
        <w:rPr>
          <w:rFonts w:cs="Arial"/>
          <w:color w:val="000000"/>
          <w:spacing w:val="1"/>
          <w:szCs w:val="22"/>
        </w:rPr>
        <w:t>t</w:t>
      </w:r>
      <w:r w:rsidRPr="005C2C50">
        <w:rPr>
          <w:rFonts w:cs="Arial"/>
          <w:color w:val="000000"/>
          <w:szCs w:val="22"/>
        </w:rPr>
        <w:t xml:space="preserve">o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zCs w:val="22"/>
        </w:rPr>
        <w:t>ope</w:t>
      </w:r>
      <w:r w:rsidRPr="005C2C50">
        <w:rPr>
          <w:rFonts w:cs="Arial"/>
          <w:color w:val="000000"/>
          <w:spacing w:val="-3"/>
          <w:szCs w:val="22"/>
        </w:rPr>
        <w:t>n</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w:t>
      </w:r>
      <w:r w:rsidRPr="005C2C50">
        <w:rPr>
          <w:rFonts w:cs="Arial"/>
          <w:color w:val="000000"/>
          <w:szCs w:val="22"/>
        </w:rPr>
        <w:t>buy</w:t>
      </w:r>
      <w:r w:rsidRPr="005C2C50">
        <w:rPr>
          <w:rFonts w:cs="Arial"/>
          <w:color w:val="000000"/>
          <w:spacing w:val="-1"/>
          <w:szCs w:val="22"/>
        </w:rPr>
        <w:t xml:space="preserve"> </w:t>
      </w:r>
      <w:r w:rsidRPr="005C2C50">
        <w:rPr>
          <w:rFonts w:cs="Arial"/>
          <w:color w:val="000000"/>
          <w:szCs w:val="22"/>
        </w:rPr>
        <w:t>ba</w:t>
      </w:r>
      <w:r w:rsidRPr="005C2C50">
        <w:rPr>
          <w:rFonts w:cs="Arial"/>
          <w:color w:val="000000"/>
          <w:spacing w:val="-1"/>
          <w:szCs w:val="22"/>
        </w:rPr>
        <w:t>l</w:t>
      </w:r>
      <w:r w:rsidRPr="005C2C50">
        <w:rPr>
          <w:rFonts w:cs="Arial"/>
          <w:color w:val="000000"/>
          <w:szCs w:val="22"/>
        </w:rPr>
        <w:t>ance</w:t>
      </w:r>
      <w:r w:rsidRPr="005C2C50">
        <w:rPr>
          <w:rFonts w:cs="Arial"/>
          <w:color w:val="000000"/>
          <w:spacing w:val="-2"/>
          <w:szCs w:val="22"/>
        </w:rPr>
        <w:t xml:space="preserve"> </w:t>
      </w:r>
      <w:r w:rsidRPr="005C2C50">
        <w:rPr>
          <w:rFonts w:cs="Arial"/>
          <w:color w:val="000000"/>
          <w:szCs w:val="22"/>
        </w:rPr>
        <w:t>on</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de</w:t>
      </w:r>
      <w:r w:rsidRPr="005C2C50">
        <w:rPr>
          <w:rFonts w:cs="Arial"/>
          <w:color w:val="000000"/>
          <w:spacing w:val="1"/>
          <w:szCs w:val="22"/>
        </w:rPr>
        <w:t>r</w:t>
      </w:r>
      <w:r w:rsidRPr="005C2C50">
        <w:rPr>
          <w:rFonts w:cs="Arial"/>
          <w:color w:val="000000"/>
          <w:spacing w:val="-1"/>
          <w:szCs w:val="22"/>
        </w:rPr>
        <w: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acc</w:t>
      </w:r>
      <w:r w:rsidRPr="005C2C50">
        <w:rPr>
          <w:rFonts w:cs="Arial"/>
          <w:color w:val="000000"/>
          <w:spacing w:val="-3"/>
          <w:szCs w:val="22"/>
        </w:rPr>
        <w:t>o</w:t>
      </w:r>
      <w:r w:rsidRPr="005C2C50">
        <w:rPr>
          <w:rFonts w:cs="Arial"/>
          <w:color w:val="000000"/>
          <w:szCs w:val="22"/>
        </w:rPr>
        <w:t>u</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 xml:space="preserve">.  </w:t>
      </w:r>
      <w:r w:rsidRPr="005C2C50">
        <w:rPr>
          <w:rFonts w:cs="Arial"/>
          <w:color w:val="000000"/>
          <w:spacing w:val="-1"/>
          <w:szCs w:val="22"/>
        </w:rPr>
        <w:t>S</w:t>
      </w:r>
      <w:r w:rsidRPr="005C2C50">
        <w:rPr>
          <w:rFonts w:cs="Arial"/>
          <w:color w:val="000000"/>
          <w:szCs w:val="22"/>
        </w:rPr>
        <w:t>o</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ssue</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do</w:t>
      </w:r>
      <w:r w:rsidRPr="005C2C50">
        <w:rPr>
          <w:rFonts w:cs="Arial"/>
          <w:color w:val="000000"/>
          <w:spacing w:val="-4"/>
          <w:szCs w:val="22"/>
        </w:rPr>
        <w:t xml:space="preserve"> </w:t>
      </w:r>
      <w:r w:rsidRPr="005C2C50">
        <w:rPr>
          <w:rFonts w:cs="Arial"/>
          <w:color w:val="000000"/>
          <w:szCs w:val="22"/>
        </w:rPr>
        <w:t>not</w:t>
      </w:r>
      <w:r w:rsidRPr="005C2C50">
        <w:rPr>
          <w:rFonts w:cs="Arial"/>
          <w:color w:val="000000"/>
          <w:spacing w:val="2"/>
          <w:szCs w:val="22"/>
        </w:rPr>
        <w:t xml:space="preserve"> </w:t>
      </w:r>
      <w:r w:rsidRPr="005C2C50">
        <w:rPr>
          <w:rFonts w:cs="Arial"/>
          <w:color w:val="000000"/>
          <w:szCs w:val="22"/>
        </w:rPr>
        <w:t>supp</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 xml:space="preserve">t </w:t>
      </w:r>
      <w:r w:rsidRPr="005C2C50">
        <w:rPr>
          <w:rFonts w:cs="Arial"/>
          <w:color w:val="000000"/>
          <w:spacing w:val="1"/>
          <w:szCs w:val="22"/>
        </w:rPr>
        <w:t>r</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zCs w:val="22"/>
        </w:rPr>
        <w:t>sa</w:t>
      </w:r>
      <w:r w:rsidRPr="005C2C50">
        <w:rPr>
          <w:rFonts w:cs="Arial"/>
          <w:color w:val="000000"/>
          <w:spacing w:val="-1"/>
          <w:szCs w:val="22"/>
        </w:rPr>
        <w:t>l</w:t>
      </w:r>
      <w:r w:rsidRPr="005C2C50">
        <w:rPr>
          <w:rFonts w:cs="Arial"/>
          <w:color w:val="000000"/>
          <w:szCs w:val="22"/>
        </w:rPr>
        <w:t>s.</w:t>
      </w:r>
    </w:p>
    <w:p w14:paraId="4EB85EAD" w14:textId="77777777" w:rsidR="005C2C50" w:rsidRPr="005C2C50" w:rsidRDefault="005C2C50">
      <w:pPr>
        <w:widowControl w:val="0"/>
        <w:autoSpaceDE w:val="0"/>
        <w:autoSpaceDN w:val="0"/>
        <w:adjustRightInd w:val="0"/>
        <w:spacing w:line="240" w:lineRule="exact"/>
        <w:rPr>
          <w:rFonts w:cs="Arial"/>
          <w:color w:val="000000"/>
          <w:szCs w:val="22"/>
        </w:rPr>
      </w:pPr>
    </w:p>
    <w:p w14:paraId="1214FBE7"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zCs w:val="22"/>
        </w:rPr>
        <w:t>ecure</w:t>
      </w:r>
      <w:r w:rsidRPr="005C2C50">
        <w:rPr>
          <w:rFonts w:cs="Arial"/>
          <w:b/>
          <w:bCs/>
          <w:color w:val="000000"/>
          <w:spacing w:val="1"/>
          <w:szCs w:val="22"/>
        </w:rPr>
        <w:t xml:space="preserve"> </w:t>
      </w:r>
      <w:r w:rsidRPr="005C2C50">
        <w:rPr>
          <w:rFonts w:cs="Arial"/>
          <w:b/>
          <w:bCs/>
          <w:color w:val="000000"/>
          <w:spacing w:val="-1"/>
          <w:szCs w:val="22"/>
        </w:rPr>
        <w:t>S</w:t>
      </w:r>
      <w:r w:rsidRPr="005C2C50">
        <w:rPr>
          <w:rFonts w:cs="Arial"/>
          <w:b/>
          <w:bCs/>
          <w:color w:val="000000"/>
          <w:szCs w:val="22"/>
        </w:rPr>
        <w:t>ocket La</w:t>
      </w:r>
      <w:r w:rsidRPr="005C2C50">
        <w:rPr>
          <w:rFonts w:cs="Arial"/>
          <w:b/>
          <w:bCs/>
          <w:color w:val="000000"/>
          <w:spacing w:val="-5"/>
          <w:szCs w:val="22"/>
        </w:rPr>
        <w:t>y</w:t>
      </w:r>
      <w:r w:rsidRPr="005C2C50">
        <w:rPr>
          <w:rFonts w:cs="Arial"/>
          <w:b/>
          <w:bCs/>
          <w:color w:val="000000"/>
          <w:szCs w:val="22"/>
        </w:rPr>
        <w:t>er</w:t>
      </w:r>
      <w:r w:rsidRPr="005C2C50">
        <w:rPr>
          <w:rFonts w:cs="Arial"/>
          <w:b/>
          <w:bCs/>
          <w:color w:val="000000"/>
          <w:spacing w:val="2"/>
          <w:szCs w:val="22"/>
        </w:rPr>
        <w:t xml:space="preserve"> </w:t>
      </w:r>
      <w:r w:rsidRPr="005C2C50">
        <w:rPr>
          <w:rFonts w:cs="Arial"/>
          <w:b/>
          <w:bCs/>
          <w:color w:val="000000"/>
          <w:spacing w:val="1"/>
          <w:szCs w:val="22"/>
        </w:rPr>
        <w:t>(</w:t>
      </w:r>
      <w:r w:rsidRPr="005C2C50">
        <w:rPr>
          <w:rFonts w:cs="Arial"/>
          <w:b/>
          <w:bCs/>
          <w:color w:val="000000"/>
          <w:spacing w:val="-1"/>
          <w:szCs w:val="22"/>
        </w:rPr>
        <w:t>SS</w:t>
      </w:r>
      <w:r w:rsidRPr="005C2C50">
        <w:rPr>
          <w:rFonts w:cs="Arial"/>
          <w:b/>
          <w:bCs/>
          <w:color w:val="000000"/>
          <w:szCs w:val="22"/>
        </w:rPr>
        <w:t xml:space="preserve">L) </w:t>
      </w:r>
      <w:r w:rsidRPr="005C2C50">
        <w:rPr>
          <w:rFonts w:cs="Arial"/>
          <w:color w:val="000000"/>
          <w:szCs w:val="22"/>
        </w:rPr>
        <w:t>- A p</w:t>
      </w:r>
      <w:r w:rsidRPr="005C2C50">
        <w:rPr>
          <w:rFonts w:cs="Arial"/>
          <w:color w:val="000000"/>
          <w:spacing w:val="1"/>
          <w:szCs w:val="22"/>
        </w:rPr>
        <w:t>r</w:t>
      </w:r>
      <w:r w:rsidRPr="005C2C50">
        <w:rPr>
          <w:rFonts w:cs="Arial"/>
          <w:color w:val="000000"/>
          <w:spacing w:val="-3"/>
          <w:szCs w:val="22"/>
        </w:rPr>
        <w:t>o</w:t>
      </w:r>
      <w:r w:rsidRPr="005C2C50">
        <w:rPr>
          <w:rFonts w:cs="Arial"/>
          <w:color w:val="000000"/>
          <w:spacing w:val="1"/>
          <w:szCs w:val="22"/>
        </w:rPr>
        <w:t>t</w:t>
      </w:r>
      <w:r w:rsidRPr="005C2C50">
        <w:rPr>
          <w:rFonts w:cs="Arial"/>
          <w:color w:val="000000"/>
          <w:szCs w:val="22"/>
        </w:rPr>
        <w:t>ocol</w:t>
      </w:r>
      <w:r w:rsidRPr="005C2C50">
        <w:rPr>
          <w:rFonts w:cs="Arial"/>
          <w:color w:val="000000"/>
          <w:spacing w:val="-2"/>
          <w:szCs w:val="22"/>
        </w:rPr>
        <w:t xml:space="preserve"> </w:t>
      </w:r>
      <w:r w:rsidRPr="005C2C50">
        <w:rPr>
          <w:rFonts w:cs="Arial"/>
          <w:color w:val="000000"/>
          <w:spacing w:val="1"/>
          <w:szCs w:val="22"/>
        </w:rPr>
        <w:t>f</w:t>
      </w:r>
      <w:r w:rsidRPr="005C2C50">
        <w:rPr>
          <w:rFonts w:cs="Arial"/>
          <w:color w:val="000000"/>
          <w:szCs w:val="22"/>
        </w:rPr>
        <w:t xml:space="preserve">or </w:t>
      </w:r>
      <w:r w:rsidRPr="005C2C50">
        <w:rPr>
          <w:rFonts w:cs="Arial"/>
          <w:color w:val="000000"/>
          <w:spacing w:val="-1"/>
          <w:szCs w:val="22"/>
        </w:rPr>
        <w:t>t</w:t>
      </w:r>
      <w:r w:rsidRPr="005C2C50">
        <w:rPr>
          <w:rFonts w:cs="Arial"/>
          <w:color w:val="000000"/>
          <w:spacing w:val="1"/>
          <w:szCs w:val="22"/>
        </w:rPr>
        <w:t>r</w:t>
      </w:r>
      <w:r w:rsidRPr="005C2C50">
        <w:rPr>
          <w:rFonts w:cs="Arial"/>
          <w:color w:val="000000"/>
          <w:szCs w:val="22"/>
        </w:rPr>
        <w:t>an</w:t>
      </w:r>
      <w:r w:rsidRPr="005C2C50">
        <w:rPr>
          <w:rFonts w:cs="Arial"/>
          <w:color w:val="000000"/>
          <w:spacing w:val="-2"/>
          <w:szCs w:val="22"/>
        </w:rPr>
        <w:t>s</w:t>
      </w:r>
      <w:r w:rsidRPr="005C2C50">
        <w:rPr>
          <w:rFonts w:cs="Arial"/>
          <w:color w:val="000000"/>
          <w:spacing w:val="1"/>
          <w:szCs w:val="22"/>
        </w:rPr>
        <w:t>m</w:t>
      </w:r>
      <w:r w:rsidRPr="005C2C50">
        <w:rPr>
          <w:rFonts w:cs="Arial"/>
          <w:color w:val="000000"/>
          <w:spacing w:val="-1"/>
          <w:szCs w:val="22"/>
        </w:rPr>
        <w:t>i</w:t>
      </w:r>
      <w:r w:rsidRPr="005C2C50">
        <w:rPr>
          <w:rFonts w:cs="Arial"/>
          <w:color w:val="000000"/>
          <w:spacing w:val="1"/>
          <w:szCs w:val="22"/>
        </w:rPr>
        <w:t>tt</w:t>
      </w:r>
      <w:r w:rsidRPr="005C2C50">
        <w:rPr>
          <w:rFonts w:cs="Arial"/>
          <w:color w:val="000000"/>
          <w:spacing w:val="-1"/>
          <w:szCs w:val="22"/>
        </w:rPr>
        <w:t>i</w:t>
      </w:r>
      <w:r w:rsidRPr="005C2C50">
        <w:rPr>
          <w:rFonts w:cs="Arial"/>
          <w:color w:val="000000"/>
          <w:spacing w:val="-3"/>
          <w:szCs w:val="22"/>
        </w:rPr>
        <w:t>n</w:t>
      </w:r>
      <w:r w:rsidRPr="005C2C50">
        <w:rPr>
          <w:rFonts w:cs="Arial"/>
          <w:color w:val="000000"/>
          <w:szCs w:val="22"/>
        </w:rPr>
        <w:t>g</w:t>
      </w:r>
      <w:r w:rsidRPr="005C2C50">
        <w:rPr>
          <w:rFonts w:cs="Arial"/>
          <w:color w:val="000000"/>
          <w:spacing w:val="1"/>
          <w:szCs w:val="22"/>
        </w:rPr>
        <w:t xml:space="preserve"> </w:t>
      </w:r>
      <w:r w:rsidRPr="005C2C50">
        <w:rPr>
          <w:rFonts w:cs="Arial"/>
          <w:color w:val="000000"/>
          <w:szCs w:val="22"/>
        </w:rPr>
        <w:t>p</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doc</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a</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ne</w:t>
      </w:r>
      <w:r w:rsidRPr="005C2C50">
        <w:rPr>
          <w:rFonts w:cs="Arial"/>
          <w:color w:val="000000"/>
          <w:spacing w:val="-1"/>
          <w:szCs w:val="22"/>
        </w:rPr>
        <w:t>t</w:t>
      </w:r>
      <w:r w:rsidRPr="005C2C50">
        <w:rPr>
          <w:rFonts w:cs="Arial"/>
          <w:color w:val="000000"/>
          <w:szCs w:val="22"/>
        </w:rPr>
        <w:t xml:space="preserve">. </w:t>
      </w:r>
      <w:r w:rsidRPr="005C2C50">
        <w:rPr>
          <w:rFonts w:cs="Arial"/>
          <w:color w:val="000000"/>
          <w:spacing w:val="1"/>
          <w:szCs w:val="22"/>
        </w:rPr>
        <w:t xml:space="preserve"> </w:t>
      </w:r>
      <w:r w:rsidRPr="005C2C50">
        <w:rPr>
          <w:rFonts w:cs="Arial"/>
          <w:color w:val="000000"/>
          <w:spacing w:val="-1"/>
          <w:szCs w:val="22"/>
        </w:rPr>
        <w:t>SS</w:t>
      </w:r>
      <w:r w:rsidRPr="005C2C50">
        <w:rPr>
          <w:rFonts w:cs="Arial"/>
          <w:color w:val="000000"/>
          <w:szCs w:val="22"/>
        </w:rPr>
        <w:t>L uses</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2"/>
          <w:szCs w:val="22"/>
        </w:rPr>
        <w:t>g</w:t>
      </w:r>
      <w:r w:rsidRPr="005C2C50">
        <w:rPr>
          <w:rFonts w:cs="Arial"/>
          <w:color w:val="000000"/>
          <w:spacing w:val="1"/>
          <w:szCs w:val="22"/>
        </w:rPr>
        <w:t>r</w:t>
      </w:r>
      <w:r w:rsidRPr="005C2C50">
        <w:rPr>
          <w:rFonts w:cs="Arial"/>
          <w:color w:val="000000"/>
          <w:szCs w:val="22"/>
        </w:rPr>
        <w:t>aph</w:t>
      </w:r>
      <w:r w:rsidRPr="005C2C50">
        <w:rPr>
          <w:rFonts w:cs="Arial"/>
          <w:color w:val="000000"/>
          <w:spacing w:val="-1"/>
          <w:szCs w:val="22"/>
        </w:rPr>
        <w:t>i</w:t>
      </w:r>
      <w:r w:rsidRPr="005C2C50">
        <w:rPr>
          <w:rFonts w:cs="Arial"/>
          <w:color w:val="000000"/>
          <w:szCs w:val="22"/>
        </w:rPr>
        <w:t>c s</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t</w:t>
      </w:r>
      <w:r w:rsidRPr="005C2C50">
        <w:rPr>
          <w:rFonts w:cs="Arial"/>
          <w:color w:val="000000"/>
          <w:szCs w:val="22"/>
        </w:rPr>
        <w:t xml:space="preserve">em </w:t>
      </w:r>
      <w:r w:rsidRPr="005C2C50">
        <w:rPr>
          <w:rFonts w:cs="Arial"/>
          <w:color w:val="000000"/>
          <w:spacing w:val="-1"/>
          <w:szCs w:val="22"/>
        </w:rPr>
        <w:t>i</w:t>
      </w:r>
      <w:r w:rsidRPr="005C2C50">
        <w:rPr>
          <w:rFonts w:cs="Arial"/>
          <w:color w:val="000000"/>
          <w:szCs w:val="22"/>
        </w:rPr>
        <w:t>n</w:t>
      </w:r>
      <w:r w:rsidRPr="005C2C50">
        <w:rPr>
          <w:rFonts w:cs="Arial"/>
          <w:color w:val="000000"/>
          <w:spacing w:val="-2"/>
          <w:szCs w:val="22"/>
        </w:rPr>
        <w:t>v</w:t>
      </w:r>
      <w:r w:rsidRPr="005C2C50">
        <w:rPr>
          <w:rFonts w:cs="Arial"/>
          <w:color w:val="000000"/>
          <w:szCs w:val="22"/>
        </w:rPr>
        <w:t>o</w:t>
      </w:r>
      <w:r w:rsidRPr="005C2C50">
        <w:rPr>
          <w:rFonts w:cs="Arial"/>
          <w:color w:val="000000"/>
          <w:spacing w:val="1"/>
          <w:szCs w:val="22"/>
        </w:rPr>
        <w:t>l</w:t>
      </w:r>
      <w:r w:rsidRPr="005C2C50">
        <w:rPr>
          <w:rFonts w:cs="Arial"/>
          <w:color w:val="000000"/>
          <w:spacing w:val="-2"/>
          <w:szCs w:val="22"/>
        </w:rPr>
        <w:t>v</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pacing w:val="1"/>
          <w:szCs w:val="22"/>
        </w:rPr>
        <w:t>t</w:t>
      </w:r>
      <w:r w:rsidRPr="005C2C50">
        <w:rPr>
          <w:rFonts w:cs="Arial"/>
          <w:color w:val="000000"/>
          <w:spacing w:val="-3"/>
          <w:szCs w:val="22"/>
        </w:rPr>
        <w:t>w</w:t>
      </w:r>
      <w:r w:rsidRPr="005C2C50">
        <w:rPr>
          <w:rFonts w:cs="Arial"/>
          <w:color w:val="000000"/>
          <w:szCs w:val="22"/>
        </w:rPr>
        <w:t>o</w:t>
      </w:r>
      <w:r w:rsidRPr="005C2C50">
        <w:rPr>
          <w:rFonts w:cs="Arial"/>
          <w:color w:val="000000"/>
          <w:spacing w:val="-2"/>
          <w:szCs w:val="22"/>
        </w:rPr>
        <w:t xml:space="preserve"> </w:t>
      </w:r>
      <w:r w:rsidRPr="005C2C50">
        <w:rPr>
          <w:rFonts w:cs="Arial"/>
          <w:color w:val="000000"/>
          <w:spacing w:val="2"/>
          <w:szCs w:val="22"/>
        </w:rPr>
        <w:t>k</w:t>
      </w:r>
      <w:r w:rsidRPr="005C2C50">
        <w:rPr>
          <w:rFonts w:cs="Arial"/>
          <w:color w:val="000000"/>
          <w:szCs w:val="22"/>
        </w:rPr>
        <w:t>e</w:t>
      </w:r>
      <w:r w:rsidRPr="005C2C50">
        <w:rPr>
          <w:rFonts w:cs="Arial"/>
          <w:color w:val="000000"/>
          <w:spacing w:val="-2"/>
          <w:szCs w:val="22"/>
        </w:rPr>
        <w:t>y</w:t>
      </w:r>
      <w:r w:rsidRPr="005C2C50">
        <w:rPr>
          <w:rFonts w:cs="Arial"/>
          <w:color w:val="000000"/>
          <w:szCs w:val="22"/>
        </w:rPr>
        <w:t>s</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enc</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pt</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 xml:space="preserve"> </w:t>
      </w:r>
      <w:r w:rsidRPr="005C2C50">
        <w:rPr>
          <w:rFonts w:cs="Arial"/>
          <w:color w:val="000000"/>
          <w:szCs w:val="22"/>
        </w:rPr>
        <w:t>–</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pub</w:t>
      </w:r>
      <w:r w:rsidRPr="005C2C50">
        <w:rPr>
          <w:rFonts w:cs="Arial"/>
          <w:color w:val="000000"/>
          <w:spacing w:val="-1"/>
          <w:szCs w:val="22"/>
        </w:rPr>
        <w:t>li</w:t>
      </w:r>
      <w:r w:rsidRPr="005C2C50">
        <w:rPr>
          <w:rFonts w:cs="Arial"/>
          <w:color w:val="000000"/>
          <w:szCs w:val="22"/>
        </w:rPr>
        <w:t>c</w:t>
      </w:r>
      <w:r w:rsidRPr="005C2C50">
        <w:rPr>
          <w:rFonts w:cs="Arial"/>
          <w:color w:val="000000"/>
          <w:spacing w:val="-1"/>
          <w:szCs w:val="22"/>
        </w:rPr>
        <w:t xml:space="preserve"> </w:t>
      </w:r>
      <w:r w:rsidRPr="005C2C50">
        <w:rPr>
          <w:rFonts w:cs="Arial"/>
          <w:color w:val="000000"/>
          <w:szCs w:val="22"/>
        </w:rPr>
        <w:t>key</w:t>
      </w:r>
      <w:r w:rsidRPr="005C2C50">
        <w:rPr>
          <w:rFonts w:cs="Arial"/>
          <w:color w:val="000000"/>
          <w:spacing w:val="-1"/>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e</w:t>
      </w:r>
      <w:r w:rsidRPr="005C2C50">
        <w:rPr>
          <w:rFonts w:cs="Arial"/>
          <w:color w:val="000000"/>
          <w:spacing w:val="-2"/>
          <w:szCs w:val="22"/>
        </w:rPr>
        <w:t>v</w:t>
      </w:r>
      <w:r w:rsidRPr="005C2C50">
        <w:rPr>
          <w:rFonts w:cs="Arial"/>
          <w:color w:val="000000"/>
          <w:szCs w:val="22"/>
        </w:rPr>
        <w:t>e</w:t>
      </w:r>
      <w:r w:rsidRPr="005C2C50">
        <w:rPr>
          <w:rFonts w:cs="Arial"/>
          <w:color w:val="000000"/>
          <w:spacing w:val="1"/>
          <w:szCs w:val="22"/>
        </w:rPr>
        <w:t>r</w:t>
      </w:r>
      <w:r w:rsidRPr="005C2C50">
        <w:rPr>
          <w:rFonts w:cs="Arial"/>
          <w:color w:val="000000"/>
          <w:spacing w:val="-2"/>
          <w:szCs w:val="22"/>
        </w:rPr>
        <w:t>y</w:t>
      </w:r>
      <w:r w:rsidRPr="005C2C50">
        <w:rPr>
          <w:rFonts w:cs="Arial"/>
          <w:color w:val="000000"/>
          <w:szCs w:val="22"/>
        </w:rPr>
        <w:t>one and</w:t>
      </w:r>
      <w:r w:rsidRPr="005C2C50">
        <w:rPr>
          <w:rFonts w:cs="Arial"/>
          <w:color w:val="000000"/>
          <w:spacing w:val="1"/>
          <w:szCs w:val="22"/>
        </w:rPr>
        <w:t xml:space="preserve"> </w:t>
      </w:r>
      <w:r w:rsidRPr="005C2C50">
        <w:rPr>
          <w:rFonts w:cs="Arial"/>
          <w:color w:val="000000"/>
          <w:szCs w:val="22"/>
        </w:rPr>
        <w:t>a</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v</w:t>
      </w:r>
      <w:r w:rsidRPr="005C2C50">
        <w:rPr>
          <w:rFonts w:cs="Arial"/>
          <w:color w:val="000000"/>
          <w:szCs w:val="22"/>
        </w:rPr>
        <w:t>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or sec</w:t>
      </w:r>
      <w:r w:rsidRPr="005C2C50">
        <w:rPr>
          <w:rFonts w:cs="Arial"/>
          <w:color w:val="000000"/>
          <w:spacing w:val="1"/>
          <w:szCs w:val="22"/>
        </w:rPr>
        <w:t>r</w:t>
      </w:r>
      <w:r w:rsidRPr="005C2C50">
        <w:rPr>
          <w:rFonts w:cs="Arial"/>
          <w:color w:val="000000"/>
          <w:spacing w:val="-3"/>
          <w:szCs w:val="22"/>
        </w:rPr>
        <w:t>e</w:t>
      </w:r>
      <w:r w:rsidRPr="005C2C50">
        <w:rPr>
          <w:rFonts w:cs="Arial"/>
          <w:color w:val="000000"/>
          <w:szCs w:val="22"/>
        </w:rPr>
        <w:t xml:space="preserve">t </w:t>
      </w:r>
      <w:r w:rsidRPr="005C2C50">
        <w:rPr>
          <w:rFonts w:cs="Arial"/>
          <w:color w:val="000000"/>
          <w:spacing w:val="-2"/>
          <w:szCs w:val="22"/>
        </w:rPr>
        <w:t>k</w:t>
      </w:r>
      <w:r w:rsidRPr="005C2C50">
        <w:rPr>
          <w:rFonts w:cs="Arial"/>
          <w:color w:val="000000"/>
          <w:szCs w:val="22"/>
        </w:rPr>
        <w:t>ey</w:t>
      </w:r>
      <w:r w:rsidRPr="005C2C50">
        <w:rPr>
          <w:rFonts w:cs="Arial"/>
          <w:color w:val="000000"/>
          <w:spacing w:val="-1"/>
          <w:szCs w:val="22"/>
        </w:rPr>
        <w:t xml:space="preserve"> </w:t>
      </w:r>
      <w:r w:rsidRPr="005C2C50">
        <w:rPr>
          <w:rFonts w:cs="Arial"/>
          <w:color w:val="000000"/>
          <w:spacing w:val="2"/>
          <w:szCs w:val="22"/>
        </w:rPr>
        <w:t>k</w:t>
      </w:r>
      <w:r w:rsidRPr="005C2C50">
        <w:rPr>
          <w:rFonts w:cs="Arial"/>
          <w:color w:val="000000"/>
          <w:szCs w:val="22"/>
        </w:rPr>
        <w:t>no</w:t>
      </w:r>
      <w:r w:rsidRPr="005C2C50">
        <w:rPr>
          <w:rFonts w:cs="Arial"/>
          <w:color w:val="000000"/>
          <w:spacing w:val="-3"/>
          <w:szCs w:val="22"/>
        </w:rPr>
        <w:t>w</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on</w:t>
      </w:r>
      <w:r w:rsidRPr="005C2C50">
        <w:rPr>
          <w:rFonts w:cs="Arial"/>
          <w:color w:val="000000"/>
          <w:spacing w:val="-1"/>
          <w:szCs w:val="22"/>
        </w:rPr>
        <w:t>l</w:t>
      </w:r>
      <w:r w:rsidRPr="005C2C50">
        <w:rPr>
          <w:rFonts w:cs="Arial"/>
          <w:color w:val="000000"/>
          <w:szCs w:val="22"/>
        </w:rPr>
        <w:t>y</w:t>
      </w:r>
      <w:r w:rsidRPr="005C2C50">
        <w:rPr>
          <w:rFonts w:cs="Arial"/>
          <w:color w:val="000000"/>
          <w:spacing w:val="-1"/>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t</w:t>
      </w:r>
      <w:r w:rsidRPr="005C2C50">
        <w:rPr>
          <w:rFonts w:cs="Arial"/>
          <w:color w:val="000000"/>
          <w:szCs w:val="22"/>
        </w:rPr>
        <w:t>he</w:t>
      </w:r>
      <w:r w:rsidRPr="005C2C50">
        <w:rPr>
          <w:rFonts w:cs="Arial"/>
          <w:color w:val="000000"/>
          <w:spacing w:val="-2"/>
          <w:szCs w:val="22"/>
        </w:rPr>
        <w:t xml:space="preserve"> </w:t>
      </w:r>
      <w:r w:rsidRPr="005C2C50">
        <w:rPr>
          <w:rFonts w:cs="Arial"/>
          <w:color w:val="000000"/>
          <w:spacing w:val="1"/>
          <w:szCs w:val="22"/>
        </w:rPr>
        <w:t>r</w:t>
      </w:r>
      <w:r w:rsidRPr="005C2C50">
        <w:rPr>
          <w:rFonts w:cs="Arial"/>
          <w:color w:val="000000"/>
          <w:szCs w:val="22"/>
        </w:rPr>
        <w:t>ec</w:t>
      </w:r>
      <w:r w:rsidRPr="005C2C50">
        <w:rPr>
          <w:rFonts w:cs="Arial"/>
          <w:color w:val="000000"/>
          <w:spacing w:val="-3"/>
          <w:szCs w:val="22"/>
        </w:rPr>
        <w:t>i</w:t>
      </w:r>
      <w:r w:rsidRPr="005C2C50">
        <w:rPr>
          <w:rFonts w:cs="Arial"/>
          <w:color w:val="000000"/>
          <w:szCs w:val="22"/>
        </w:rPr>
        <w:t>p</w:t>
      </w:r>
      <w:r w:rsidRPr="005C2C50">
        <w:rPr>
          <w:rFonts w:cs="Arial"/>
          <w:color w:val="000000"/>
          <w:spacing w:val="-1"/>
          <w:szCs w:val="22"/>
        </w:rPr>
        <w:t>i</w:t>
      </w:r>
      <w:r w:rsidRPr="005C2C50">
        <w:rPr>
          <w:rFonts w:cs="Arial"/>
          <w:color w:val="000000"/>
          <w:szCs w:val="22"/>
        </w:rPr>
        <w:t>ent</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f</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4"/>
          <w:szCs w:val="22"/>
        </w:rPr>
        <w:t xml:space="preserve"> </w:t>
      </w:r>
      <w:r w:rsidRPr="005C2C50">
        <w:rPr>
          <w:rFonts w:cs="Arial"/>
          <w:color w:val="000000"/>
          <w:spacing w:val="1"/>
          <w:szCs w:val="22"/>
        </w:rPr>
        <w:t>m</w:t>
      </w:r>
      <w:r w:rsidRPr="005C2C50">
        <w:rPr>
          <w:rFonts w:cs="Arial"/>
          <w:color w:val="000000"/>
          <w:szCs w:val="22"/>
        </w:rPr>
        <w:t>ess</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e.</w:t>
      </w:r>
      <w:r w:rsidRPr="005C2C50">
        <w:rPr>
          <w:rFonts w:cs="Arial"/>
          <w:color w:val="000000"/>
          <w:spacing w:val="60"/>
          <w:szCs w:val="22"/>
        </w:rPr>
        <w:t xml:space="preserve"> </w:t>
      </w:r>
      <w:r w:rsidRPr="005C2C50">
        <w:rPr>
          <w:rFonts w:cs="Arial"/>
          <w:color w:val="000000"/>
          <w:spacing w:val="-1"/>
          <w:szCs w:val="22"/>
        </w:rPr>
        <w:t>B</w:t>
      </w:r>
      <w:r w:rsidRPr="005C2C50">
        <w:rPr>
          <w:rFonts w:cs="Arial"/>
          <w:color w:val="000000"/>
          <w:szCs w:val="22"/>
        </w:rPr>
        <w:t>o</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 xml:space="preserve"> </w:t>
      </w:r>
      <w:r w:rsidRPr="005C2C50">
        <w:rPr>
          <w:rFonts w:cs="Arial"/>
          <w:color w:val="000000"/>
          <w:spacing w:val="-1"/>
          <w:szCs w:val="22"/>
        </w:rPr>
        <w:t>N</w:t>
      </w:r>
      <w:r w:rsidRPr="005C2C50">
        <w:rPr>
          <w:rFonts w:cs="Arial"/>
          <w:color w:val="000000"/>
          <w:szCs w:val="22"/>
        </w:rPr>
        <w:t>e</w:t>
      </w:r>
      <w:r w:rsidRPr="005C2C50">
        <w:rPr>
          <w:rFonts w:cs="Arial"/>
          <w:color w:val="000000"/>
          <w:spacing w:val="-1"/>
          <w:szCs w:val="22"/>
        </w:rPr>
        <w:t>t</w:t>
      </w:r>
      <w:r w:rsidRPr="005C2C50">
        <w:rPr>
          <w:rFonts w:cs="Arial"/>
          <w:color w:val="000000"/>
          <w:szCs w:val="22"/>
        </w:rPr>
        <w:t>scape</w:t>
      </w:r>
      <w:r w:rsidRPr="005C2C50">
        <w:rPr>
          <w:rFonts w:cs="Arial"/>
          <w:color w:val="000000"/>
          <w:spacing w:val="1"/>
          <w:szCs w:val="22"/>
        </w:rPr>
        <w:t xml:space="preserve"> </w:t>
      </w:r>
      <w:r w:rsidRPr="005C2C50">
        <w:rPr>
          <w:rFonts w:cs="Arial"/>
          <w:color w:val="000000"/>
          <w:spacing w:val="-1"/>
          <w:szCs w:val="22"/>
        </w:rPr>
        <w:t>N</w:t>
      </w:r>
      <w:r w:rsidRPr="005C2C50">
        <w:rPr>
          <w:rFonts w:cs="Arial"/>
          <w:color w:val="000000"/>
          <w:szCs w:val="22"/>
        </w:rPr>
        <w:t>a</w:t>
      </w:r>
      <w:r w:rsidRPr="005C2C50">
        <w:rPr>
          <w:rFonts w:cs="Arial"/>
          <w:color w:val="000000"/>
          <w:spacing w:val="-2"/>
          <w:szCs w:val="22"/>
        </w:rPr>
        <w:t>v</w:t>
      </w:r>
      <w:r w:rsidRPr="005C2C50">
        <w:rPr>
          <w:rFonts w:cs="Arial"/>
          <w:color w:val="000000"/>
          <w:spacing w:val="-1"/>
          <w:szCs w:val="22"/>
        </w:rPr>
        <w:t>i</w:t>
      </w:r>
      <w:r w:rsidRPr="005C2C50">
        <w:rPr>
          <w:rFonts w:cs="Arial"/>
          <w:color w:val="000000"/>
          <w:spacing w:val="2"/>
          <w:szCs w:val="22"/>
        </w:rPr>
        <w:t>g</w:t>
      </w:r>
      <w:r w:rsidRPr="005C2C50">
        <w:rPr>
          <w:rFonts w:cs="Arial"/>
          <w:color w:val="000000"/>
          <w:spacing w:val="-3"/>
          <w:szCs w:val="22"/>
        </w:rPr>
        <w:t>a</w:t>
      </w:r>
      <w:r w:rsidRPr="005C2C50">
        <w:rPr>
          <w:rFonts w:cs="Arial"/>
          <w:color w:val="000000"/>
          <w:spacing w:val="1"/>
          <w:szCs w:val="22"/>
        </w:rPr>
        <w:t>t</w:t>
      </w:r>
      <w:r w:rsidRPr="005C2C50">
        <w:rPr>
          <w:rFonts w:cs="Arial"/>
          <w:color w:val="000000"/>
          <w:szCs w:val="22"/>
        </w:rPr>
        <w:t>or and</w:t>
      </w:r>
      <w:r w:rsidRPr="005C2C50">
        <w:rPr>
          <w:rFonts w:cs="Arial"/>
          <w:color w:val="000000"/>
          <w:spacing w:val="1"/>
          <w:szCs w:val="22"/>
        </w:rPr>
        <w:t xml:space="preserve"> I</w:t>
      </w:r>
      <w:r w:rsidRPr="005C2C50">
        <w:rPr>
          <w:rFonts w:cs="Arial"/>
          <w:color w:val="000000"/>
          <w:spacing w:val="-3"/>
          <w:szCs w:val="22"/>
        </w:rPr>
        <w:t>n</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3"/>
          <w:szCs w:val="22"/>
        </w:rPr>
        <w:t>e</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1"/>
          <w:szCs w:val="22"/>
        </w:rPr>
        <w:t>E</w:t>
      </w:r>
      <w:r w:rsidRPr="005C2C50">
        <w:rPr>
          <w:rFonts w:cs="Arial"/>
          <w:color w:val="000000"/>
          <w:spacing w:val="-2"/>
          <w:szCs w:val="22"/>
        </w:rPr>
        <w:t>x</w:t>
      </w:r>
      <w:r w:rsidRPr="005C2C50">
        <w:rPr>
          <w:rFonts w:cs="Arial"/>
          <w:color w:val="000000"/>
          <w:szCs w:val="22"/>
        </w:rPr>
        <w:t>p</w:t>
      </w:r>
      <w:r w:rsidRPr="005C2C50">
        <w:rPr>
          <w:rFonts w:cs="Arial"/>
          <w:color w:val="000000"/>
          <w:spacing w:val="-1"/>
          <w:szCs w:val="22"/>
        </w:rPr>
        <w:t>l</w:t>
      </w:r>
      <w:r w:rsidRPr="005C2C50">
        <w:rPr>
          <w:rFonts w:cs="Arial"/>
          <w:color w:val="000000"/>
          <w:szCs w:val="22"/>
        </w:rPr>
        <w:t>o</w:t>
      </w:r>
      <w:r w:rsidRPr="005C2C50">
        <w:rPr>
          <w:rFonts w:cs="Arial"/>
          <w:color w:val="000000"/>
          <w:spacing w:val="1"/>
          <w:szCs w:val="22"/>
        </w:rPr>
        <w:t>r</w:t>
      </w:r>
      <w:r w:rsidRPr="005C2C50">
        <w:rPr>
          <w:rFonts w:cs="Arial"/>
          <w:color w:val="000000"/>
          <w:szCs w:val="22"/>
        </w:rPr>
        <w:t>er s</w:t>
      </w:r>
      <w:r w:rsidRPr="005C2C50">
        <w:rPr>
          <w:rFonts w:cs="Arial"/>
          <w:color w:val="000000"/>
          <w:spacing w:val="-3"/>
          <w:szCs w:val="22"/>
        </w:rPr>
        <w:t>u</w:t>
      </w:r>
      <w:r w:rsidRPr="005C2C50">
        <w:rPr>
          <w:rFonts w:cs="Arial"/>
          <w:color w:val="000000"/>
          <w:szCs w:val="22"/>
        </w:rPr>
        <w:t>ppo</w:t>
      </w:r>
      <w:r w:rsidRPr="005C2C50">
        <w:rPr>
          <w:rFonts w:cs="Arial"/>
          <w:color w:val="000000"/>
          <w:spacing w:val="1"/>
          <w:szCs w:val="22"/>
        </w:rPr>
        <w:t>r</w:t>
      </w:r>
      <w:r w:rsidRPr="005C2C50">
        <w:rPr>
          <w:rFonts w:cs="Arial"/>
          <w:color w:val="000000"/>
          <w:szCs w:val="22"/>
        </w:rPr>
        <w:t xml:space="preserve">t </w:t>
      </w:r>
      <w:r w:rsidRPr="005C2C50">
        <w:rPr>
          <w:rFonts w:cs="Arial"/>
          <w:color w:val="000000"/>
          <w:spacing w:val="-1"/>
          <w:szCs w:val="22"/>
        </w:rPr>
        <w:t>SS</w:t>
      </w:r>
      <w:r w:rsidRPr="005C2C50">
        <w:rPr>
          <w:rFonts w:cs="Arial"/>
          <w:color w:val="000000"/>
          <w:szCs w:val="22"/>
        </w:rPr>
        <w:t>L,</w:t>
      </w:r>
      <w:r w:rsidRPr="005C2C50">
        <w:rPr>
          <w:rFonts w:cs="Arial"/>
          <w:color w:val="000000"/>
          <w:spacing w:val="2"/>
          <w:szCs w:val="22"/>
        </w:rPr>
        <w:t xml:space="preserve"> </w:t>
      </w:r>
      <w:r w:rsidRPr="005C2C50">
        <w:rPr>
          <w:rFonts w:cs="Arial"/>
          <w:color w:val="000000"/>
          <w:szCs w:val="22"/>
        </w:rPr>
        <w:t>and</w:t>
      </w:r>
      <w:r w:rsidRPr="005C2C50">
        <w:rPr>
          <w:rFonts w:cs="Arial"/>
          <w:color w:val="000000"/>
          <w:spacing w:val="-4"/>
          <w:szCs w:val="22"/>
        </w:rPr>
        <w:t xml:space="preserve"> </w:t>
      </w:r>
      <w:r w:rsidRPr="005C2C50">
        <w:rPr>
          <w:rFonts w:cs="Arial"/>
          <w:color w:val="000000"/>
          <w:spacing w:val="1"/>
          <w:szCs w:val="22"/>
        </w:rPr>
        <w:t>m</w:t>
      </w:r>
      <w:r w:rsidRPr="005C2C50">
        <w:rPr>
          <w:rFonts w:cs="Arial"/>
          <w:color w:val="000000"/>
          <w:szCs w:val="22"/>
        </w:rPr>
        <w:t>any</w:t>
      </w:r>
      <w:r w:rsidRPr="005C2C50">
        <w:rPr>
          <w:rFonts w:cs="Arial"/>
          <w:color w:val="000000"/>
          <w:spacing w:val="-6"/>
          <w:szCs w:val="22"/>
        </w:rPr>
        <w:t xml:space="preserve"> w</w:t>
      </w:r>
      <w:r w:rsidRPr="005C2C50">
        <w:rPr>
          <w:rFonts w:cs="Arial"/>
          <w:color w:val="000000"/>
          <w:szCs w:val="22"/>
        </w:rPr>
        <w:t>eb s</w:t>
      </w:r>
      <w:r w:rsidRPr="005C2C50">
        <w:rPr>
          <w:rFonts w:cs="Arial"/>
          <w:color w:val="000000"/>
          <w:spacing w:val="-1"/>
          <w:szCs w:val="22"/>
        </w:rPr>
        <w:t>i</w:t>
      </w:r>
      <w:r w:rsidRPr="005C2C50">
        <w:rPr>
          <w:rFonts w:cs="Arial"/>
          <w:color w:val="000000"/>
          <w:spacing w:val="1"/>
          <w:szCs w:val="22"/>
        </w:rPr>
        <w:t>t</w:t>
      </w:r>
      <w:r w:rsidRPr="005C2C50">
        <w:rPr>
          <w:rFonts w:cs="Arial"/>
          <w:color w:val="000000"/>
          <w:szCs w:val="22"/>
        </w:rPr>
        <w:t>es</w:t>
      </w:r>
      <w:r w:rsidRPr="005C2C50">
        <w:rPr>
          <w:rFonts w:cs="Arial"/>
          <w:color w:val="000000"/>
          <w:spacing w:val="-1"/>
          <w:szCs w:val="22"/>
        </w:rPr>
        <w:t xml:space="preserve"> </w:t>
      </w:r>
      <w:r w:rsidRPr="005C2C50">
        <w:rPr>
          <w:rFonts w:cs="Arial"/>
          <w:color w:val="000000"/>
          <w:szCs w:val="22"/>
        </w:rPr>
        <w:t>use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 xml:space="preserve"> </w:t>
      </w:r>
      <w:r w:rsidRPr="005C2C50">
        <w:rPr>
          <w:rFonts w:cs="Arial"/>
          <w:color w:val="000000"/>
          <w:spacing w:val="-3"/>
          <w:szCs w:val="22"/>
        </w:rPr>
        <w:t>p</w:t>
      </w:r>
      <w:r w:rsidRPr="005C2C50">
        <w:rPr>
          <w:rFonts w:cs="Arial"/>
          <w:color w:val="000000"/>
          <w:spacing w:val="1"/>
          <w:szCs w:val="22"/>
        </w:rPr>
        <w:t>r</w:t>
      </w:r>
      <w:r w:rsidRPr="005C2C50">
        <w:rPr>
          <w:rFonts w:cs="Arial"/>
          <w:color w:val="000000"/>
          <w:szCs w:val="22"/>
        </w:rPr>
        <w:t>o</w:t>
      </w:r>
      <w:r w:rsidRPr="005C2C50">
        <w:rPr>
          <w:rFonts w:cs="Arial"/>
          <w:color w:val="000000"/>
          <w:spacing w:val="1"/>
          <w:szCs w:val="22"/>
        </w:rPr>
        <w:t>t</w:t>
      </w:r>
      <w:r w:rsidRPr="005C2C50">
        <w:rPr>
          <w:rFonts w:cs="Arial"/>
          <w:color w:val="000000"/>
          <w:spacing w:val="-3"/>
          <w:szCs w:val="22"/>
        </w:rPr>
        <w:t>o</w:t>
      </w:r>
      <w:r w:rsidRPr="005C2C50">
        <w:rPr>
          <w:rFonts w:cs="Arial"/>
          <w:color w:val="000000"/>
          <w:szCs w:val="22"/>
        </w:rPr>
        <w:t>col</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o</w:t>
      </w:r>
      <w:r w:rsidRPr="005C2C50">
        <w:rPr>
          <w:rFonts w:cs="Arial"/>
          <w:color w:val="000000"/>
          <w:spacing w:val="-3"/>
          <w:szCs w:val="22"/>
        </w:rPr>
        <w:t>b</w:t>
      </w:r>
      <w:r w:rsidRPr="005C2C50">
        <w:rPr>
          <w:rFonts w:cs="Arial"/>
          <w:color w:val="000000"/>
          <w:spacing w:val="1"/>
          <w:szCs w:val="22"/>
        </w:rPr>
        <w:t>t</w:t>
      </w:r>
      <w:r w:rsidRPr="005C2C50">
        <w:rPr>
          <w:rFonts w:cs="Arial"/>
          <w:color w:val="000000"/>
          <w:szCs w:val="22"/>
        </w:rPr>
        <w:t>a</w:t>
      </w:r>
      <w:r w:rsidRPr="005C2C50">
        <w:rPr>
          <w:rFonts w:cs="Arial"/>
          <w:color w:val="000000"/>
          <w:spacing w:val="-1"/>
          <w:szCs w:val="22"/>
        </w:rPr>
        <w:t>i</w:t>
      </w:r>
      <w:r w:rsidRPr="005C2C50">
        <w:rPr>
          <w:rFonts w:cs="Arial"/>
          <w:color w:val="000000"/>
          <w:szCs w:val="22"/>
        </w:rPr>
        <w:t>n</w:t>
      </w:r>
      <w:r w:rsidRPr="005C2C50">
        <w:rPr>
          <w:rFonts w:cs="Arial"/>
          <w:color w:val="000000"/>
          <w:spacing w:val="1"/>
          <w:szCs w:val="22"/>
        </w:rPr>
        <w:t xml:space="preserve"> </w:t>
      </w:r>
      <w:r w:rsidRPr="005C2C50">
        <w:rPr>
          <w:rFonts w:cs="Arial"/>
          <w:color w:val="000000"/>
          <w:szCs w:val="22"/>
        </w:rPr>
        <w:t>co</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1"/>
          <w:szCs w:val="22"/>
        </w:rPr>
        <w:t>i</w:t>
      </w:r>
      <w:r w:rsidRPr="005C2C50">
        <w:rPr>
          <w:rFonts w:cs="Arial"/>
          <w:color w:val="000000"/>
          <w:szCs w:val="22"/>
        </w:rPr>
        <w:t>de</w:t>
      </w:r>
      <w:r w:rsidRPr="005C2C50">
        <w:rPr>
          <w:rFonts w:cs="Arial"/>
          <w:color w:val="000000"/>
          <w:spacing w:val="-3"/>
          <w:szCs w:val="22"/>
        </w:rPr>
        <w:t>n</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al user</w:t>
      </w:r>
      <w:r w:rsidRPr="005C2C50">
        <w:rPr>
          <w:rFonts w:cs="Arial"/>
          <w:color w:val="000000"/>
          <w:spacing w:val="2"/>
          <w:szCs w:val="22"/>
        </w:rPr>
        <w:t xml:space="preserve"> </w:t>
      </w:r>
      <w:r w:rsidRPr="005C2C50">
        <w:rPr>
          <w:rFonts w:cs="Arial"/>
          <w:color w:val="000000"/>
          <w:spacing w:val="-1"/>
          <w:szCs w:val="22"/>
        </w:rPr>
        <w:t>i</w:t>
      </w:r>
      <w:r w:rsidRPr="005C2C50">
        <w:rPr>
          <w:rFonts w:cs="Arial"/>
          <w:color w:val="000000"/>
          <w:spacing w:val="-3"/>
          <w:szCs w:val="22"/>
        </w:rPr>
        <w:t>n</w:t>
      </w:r>
      <w:r w:rsidRPr="005C2C50">
        <w:rPr>
          <w:rFonts w:cs="Arial"/>
          <w:color w:val="000000"/>
          <w:spacing w:val="3"/>
          <w:szCs w:val="22"/>
        </w:rPr>
        <w:t>f</w:t>
      </w:r>
      <w:r w:rsidRPr="005C2C50">
        <w:rPr>
          <w:rFonts w:cs="Arial"/>
          <w:color w:val="000000"/>
          <w:spacing w:val="-3"/>
          <w:szCs w:val="22"/>
        </w:rPr>
        <w:t>o</w:t>
      </w:r>
      <w:r w:rsidRPr="005C2C50">
        <w:rPr>
          <w:rFonts w:cs="Arial"/>
          <w:color w:val="000000"/>
          <w:spacing w:val="1"/>
          <w:szCs w:val="22"/>
        </w:rPr>
        <w:t>r</w:t>
      </w:r>
      <w:r w:rsidRPr="005C2C50">
        <w:rPr>
          <w:rFonts w:cs="Arial"/>
          <w:color w:val="000000"/>
          <w:spacing w:val="-2"/>
          <w:szCs w:val="22"/>
        </w:rPr>
        <w:t>m</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 xml:space="preserve">on, </w:t>
      </w:r>
      <w:r w:rsidRPr="005C2C50">
        <w:rPr>
          <w:rFonts w:cs="Arial"/>
          <w:color w:val="000000"/>
          <w:spacing w:val="-1"/>
          <w:szCs w:val="22"/>
        </w:rPr>
        <w:t>i</w:t>
      </w:r>
      <w:r w:rsidRPr="005C2C50">
        <w:rPr>
          <w:rFonts w:cs="Arial"/>
          <w:color w:val="000000"/>
          <w:szCs w:val="22"/>
        </w:rPr>
        <w:t>nc</w:t>
      </w:r>
      <w:r w:rsidRPr="005C2C50">
        <w:rPr>
          <w:rFonts w:cs="Arial"/>
          <w:color w:val="000000"/>
          <w:spacing w:val="-1"/>
          <w:szCs w:val="22"/>
        </w:rPr>
        <w:t>l</w:t>
      </w:r>
      <w:r w:rsidRPr="005C2C50">
        <w:rPr>
          <w:rFonts w:cs="Arial"/>
          <w:color w:val="000000"/>
          <w:szCs w:val="22"/>
        </w:rPr>
        <w:t>ud</w:t>
      </w:r>
      <w:r w:rsidRPr="005C2C50">
        <w:rPr>
          <w:rFonts w:cs="Arial"/>
          <w:color w:val="000000"/>
          <w:spacing w:val="-1"/>
          <w:szCs w:val="22"/>
        </w:rPr>
        <w:t>i</w:t>
      </w:r>
      <w:r w:rsidRPr="005C2C50">
        <w:rPr>
          <w:rFonts w:cs="Arial"/>
          <w:color w:val="000000"/>
          <w:szCs w:val="22"/>
        </w:rPr>
        <w:t>ng</w:t>
      </w:r>
      <w:r w:rsidRPr="005C2C50">
        <w:rPr>
          <w:rFonts w:cs="Arial"/>
          <w:color w:val="000000"/>
          <w:spacing w:val="1"/>
          <w:szCs w:val="22"/>
        </w:rPr>
        <w:t xml:space="preserve"> </w:t>
      </w:r>
      <w:r w:rsidRPr="005C2C50">
        <w:rPr>
          <w:rFonts w:cs="Arial"/>
          <w:color w:val="000000"/>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 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1"/>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be</w:t>
      </w:r>
      <w:r w:rsidRPr="005C2C50">
        <w:rPr>
          <w:rFonts w:cs="Arial"/>
          <w:color w:val="000000"/>
          <w:spacing w:val="1"/>
          <w:szCs w:val="22"/>
        </w:rPr>
        <w:t>r</w:t>
      </w:r>
      <w:r w:rsidRPr="005C2C50">
        <w:rPr>
          <w:rFonts w:cs="Arial"/>
          <w:color w:val="000000"/>
          <w:spacing w:val="-2"/>
          <w:szCs w:val="22"/>
        </w:rPr>
        <w:t>s</w:t>
      </w:r>
      <w:r w:rsidRPr="005C2C50">
        <w:rPr>
          <w:rFonts w:cs="Arial"/>
          <w:color w:val="000000"/>
          <w:szCs w:val="22"/>
        </w:rPr>
        <w:t xml:space="preserve">. </w:t>
      </w:r>
    </w:p>
    <w:p w14:paraId="4A108A5C" w14:textId="77777777" w:rsidR="005C2C50" w:rsidRPr="005C2C50" w:rsidRDefault="005C2C50">
      <w:pPr>
        <w:widowControl w:val="0"/>
        <w:autoSpaceDE w:val="0"/>
        <w:autoSpaceDN w:val="0"/>
        <w:adjustRightInd w:val="0"/>
        <w:spacing w:line="240" w:lineRule="exact"/>
        <w:rPr>
          <w:rFonts w:cs="Arial"/>
          <w:color w:val="000000"/>
          <w:szCs w:val="22"/>
        </w:rPr>
      </w:pPr>
    </w:p>
    <w:p w14:paraId="7798C329" w14:textId="77777777" w:rsidR="005C2C50" w:rsidRPr="005C2C50" w:rsidRDefault="005C2C50">
      <w:pPr>
        <w:widowControl w:val="0"/>
        <w:autoSpaceDE w:val="0"/>
        <w:autoSpaceDN w:val="0"/>
        <w:adjustRightInd w:val="0"/>
        <w:rPr>
          <w:rFonts w:cs="Arial"/>
          <w:szCs w:val="22"/>
        </w:rPr>
      </w:pPr>
      <w:r w:rsidRPr="005C2C50">
        <w:rPr>
          <w:rFonts w:cs="Arial"/>
          <w:b/>
          <w:bCs/>
          <w:color w:val="000000"/>
          <w:spacing w:val="-1"/>
          <w:szCs w:val="22"/>
        </w:rPr>
        <w:t>S</w:t>
      </w:r>
      <w:r w:rsidRPr="005C2C50">
        <w:rPr>
          <w:rFonts w:cs="Arial"/>
          <w:b/>
          <w:bCs/>
          <w:color w:val="000000"/>
          <w:szCs w:val="22"/>
        </w:rPr>
        <w:t>e</w:t>
      </w:r>
      <w:r w:rsidRPr="005C2C50">
        <w:rPr>
          <w:rFonts w:cs="Arial"/>
          <w:b/>
          <w:bCs/>
          <w:color w:val="000000"/>
          <w:spacing w:val="1"/>
          <w:szCs w:val="22"/>
        </w:rPr>
        <w:t>ttl</w:t>
      </w:r>
      <w:r w:rsidRPr="005C2C50">
        <w:rPr>
          <w:rFonts w:cs="Arial"/>
          <w:b/>
          <w:bCs/>
          <w:color w:val="000000"/>
          <w:spacing w:val="-3"/>
          <w:szCs w:val="22"/>
        </w:rPr>
        <w:t>e</w:t>
      </w:r>
      <w:r w:rsidRPr="005C2C50">
        <w:rPr>
          <w:rFonts w:cs="Arial"/>
          <w:b/>
          <w:bCs/>
          <w:color w:val="000000"/>
          <w:szCs w:val="22"/>
        </w:rPr>
        <w:t>ment</w:t>
      </w:r>
      <w:r w:rsidRPr="005C2C50">
        <w:rPr>
          <w:rFonts w:cs="Arial"/>
          <w:b/>
          <w:bCs/>
          <w:color w:val="000000"/>
          <w:spacing w:val="4"/>
          <w:szCs w:val="22"/>
        </w:rPr>
        <w:t xml:space="preserve"> Date </w:t>
      </w:r>
      <w:r w:rsidRPr="005C2C50">
        <w:rPr>
          <w:rFonts w:cs="Arial"/>
          <w:bCs/>
          <w:color w:val="000000"/>
          <w:spacing w:val="4"/>
          <w:szCs w:val="22"/>
        </w:rPr>
        <w:t>-</w:t>
      </w:r>
      <w:r w:rsidRPr="005C2C50">
        <w:rPr>
          <w:rFonts w:cs="Arial"/>
          <w:b/>
          <w:bCs/>
          <w:color w:val="000000"/>
          <w:spacing w:val="4"/>
          <w:szCs w:val="22"/>
        </w:rPr>
        <w:t xml:space="preserve"> </w:t>
      </w:r>
      <w:r w:rsidRPr="005C2C50">
        <w:rPr>
          <w:rFonts w:cs="Arial"/>
          <w:szCs w:val="22"/>
        </w:rPr>
        <w:t xml:space="preserve">Disbursement cycle that identifies the date the money will settle and the date that will be sent to the State with each transaction record. </w:t>
      </w:r>
    </w:p>
    <w:p w14:paraId="3A83F0A2" w14:textId="77777777" w:rsidR="005C2C50" w:rsidRPr="005C2C50" w:rsidRDefault="005C2C50">
      <w:pPr>
        <w:widowControl w:val="0"/>
        <w:autoSpaceDE w:val="0"/>
        <w:autoSpaceDN w:val="0"/>
        <w:adjustRightInd w:val="0"/>
        <w:rPr>
          <w:rFonts w:cs="Arial"/>
          <w:color w:val="000000"/>
          <w:szCs w:val="22"/>
        </w:rPr>
      </w:pPr>
    </w:p>
    <w:p w14:paraId="72B350B0" w14:textId="77777777" w:rsidR="005C2C50" w:rsidRPr="005C2C50" w:rsidRDefault="005C2C50">
      <w:pPr>
        <w:rPr>
          <w:rFonts w:cs="Arial"/>
          <w:szCs w:val="22"/>
          <w:lang w:val="en"/>
        </w:rPr>
      </w:pPr>
      <w:r w:rsidRPr="005C2C50">
        <w:rPr>
          <w:rFonts w:cs="Arial"/>
          <w:b/>
          <w:szCs w:val="22"/>
          <w:lang w:val="en"/>
        </w:rPr>
        <w:t>SSH File Transfer Protocol (</w:t>
      </w:r>
      <w:r w:rsidRPr="005C2C50">
        <w:rPr>
          <w:rFonts w:cs="Arial"/>
          <w:b/>
          <w:color w:val="000000"/>
          <w:szCs w:val="22"/>
        </w:rPr>
        <w:t>SFTP)</w:t>
      </w:r>
      <w:r w:rsidRPr="005C2C50">
        <w:rPr>
          <w:rFonts w:cs="Arial"/>
          <w:color w:val="000000"/>
          <w:szCs w:val="22"/>
        </w:rPr>
        <w:t xml:space="preserve"> - </w:t>
      </w:r>
      <w:r w:rsidRPr="005C2C50">
        <w:rPr>
          <w:rFonts w:cs="Arial"/>
          <w:szCs w:val="22"/>
          <w:lang w:val="en"/>
        </w:rPr>
        <w:t xml:space="preserve">In computing, the </w:t>
      </w:r>
      <w:r w:rsidRPr="005C2C50">
        <w:rPr>
          <w:rFonts w:cs="Arial"/>
          <w:bCs/>
          <w:szCs w:val="22"/>
          <w:lang w:val="en"/>
        </w:rPr>
        <w:t>SSH File Transfer Protocol</w:t>
      </w:r>
      <w:r w:rsidRPr="005C2C50">
        <w:rPr>
          <w:rFonts w:cs="Arial"/>
          <w:szCs w:val="22"/>
          <w:lang w:val="en"/>
        </w:rPr>
        <w:t xml:space="preserve"> (also </w:t>
      </w:r>
      <w:r w:rsidRPr="005C2C50">
        <w:rPr>
          <w:rFonts w:cs="Arial"/>
          <w:bCs/>
          <w:szCs w:val="22"/>
          <w:lang w:val="en"/>
        </w:rPr>
        <w:t>Secure File Transfer Protocol</w:t>
      </w:r>
      <w:r w:rsidRPr="005C2C50">
        <w:rPr>
          <w:rFonts w:cs="Arial"/>
          <w:szCs w:val="22"/>
          <w:lang w:val="en"/>
        </w:rPr>
        <w:t xml:space="preserve">, or </w:t>
      </w:r>
      <w:r w:rsidRPr="005C2C50">
        <w:rPr>
          <w:rFonts w:cs="Arial"/>
          <w:bCs/>
          <w:szCs w:val="22"/>
          <w:lang w:val="en"/>
        </w:rPr>
        <w:t>SFTP</w:t>
      </w:r>
      <w:r w:rsidRPr="005C2C50">
        <w:rPr>
          <w:rFonts w:cs="Arial"/>
          <w:szCs w:val="22"/>
          <w:lang w:val="en"/>
        </w:rPr>
        <w:t>) is a network protocol that provides file access, file transfer, and file management functionalities over any reliable data stream.  It was designed by the Internet Engineering Task Force (IETF) as an extension of the Secure Shell protocol (SSH) version 2.0 to provide secure file transfer capability, but is also intended to be usable with other protocols.</w:t>
      </w:r>
    </w:p>
    <w:p w14:paraId="642B67F9"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704094FE" w14:textId="418C8F95"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pacing w:val="1"/>
          <w:szCs w:val="22"/>
        </w:rPr>
        <w:t>it</w:t>
      </w:r>
      <w:r w:rsidRPr="005C2C50">
        <w:rPr>
          <w:rFonts w:cs="Arial"/>
          <w:b/>
          <w:bCs/>
          <w:color w:val="000000"/>
          <w:szCs w:val="22"/>
        </w:rPr>
        <w:t xml:space="preserve">e </w:t>
      </w:r>
      <w:r w:rsidRPr="005C2C50">
        <w:rPr>
          <w:rFonts w:cs="Arial"/>
          <w:b/>
          <w:bCs/>
          <w:color w:val="000000"/>
          <w:spacing w:val="-1"/>
          <w:szCs w:val="22"/>
        </w:rPr>
        <w:t>D</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a</w:t>
      </w:r>
      <w:r w:rsidRPr="005C2C50">
        <w:rPr>
          <w:rFonts w:cs="Arial"/>
          <w:b/>
          <w:bCs/>
          <w:color w:val="000000"/>
          <w:spacing w:val="3"/>
          <w:szCs w:val="22"/>
        </w:rPr>
        <w:t xml:space="preserve"> </w:t>
      </w:r>
      <w:r w:rsidRPr="005C2C50">
        <w:rPr>
          <w:rFonts w:cs="Arial"/>
          <w:b/>
          <w:bCs/>
          <w:color w:val="000000"/>
          <w:spacing w:val="-1"/>
          <w:szCs w:val="22"/>
        </w:rPr>
        <w:t>P</w:t>
      </w:r>
      <w:r w:rsidRPr="005C2C50">
        <w:rPr>
          <w:rFonts w:cs="Arial"/>
          <w:b/>
          <w:bCs/>
          <w:color w:val="000000"/>
          <w:szCs w:val="22"/>
        </w:rPr>
        <w:t>ro</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3"/>
          <w:szCs w:val="22"/>
        </w:rPr>
        <w:t>c</w:t>
      </w:r>
      <w:r w:rsidRPr="005C2C50">
        <w:rPr>
          <w:rFonts w:cs="Arial"/>
          <w:b/>
          <w:bCs/>
          <w:color w:val="000000"/>
          <w:spacing w:val="1"/>
          <w:szCs w:val="22"/>
        </w:rPr>
        <w:t>ti</w:t>
      </w:r>
      <w:r w:rsidRPr="005C2C50">
        <w:rPr>
          <w:rFonts w:cs="Arial"/>
          <w:b/>
          <w:bCs/>
          <w:color w:val="000000"/>
          <w:szCs w:val="22"/>
        </w:rPr>
        <w:t xml:space="preserve">on </w:t>
      </w:r>
      <w:r w:rsidRPr="005C2C50">
        <w:rPr>
          <w:rFonts w:cs="Arial"/>
          <w:b/>
          <w:bCs/>
          <w:color w:val="000000"/>
          <w:spacing w:val="-1"/>
          <w:szCs w:val="22"/>
        </w:rPr>
        <w:t>P</w:t>
      </w:r>
      <w:r w:rsidRPr="005C2C50">
        <w:rPr>
          <w:rFonts w:cs="Arial"/>
          <w:b/>
          <w:bCs/>
          <w:color w:val="000000"/>
          <w:szCs w:val="22"/>
        </w:rPr>
        <w:t>rogram</w:t>
      </w:r>
      <w:r w:rsidRPr="005C2C50">
        <w:rPr>
          <w:rFonts w:cs="Arial"/>
          <w:b/>
          <w:bCs/>
          <w:color w:val="000000"/>
          <w:spacing w:val="4"/>
          <w:szCs w:val="22"/>
        </w:rPr>
        <w:t xml:space="preserve"> </w:t>
      </w:r>
      <w:r w:rsidRPr="005C2C50">
        <w:rPr>
          <w:rFonts w:cs="Arial"/>
          <w:b/>
          <w:bCs/>
          <w:color w:val="000000"/>
          <w:spacing w:val="1"/>
          <w:szCs w:val="22"/>
        </w:rPr>
        <w:t>(</w:t>
      </w:r>
      <w:r w:rsidRPr="005C2C50">
        <w:rPr>
          <w:rFonts w:cs="Arial"/>
          <w:b/>
          <w:bCs/>
          <w:color w:val="000000"/>
          <w:spacing w:val="-1"/>
          <w:szCs w:val="22"/>
        </w:rPr>
        <w:t>SDP</w:t>
      </w:r>
      <w:r w:rsidRPr="005C2C50">
        <w:rPr>
          <w:rFonts w:cs="Arial"/>
          <w:b/>
          <w:bCs/>
          <w:color w:val="000000"/>
          <w:szCs w:val="22"/>
        </w:rPr>
        <w:t xml:space="preserve">) </w:t>
      </w:r>
      <w:r w:rsidR="009A5661" w:rsidRPr="005C2C50">
        <w:rPr>
          <w:rFonts w:cs="Arial"/>
          <w:color w:val="000000"/>
          <w:szCs w:val="22"/>
        </w:rPr>
        <w:t>-</w:t>
      </w:r>
      <w:r w:rsidRPr="005C2C50">
        <w:rPr>
          <w:rFonts w:cs="Arial"/>
          <w:color w:val="000000"/>
          <w:szCs w:val="22"/>
        </w:rPr>
        <w:t xml:space="preserve"> </w:t>
      </w:r>
      <w:r w:rsidRPr="005C2C50">
        <w:rPr>
          <w:rFonts w:cs="Arial"/>
          <w:color w:val="000000"/>
          <w:spacing w:val="6"/>
          <w:szCs w:val="22"/>
        </w:rPr>
        <w:t>An</w:t>
      </w:r>
      <w:r w:rsidRPr="005C2C50">
        <w:rPr>
          <w:rFonts w:cs="Arial"/>
          <w:color w:val="000000"/>
          <w:szCs w:val="22"/>
        </w:rPr>
        <w:t xml:space="preserve"> </w:t>
      </w:r>
      <w:r w:rsidRPr="005C2C50">
        <w:rPr>
          <w:rFonts w:cs="Arial"/>
          <w:color w:val="000000"/>
          <w:spacing w:val="3"/>
          <w:szCs w:val="22"/>
        </w:rPr>
        <w:t>information</w:t>
      </w:r>
      <w:r w:rsidRPr="005C2C50">
        <w:rPr>
          <w:rFonts w:cs="Arial"/>
          <w:color w:val="000000"/>
          <w:szCs w:val="22"/>
        </w:rPr>
        <w:t xml:space="preserve"> </w:t>
      </w:r>
      <w:r w:rsidRPr="005C2C50">
        <w:rPr>
          <w:rFonts w:cs="Arial"/>
          <w:color w:val="000000"/>
          <w:spacing w:val="5"/>
          <w:szCs w:val="22"/>
        </w:rPr>
        <w:t>security</w:t>
      </w:r>
      <w:r w:rsidRPr="005C2C50">
        <w:rPr>
          <w:rFonts w:cs="Arial"/>
          <w:color w:val="000000"/>
          <w:szCs w:val="22"/>
        </w:rPr>
        <w:t xml:space="preserve"> </w:t>
      </w:r>
      <w:r w:rsidRPr="005C2C50">
        <w:rPr>
          <w:rFonts w:cs="Arial"/>
          <w:color w:val="000000"/>
          <w:spacing w:val="3"/>
          <w:szCs w:val="22"/>
        </w:rPr>
        <w:t>standard</w:t>
      </w:r>
      <w:r w:rsidRPr="005C2C50">
        <w:rPr>
          <w:rFonts w:cs="Arial"/>
          <w:color w:val="000000"/>
          <w:szCs w:val="22"/>
        </w:rPr>
        <w:t xml:space="preserve"> </w:t>
      </w:r>
      <w:r w:rsidRPr="005C2C50">
        <w:rPr>
          <w:rFonts w:cs="Arial"/>
          <w:color w:val="000000"/>
          <w:spacing w:val="5"/>
          <w:szCs w:val="22"/>
        </w:rPr>
        <w:t>sponsored</w:t>
      </w:r>
      <w:r w:rsidRPr="005C2C50">
        <w:rPr>
          <w:rFonts w:cs="Arial"/>
          <w:color w:val="000000"/>
          <w:szCs w:val="22"/>
        </w:rPr>
        <w:t xml:space="preserve"> </w:t>
      </w:r>
      <w:r w:rsidRPr="005C2C50">
        <w:rPr>
          <w:rFonts w:cs="Arial"/>
          <w:color w:val="000000"/>
          <w:spacing w:val="5"/>
          <w:szCs w:val="22"/>
        </w:rPr>
        <w:t>and</w:t>
      </w:r>
      <w:r w:rsidRPr="005C2C50">
        <w:rPr>
          <w:rFonts w:cs="Arial"/>
          <w:color w:val="000000"/>
          <w:szCs w:val="22"/>
        </w:rPr>
        <w:t xml:space="preserve"> p</w:t>
      </w:r>
      <w:r w:rsidRPr="005C2C50">
        <w:rPr>
          <w:rFonts w:cs="Arial"/>
          <w:color w:val="000000"/>
          <w:spacing w:val="1"/>
          <w:szCs w:val="22"/>
        </w:rPr>
        <w:t>r</w:t>
      </w:r>
      <w:r w:rsidRPr="005C2C50">
        <w:rPr>
          <w:rFonts w:cs="Arial"/>
          <w:color w:val="000000"/>
          <w:szCs w:val="22"/>
        </w:rPr>
        <w:t>o</w:t>
      </w:r>
      <w:r w:rsidRPr="005C2C50">
        <w:rPr>
          <w:rFonts w:cs="Arial"/>
          <w:color w:val="000000"/>
          <w:spacing w:val="1"/>
          <w:szCs w:val="22"/>
        </w:rPr>
        <w:t>m</w:t>
      </w:r>
      <w:r w:rsidRPr="005C2C50">
        <w:rPr>
          <w:rFonts w:cs="Arial"/>
          <w:color w:val="000000"/>
          <w:spacing w:val="-3"/>
          <w:szCs w:val="22"/>
        </w:rPr>
        <w:t>o</w:t>
      </w:r>
      <w:r w:rsidRPr="005C2C50">
        <w:rPr>
          <w:rFonts w:cs="Arial"/>
          <w:color w:val="000000"/>
          <w:spacing w:val="1"/>
          <w:szCs w:val="22"/>
        </w:rPr>
        <w:t>t</w:t>
      </w:r>
      <w:r w:rsidRPr="005C2C50">
        <w:rPr>
          <w:rFonts w:cs="Arial"/>
          <w:color w:val="000000"/>
          <w:szCs w:val="22"/>
        </w:rPr>
        <w:t>ed</w:t>
      </w:r>
      <w:r w:rsidRPr="005C2C50">
        <w:rPr>
          <w:rFonts w:cs="Arial"/>
          <w:color w:val="000000"/>
          <w:spacing w:val="2"/>
          <w:szCs w:val="22"/>
        </w:rPr>
        <w:t xml:space="preserve"> </w:t>
      </w:r>
      <w:r w:rsidRPr="005C2C50">
        <w:rPr>
          <w:rFonts w:cs="Arial"/>
          <w:color w:val="000000"/>
          <w:szCs w:val="22"/>
        </w:rPr>
        <w:t xml:space="preserve">by </w:t>
      </w:r>
      <w:r w:rsidRPr="005C2C50">
        <w:rPr>
          <w:rFonts w:cs="Arial"/>
          <w:color w:val="000000"/>
          <w:spacing w:val="-4"/>
          <w:szCs w:val="22"/>
        </w:rPr>
        <w:t>M</w:t>
      </w:r>
      <w:r w:rsidRPr="005C2C50">
        <w:rPr>
          <w:rFonts w:cs="Arial"/>
          <w:color w:val="000000"/>
          <w:szCs w:val="22"/>
        </w:rPr>
        <w:t>as</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r</w:t>
      </w:r>
      <w:r w:rsidRPr="005C2C50">
        <w:rPr>
          <w:rFonts w:cs="Arial"/>
          <w:color w:val="000000"/>
          <w:spacing w:val="-1"/>
          <w:szCs w:val="22"/>
        </w:rPr>
        <w:t>C</w:t>
      </w:r>
      <w:r w:rsidRPr="005C2C50">
        <w:rPr>
          <w:rFonts w:cs="Arial"/>
          <w:color w:val="000000"/>
          <w:szCs w:val="22"/>
        </w:rPr>
        <w:t>a</w:t>
      </w:r>
      <w:r w:rsidRPr="005C2C50">
        <w:rPr>
          <w:rFonts w:cs="Arial"/>
          <w:color w:val="000000"/>
          <w:spacing w:val="1"/>
          <w:szCs w:val="22"/>
        </w:rPr>
        <w:t>r</w:t>
      </w:r>
      <w:r w:rsidRPr="005C2C50">
        <w:rPr>
          <w:rFonts w:cs="Arial"/>
          <w:color w:val="000000"/>
          <w:szCs w:val="22"/>
        </w:rPr>
        <w:t>d</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1"/>
          <w:szCs w:val="22"/>
        </w:rPr>
        <w:t xml:space="preserve"> </w:t>
      </w:r>
      <w:r w:rsidRPr="005C2C50">
        <w:rPr>
          <w:rFonts w:cs="Arial"/>
          <w:color w:val="000000"/>
          <w:szCs w:val="22"/>
        </w:rPr>
        <w:t>app</w:t>
      </w:r>
      <w:r w:rsidRPr="005C2C50">
        <w:rPr>
          <w:rFonts w:cs="Arial"/>
          <w:color w:val="000000"/>
          <w:spacing w:val="-1"/>
          <w:szCs w:val="22"/>
        </w:rPr>
        <w:t>li</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2"/>
          <w:szCs w:val="22"/>
        </w:rPr>
        <w:t xml:space="preserve"> </w:t>
      </w:r>
      <w:r w:rsidRPr="005C2C50">
        <w:rPr>
          <w:rFonts w:cs="Arial"/>
          <w:color w:val="000000"/>
          <w:szCs w:val="22"/>
        </w:rPr>
        <w:t>any o</w:t>
      </w:r>
      <w:r w:rsidRPr="005C2C50">
        <w:rPr>
          <w:rFonts w:cs="Arial"/>
          <w:color w:val="000000"/>
          <w:spacing w:val="-2"/>
          <w:szCs w:val="22"/>
        </w:rPr>
        <w:t>r</w:t>
      </w:r>
      <w:r w:rsidRPr="005C2C50">
        <w:rPr>
          <w:rFonts w:cs="Arial"/>
          <w:color w:val="000000"/>
          <w:szCs w:val="22"/>
        </w:rPr>
        <w:t>gan</w:t>
      </w:r>
      <w:r w:rsidRPr="005C2C50">
        <w:rPr>
          <w:rFonts w:cs="Arial"/>
          <w:color w:val="000000"/>
          <w:spacing w:val="-1"/>
          <w:szCs w:val="22"/>
        </w:rPr>
        <w:t>i</w:t>
      </w:r>
      <w:r w:rsidRPr="005C2C50">
        <w:rPr>
          <w:rFonts w:cs="Arial"/>
          <w:color w:val="000000"/>
          <w:spacing w:val="-2"/>
          <w:szCs w:val="22"/>
        </w:rPr>
        <w:t>z</w:t>
      </w:r>
      <w:r w:rsidRPr="005C2C50">
        <w:rPr>
          <w:rFonts w:cs="Arial"/>
          <w:color w:val="000000"/>
          <w:szCs w:val="22"/>
        </w:rPr>
        <w:t>a</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hat</w:t>
      </w:r>
      <w:r w:rsidRPr="005C2C50">
        <w:rPr>
          <w:rFonts w:cs="Arial"/>
          <w:color w:val="000000"/>
          <w:spacing w:val="3"/>
          <w:szCs w:val="22"/>
        </w:rPr>
        <w:t xml:space="preserve"> </w:t>
      </w:r>
      <w:r w:rsidRPr="005C2C50">
        <w:rPr>
          <w:rFonts w:cs="Arial"/>
          <w:color w:val="000000"/>
          <w:szCs w:val="22"/>
        </w:rPr>
        <w:t>s</w:t>
      </w:r>
      <w:r w:rsidRPr="005C2C50">
        <w:rPr>
          <w:rFonts w:cs="Arial"/>
          <w:color w:val="000000"/>
          <w:spacing w:val="1"/>
          <w:szCs w:val="22"/>
        </w:rPr>
        <w:t>t</w:t>
      </w:r>
      <w:r w:rsidRPr="005C2C50">
        <w:rPr>
          <w:rFonts w:cs="Arial"/>
          <w:color w:val="000000"/>
          <w:spacing w:val="-3"/>
          <w:szCs w:val="22"/>
        </w:rPr>
        <w:t>o</w:t>
      </w:r>
      <w:r w:rsidRPr="005C2C50">
        <w:rPr>
          <w:rFonts w:cs="Arial"/>
          <w:color w:val="000000"/>
          <w:spacing w:val="1"/>
          <w:szCs w:val="22"/>
        </w:rPr>
        <w:t>r</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3"/>
          <w:szCs w:val="22"/>
        </w:rPr>
        <w:t>o</w:t>
      </w:r>
      <w:r w:rsidRPr="005C2C50">
        <w:rPr>
          <w:rFonts w:cs="Arial"/>
          <w:color w:val="000000"/>
          <w:szCs w:val="22"/>
        </w:rPr>
        <w:t>r</w:t>
      </w:r>
      <w:r w:rsidRPr="005C2C50">
        <w:rPr>
          <w:rFonts w:cs="Arial"/>
          <w:color w:val="000000"/>
          <w:spacing w:val="1"/>
          <w:szCs w:val="22"/>
        </w:rPr>
        <w:t xml:space="preserve"> </w:t>
      </w:r>
      <w:r w:rsidRPr="005C2C50">
        <w:rPr>
          <w:rFonts w:cs="Arial"/>
          <w:color w:val="000000"/>
          <w:szCs w:val="22"/>
        </w:rPr>
        <w:t>hand</w:t>
      </w:r>
      <w:r w:rsidRPr="005C2C50">
        <w:rPr>
          <w:rFonts w:cs="Arial"/>
          <w:color w:val="000000"/>
          <w:spacing w:val="-1"/>
          <w:szCs w:val="22"/>
        </w:rPr>
        <w:t>l</w:t>
      </w:r>
      <w:r w:rsidRPr="005C2C50">
        <w:rPr>
          <w:rFonts w:cs="Arial"/>
          <w:color w:val="000000"/>
          <w:szCs w:val="22"/>
        </w:rPr>
        <w:t>es</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
          <w:szCs w:val="22"/>
        </w:rPr>
        <w:t>i</w:t>
      </w:r>
      <w:r w:rsidRPr="005C2C50">
        <w:rPr>
          <w:rFonts w:cs="Arial"/>
          <w:color w:val="000000"/>
          <w:szCs w:val="22"/>
        </w:rPr>
        <w:t>r</w:t>
      </w:r>
      <w:r w:rsidRPr="005C2C50">
        <w:rPr>
          <w:rFonts w:cs="Arial"/>
          <w:color w:val="000000"/>
          <w:spacing w:val="3"/>
          <w:szCs w:val="22"/>
        </w:rPr>
        <w:t xml:space="preserve"> </w:t>
      </w:r>
      <w:r w:rsidRPr="005C2C50">
        <w:rPr>
          <w:rFonts w:cs="Arial"/>
          <w:color w:val="000000"/>
          <w:spacing w:val="-2"/>
          <w:szCs w:val="22"/>
        </w:rPr>
        <w:t>c</w:t>
      </w:r>
      <w:r w:rsidRPr="005C2C50">
        <w:rPr>
          <w:rFonts w:cs="Arial"/>
          <w:color w:val="000000"/>
          <w:spacing w:val="1"/>
          <w:szCs w:val="22"/>
        </w:rPr>
        <w:t>r</w:t>
      </w:r>
      <w:r w:rsidRPr="005C2C50">
        <w:rPr>
          <w:rFonts w:cs="Arial"/>
          <w:color w:val="000000"/>
          <w:szCs w:val="22"/>
        </w:rPr>
        <w:t>ed</w:t>
      </w:r>
      <w:r w:rsidRPr="005C2C50">
        <w:rPr>
          <w:rFonts w:cs="Arial"/>
          <w:color w:val="000000"/>
          <w:spacing w:val="-1"/>
          <w:szCs w:val="22"/>
        </w:rPr>
        <w:t>i</w:t>
      </w:r>
      <w:r w:rsidRPr="005C2C50">
        <w:rPr>
          <w:rFonts w:cs="Arial"/>
          <w:color w:val="000000"/>
          <w:szCs w:val="22"/>
        </w:rPr>
        <w:t>t</w:t>
      </w:r>
      <w:r w:rsidRPr="005C2C50">
        <w:rPr>
          <w:rFonts w:cs="Arial"/>
          <w:color w:val="000000"/>
          <w:spacing w:val="3"/>
          <w:szCs w:val="22"/>
        </w:rPr>
        <w:t xml:space="preserve"> </w:t>
      </w:r>
      <w:r w:rsidRPr="005C2C50">
        <w:rPr>
          <w:rFonts w:cs="Arial"/>
          <w:color w:val="000000"/>
          <w:szCs w:val="22"/>
        </w:rPr>
        <w:t>c</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d account</w:t>
      </w:r>
      <w:r w:rsidRPr="005C2C50">
        <w:rPr>
          <w:rFonts w:cs="Arial"/>
          <w:color w:val="000000"/>
          <w:spacing w:val="2"/>
          <w:szCs w:val="22"/>
        </w:rPr>
        <w:t xml:space="preserve"> </w:t>
      </w:r>
      <w:r w:rsidRPr="005C2C50">
        <w:rPr>
          <w:rFonts w:cs="Arial"/>
          <w:color w:val="000000"/>
          <w:szCs w:val="22"/>
        </w:rPr>
        <w:t>n</w:t>
      </w:r>
      <w:r w:rsidRPr="005C2C50">
        <w:rPr>
          <w:rFonts w:cs="Arial"/>
          <w:color w:val="000000"/>
          <w:spacing w:val="-3"/>
          <w:szCs w:val="22"/>
        </w:rPr>
        <w:t>u</w:t>
      </w:r>
      <w:r w:rsidRPr="005C2C50">
        <w:rPr>
          <w:rFonts w:cs="Arial"/>
          <w:color w:val="000000"/>
          <w:spacing w:val="1"/>
          <w:szCs w:val="22"/>
        </w:rPr>
        <w:t>m</w:t>
      </w:r>
      <w:r w:rsidRPr="005C2C50">
        <w:rPr>
          <w:rFonts w:cs="Arial"/>
          <w:color w:val="000000"/>
          <w:szCs w:val="22"/>
        </w:rPr>
        <w:t>b</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s.</w:t>
      </w:r>
    </w:p>
    <w:p w14:paraId="78A0D6CC" w14:textId="77777777" w:rsidR="005C2C50" w:rsidRPr="005C2C50" w:rsidRDefault="005C2C50">
      <w:pPr>
        <w:rPr>
          <w:rFonts w:cs="Arial"/>
          <w:b/>
          <w:bCs/>
          <w:color w:val="000000"/>
          <w:spacing w:val="-1"/>
          <w:szCs w:val="22"/>
        </w:rPr>
      </w:pPr>
    </w:p>
    <w:p w14:paraId="4D5D3A22" w14:textId="77777777" w:rsidR="005C2C50" w:rsidRPr="005C2C50" w:rsidRDefault="005C2C50">
      <w:pPr>
        <w:rPr>
          <w:rFonts w:cs="Arial"/>
          <w:szCs w:val="22"/>
        </w:rPr>
      </w:pPr>
      <w:r w:rsidRPr="005C2C50">
        <w:rPr>
          <w:rFonts w:cs="Arial"/>
          <w:b/>
          <w:bCs/>
          <w:color w:val="000000"/>
          <w:spacing w:val="-1"/>
          <w:szCs w:val="22"/>
        </w:rPr>
        <w:t xml:space="preserve">Smart Card </w:t>
      </w:r>
      <w:r w:rsidRPr="005C2C50">
        <w:rPr>
          <w:rFonts w:cs="Arial"/>
          <w:bCs/>
          <w:color w:val="000000"/>
          <w:spacing w:val="-1"/>
          <w:szCs w:val="22"/>
        </w:rPr>
        <w:t xml:space="preserve">- </w:t>
      </w:r>
      <w:r w:rsidRPr="005C2C50">
        <w:rPr>
          <w:rFonts w:cs="Arial"/>
          <w:szCs w:val="22"/>
        </w:rPr>
        <w:t xml:space="preserve">A </w:t>
      </w:r>
      <w:r w:rsidRPr="005C2C50">
        <w:rPr>
          <w:rFonts w:cs="Arial"/>
          <w:bCs/>
          <w:szCs w:val="22"/>
        </w:rPr>
        <w:t>smart card</w:t>
      </w:r>
      <w:r w:rsidRPr="005C2C50">
        <w:rPr>
          <w:rFonts w:cs="Arial"/>
          <w:szCs w:val="22"/>
        </w:rPr>
        <w:t xml:space="preserve">, </w:t>
      </w:r>
      <w:r w:rsidRPr="005C2C50">
        <w:rPr>
          <w:rFonts w:cs="Arial"/>
          <w:bCs/>
          <w:szCs w:val="22"/>
        </w:rPr>
        <w:t>chip card</w:t>
      </w:r>
      <w:r w:rsidRPr="005C2C50">
        <w:rPr>
          <w:rFonts w:cs="Arial"/>
          <w:szCs w:val="22"/>
        </w:rPr>
        <w:t xml:space="preserve">, or </w:t>
      </w:r>
      <w:r w:rsidRPr="005C2C50">
        <w:rPr>
          <w:rFonts w:cs="Arial"/>
          <w:bCs/>
          <w:szCs w:val="22"/>
        </w:rPr>
        <w:t>integrated circuit card</w:t>
      </w:r>
      <w:r w:rsidRPr="005C2C50">
        <w:rPr>
          <w:rFonts w:cs="Arial"/>
          <w:szCs w:val="22"/>
        </w:rPr>
        <w:t xml:space="preserve"> (</w:t>
      </w:r>
      <w:r w:rsidRPr="005C2C50">
        <w:rPr>
          <w:rFonts w:cs="Arial"/>
          <w:bCs/>
          <w:szCs w:val="22"/>
        </w:rPr>
        <w:t>ICC</w:t>
      </w:r>
      <w:r w:rsidRPr="005C2C50">
        <w:rPr>
          <w:rFonts w:cs="Arial"/>
          <w:szCs w:val="22"/>
        </w:rPr>
        <w:t>) is any pocket-sized card with embedded integrated circuits.  Smart cards can provide identification, authentication, data storage, and application processing.  Smart cards may provide strong security authentication for single sign-on (SSO) within large organizations.</w:t>
      </w:r>
    </w:p>
    <w:p w14:paraId="0C8C0518" w14:textId="77777777" w:rsidR="005C2C50" w:rsidRPr="005C2C50" w:rsidRDefault="005C2C50">
      <w:pPr>
        <w:widowControl w:val="0"/>
        <w:autoSpaceDE w:val="0"/>
        <w:autoSpaceDN w:val="0"/>
        <w:adjustRightInd w:val="0"/>
        <w:spacing w:line="241" w:lineRule="auto"/>
        <w:rPr>
          <w:rFonts w:cs="Arial"/>
          <w:b/>
          <w:bCs/>
          <w:color w:val="000000"/>
          <w:spacing w:val="-1"/>
          <w:szCs w:val="22"/>
        </w:rPr>
      </w:pPr>
    </w:p>
    <w:p w14:paraId="72AC1BEB"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pacing w:val="-1"/>
          <w:szCs w:val="22"/>
        </w:rPr>
        <w:t>S</w:t>
      </w:r>
      <w:r w:rsidRPr="005C2C50">
        <w:rPr>
          <w:rFonts w:cs="Arial"/>
          <w:b/>
          <w:bCs/>
          <w:color w:val="000000"/>
          <w:spacing w:val="1"/>
          <w:szCs w:val="22"/>
        </w:rPr>
        <w:t>t</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1"/>
          <w:szCs w:val="22"/>
        </w:rPr>
        <w:t xml:space="preserve"> </w:t>
      </w:r>
      <w:r w:rsidRPr="005C2C50">
        <w:rPr>
          <w:rFonts w:cs="Arial"/>
          <w:b/>
          <w:bCs/>
          <w:color w:val="000000"/>
          <w:spacing w:val="-1"/>
          <w:szCs w:val="22"/>
        </w:rPr>
        <w:t>B</w:t>
      </w:r>
      <w:r w:rsidRPr="005C2C50">
        <w:rPr>
          <w:rFonts w:cs="Arial"/>
          <w:b/>
          <w:bCs/>
          <w:color w:val="000000"/>
          <w:szCs w:val="22"/>
        </w:rPr>
        <w:t>us</w:t>
      </w:r>
      <w:r w:rsidRPr="005C2C50">
        <w:rPr>
          <w:rFonts w:cs="Arial"/>
          <w:b/>
          <w:bCs/>
          <w:color w:val="000000"/>
          <w:spacing w:val="1"/>
          <w:szCs w:val="22"/>
        </w:rPr>
        <w:t>i</w:t>
      </w:r>
      <w:r w:rsidRPr="005C2C50">
        <w:rPr>
          <w:rFonts w:cs="Arial"/>
          <w:b/>
          <w:bCs/>
          <w:color w:val="000000"/>
          <w:szCs w:val="22"/>
        </w:rPr>
        <w:t>ness</w:t>
      </w:r>
      <w:r w:rsidRPr="005C2C50">
        <w:rPr>
          <w:rFonts w:cs="Arial"/>
          <w:b/>
          <w:bCs/>
          <w:color w:val="000000"/>
          <w:spacing w:val="-2"/>
          <w:szCs w:val="22"/>
        </w:rPr>
        <w:t xml:space="preserve"> </w:t>
      </w:r>
      <w:r w:rsidRPr="005C2C50">
        <w:rPr>
          <w:rFonts w:cs="Arial"/>
          <w:b/>
          <w:bCs/>
          <w:color w:val="000000"/>
          <w:spacing w:val="-1"/>
          <w:szCs w:val="22"/>
        </w:rPr>
        <w:t>H</w:t>
      </w:r>
      <w:r w:rsidRPr="005C2C50">
        <w:rPr>
          <w:rFonts w:cs="Arial"/>
          <w:b/>
          <w:bCs/>
          <w:color w:val="000000"/>
          <w:szCs w:val="22"/>
        </w:rPr>
        <w:t>ours</w:t>
      </w:r>
      <w:r w:rsidRPr="005C2C50">
        <w:rPr>
          <w:rFonts w:cs="Arial"/>
          <w:b/>
          <w:bCs/>
          <w:color w:val="000000"/>
          <w:spacing w:val="1"/>
          <w:szCs w:val="22"/>
        </w:rPr>
        <w:t xml:space="preserve"> </w:t>
      </w:r>
      <w:r w:rsidRPr="005C2C50">
        <w:rPr>
          <w:rFonts w:cs="Arial"/>
          <w:color w:val="000000"/>
          <w:szCs w:val="22"/>
        </w:rPr>
        <w:t xml:space="preserve">- </w:t>
      </w:r>
      <w:r w:rsidRPr="005C2C50">
        <w:rPr>
          <w:rFonts w:cs="Arial"/>
          <w:color w:val="000000"/>
          <w:spacing w:val="-1"/>
          <w:szCs w:val="22"/>
        </w:rPr>
        <w:t>B</w:t>
      </w:r>
      <w:r w:rsidRPr="005C2C50">
        <w:rPr>
          <w:rFonts w:cs="Arial"/>
          <w:color w:val="000000"/>
          <w:szCs w:val="22"/>
        </w:rPr>
        <w:t>us</w:t>
      </w:r>
      <w:r w:rsidRPr="005C2C50">
        <w:rPr>
          <w:rFonts w:cs="Arial"/>
          <w:color w:val="000000"/>
          <w:spacing w:val="-1"/>
          <w:szCs w:val="22"/>
        </w:rPr>
        <w:t>i</w:t>
      </w:r>
      <w:r w:rsidRPr="005C2C50">
        <w:rPr>
          <w:rFonts w:cs="Arial"/>
          <w:color w:val="000000"/>
          <w:szCs w:val="22"/>
        </w:rPr>
        <w:t>ness</w:t>
      </w:r>
      <w:r w:rsidRPr="005C2C50">
        <w:rPr>
          <w:rFonts w:cs="Arial"/>
          <w:color w:val="000000"/>
          <w:spacing w:val="1"/>
          <w:szCs w:val="22"/>
        </w:rPr>
        <w:t xml:space="preserve"> </w:t>
      </w:r>
      <w:r w:rsidRPr="005C2C50">
        <w:rPr>
          <w:rFonts w:cs="Arial"/>
          <w:color w:val="000000"/>
          <w:szCs w:val="22"/>
        </w:rPr>
        <w:t>hou</w:t>
      </w:r>
      <w:r w:rsidRPr="005C2C50">
        <w:rPr>
          <w:rFonts w:cs="Arial"/>
          <w:color w:val="000000"/>
          <w:spacing w:val="1"/>
          <w:szCs w:val="22"/>
        </w:rPr>
        <w:t>r</w:t>
      </w:r>
      <w:r w:rsidRPr="005C2C50">
        <w:rPr>
          <w:rFonts w:cs="Arial"/>
          <w:color w:val="000000"/>
          <w:szCs w:val="22"/>
        </w:rPr>
        <w:t>s</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pacing w:val="1"/>
          <w:szCs w:val="22"/>
        </w:rPr>
        <w:t>r</w:t>
      </w:r>
      <w:r w:rsidRPr="005C2C50">
        <w:rPr>
          <w:rFonts w:cs="Arial"/>
          <w:color w:val="000000"/>
          <w:szCs w:val="22"/>
        </w:rPr>
        <w:t>e</w:t>
      </w:r>
      <w:r w:rsidRPr="005C2C50">
        <w:rPr>
          <w:rFonts w:cs="Arial"/>
          <w:color w:val="000000"/>
          <w:spacing w:val="1"/>
          <w:szCs w:val="22"/>
        </w:rPr>
        <w:t xml:space="preserve"> </w:t>
      </w:r>
      <w:r w:rsidRPr="005C2C50">
        <w:rPr>
          <w:rFonts w:cs="Arial"/>
          <w:color w:val="000000"/>
          <w:szCs w:val="22"/>
        </w:rPr>
        <w:t>d</w:t>
      </w:r>
      <w:r w:rsidRPr="005C2C50">
        <w:rPr>
          <w:rFonts w:cs="Arial"/>
          <w:color w:val="000000"/>
          <w:spacing w:val="-3"/>
          <w:szCs w:val="22"/>
        </w:rPr>
        <w:t>e</w:t>
      </w:r>
      <w:r w:rsidRPr="005C2C50">
        <w:rPr>
          <w:rFonts w:cs="Arial"/>
          <w:color w:val="000000"/>
          <w:spacing w:val="3"/>
          <w:szCs w:val="22"/>
        </w:rPr>
        <w:t>f</w:t>
      </w:r>
      <w:r w:rsidRPr="005C2C50">
        <w:rPr>
          <w:rFonts w:cs="Arial"/>
          <w:color w:val="000000"/>
          <w:spacing w:val="-3"/>
          <w:szCs w:val="22"/>
        </w:rPr>
        <w:t>i</w:t>
      </w:r>
      <w:r w:rsidRPr="005C2C50">
        <w:rPr>
          <w:rFonts w:cs="Arial"/>
          <w:color w:val="000000"/>
          <w:szCs w:val="22"/>
        </w:rPr>
        <w:t>ned</w:t>
      </w:r>
      <w:r w:rsidRPr="005C2C50">
        <w:rPr>
          <w:rFonts w:cs="Arial"/>
          <w:color w:val="000000"/>
          <w:spacing w:val="1"/>
          <w:szCs w:val="22"/>
        </w:rPr>
        <w:t xml:space="preserve"> </w:t>
      </w:r>
      <w:r w:rsidRPr="005C2C50">
        <w:rPr>
          <w:rFonts w:cs="Arial"/>
          <w:color w:val="000000"/>
          <w:szCs w:val="22"/>
        </w:rPr>
        <w:t>as</w:t>
      </w:r>
      <w:r w:rsidRPr="005C2C50">
        <w:rPr>
          <w:rFonts w:cs="Arial"/>
          <w:color w:val="000000"/>
          <w:spacing w:val="1"/>
          <w:szCs w:val="22"/>
        </w:rPr>
        <w:t xml:space="preserve"> </w:t>
      </w:r>
      <w:r w:rsidRPr="005C2C50">
        <w:rPr>
          <w:rFonts w:cs="Arial"/>
          <w:color w:val="000000"/>
          <w:szCs w:val="22"/>
        </w:rPr>
        <w:t>7</w:t>
      </w:r>
      <w:r w:rsidRPr="005C2C50">
        <w:rPr>
          <w:rFonts w:cs="Arial"/>
          <w:color w:val="000000"/>
          <w:spacing w:val="1"/>
          <w:szCs w:val="22"/>
        </w:rPr>
        <w:t>:</w:t>
      </w:r>
      <w:r w:rsidRPr="005C2C50">
        <w:rPr>
          <w:rFonts w:cs="Arial"/>
          <w:color w:val="000000"/>
          <w:szCs w:val="22"/>
        </w:rPr>
        <w:t>30</w:t>
      </w:r>
      <w:r w:rsidRPr="005C2C50">
        <w:rPr>
          <w:rFonts w:cs="Arial"/>
          <w:color w:val="000000"/>
          <w:spacing w:val="1"/>
          <w:szCs w:val="22"/>
        </w:rPr>
        <w:t xml:space="preserve"> </w:t>
      </w:r>
      <w:r w:rsidRPr="005C2C50">
        <w:rPr>
          <w:rFonts w:cs="Arial"/>
          <w:color w:val="000000"/>
          <w:spacing w:val="-3"/>
          <w:szCs w:val="22"/>
        </w:rPr>
        <w:t>a</w:t>
      </w:r>
      <w:r w:rsidRPr="005C2C50">
        <w:rPr>
          <w:rFonts w:cs="Arial"/>
          <w:color w:val="000000"/>
          <w:szCs w:val="22"/>
        </w:rPr>
        <w:t xml:space="preserve">m </w:t>
      </w:r>
      <w:r w:rsidRPr="005C2C50">
        <w:rPr>
          <w:rFonts w:cs="Arial"/>
          <w:color w:val="000000"/>
          <w:spacing w:val="1"/>
          <w:szCs w:val="22"/>
        </w:rPr>
        <w:t>t</w:t>
      </w:r>
      <w:r w:rsidRPr="005C2C50">
        <w:rPr>
          <w:rFonts w:cs="Arial"/>
          <w:color w:val="000000"/>
          <w:szCs w:val="22"/>
        </w:rPr>
        <w:t>o</w:t>
      </w:r>
      <w:r w:rsidRPr="005C2C50">
        <w:rPr>
          <w:rFonts w:cs="Arial"/>
          <w:color w:val="000000"/>
          <w:spacing w:val="1"/>
          <w:szCs w:val="22"/>
        </w:rPr>
        <w:t xml:space="preserve"> </w:t>
      </w:r>
      <w:r w:rsidRPr="005C2C50">
        <w:rPr>
          <w:rFonts w:cs="Arial"/>
          <w:color w:val="000000"/>
          <w:szCs w:val="22"/>
        </w:rPr>
        <w:t>5</w:t>
      </w:r>
      <w:r w:rsidRPr="005C2C50">
        <w:rPr>
          <w:rFonts w:cs="Arial"/>
          <w:color w:val="000000"/>
          <w:spacing w:val="1"/>
          <w:szCs w:val="22"/>
        </w:rPr>
        <w:t>:</w:t>
      </w:r>
      <w:r w:rsidRPr="005C2C50">
        <w:rPr>
          <w:rFonts w:cs="Arial"/>
          <w:color w:val="000000"/>
          <w:szCs w:val="22"/>
        </w:rPr>
        <w:t>00</w:t>
      </w:r>
      <w:r w:rsidRPr="005C2C50">
        <w:rPr>
          <w:rFonts w:cs="Arial"/>
          <w:color w:val="000000"/>
          <w:spacing w:val="-2"/>
          <w:szCs w:val="22"/>
        </w:rPr>
        <w:t xml:space="preserve"> </w:t>
      </w:r>
      <w:r w:rsidRPr="005C2C50">
        <w:rPr>
          <w:rFonts w:cs="Arial"/>
          <w:color w:val="000000"/>
          <w:spacing w:val="-3"/>
          <w:szCs w:val="22"/>
        </w:rPr>
        <w:t>p</w:t>
      </w:r>
      <w:r w:rsidRPr="005C2C50">
        <w:rPr>
          <w:rFonts w:cs="Arial"/>
          <w:color w:val="000000"/>
          <w:szCs w:val="22"/>
        </w:rPr>
        <w:t>m</w:t>
      </w:r>
      <w:r w:rsidRPr="005C2C50">
        <w:rPr>
          <w:rFonts w:cs="Arial"/>
          <w:color w:val="000000"/>
          <w:spacing w:val="2"/>
          <w:szCs w:val="22"/>
        </w:rPr>
        <w:t xml:space="preserve"> </w:t>
      </w:r>
      <w:r w:rsidRPr="005C2C50">
        <w:rPr>
          <w:rFonts w:cs="Arial"/>
          <w:color w:val="000000"/>
          <w:spacing w:val="-1"/>
          <w:szCs w:val="22"/>
        </w:rPr>
        <w:t>E</w:t>
      </w:r>
      <w:r w:rsidRPr="005C2C50">
        <w:rPr>
          <w:rFonts w:cs="Arial"/>
          <w:color w:val="000000"/>
          <w:szCs w:val="22"/>
        </w:rPr>
        <w:t>as</w:t>
      </w:r>
      <w:r w:rsidRPr="005C2C50">
        <w:rPr>
          <w:rFonts w:cs="Arial"/>
          <w:color w:val="000000"/>
          <w:spacing w:val="1"/>
          <w:szCs w:val="22"/>
        </w:rPr>
        <w:t>t</w:t>
      </w:r>
      <w:r w:rsidRPr="005C2C50">
        <w:rPr>
          <w:rFonts w:cs="Arial"/>
          <w:color w:val="000000"/>
          <w:spacing w:val="-3"/>
          <w:szCs w:val="22"/>
        </w:rPr>
        <w:t>e</w:t>
      </w:r>
      <w:r w:rsidRPr="005C2C50">
        <w:rPr>
          <w:rFonts w:cs="Arial"/>
          <w:color w:val="000000"/>
          <w:spacing w:val="1"/>
          <w:szCs w:val="22"/>
        </w:rPr>
        <w:t>r</w:t>
      </w:r>
      <w:r w:rsidRPr="005C2C50">
        <w:rPr>
          <w:rFonts w:cs="Arial"/>
          <w:color w:val="000000"/>
          <w:szCs w:val="22"/>
        </w:rPr>
        <w:t>n</w:t>
      </w:r>
      <w:r w:rsidRPr="005C2C50">
        <w:rPr>
          <w:rFonts w:cs="Arial"/>
          <w:color w:val="000000"/>
          <w:spacing w:val="-2"/>
          <w:szCs w:val="22"/>
        </w:rPr>
        <w:t xml:space="preserve"> 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1"/>
          <w:szCs w:val="22"/>
        </w:rPr>
        <w:t xml:space="preserve"> </w:t>
      </w:r>
      <w:r w:rsidRPr="005C2C50">
        <w:rPr>
          <w:rFonts w:cs="Arial"/>
          <w:color w:val="000000"/>
          <w:spacing w:val="-4"/>
          <w:szCs w:val="22"/>
        </w:rPr>
        <w:t>M</w:t>
      </w:r>
      <w:r w:rsidRPr="005C2C50">
        <w:rPr>
          <w:rFonts w:cs="Arial"/>
          <w:color w:val="000000"/>
          <w:szCs w:val="22"/>
        </w:rPr>
        <w:t xml:space="preserve">onday </w:t>
      </w:r>
      <w:r w:rsidRPr="005C2C50">
        <w:rPr>
          <w:rFonts w:cs="Arial"/>
          <w:color w:val="000000"/>
          <w:spacing w:val="1"/>
          <w:szCs w:val="22"/>
        </w:rPr>
        <w:t>t</w:t>
      </w:r>
      <w:r w:rsidRPr="005C2C50">
        <w:rPr>
          <w:rFonts w:cs="Arial"/>
          <w:color w:val="000000"/>
          <w:szCs w:val="22"/>
        </w:rPr>
        <w:t>h</w:t>
      </w:r>
      <w:r w:rsidRPr="005C2C50">
        <w:rPr>
          <w:rFonts w:cs="Arial"/>
          <w:color w:val="000000"/>
          <w:spacing w:val="1"/>
          <w:szCs w:val="22"/>
        </w:rPr>
        <w:t>r</w:t>
      </w:r>
      <w:r w:rsidRPr="005C2C50">
        <w:rPr>
          <w:rFonts w:cs="Arial"/>
          <w:color w:val="000000"/>
          <w:szCs w:val="22"/>
        </w:rPr>
        <w:t>o</w:t>
      </w:r>
      <w:r w:rsidRPr="005C2C50">
        <w:rPr>
          <w:rFonts w:cs="Arial"/>
          <w:color w:val="000000"/>
          <w:spacing w:val="-3"/>
          <w:szCs w:val="22"/>
        </w:rPr>
        <w:t>u</w:t>
      </w:r>
      <w:r w:rsidRPr="005C2C50">
        <w:rPr>
          <w:rFonts w:cs="Arial"/>
          <w:color w:val="000000"/>
          <w:spacing w:val="2"/>
          <w:szCs w:val="22"/>
        </w:rPr>
        <w:t>g</w:t>
      </w:r>
      <w:r w:rsidRPr="005C2C50">
        <w:rPr>
          <w:rFonts w:cs="Arial"/>
          <w:color w:val="000000"/>
          <w:szCs w:val="22"/>
        </w:rPr>
        <w:t>h</w:t>
      </w:r>
      <w:r w:rsidRPr="005C2C50">
        <w:rPr>
          <w:rFonts w:cs="Arial"/>
          <w:color w:val="000000"/>
          <w:spacing w:val="-2"/>
          <w:szCs w:val="22"/>
        </w:rPr>
        <w:t xml:space="preserve"> Saturday.</w:t>
      </w:r>
    </w:p>
    <w:p w14:paraId="4FB7FB09" w14:textId="77777777" w:rsidR="005C2C50" w:rsidRPr="005C2C50" w:rsidRDefault="005C2C50">
      <w:pPr>
        <w:widowControl w:val="0"/>
        <w:autoSpaceDE w:val="0"/>
        <w:autoSpaceDN w:val="0"/>
        <w:adjustRightInd w:val="0"/>
        <w:spacing w:line="240" w:lineRule="exact"/>
        <w:rPr>
          <w:rFonts w:cs="Arial"/>
          <w:color w:val="000000"/>
          <w:szCs w:val="22"/>
        </w:rPr>
      </w:pPr>
    </w:p>
    <w:p w14:paraId="60265B10" w14:textId="5A0CC206" w:rsidR="005C2C50" w:rsidRPr="005C2C50" w:rsidRDefault="005C2C50">
      <w:pPr>
        <w:rPr>
          <w:rFonts w:cs="Arial"/>
          <w:szCs w:val="22"/>
        </w:rPr>
      </w:pPr>
      <w:r w:rsidRPr="005C2C50">
        <w:rPr>
          <w:rFonts w:cs="Arial"/>
          <w:b/>
          <w:szCs w:val="22"/>
        </w:rPr>
        <w:lastRenderedPageBreak/>
        <w:t>Tokenization (Data Security)</w:t>
      </w:r>
      <w:r w:rsidRPr="005C2C50">
        <w:rPr>
          <w:rFonts w:cs="Arial"/>
          <w:szCs w:val="22"/>
        </w:rPr>
        <w:t xml:space="preserve"> - The process of substituting a sensitive data element with an "easily" reversible</w:t>
      </w:r>
      <w:r w:rsidR="00C02364">
        <w:rPr>
          <w:rFonts w:cs="Arial"/>
          <w:szCs w:val="22"/>
        </w:rPr>
        <w:t>,</w:t>
      </w:r>
      <w:r w:rsidRPr="005C2C50">
        <w:rPr>
          <w:rFonts w:cs="Arial"/>
          <w:szCs w:val="22"/>
        </w:rPr>
        <w:t xml:space="preserve"> benign substitute.  Easily means with regards to the data owner, the algorithm used should not be easy to guess and is the key security strength indicator of tokenization. Tokenization can be used to safeguard sensitive data involving, for example, bank accounts.</w:t>
      </w:r>
    </w:p>
    <w:p w14:paraId="3A806A00" w14:textId="77777777" w:rsidR="005C2C50" w:rsidRPr="005C2C50" w:rsidRDefault="005C2C50">
      <w:pPr>
        <w:rPr>
          <w:rFonts w:cs="Arial"/>
          <w:szCs w:val="22"/>
        </w:rPr>
      </w:pPr>
    </w:p>
    <w:p w14:paraId="6B6F5F22" w14:textId="77777777" w:rsidR="005C2C50" w:rsidRPr="005C2C50" w:rsidRDefault="005C2C50">
      <w:pPr>
        <w:widowControl w:val="0"/>
        <w:autoSpaceDE w:val="0"/>
        <w:autoSpaceDN w:val="0"/>
        <w:adjustRightInd w:val="0"/>
        <w:rPr>
          <w:rFonts w:cs="Arial"/>
          <w:color w:val="000000"/>
          <w:spacing w:val="1"/>
          <w:szCs w:val="22"/>
        </w:rPr>
      </w:pPr>
      <w:r w:rsidRPr="005C2C50">
        <w:rPr>
          <w:rFonts w:cs="Arial"/>
          <w:b/>
          <w:bCs/>
          <w:color w:val="000000"/>
          <w:spacing w:val="-3"/>
          <w:szCs w:val="22"/>
        </w:rPr>
        <w:t>T</w:t>
      </w:r>
      <w:r w:rsidRPr="005C2C50">
        <w:rPr>
          <w:rFonts w:cs="Arial"/>
          <w:b/>
          <w:bCs/>
          <w:color w:val="000000"/>
          <w:szCs w:val="22"/>
        </w:rPr>
        <w: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1"/>
          <w:szCs w:val="22"/>
        </w:rPr>
        <w:t>D</w:t>
      </w:r>
      <w:r w:rsidRPr="005C2C50">
        <w:rPr>
          <w:rFonts w:cs="Arial"/>
          <w:b/>
          <w:bCs/>
          <w:color w:val="000000"/>
          <w:szCs w:val="22"/>
        </w:rPr>
        <w:t>a</w:t>
      </w:r>
      <w:r w:rsidRPr="005C2C50">
        <w:rPr>
          <w:rFonts w:cs="Arial"/>
          <w:b/>
          <w:bCs/>
          <w:color w:val="000000"/>
          <w:spacing w:val="1"/>
          <w:szCs w:val="22"/>
        </w:rPr>
        <w:t>t</w:t>
      </w:r>
      <w:r w:rsidRPr="005C2C50">
        <w:rPr>
          <w:rFonts w:cs="Arial"/>
          <w:b/>
          <w:bCs/>
          <w:color w:val="000000"/>
          <w:szCs w:val="22"/>
        </w:rPr>
        <w:t>e</w:t>
      </w:r>
      <w:r w:rsidRPr="005C2C50">
        <w:rPr>
          <w:rFonts w:cs="Arial"/>
          <w:b/>
          <w:bCs/>
          <w:color w:val="000000"/>
          <w:spacing w:val="-1"/>
          <w:szCs w:val="22"/>
        </w:rPr>
        <w:t xml:space="preserve"> </w:t>
      </w:r>
      <w:r w:rsidRPr="005C2C50">
        <w:rPr>
          <w:rFonts w:cs="Arial"/>
          <w:color w:val="000000"/>
          <w:szCs w:val="22"/>
        </w:rPr>
        <w:t>-</w:t>
      </w:r>
      <w:r w:rsidRPr="005C2C50">
        <w:rPr>
          <w:rFonts w:cs="Arial"/>
          <w:color w:val="000000"/>
          <w:spacing w:val="-3"/>
          <w:szCs w:val="22"/>
        </w:rPr>
        <w:t xml:space="preserve"> </w:t>
      </w:r>
      <w:r w:rsidRPr="005C2C50">
        <w:rPr>
          <w:rFonts w:cs="Arial"/>
          <w:color w:val="000000"/>
          <w:spacing w:val="2"/>
          <w:szCs w:val="22"/>
        </w:rPr>
        <w:t>T</w:t>
      </w:r>
      <w:r w:rsidRPr="005C2C50">
        <w:rPr>
          <w:rFonts w:cs="Arial"/>
          <w:color w:val="000000"/>
          <w:szCs w:val="22"/>
        </w:rPr>
        <w:t>he</w:t>
      </w:r>
      <w:r w:rsidRPr="005C2C50">
        <w:rPr>
          <w:rFonts w:cs="Arial"/>
          <w:color w:val="000000"/>
          <w:spacing w:val="-2"/>
          <w:szCs w:val="22"/>
        </w:rPr>
        <w:t xml:space="preserve"> </w:t>
      </w:r>
      <w:r w:rsidRPr="005C2C50">
        <w:rPr>
          <w:rFonts w:cs="Arial"/>
          <w:color w:val="000000"/>
          <w:szCs w:val="22"/>
        </w:rPr>
        <w:t>da</w:t>
      </w:r>
      <w:r w:rsidRPr="005C2C50">
        <w:rPr>
          <w:rFonts w:cs="Arial"/>
          <w:color w:val="000000"/>
          <w:spacing w:val="1"/>
          <w:szCs w:val="22"/>
        </w:rPr>
        <w:t>t</w:t>
      </w:r>
      <w:r w:rsidRPr="005C2C50">
        <w:rPr>
          <w:rFonts w:cs="Arial"/>
          <w:color w:val="000000"/>
          <w:szCs w:val="22"/>
        </w:rPr>
        <w:t>e</w:t>
      </w:r>
      <w:r w:rsidRPr="005C2C50">
        <w:rPr>
          <w:rFonts w:cs="Arial"/>
          <w:color w:val="000000"/>
          <w:spacing w:val="1"/>
          <w:szCs w:val="22"/>
        </w:rPr>
        <w:t xml:space="preserve"> a transaction was initiated and processed. </w:t>
      </w:r>
    </w:p>
    <w:p w14:paraId="2AA19317" w14:textId="77777777" w:rsidR="005C2C50" w:rsidRPr="005C2C50" w:rsidRDefault="005C2C50">
      <w:pPr>
        <w:widowControl w:val="0"/>
        <w:autoSpaceDE w:val="0"/>
        <w:autoSpaceDN w:val="0"/>
        <w:adjustRightInd w:val="0"/>
        <w:rPr>
          <w:rFonts w:cs="Arial"/>
          <w:color w:val="000000"/>
          <w:szCs w:val="22"/>
        </w:rPr>
      </w:pPr>
    </w:p>
    <w:p w14:paraId="13949706" w14:textId="1543668A" w:rsidR="005C2C50" w:rsidRPr="005C2C50" w:rsidRDefault="005C2C50">
      <w:pPr>
        <w:rPr>
          <w:rFonts w:cs="Arial"/>
          <w:szCs w:val="22"/>
        </w:rPr>
      </w:pPr>
      <w:r w:rsidRPr="005C2C50">
        <w:rPr>
          <w:rFonts w:cs="Arial"/>
          <w:b/>
          <w:szCs w:val="22"/>
        </w:rPr>
        <w:t xml:space="preserve">Transaction Fee </w:t>
      </w:r>
      <w:r w:rsidRPr="005C2C50">
        <w:rPr>
          <w:rFonts w:cs="Arial"/>
          <w:szCs w:val="22"/>
        </w:rPr>
        <w:t xml:space="preserve">- </w:t>
      </w:r>
      <w:r w:rsidR="00C02364">
        <w:rPr>
          <w:rFonts w:cs="Arial"/>
          <w:color w:val="222222"/>
          <w:szCs w:val="22"/>
        </w:rPr>
        <w:t xml:space="preserve">A </w:t>
      </w:r>
      <w:r w:rsidRPr="005C2C50">
        <w:rPr>
          <w:rFonts w:cs="Arial"/>
          <w:color w:val="222222"/>
          <w:szCs w:val="22"/>
        </w:rPr>
        <w:t xml:space="preserve">charge paid by the State for each credit card transaction processed.  </w:t>
      </w:r>
      <w:r w:rsidRPr="005C2C50">
        <w:rPr>
          <w:rFonts w:cs="Arial"/>
          <w:szCs w:val="22"/>
        </w:rPr>
        <w:t>The fee is comprised of the merchant or pass through</w:t>
      </w:r>
      <w:r w:rsidR="00C02364">
        <w:rPr>
          <w:rFonts w:cs="Arial"/>
          <w:szCs w:val="22"/>
        </w:rPr>
        <w:t>,</w:t>
      </w:r>
      <w:r w:rsidRPr="005C2C50">
        <w:rPr>
          <w:rFonts w:cs="Arial"/>
          <w:szCs w:val="22"/>
        </w:rPr>
        <w:t xml:space="preserve"> fee in addition to a per-transaction charge.  </w:t>
      </w:r>
    </w:p>
    <w:p w14:paraId="46728776" w14:textId="77777777" w:rsidR="005C2C50" w:rsidRPr="005C2C50" w:rsidRDefault="005C2C50">
      <w:pPr>
        <w:rPr>
          <w:rFonts w:cs="Arial"/>
          <w:szCs w:val="22"/>
        </w:rPr>
      </w:pPr>
    </w:p>
    <w:p w14:paraId="32C3A23E" w14:textId="77777777" w:rsidR="005C2C50" w:rsidRPr="005C2C50" w:rsidRDefault="005C2C50">
      <w:pPr>
        <w:widowControl w:val="0"/>
        <w:autoSpaceDE w:val="0"/>
        <w:autoSpaceDN w:val="0"/>
        <w:adjustRightInd w:val="0"/>
        <w:spacing w:line="241" w:lineRule="auto"/>
        <w:rPr>
          <w:rFonts w:cs="Arial"/>
          <w:color w:val="000000"/>
          <w:szCs w:val="22"/>
        </w:rPr>
      </w:pPr>
      <w:r w:rsidRPr="005C2C50">
        <w:rPr>
          <w:rFonts w:cs="Arial"/>
          <w:b/>
          <w:bCs/>
          <w:color w:val="000000"/>
          <w:szCs w:val="22"/>
        </w:rPr>
        <w:t>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0"/>
          <w:szCs w:val="22"/>
        </w:rPr>
        <w:t xml:space="preserve"> </w:t>
      </w:r>
      <w:r w:rsidRPr="005C2C50">
        <w:rPr>
          <w:rFonts w:cs="Arial"/>
          <w:b/>
          <w:bCs/>
          <w:color w:val="000000"/>
          <w:spacing w:val="-1"/>
          <w:szCs w:val="22"/>
        </w:rPr>
        <w:t>R</w:t>
      </w:r>
      <w:r w:rsidRPr="005C2C50">
        <w:rPr>
          <w:rFonts w:cs="Arial"/>
          <w:b/>
          <w:bCs/>
          <w:color w:val="000000"/>
          <w:szCs w:val="22"/>
        </w:rPr>
        <w:t>esponse</w:t>
      </w:r>
      <w:r w:rsidRPr="005C2C50">
        <w:rPr>
          <w:rFonts w:cs="Arial"/>
          <w:b/>
          <w:bCs/>
          <w:color w:val="000000"/>
          <w:spacing w:val="11"/>
          <w:szCs w:val="22"/>
        </w:rPr>
        <w:t xml:space="preserve"> </w:t>
      </w:r>
      <w:r w:rsidRPr="005C2C50">
        <w:rPr>
          <w:rFonts w:cs="Arial"/>
          <w:color w:val="000000"/>
          <w:szCs w:val="22"/>
        </w:rPr>
        <w:t>-</w:t>
      </w:r>
      <w:r w:rsidRPr="005C2C50">
        <w:rPr>
          <w:rFonts w:cs="Arial"/>
          <w:color w:val="000000"/>
          <w:spacing w:val="12"/>
          <w:szCs w:val="22"/>
        </w:rPr>
        <w:t xml:space="preserve"> </w:t>
      </w:r>
      <w:r w:rsidRPr="005C2C50">
        <w:rPr>
          <w:rFonts w:cs="Arial"/>
          <w:color w:val="000000"/>
          <w:spacing w:val="-1"/>
          <w:szCs w:val="22"/>
        </w:rPr>
        <w:t>A</w:t>
      </w:r>
      <w:r w:rsidRPr="005C2C50">
        <w:rPr>
          <w:rFonts w:cs="Arial"/>
          <w:color w:val="000000"/>
          <w:szCs w:val="22"/>
        </w:rPr>
        <w:t>n</w:t>
      </w:r>
      <w:r w:rsidRPr="005C2C50">
        <w:rPr>
          <w:rFonts w:cs="Arial"/>
          <w:color w:val="000000"/>
          <w:spacing w:val="10"/>
          <w:szCs w:val="22"/>
        </w:rPr>
        <w:t xml:space="preserve"> </w:t>
      </w:r>
      <w:r w:rsidRPr="005C2C50">
        <w:rPr>
          <w:rFonts w:cs="Arial"/>
          <w:color w:val="000000"/>
          <w:szCs w:val="22"/>
        </w:rPr>
        <w:t>e</w:t>
      </w:r>
      <w:r w:rsidRPr="005C2C50">
        <w:rPr>
          <w:rFonts w:cs="Arial"/>
          <w:color w:val="000000"/>
          <w:spacing w:val="-1"/>
          <w:szCs w:val="22"/>
        </w:rPr>
        <w:t>l</w:t>
      </w:r>
      <w:r w:rsidRPr="005C2C50">
        <w:rPr>
          <w:rFonts w:cs="Arial"/>
          <w:color w:val="000000"/>
          <w:szCs w:val="22"/>
        </w:rPr>
        <w:t>ec</w:t>
      </w:r>
      <w:r w:rsidRPr="005C2C50">
        <w:rPr>
          <w:rFonts w:cs="Arial"/>
          <w:color w:val="000000"/>
          <w:spacing w:val="1"/>
          <w:szCs w:val="22"/>
        </w:rPr>
        <w:t>tr</w:t>
      </w:r>
      <w:r w:rsidRPr="005C2C50">
        <w:rPr>
          <w:rFonts w:cs="Arial"/>
          <w:color w:val="000000"/>
          <w:szCs w:val="22"/>
        </w:rPr>
        <w:t>on</w:t>
      </w:r>
      <w:r w:rsidRPr="005C2C50">
        <w:rPr>
          <w:rFonts w:cs="Arial"/>
          <w:color w:val="000000"/>
          <w:spacing w:val="-1"/>
          <w:szCs w:val="22"/>
        </w:rPr>
        <w:t>i</w:t>
      </w:r>
      <w:r w:rsidRPr="005C2C50">
        <w:rPr>
          <w:rFonts w:cs="Arial"/>
          <w:color w:val="000000"/>
          <w:szCs w:val="22"/>
        </w:rPr>
        <w:t>c</w:t>
      </w:r>
      <w:r w:rsidRPr="005C2C50">
        <w:rPr>
          <w:rFonts w:cs="Arial"/>
          <w:color w:val="000000"/>
          <w:spacing w:val="11"/>
          <w:szCs w:val="22"/>
        </w:rPr>
        <w:t xml:space="preserve"> </w:t>
      </w:r>
      <w:r w:rsidRPr="005C2C50">
        <w:rPr>
          <w:rFonts w:cs="Arial"/>
          <w:color w:val="000000"/>
          <w:spacing w:val="1"/>
          <w:szCs w:val="22"/>
        </w:rPr>
        <w:t>m</w:t>
      </w:r>
      <w:r w:rsidRPr="005C2C50">
        <w:rPr>
          <w:rFonts w:cs="Arial"/>
          <w:color w:val="000000"/>
          <w:szCs w:val="22"/>
        </w:rPr>
        <w:t>ess</w:t>
      </w:r>
      <w:r w:rsidRPr="005C2C50">
        <w:rPr>
          <w:rFonts w:cs="Arial"/>
          <w:color w:val="000000"/>
          <w:spacing w:val="-3"/>
          <w:szCs w:val="22"/>
        </w:rPr>
        <w:t>a</w:t>
      </w:r>
      <w:r w:rsidRPr="005C2C50">
        <w:rPr>
          <w:rFonts w:cs="Arial"/>
          <w:color w:val="000000"/>
          <w:spacing w:val="2"/>
          <w:szCs w:val="22"/>
        </w:rPr>
        <w:t>g</w:t>
      </w:r>
      <w:r w:rsidRPr="005C2C50">
        <w:rPr>
          <w:rFonts w:cs="Arial"/>
          <w:color w:val="000000"/>
          <w:szCs w:val="22"/>
        </w:rPr>
        <w:t>e</w:t>
      </w:r>
      <w:r w:rsidRPr="005C2C50">
        <w:rPr>
          <w:rFonts w:cs="Arial"/>
          <w:color w:val="000000"/>
          <w:spacing w:val="8"/>
          <w:szCs w:val="22"/>
        </w:rPr>
        <w:t xml:space="preserve"> </w:t>
      </w:r>
      <w:r w:rsidRPr="005C2C50">
        <w:rPr>
          <w:rFonts w:cs="Arial"/>
          <w:color w:val="000000"/>
          <w:szCs w:val="22"/>
        </w:rPr>
        <w:t>sent</w:t>
      </w:r>
      <w:r w:rsidRPr="005C2C50">
        <w:rPr>
          <w:rFonts w:cs="Arial"/>
          <w:color w:val="000000"/>
          <w:spacing w:val="12"/>
          <w:szCs w:val="22"/>
        </w:rPr>
        <w:t xml:space="preserve"> </w:t>
      </w:r>
      <w:r w:rsidRPr="005C2C50">
        <w:rPr>
          <w:rFonts w:cs="Arial"/>
          <w:color w:val="000000"/>
          <w:spacing w:val="1"/>
          <w:szCs w:val="22"/>
        </w:rPr>
        <w:t>t</w:t>
      </w:r>
      <w:r w:rsidRPr="005C2C50">
        <w:rPr>
          <w:rFonts w:cs="Arial"/>
          <w:color w:val="000000"/>
          <w:szCs w:val="22"/>
        </w:rPr>
        <w:t>o</w:t>
      </w:r>
      <w:r w:rsidRPr="005C2C50">
        <w:rPr>
          <w:rFonts w:cs="Arial"/>
          <w:color w:val="000000"/>
          <w:spacing w:val="10"/>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0"/>
          <w:szCs w:val="22"/>
        </w:rPr>
        <w:t xml:space="preserve"> </w:t>
      </w:r>
      <w:r w:rsidRPr="005C2C50">
        <w:rPr>
          <w:rFonts w:cs="Arial"/>
          <w:color w:val="000000"/>
          <w:spacing w:val="-1"/>
          <w:szCs w:val="22"/>
        </w:rPr>
        <w:t>A</w:t>
      </w:r>
      <w:r w:rsidRPr="005C2C50">
        <w:rPr>
          <w:rFonts w:cs="Arial"/>
          <w:color w:val="000000"/>
          <w:spacing w:val="-2"/>
          <w:szCs w:val="22"/>
        </w:rPr>
        <w:t>c</w:t>
      </w:r>
      <w:r w:rsidRPr="005C2C50">
        <w:rPr>
          <w:rFonts w:cs="Arial"/>
          <w:color w:val="000000"/>
          <w:spacing w:val="2"/>
          <w:szCs w:val="22"/>
        </w:rPr>
        <w:t>q</w:t>
      </w:r>
      <w:r w:rsidRPr="005C2C50">
        <w:rPr>
          <w:rFonts w:cs="Arial"/>
          <w:color w:val="000000"/>
          <w:szCs w:val="22"/>
        </w:rPr>
        <w:t>u</w:t>
      </w:r>
      <w:r w:rsidRPr="005C2C50">
        <w:rPr>
          <w:rFonts w:cs="Arial"/>
          <w:color w:val="000000"/>
          <w:spacing w:val="-1"/>
          <w:szCs w:val="22"/>
        </w:rPr>
        <w:t>i</w:t>
      </w:r>
      <w:r w:rsidRPr="005C2C50">
        <w:rPr>
          <w:rFonts w:cs="Arial"/>
          <w:color w:val="000000"/>
          <w:spacing w:val="1"/>
          <w:szCs w:val="22"/>
        </w:rPr>
        <w:t>r</w:t>
      </w:r>
      <w:r w:rsidRPr="005C2C50">
        <w:rPr>
          <w:rFonts w:cs="Arial"/>
          <w:color w:val="000000"/>
          <w:szCs w:val="22"/>
        </w:rPr>
        <w:t>er</w:t>
      </w:r>
      <w:r w:rsidRPr="005C2C50">
        <w:rPr>
          <w:rFonts w:cs="Arial"/>
          <w:color w:val="000000"/>
          <w:spacing w:val="12"/>
          <w:szCs w:val="22"/>
        </w:rPr>
        <w:t xml:space="preserve"> </w:t>
      </w:r>
      <w:r w:rsidRPr="005C2C50">
        <w:rPr>
          <w:rFonts w:cs="Arial"/>
          <w:color w:val="000000"/>
          <w:szCs w:val="22"/>
        </w:rPr>
        <w:t>by</w:t>
      </w:r>
      <w:r w:rsidRPr="005C2C50">
        <w:rPr>
          <w:rFonts w:cs="Arial"/>
          <w:color w:val="000000"/>
          <w:spacing w:val="8"/>
          <w:szCs w:val="22"/>
        </w:rPr>
        <w:t xml:space="preserve"> </w:t>
      </w:r>
      <w:r w:rsidRPr="005C2C50">
        <w:rPr>
          <w:rFonts w:cs="Arial"/>
          <w:color w:val="000000"/>
          <w:spacing w:val="1"/>
          <w:szCs w:val="22"/>
        </w:rPr>
        <w:t>t</w:t>
      </w:r>
      <w:r w:rsidRPr="005C2C50">
        <w:rPr>
          <w:rFonts w:cs="Arial"/>
          <w:color w:val="000000"/>
          <w:szCs w:val="22"/>
        </w:rPr>
        <w:t>he</w:t>
      </w:r>
      <w:r w:rsidRPr="005C2C50">
        <w:rPr>
          <w:rFonts w:cs="Arial"/>
          <w:color w:val="000000"/>
          <w:spacing w:val="10"/>
          <w:szCs w:val="22"/>
        </w:rPr>
        <w:t xml:space="preserve"> </w:t>
      </w:r>
      <w:r w:rsidRPr="005C2C50">
        <w:rPr>
          <w:rFonts w:cs="Arial"/>
          <w:color w:val="000000"/>
          <w:spacing w:val="-1"/>
          <w:szCs w:val="22"/>
        </w:rPr>
        <w:t>CA</w:t>
      </w:r>
      <w:r w:rsidRPr="005C2C50">
        <w:rPr>
          <w:rFonts w:cs="Arial"/>
          <w:color w:val="000000"/>
          <w:szCs w:val="22"/>
        </w:rPr>
        <w:t>S</w:t>
      </w:r>
      <w:r w:rsidRPr="005C2C50">
        <w:rPr>
          <w:rFonts w:cs="Arial"/>
          <w:color w:val="000000"/>
          <w:spacing w:val="10"/>
          <w:szCs w:val="22"/>
        </w:rPr>
        <w:t xml:space="preserve"> </w:t>
      </w:r>
      <w:r w:rsidRPr="005C2C50">
        <w:rPr>
          <w:rFonts w:cs="Arial"/>
          <w:color w:val="000000"/>
          <w:spacing w:val="-1"/>
          <w:szCs w:val="22"/>
        </w:rPr>
        <w:t>i</w:t>
      </w:r>
      <w:r w:rsidRPr="005C2C50">
        <w:rPr>
          <w:rFonts w:cs="Arial"/>
          <w:color w:val="000000"/>
          <w:szCs w:val="22"/>
        </w:rPr>
        <w:t>n</w:t>
      </w:r>
      <w:r w:rsidRPr="005C2C50">
        <w:rPr>
          <w:rFonts w:cs="Arial"/>
          <w:color w:val="000000"/>
          <w:spacing w:val="13"/>
          <w:szCs w:val="22"/>
        </w:rPr>
        <w:t xml:space="preserve"> </w:t>
      </w:r>
      <w:r w:rsidRPr="005C2C50">
        <w:rPr>
          <w:rFonts w:cs="Arial"/>
          <w:color w:val="000000"/>
          <w:spacing w:val="1"/>
          <w:szCs w:val="22"/>
        </w:rPr>
        <w:t>r</w:t>
      </w:r>
      <w:r w:rsidRPr="005C2C50">
        <w:rPr>
          <w:rFonts w:cs="Arial"/>
          <w:color w:val="000000"/>
          <w:szCs w:val="22"/>
        </w:rPr>
        <w:t>esponse</w:t>
      </w:r>
      <w:r w:rsidRPr="005C2C50">
        <w:rPr>
          <w:rFonts w:cs="Arial"/>
          <w:color w:val="000000"/>
          <w:spacing w:val="10"/>
          <w:szCs w:val="22"/>
        </w:rPr>
        <w:t xml:space="preserve"> </w:t>
      </w:r>
      <w:r w:rsidRPr="005C2C50">
        <w:rPr>
          <w:rFonts w:cs="Arial"/>
          <w:color w:val="000000"/>
          <w:spacing w:val="1"/>
          <w:szCs w:val="22"/>
        </w:rPr>
        <w:t>t</w:t>
      </w:r>
      <w:r w:rsidRPr="005C2C50">
        <w:rPr>
          <w:rFonts w:cs="Arial"/>
          <w:color w:val="000000"/>
          <w:szCs w:val="22"/>
        </w:rPr>
        <w:t>o a</w:t>
      </w:r>
      <w:r w:rsidRPr="005C2C50">
        <w:rPr>
          <w:rFonts w:cs="Arial"/>
          <w:color w:val="000000"/>
          <w:spacing w:val="-2"/>
          <w:szCs w:val="22"/>
        </w:rPr>
        <w:t xml:space="preserve"> t</w:t>
      </w:r>
      <w:r w:rsidRPr="005C2C50">
        <w:rPr>
          <w:rFonts w:cs="Arial"/>
          <w:color w:val="000000"/>
          <w:spacing w:val="1"/>
          <w:szCs w:val="22"/>
        </w:rPr>
        <w:t>r</w:t>
      </w:r>
      <w:r w:rsidRPr="005C2C50">
        <w:rPr>
          <w:rFonts w:cs="Arial"/>
          <w:color w:val="000000"/>
          <w:szCs w:val="22"/>
        </w:rPr>
        <w:t>ansa</w:t>
      </w:r>
      <w:r w:rsidRPr="005C2C50">
        <w:rPr>
          <w:rFonts w:cs="Arial"/>
          <w:color w:val="000000"/>
          <w:spacing w:val="-2"/>
          <w:szCs w:val="22"/>
        </w:rPr>
        <w:t>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r w:rsidRPr="005C2C50">
        <w:rPr>
          <w:rFonts w:cs="Arial"/>
          <w:color w:val="000000"/>
          <w:spacing w:val="1"/>
          <w:szCs w:val="22"/>
        </w:rPr>
        <w:t xml:space="preserve"> r</w:t>
      </w:r>
      <w:r w:rsidRPr="005C2C50">
        <w:rPr>
          <w:rFonts w:cs="Arial"/>
          <w:color w:val="000000"/>
          <w:spacing w:val="-2"/>
          <w:szCs w:val="22"/>
        </w:rPr>
        <w:t>e</w:t>
      </w:r>
      <w:r w:rsidRPr="005C2C50">
        <w:rPr>
          <w:rFonts w:cs="Arial"/>
          <w:color w:val="000000"/>
          <w:spacing w:val="2"/>
          <w:szCs w:val="22"/>
        </w:rPr>
        <w:t>q</w:t>
      </w:r>
      <w:r w:rsidRPr="005C2C50">
        <w:rPr>
          <w:rFonts w:cs="Arial"/>
          <w:color w:val="000000"/>
          <w:szCs w:val="22"/>
        </w:rPr>
        <w:t>ue</w:t>
      </w:r>
      <w:r w:rsidRPr="005C2C50">
        <w:rPr>
          <w:rFonts w:cs="Arial"/>
          <w:color w:val="000000"/>
          <w:spacing w:val="-2"/>
          <w:szCs w:val="22"/>
        </w:rPr>
        <w:t>s</w:t>
      </w:r>
      <w:r w:rsidRPr="005C2C50">
        <w:rPr>
          <w:rFonts w:cs="Arial"/>
          <w:color w:val="000000"/>
          <w:szCs w:val="22"/>
        </w:rPr>
        <w:t>t</w:t>
      </w:r>
      <w:r w:rsidRPr="005C2C50">
        <w:rPr>
          <w:rFonts w:cs="Arial"/>
          <w:color w:val="000000"/>
          <w:spacing w:val="2"/>
          <w:szCs w:val="22"/>
        </w:rPr>
        <w:t xml:space="preserve"> </w:t>
      </w:r>
      <w:r w:rsidRPr="005C2C50">
        <w:rPr>
          <w:rFonts w:cs="Arial"/>
          <w:color w:val="000000"/>
          <w:spacing w:val="-3"/>
          <w:szCs w:val="22"/>
        </w:rPr>
        <w:t>a</w:t>
      </w:r>
      <w:r w:rsidRPr="005C2C50">
        <w:rPr>
          <w:rFonts w:cs="Arial"/>
          <w:color w:val="000000"/>
          <w:szCs w:val="22"/>
        </w:rPr>
        <w:t>u</w:t>
      </w:r>
      <w:r w:rsidRPr="005C2C50">
        <w:rPr>
          <w:rFonts w:cs="Arial"/>
          <w:color w:val="000000"/>
          <w:spacing w:val="1"/>
          <w:szCs w:val="22"/>
        </w:rPr>
        <w:t>t</w:t>
      </w:r>
      <w:r w:rsidRPr="005C2C50">
        <w:rPr>
          <w:rFonts w:cs="Arial"/>
          <w:color w:val="000000"/>
          <w:szCs w:val="22"/>
        </w:rPr>
        <w:t>ho</w:t>
      </w:r>
      <w:r w:rsidRPr="005C2C50">
        <w:rPr>
          <w:rFonts w:cs="Arial"/>
          <w:color w:val="000000"/>
          <w:spacing w:val="1"/>
          <w:szCs w:val="22"/>
        </w:rPr>
        <w:t>r</w:t>
      </w:r>
      <w:r w:rsidRPr="005C2C50">
        <w:rPr>
          <w:rFonts w:cs="Arial"/>
          <w:color w:val="000000"/>
          <w:spacing w:val="-1"/>
          <w:szCs w:val="22"/>
        </w:rPr>
        <w:t>i</w:t>
      </w:r>
      <w:r w:rsidRPr="005C2C50">
        <w:rPr>
          <w:rFonts w:cs="Arial"/>
          <w:color w:val="000000"/>
          <w:spacing w:val="-2"/>
          <w:szCs w:val="22"/>
        </w:rPr>
        <w:t>z</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pacing w:val="-3"/>
          <w:szCs w:val="22"/>
        </w:rPr>
        <w:t>o</w:t>
      </w:r>
      <w:r w:rsidRPr="005C2C50">
        <w:rPr>
          <w:rFonts w:cs="Arial"/>
          <w:color w:val="000000"/>
          <w:szCs w:val="22"/>
        </w:rPr>
        <w:t>r</w:t>
      </w:r>
      <w:r w:rsidRPr="005C2C50">
        <w:rPr>
          <w:rFonts w:cs="Arial"/>
          <w:color w:val="000000"/>
          <w:spacing w:val="2"/>
          <w:szCs w:val="22"/>
        </w:rPr>
        <w:t xml:space="preserve"> </w:t>
      </w:r>
      <w:r w:rsidRPr="005C2C50">
        <w:rPr>
          <w:rFonts w:cs="Arial"/>
          <w:color w:val="000000"/>
          <w:szCs w:val="22"/>
        </w:rPr>
        <w:t>den</w:t>
      </w:r>
      <w:r w:rsidRPr="005C2C50">
        <w:rPr>
          <w:rFonts w:cs="Arial"/>
          <w:color w:val="000000"/>
          <w:spacing w:val="-2"/>
          <w:szCs w:val="22"/>
        </w:rPr>
        <w:t>y</w:t>
      </w:r>
      <w:r w:rsidRPr="005C2C50">
        <w:rPr>
          <w:rFonts w:cs="Arial"/>
          <w:color w:val="000000"/>
          <w:spacing w:val="-1"/>
          <w:szCs w:val="22"/>
        </w:rPr>
        <w:t>i</w:t>
      </w:r>
      <w:r w:rsidRPr="005C2C50">
        <w:rPr>
          <w:rFonts w:cs="Arial"/>
          <w:color w:val="000000"/>
          <w:szCs w:val="22"/>
        </w:rPr>
        <w:t>ng</w:t>
      </w:r>
      <w:r w:rsidRPr="005C2C50">
        <w:rPr>
          <w:rFonts w:cs="Arial"/>
          <w:color w:val="000000"/>
          <w:spacing w:val="3"/>
          <w:szCs w:val="22"/>
        </w:rPr>
        <w:t xml:space="preserve"> </w:t>
      </w:r>
      <w:r w:rsidRPr="005C2C50">
        <w:rPr>
          <w:rFonts w:cs="Arial"/>
          <w:color w:val="000000"/>
          <w:szCs w:val="22"/>
        </w:rPr>
        <w:t>a</w:t>
      </w:r>
      <w:r w:rsidRPr="005C2C50">
        <w:rPr>
          <w:rFonts w:cs="Arial"/>
          <w:color w:val="000000"/>
          <w:spacing w:val="-4"/>
          <w:szCs w:val="22"/>
        </w:rPr>
        <w:t xml:space="preserve"> </w:t>
      </w:r>
      <w:r w:rsidRPr="005C2C50">
        <w:rPr>
          <w:rFonts w:cs="Arial"/>
          <w:color w:val="000000"/>
          <w:spacing w:val="2"/>
          <w:szCs w:val="22"/>
        </w:rPr>
        <w:t>t</w:t>
      </w:r>
      <w:r w:rsidRPr="005C2C50">
        <w:rPr>
          <w:rFonts w:cs="Arial"/>
          <w:color w:val="000000"/>
          <w:spacing w:val="-2"/>
          <w:szCs w:val="22"/>
        </w:rPr>
        <w:t>r</w:t>
      </w:r>
      <w:r w:rsidRPr="005C2C50">
        <w:rPr>
          <w:rFonts w:cs="Arial"/>
          <w:color w:val="000000"/>
          <w:szCs w:val="22"/>
        </w:rPr>
        <w:t>ansac</w:t>
      </w:r>
      <w:r w:rsidRPr="005C2C50">
        <w:rPr>
          <w:rFonts w:cs="Arial"/>
          <w:color w:val="000000"/>
          <w:spacing w:val="1"/>
          <w:szCs w:val="22"/>
        </w:rPr>
        <w:t>t</w:t>
      </w:r>
      <w:r w:rsidRPr="005C2C50">
        <w:rPr>
          <w:rFonts w:cs="Arial"/>
          <w:color w:val="000000"/>
          <w:spacing w:val="-1"/>
          <w:szCs w:val="22"/>
        </w:rPr>
        <w:t>i</w:t>
      </w:r>
      <w:r w:rsidRPr="005C2C50">
        <w:rPr>
          <w:rFonts w:cs="Arial"/>
          <w:color w:val="000000"/>
          <w:szCs w:val="22"/>
        </w:rPr>
        <w:t>on.</w:t>
      </w:r>
    </w:p>
    <w:p w14:paraId="1633FF57" w14:textId="77777777" w:rsidR="005C2C50" w:rsidRPr="005C2C50" w:rsidRDefault="005C2C50">
      <w:pPr>
        <w:widowControl w:val="0"/>
        <w:autoSpaceDE w:val="0"/>
        <w:autoSpaceDN w:val="0"/>
        <w:adjustRightInd w:val="0"/>
        <w:spacing w:line="240" w:lineRule="exact"/>
        <w:rPr>
          <w:rFonts w:cs="Arial"/>
          <w:color w:val="000000"/>
          <w:szCs w:val="22"/>
        </w:rPr>
      </w:pPr>
    </w:p>
    <w:p w14:paraId="63D765C6" w14:textId="77777777" w:rsidR="005C2C50" w:rsidRPr="005C2C50" w:rsidRDefault="005C2C50">
      <w:pPr>
        <w:widowControl w:val="0"/>
        <w:autoSpaceDE w:val="0"/>
        <w:autoSpaceDN w:val="0"/>
        <w:adjustRightInd w:val="0"/>
        <w:rPr>
          <w:rFonts w:cs="Arial"/>
          <w:color w:val="000000"/>
          <w:szCs w:val="22"/>
        </w:rPr>
      </w:pPr>
      <w:r w:rsidRPr="005C2C50">
        <w:rPr>
          <w:rFonts w:cs="Arial"/>
          <w:b/>
          <w:bCs/>
          <w:color w:val="000000"/>
          <w:spacing w:val="-3"/>
          <w:szCs w:val="22"/>
        </w:rPr>
        <w:t>T</w:t>
      </w:r>
      <w:r w:rsidRPr="005C2C50">
        <w:rPr>
          <w:rFonts w:cs="Arial"/>
          <w:b/>
          <w:bCs/>
          <w:color w:val="000000"/>
          <w:szCs w:val="22"/>
        </w:rPr>
        <w:t>ransac</w:t>
      </w:r>
      <w:r w:rsidRPr="005C2C50">
        <w:rPr>
          <w:rFonts w:cs="Arial"/>
          <w:b/>
          <w:bCs/>
          <w:color w:val="000000"/>
          <w:spacing w:val="1"/>
          <w:szCs w:val="22"/>
        </w:rPr>
        <w:t>ti</w:t>
      </w:r>
      <w:r w:rsidRPr="005C2C50">
        <w:rPr>
          <w:rFonts w:cs="Arial"/>
          <w:b/>
          <w:bCs/>
          <w:color w:val="000000"/>
          <w:szCs w:val="22"/>
        </w:rPr>
        <w:t>on</w:t>
      </w:r>
      <w:r w:rsidRPr="005C2C50">
        <w:rPr>
          <w:rFonts w:cs="Arial"/>
          <w:b/>
          <w:bCs/>
          <w:color w:val="000000"/>
          <w:spacing w:val="1"/>
          <w:szCs w:val="22"/>
        </w:rPr>
        <w:t xml:space="preserve"> </w:t>
      </w:r>
      <w:r w:rsidRPr="005C2C50">
        <w:rPr>
          <w:rFonts w:cs="Arial"/>
          <w:b/>
          <w:bCs/>
          <w:color w:val="000000"/>
          <w:spacing w:val="-3"/>
          <w:szCs w:val="22"/>
        </w:rPr>
        <w:t>T</w:t>
      </w:r>
      <w:r w:rsidRPr="005C2C50">
        <w:rPr>
          <w:rFonts w:cs="Arial"/>
          <w:b/>
          <w:bCs/>
          <w:color w:val="000000"/>
          <w:spacing w:val="1"/>
          <w:szCs w:val="22"/>
        </w:rPr>
        <w:t>i</w:t>
      </w:r>
      <w:r w:rsidRPr="005C2C50">
        <w:rPr>
          <w:rFonts w:cs="Arial"/>
          <w:b/>
          <w:bCs/>
          <w:color w:val="000000"/>
          <w:szCs w:val="22"/>
        </w:rPr>
        <w:t>me</w:t>
      </w:r>
      <w:r w:rsidRPr="005C2C50">
        <w:rPr>
          <w:rFonts w:cs="Arial"/>
          <w:b/>
          <w:bCs/>
          <w:color w:val="000000"/>
          <w:spacing w:val="-2"/>
          <w:szCs w:val="22"/>
        </w:rPr>
        <w:t xml:space="preserve"> </w:t>
      </w:r>
      <w:r w:rsidRPr="005C2C50">
        <w:rPr>
          <w:rFonts w:cs="Arial"/>
          <w:color w:val="000000"/>
          <w:szCs w:val="22"/>
        </w:rPr>
        <w:t>- The</w:t>
      </w:r>
      <w:r w:rsidRPr="005C2C50">
        <w:rPr>
          <w:rFonts w:cs="Arial"/>
          <w:color w:val="000000"/>
          <w:spacing w:val="-2"/>
          <w:szCs w:val="22"/>
        </w:rPr>
        <w:t xml:space="preserve"> </w:t>
      </w:r>
      <w:r w:rsidRPr="005C2C50">
        <w:rPr>
          <w:rFonts w:cs="Arial"/>
          <w:color w:val="000000"/>
          <w:spacing w:val="1"/>
          <w:szCs w:val="22"/>
        </w:rPr>
        <w:t>t</w:t>
      </w:r>
      <w:r w:rsidRPr="005C2C50">
        <w:rPr>
          <w:rFonts w:cs="Arial"/>
          <w:color w:val="000000"/>
          <w:spacing w:val="-1"/>
          <w:szCs w:val="22"/>
        </w:rPr>
        <w:t>i</w:t>
      </w:r>
      <w:r w:rsidRPr="005C2C50">
        <w:rPr>
          <w:rFonts w:cs="Arial"/>
          <w:color w:val="000000"/>
          <w:spacing w:val="1"/>
          <w:szCs w:val="22"/>
        </w:rPr>
        <w:t>m</w:t>
      </w:r>
      <w:r w:rsidRPr="005C2C50">
        <w:rPr>
          <w:rFonts w:cs="Arial"/>
          <w:color w:val="000000"/>
          <w:szCs w:val="22"/>
        </w:rPr>
        <w:t>e</w:t>
      </w:r>
      <w:r w:rsidRPr="005C2C50">
        <w:rPr>
          <w:rFonts w:cs="Arial"/>
          <w:color w:val="000000"/>
          <w:spacing w:val="-2"/>
          <w:szCs w:val="22"/>
        </w:rPr>
        <w:t xml:space="preserve"> </w:t>
      </w:r>
      <w:r w:rsidRPr="005C2C50">
        <w:rPr>
          <w:rFonts w:cs="Arial"/>
          <w:color w:val="000000"/>
          <w:szCs w:val="22"/>
        </w:rPr>
        <w:t>a</w:t>
      </w:r>
      <w:r w:rsidRPr="005C2C50">
        <w:rPr>
          <w:rFonts w:cs="Arial"/>
          <w:color w:val="000000"/>
          <w:spacing w:val="-2"/>
          <w:szCs w:val="22"/>
        </w:rPr>
        <w:t xml:space="preserve"> </w:t>
      </w:r>
      <w:r w:rsidRPr="005C2C50">
        <w:rPr>
          <w:rFonts w:cs="Arial"/>
          <w:color w:val="000000"/>
          <w:szCs w:val="22"/>
        </w:rPr>
        <w:t>ca</w:t>
      </w:r>
      <w:r w:rsidRPr="005C2C50">
        <w:rPr>
          <w:rFonts w:cs="Arial"/>
          <w:color w:val="000000"/>
          <w:spacing w:val="1"/>
          <w:szCs w:val="22"/>
        </w:rPr>
        <w:t>r</w:t>
      </w:r>
      <w:r w:rsidRPr="005C2C50">
        <w:rPr>
          <w:rFonts w:cs="Arial"/>
          <w:color w:val="000000"/>
          <w:szCs w:val="22"/>
        </w:rPr>
        <w:t>dho</w:t>
      </w:r>
      <w:r w:rsidRPr="005C2C50">
        <w:rPr>
          <w:rFonts w:cs="Arial"/>
          <w:color w:val="000000"/>
          <w:spacing w:val="-1"/>
          <w:szCs w:val="22"/>
        </w:rPr>
        <w:t>l</w:t>
      </w:r>
      <w:r w:rsidRPr="005C2C50">
        <w:rPr>
          <w:rFonts w:cs="Arial"/>
          <w:color w:val="000000"/>
          <w:szCs w:val="22"/>
        </w:rPr>
        <w:t xml:space="preserve">der </w:t>
      </w:r>
      <w:r w:rsidRPr="005C2C50">
        <w:rPr>
          <w:rFonts w:cs="Arial"/>
          <w:color w:val="000000"/>
          <w:spacing w:val="-3"/>
          <w:szCs w:val="22"/>
        </w:rPr>
        <w:t>e</w:t>
      </w:r>
      <w:r w:rsidRPr="005C2C50">
        <w:rPr>
          <w:rFonts w:cs="Arial"/>
          <w:color w:val="000000"/>
          <w:spacing w:val="1"/>
          <w:szCs w:val="22"/>
        </w:rPr>
        <w:t>ff</w:t>
      </w:r>
      <w:r w:rsidRPr="005C2C50">
        <w:rPr>
          <w:rFonts w:cs="Arial"/>
          <w:color w:val="000000"/>
          <w:szCs w:val="22"/>
        </w:rPr>
        <w:t>e</w:t>
      </w:r>
      <w:r w:rsidRPr="005C2C50">
        <w:rPr>
          <w:rFonts w:cs="Arial"/>
          <w:color w:val="000000"/>
          <w:spacing w:val="-2"/>
          <w:szCs w:val="22"/>
        </w:rPr>
        <w:t>c</w:t>
      </w:r>
      <w:r w:rsidRPr="005C2C50">
        <w:rPr>
          <w:rFonts w:cs="Arial"/>
          <w:color w:val="000000"/>
          <w:spacing w:val="-1"/>
          <w:szCs w:val="22"/>
        </w:rPr>
        <w:t>t</w:t>
      </w:r>
      <w:r w:rsidRPr="005C2C50">
        <w:rPr>
          <w:rFonts w:cs="Arial"/>
          <w:color w:val="000000"/>
          <w:szCs w:val="22"/>
        </w:rPr>
        <w:t>s</w:t>
      </w:r>
      <w:r w:rsidRPr="005C2C50">
        <w:rPr>
          <w:rFonts w:cs="Arial"/>
          <w:color w:val="000000"/>
          <w:spacing w:val="1"/>
          <w:szCs w:val="22"/>
        </w:rPr>
        <w:t xml:space="preserve"> </w:t>
      </w:r>
      <w:r w:rsidRPr="005C2C50">
        <w:rPr>
          <w:rFonts w:cs="Arial"/>
          <w:color w:val="000000"/>
          <w:szCs w:val="22"/>
        </w:rPr>
        <w:t>cash</w:t>
      </w:r>
      <w:r w:rsidRPr="005C2C50">
        <w:rPr>
          <w:rFonts w:cs="Arial"/>
          <w:color w:val="000000"/>
          <w:spacing w:val="-2"/>
          <w:szCs w:val="22"/>
        </w:rPr>
        <w:t xml:space="preserve"> </w:t>
      </w:r>
      <w:r w:rsidRPr="005C2C50">
        <w:rPr>
          <w:rFonts w:cs="Arial"/>
          <w:color w:val="000000"/>
          <w:szCs w:val="22"/>
        </w:rPr>
        <w:t>d</w:t>
      </w:r>
      <w:r w:rsidRPr="005C2C50">
        <w:rPr>
          <w:rFonts w:cs="Arial"/>
          <w:color w:val="000000"/>
          <w:spacing w:val="-1"/>
          <w:szCs w:val="22"/>
        </w:rPr>
        <w:t>i</w:t>
      </w:r>
      <w:r w:rsidRPr="005C2C50">
        <w:rPr>
          <w:rFonts w:cs="Arial"/>
          <w:color w:val="000000"/>
          <w:szCs w:val="22"/>
        </w:rPr>
        <w:t>sbu</w:t>
      </w:r>
      <w:r w:rsidRPr="005C2C50">
        <w:rPr>
          <w:rFonts w:cs="Arial"/>
          <w:color w:val="000000"/>
          <w:spacing w:val="1"/>
          <w:szCs w:val="22"/>
        </w:rPr>
        <w:t>r</w:t>
      </w:r>
      <w:r w:rsidRPr="005C2C50">
        <w:rPr>
          <w:rFonts w:cs="Arial"/>
          <w:color w:val="000000"/>
          <w:szCs w:val="22"/>
        </w:rPr>
        <w:t>s</w:t>
      </w:r>
      <w:r w:rsidRPr="005C2C50">
        <w:rPr>
          <w:rFonts w:cs="Arial"/>
          <w:color w:val="000000"/>
          <w:spacing w:val="-3"/>
          <w:szCs w:val="22"/>
        </w:rPr>
        <w:t>e</w:t>
      </w:r>
      <w:r w:rsidRPr="005C2C50">
        <w:rPr>
          <w:rFonts w:cs="Arial"/>
          <w:color w:val="000000"/>
          <w:spacing w:val="1"/>
          <w:szCs w:val="22"/>
        </w:rPr>
        <w:t>m</w:t>
      </w:r>
      <w:r w:rsidRPr="005C2C50">
        <w:rPr>
          <w:rFonts w:cs="Arial"/>
          <w:color w:val="000000"/>
          <w:szCs w:val="22"/>
        </w:rPr>
        <w:t>en</w:t>
      </w:r>
      <w:r w:rsidRPr="005C2C50">
        <w:rPr>
          <w:rFonts w:cs="Arial"/>
          <w:color w:val="000000"/>
          <w:spacing w:val="-1"/>
          <w:szCs w:val="22"/>
        </w:rPr>
        <w:t>t</w:t>
      </w:r>
      <w:r w:rsidRPr="005C2C50">
        <w:rPr>
          <w:rFonts w:cs="Arial"/>
          <w:color w:val="000000"/>
          <w:szCs w:val="22"/>
        </w:rPr>
        <w:t>.</w:t>
      </w:r>
    </w:p>
    <w:p w14:paraId="59684D79" w14:textId="77777777" w:rsidR="005C2C50" w:rsidRPr="005C2C50" w:rsidRDefault="005C2C50">
      <w:pPr>
        <w:widowControl w:val="0"/>
        <w:autoSpaceDE w:val="0"/>
        <w:autoSpaceDN w:val="0"/>
        <w:adjustRightInd w:val="0"/>
        <w:spacing w:line="240" w:lineRule="exact"/>
        <w:rPr>
          <w:rFonts w:cs="Arial"/>
          <w:color w:val="000000"/>
          <w:szCs w:val="22"/>
        </w:rPr>
      </w:pPr>
    </w:p>
    <w:p w14:paraId="1170EE0E" w14:textId="486D2C5B" w:rsidR="005C2C50" w:rsidRPr="005C2C50" w:rsidRDefault="005C2C50">
      <w:pPr>
        <w:rPr>
          <w:rFonts w:cs="Arial"/>
          <w:color w:val="000000"/>
          <w:szCs w:val="22"/>
        </w:rPr>
      </w:pPr>
      <w:r w:rsidRPr="005C2C50">
        <w:rPr>
          <w:rFonts w:cs="Arial"/>
          <w:b/>
          <w:szCs w:val="22"/>
        </w:rPr>
        <w:t xml:space="preserve">Verbose Logging </w:t>
      </w:r>
      <w:r w:rsidR="009A5661" w:rsidRPr="005C2C50">
        <w:rPr>
          <w:rFonts w:cs="Arial"/>
          <w:color w:val="000000"/>
          <w:szCs w:val="22"/>
        </w:rPr>
        <w:t>-</w:t>
      </w:r>
      <w:r w:rsidRPr="005C2C50">
        <w:rPr>
          <w:rFonts w:cs="Arial"/>
          <w:b/>
          <w:szCs w:val="22"/>
        </w:rPr>
        <w:t xml:space="preserve"> </w:t>
      </w:r>
      <w:r w:rsidRPr="005C2C50">
        <w:rPr>
          <w:rFonts w:cs="Arial"/>
          <w:color w:val="000000"/>
          <w:szCs w:val="22"/>
        </w:rPr>
        <w:t>A computer logging mode that records more information than the usual logging mode</w:t>
      </w:r>
      <w:r w:rsidR="00C02364">
        <w:rPr>
          <w:rFonts w:cs="Arial"/>
          <w:color w:val="000000"/>
          <w:szCs w:val="22"/>
        </w:rPr>
        <w:t>.</w:t>
      </w:r>
    </w:p>
    <w:p w14:paraId="3469536C" w14:textId="77777777" w:rsidR="005C2C50" w:rsidRPr="005C2C50" w:rsidRDefault="005C2C50">
      <w:pPr>
        <w:rPr>
          <w:rFonts w:cs="Arial"/>
          <w:b/>
          <w:szCs w:val="22"/>
        </w:rPr>
      </w:pPr>
    </w:p>
    <w:p w14:paraId="47B222E3" w14:textId="77777777" w:rsidR="005C2C50" w:rsidRPr="005C2C50" w:rsidRDefault="005C2C50">
      <w:pPr>
        <w:rPr>
          <w:rFonts w:cs="Arial"/>
          <w:szCs w:val="22"/>
        </w:rPr>
      </w:pPr>
      <w:r w:rsidRPr="005C2C50">
        <w:rPr>
          <w:rFonts w:cs="Arial"/>
          <w:b/>
          <w:szCs w:val="22"/>
        </w:rPr>
        <w:t>Virtual Terminal</w:t>
      </w:r>
      <w:r w:rsidRPr="005C2C50">
        <w:rPr>
          <w:rFonts w:cs="Arial"/>
          <w:szCs w:val="22"/>
        </w:rPr>
        <w:t xml:space="preserve"> - The use of software or a web page to simulate credit card terminal functionality on a computer.  This method may completely eliminate the need for a credit card device.  The virtual terminal is widely used by merchants for processing payments received by mail and telephone; processing voids and refunds; confirming that a payment is authorized, then settle the transaction at a later time; automatically settle payment transactions and perform daily reconciliations; view or  download a summary of  credits and debits that affect the merchant account balance each month; view a secure and detailed online record of transactions; download transaction history into various file formats; schedule regular times to automatically download daily transaction activity; advanced searches to easily find a particular transaction or subset of transactions.</w:t>
      </w:r>
    </w:p>
    <w:p w14:paraId="17F13157" w14:textId="77777777" w:rsidR="005C2C50" w:rsidRPr="005C2C50" w:rsidRDefault="005C2C50">
      <w:pPr>
        <w:autoSpaceDE w:val="0"/>
        <w:autoSpaceDN w:val="0"/>
        <w:adjustRightInd w:val="0"/>
        <w:rPr>
          <w:rFonts w:cs="Arial"/>
          <w:b/>
          <w:bCs/>
          <w:color w:val="000000"/>
          <w:spacing w:val="1"/>
          <w:szCs w:val="22"/>
          <w:u w:val="thick"/>
        </w:rPr>
      </w:pPr>
    </w:p>
    <w:p w14:paraId="1AFE860A" w14:textId="43C83F44" w:rsidR="005C2C50" w:rsidRPr="005C2C50" w:rsidRDefault="005C2C50">
      <w:pPr>
        <w:autoSpaceDE w:val="0"/>
        <w:autoSpaceDN w:val="0"/>
        <w:adjustRightInd w:val="0"/>
        <w:rPr>
          <w:rFonts w:cs="Arial"/>
          <w:color w:val="000000"/>
          <w:szCs w:val="22"/>
          <w:lang w:val="en"/>
        </w:rPr>
      </w:pPr>
      <w:r w:rsidRPr="005C2C50">
        <w:rPr>
          <w:rFonts w:cs="Arial"/>
          <w:b/>
          <w:color w:val="000000"/>
          <w:szCs w:val="22"/>
        </w:rPr>
        <w:t>Web</w:t>
      </w:r>
      <w:r w:rsidR="002B1065">
        <w:rPr>
          <w:rFonts w:cs="Arial"/>
          <w:b/>
          <w:color w:val="000000"/>
          <w:szCs w:val="22"/>
        </w:rPr>
        <w:t xml:space="preserve"> Service </w:t>
      </w:r>
      <w:r w:rsidRPr="005C2C50">
        <w:rPr>
          <w:rFonts w:cs="Arial"/>
          <w:color w:val="000000"/>
          <w:szCs w:val="22"/>
        </w:rPr>
        <w:t xml:space="preserve">- </w:t>
      </w:r>
      <w:r w:rsidRPr="005C2C50">
        <w:rPr>
          <w:rFonts w:cs="Arial"/>
          <w:color w:val="000000"/>
          <w:szCs w:val="22"/>
          <w:lang w:val="en"/>
        </w:rPr>
        <w:t>A software system designed to support interoperable machine-to-machine    interaction over a network.  It has an interface described in a machine-process able format (specifically (Web Service Definition Language) WSDL).  Other systems interact with the web service in a manner prescribed by its description using (Simple Object Access Protocol) SOAP-messages, typically conveyed using HTTP with an XML serialization in conjunction with other web-related standards.</w:t>
      </w:r>
    </w:p>
    <w:p w14:paraId="3168E049" w14:textId="77777777" w:rsidR="005C2C50" w:rsidRPr="005C2C50" w:rsidRDefault="005C2C50">
      <w:pPr>
        <w:autoSpaceDE w:val="0"/>
        <w:autoSpaceDN w:val="0"/>
        <w:adjustRightInd w:val="0"/>
        <w:rPr>
          <w:rFonts w:cs="Arial"/>
          <w:color w:val="000000"/>
          <w:szCs w:val="22"/>
          <w:lang w:val="en"/>
        </w:rPr>
      </w:pPr>
    </w:p>
    <w:p w14:paraId="1F712245" w14:textId="77777777" w:rsidR="005C2C50" w:rsidRPr="005C2C50" w:rsidRDefault="005C2C50">
      <w:pPr>
        <w:autoSpaceDE w:val="0"/>
        <w:autoSpaceDN w:val="0"/>
        <w:adjustRightInd w:val="0"/>
        <w:rPr>
          <w:rFonts w:cs="Arial"/>
          <w:color w:val="000000"/>
          <w:szCs w:val="22"/>
          <w:lang w:val="en"/>
        </w:rPr>
      </w:pPr>
      <w:r w:rsidRPr="005C2C50">
        <w:rPr>
          <w:rFonts w:cs="Arial"/>
          <w:b/>
          <w:color w:val="000000"/>
          <w:szCs w:val="22"/>
          <w:lang w:val="en"/>
        </w:rPr>
        <w:t>WSDL (Web Services Description Language)</w:t>
      </w:r>
      <w:r w:rsidRPr="005C2C50">
        <w:rPr>
          <w:rFonts w:cs="Arial"/>
          <w:color w:val="000000"/>
          <w:szCs w:val="22"/>
          <w:lang w:val="en"/>
        </w:rPr>
        <w:t xml:space="preserve"> - An XML-based interface definition language that is used for describing the functionality offered by a web service.</w:t>
      </w:r>
    </w:p>
    <w:p w14:paraId="6260407E" w14:textId="77777777" w:rsidR="00E651D6" w:rsidRDefault="00E651D6"/>
    <w:p w14:paraId="6260407F" w14:textId="77777777" w:rsidR="00D75AB8" w:rsidRPr="00D75AB8" w:rsidRDefault="00E651D6" w:rsidP="006A1851">
      <w:pPr>
        <w:pStyle w:val="Heading1"/>
        <w:jc w:val="both"/>
      </w:pPr>
      <w:bookmarkStart w:id="98" w:name="_2.2_contract_specific"/>
      <w:bookmarkStart w:id="99" w:name="_3.0_Scope_of"/>
      <w:bookmarkEnd w:id="98"/>
      <w:bookmarkEnd w:id="99"/>
      <w:r>
        <w:br w:type="page"/>
      </w:r>
      <w:bookmarkStart w:id="100" w:name="_Ref37485783"/>
      <w:bookmarkStart w:id="101" w:name="_Toc400531491"/>
      <w:bookmarkStart w:id="102" w:name="_Toc428533962"/>
      <w:r w:rsidR="00AA3B67">
        <w:lastRenderedPageBreak/>
        <w:t xml:space="preserve"> </w:t>
      </w:r>
      <w:bookmarkStart w:id="103" w:name="_Toc487807507"/>
      <w:r>
        <w:t>SCOPE OF WORK</w:t>
      </w:r>
      <w:bookmarkEnd w:id="100"/>
      <w:bookmarkEnd w:id="101"/>
      <w:bookmarkEnd w:id="102"/>
      <w:bookmarkEnd w:id="103"/>
    </w:p>
    <w:p w14:paraId="62604080" w14:textId="77777777" w:rsidR="00667478" w:rsidRDefault="00667478">
      <w:pPr>
        <w:rPr>
          <w:highlight w:val="yellow"/>
        </w:rPr>
      </w:pPr>
    </w:p>
    <w:p w14:paraId="50F2224A" w14:textId="7314EDD5" w:rsidR="00D63850" w:rsidRPr="00D63850" w:rsidRDefault="00D63850">
      <w:pPr>
        <w:pStyle w:val="Heading2"/>
        <w:rPr>
          <w:rFonts w:eastAsiaTheme="minorHAnsi"/>
        </w:rPr>
      </w:pPr>
      <w:bookmarkStart w:id="104" w:name="_GENERAL_REQUIREMENTS"/>
      <w:bookmarkStart w:id="105" w:name="_Toc487807508"/>
      <w:bookmarkEnd w:id="104"/>
      <w:r w:rsidRPr="00D63850">
        <w:rPr>
          <w:rFonts w:eastAsiaTheme="minorHAnsi"/>
        </w:rPr>
        <w:t>GENERAL REQUIREMENTS</w:t>
      </w:r>
      <w:bookmarkEnd w:id="105"/>
      <w:r w:rsidRPr="00D63850">
        <w:rPr>
          <w:rFonts w:eastAsiaTheme="minorHAnsi"/>
        </w:rPr>
        <w:t xml:space="preserve"> </w:t>
      </w:r>
    </w:p>
    <w:p w14:paraId="04F4FAEB" w14:textId="77777777" w:rsidR="00D63850" w:rsidRDefault="00D63850" w:rsidP="006A1851">
      <w:pPr>
        <w:autoSpaceDE w:val="0"/>
        <w:autoSpaceDN w:val="0"/>
        <w:adjustRightInd w:val="0"/>
        <w:rPr>
          <w:rFonts w:eastAsiaTheme="minorHAnsi" w:cs="Arial"/>
          <w:color w:val="000000"/>
          <w:szCs w:val="22"/>
        </w:rPr>
      </w:pPr>
    </w:p>
    <w:p w14:paraId="741A60BF"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credit card processing services to the Executive and Judicial Branches of New Jersey State government, herein after referred to as “State.” All requirements detailed in Section 3.0 apply to both branches of government except where noted.</w:t>
      </w:r>
    </w:p>
    <w:p w14:paraId="32FE86DC"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 </w:t>
      </w:r>
    </w:p>
    <w:p w14:paraId="698868FB" w14:textId="4B91A196"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two </w:t>
      </w:r>
      <w:r w:rsidR="00045383">
        <w:rPr>
          <w:rFonts w:eastAsiaTheme="minorHAnsi" w:cs="Arial"/>
          <w:color w:val="000000"/>
          <w:szCs w:val="22"/>
        </w:rPr>
        <w:t xml:space="preserve">(2) </w:t>
      </w:r>
      <w:r w:rsidRPr="00D63850">
        <w:rPr>
          <w:rFonts w:eastAsiaTheme="minorHAnsi" w:cs="Arial"/>
          <w:color w:val="000000"/>
          <w:szCs w:val="22"/>
        </w:rPr>
        <w:t>payment type models:</w:t>
      </w:r>
    </w:p>
    <w:p w14:paraId="313054D4" w14:textId="77777777" w:rsidR="00D63850" w:rsidRPr="00D63850" w:rsidRDefault="00D63850" w:rsidP="006A1851">
      <w:pPr>
        <w:autoSpaceDE w:val="0"/>
        <w:autoSpaceDN w:val="0"/>
        <w:adjustRightInd w:val="0"/>
        <w:rPr>
          <w:rFonts w:eastAsiaTheme="minorHAnsi" w:cs="Arial"/>
          <w:color w:val="000000"/>
          <w:szCs w:val="22"/>
        </w:rPr>
      </w:pPr>
    </w:p>
    <w:p w14:paraId="26331538" w14:textId="45500AC3"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b/>
          <w:bCs/>
          <w:color w:val="000000"/>
          <w:szCs w:val="22"/>
        </w:rPr>
        <w:t xml:space="preserve">Transaction Fee Model - </w:t>
      </w:r>
      <w:r w:rsidRPr="00D63850">
        <w:rPr>
          <w:rFonts w:eastAsiaTheme="minorHAnsi" w:cs="Arial"/>
          <w:bCs/>
          <w:color w:val="000000"/>
          <w:szCs w:val="22"/>
        </w:rPr>
        <w:t>A</w:t>
      </w:r>
      <w:r w:rsidRPr="00D63850">
        <w:rPr>
          <w:rFonts w:eastAsiaTheme="minorHAnsi" w:cs="Arial"/>
          <w:color w:val="000000"/>
          <w:szCs w:val="22"/>
        </w:rPr>
        <w:t xml:space="preserve"> charge paid by the State for each credit card transaction processed. The Transaction Fee Model is comprised of a per-transaction charge in addition to the merchant or pass through fee. </w:t>
      </w:r>
      <w:r w:rsidRPr="004F53E0">
        <w:rPr>
          <w:rFonts w:eastAsiaTheme="minorHAnsi" w:cs="Arial"/>
          <w:i/>
          <w:color w:val="000000"/>
          <w:szCs w:val="22"/>
        </w:rPr>
        <w:t xml:space="preserve">This fee </w:t>
      </w:r>
      <w:r w:rsidR="00D2332A">
        <w:rPr>
          <w:rFonts w:eastAsiaTheme="minorHAnsi" w:cs="Arial"/>
          <w:i/>
          <w:color w:val="000000"/>
          <w:szCs w:val="22"/>
        </w:rPr>
        <w:t>i</w:t>
      </w:r>
      <w:r w:rsidR="00C25C05" w:rsidRPr="004F53E0">
        <w:rPr>
          <w:rFonts w:eastAsiaTheme="minorHAnsi" w:cs="Arial"/>
          <w:i/>
          <w:color w:val="000000"/>
          <w:szCs w:val="22"/>
        </w:rPr>
        <w:t>s required to</w:t>
      </w:r>
      <w:r w:rsidRPr="004F53E0">
        <w:rPr>
          <w:rFonts w:eastAsiaTheme="minorHAnsi" w:cs="Arial"/>
          <w:i/>
          <w:color w:val="000000"/>
          <w:szCs w:val="22"/>
        </w:rPr>
        <w:t xml:space="preserve"> be disclosed to the State as part of the </w:t>
      </w:r>
      <w:r w:rsidR="004F53E0" w:rsidRPr="004F53E0">
        <w:rPr>
          <w:rFonts w:eastAsiaTheme="minorHAnsi" w:cs="Arial"/>
          <w:i/>
          <w:color w:val="000000"/>
          <w:szCs w:val="22"/>
        </w:rPr>
        <w:t>Vendor’s {</w:t>
      </w:r>
      <w:r w:rsidRPr="004F53E0">
        <w:rPr>
          <w:rFonts w:eastAsiaTheme="minorHAnsi" w:cs="Arial"/>
          <w:i/>
          <w:color w:val="000000"/>
          <w:szCs w:val="22"/>
        </w:rPr>
        <w:t>Bidder’s</w:t>
      </w:r>
      <w:r w:rsidR="004F53E0" w:rsidRPr="004F53E0">
        <w:rPr>
          <w:rFonts w:eastAsiaTheme="minorHAnsi" w:cs="Arial"/>
          <w:i/>
          <w:color w:val="000000"/>
          <w:szCs w:val="22"/>
        </w:rPr>
        <w:t>}</w:t>
      </w:r>
      <w:r w:rsidRPr="004F53E0">
        <w:rPr>
          <w:rFonts w:eastAsiaTheme="minorHAnsi" w:cs="Arial"/>
          <w:i/>
          <w:color w:val="000000"/>
          <w:szCs w:val="22"/>
        </w:rPr>
        <w:t xml:space="preserve"> Quote {Proposal}.</w:t>
      </w:r>
    </w:p>
    <w:p w14:paraId="10C1D4C5" w14:textId="77777777" w:rsidR="00D63850" w:rsidRPr="00D63850" w:rsidRDefault="00D63850" w:rsidP="006A1851">
      <w:pPr>
        <w:autoSpaceDE w:val="0"/>
        <w:autoSpaceDN w:val="0"/>
        <w:adjustRightInd w:val="0"/>
        <w:rPr>
          <w:rFonts w:eastAsiaTheme="minorHAnsi" w:cs="Arial"/>
          <w:color w:val="000000"/>
          <w:szCs w:val="22"/>
        </w:rPr>
      </w:pPr>
    </w:p>
    <w:p w14:paraId="770C51B8" w14:textId="2AB9BF18"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b/>
          <w:color w:val="000000"/>
          <w:szCs w:val="22"/>
        </w:rPr>
        <w:t>Managed Service Fee Model</w:t>
      </w:r>
      <w:r w:rsidRPr="00D63850">
        <w:rPr>
          <w:rFonts w:eastAsiaTheme="minorHAnsi" w:cs="Arial"/>
          <w:color w:val="000000"/>
          <w:szCs w:val="22"/>
        </w:rPr>
        <w:t xml:space="preserve"> - A charge paid directly to the Vendor {Contractor} by the customer. The fee represents an additional cost to the original transaction amount. The Managed Service Fee Model is established by the Vendor {Contractor} and charged to the transaction regardless of the amount being paid. </w:t>
      </w:r>
      <w:r w:rsidRPr="004F53E0">
        <w:rPr>
          <w:rFonts w:eastAsiaTheme="minorHAnsi" w:cs="Arial"/>
          <w:i/>
          <w:color w:val="000000"/>
          <w:szCs w:val="22"/>
        </w:rPr>
        <w:t xml:space="preserve">This fee </w:t>
      </w:r>
      <w:r w:rsidR="00D2332A">
        <w:rPr>
          <w:rFonts w:eastAsiaTheme="minorHAnsi" w:cs="Arial"/>
          <w:i/>
          <w:color w:val="000000"/>
          <w:szCs w:val="22"/>
        </w:rPr>
        <w:t>i</w:t>
      </w:r>
      <w:r w:rsidR="00C25C05" w:rsidRPr="004F53E0">
        <w:rPr>
          <w:rFonts w:eastAsiaTheme="minorHAnsi" w:cs="Arial"/>
          <w:i/>
          <w:color w:val="000000"/>
          <w:szCs w:val="22"/>
        </w:rPr>
        <w:t xml:space="preserve">s required to </w:t>
      </w:r>
      <w:r w:rsidRPr="004F53E0">
        <w:rPr>
          <w:rFonts w:eastAsiaTheme="minorHAnsi" w:cs="Arial"/>
          <w:i/>
          <w:color w:val="000000"/>
          <w:szCs w:val="22"/>
        </w:rPr>
        <w:t xml:space="preserve">be disclosed to the State as part of the </w:t>
      </w:r>
      <w:r w:rsidR="004F53E0" w:rsidRPr="004F53E0">
        <w:rPr>
          <w:rFonts w:eastAsiaTheme="minorHAnsi" w:cs="Arial"/>
          <w:i/>
          <w:color w:val="000000"/>
          <w:szCs w:val="22"/>
        </w:rPr>
        <w:t>Vendor’s {Bidder’s}</w:t>
      </w:r>
      <w:r w:rsidRPr="004F53E0">
        <w:rPr>
          <w:rFonts w:eastAsiaTheme="minorHAnsi" w:cs="Arial"/>
          <w:i/>
          <w:color w:val="000000"/>
          <w:szCs w:val="22"/>
        </w:rPr>
        <w:t xml:space="preserve"> Quote {Proposal}.</w:t>
      </w:r>
    </w:p>
    <w:p w14:paraId="2EA7FCFA" w14:textId="77777777" w:rsidR="00D63850" w:rsidRPr="00D63850" w:rsidRDefault="00D63850" w:rsidP="006A1851">
      <w:pPr>
        <w:autoSpaceDE w:val="0"/>
        <w:autoSpaceDN w:val="0"/>
        <w:adjustRightInd w:val="0"/>
        <w:rPr>
          <w:rFonts w:eastAsiaTheme="minorHAnsi" w:cs="Arial"/>
          <w:color w:val="000000"/>
          <w:szCs w:val="22"/>
        </w:rPr>
      </w:pPr>
    </w:p>
    <w:p w14:paraId="7DA0C37B"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 The Vendor {Contractor} shall provide acquiring processor services enabling the State to accept payment via credit cards and debit cards, and other credit card processing services, in accordance with the provisions and requirements herein. The payment processing system shall process card-present and card-not-present transactions. The Vendor {Contractor} shall also accept and process manual credit card and debit card transactions received by the State. </w:t>
      </w:r>
    </w:p>
    <w:p w14:paraId="1B783C86" w14:textId="77777777" w:rsidR="00D63850" w:rsidRPr="00D63850" w:rsidRDefault="00D63850" w:rsidP="006A1851">
      <w:pPr>
        <w:autoSpaceDE w:val="0"/>
        <w:autoSpaceDN w:val="0"/>
        <w:adjustRightInd w:val="0"/>
        <w:rPr>
          <w:rFonts w:eastAsiaTheme="minorHAnsi" w:cs="Arial"/>
          <w:color w:val="000000"/>
          <w:szCs w:val="22"/>
        </w:rPr>
      </w:pPr>
    </w:p>
    <w:p w14:paraId="6EB69773" w14:textId="69D31E3E"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 With respect to credit card payment processing via the Web (internet access),</w:t>
      </w:r>
      <w:r w:rsidR="00C25C05">
        <w:rPr>
          <w:rFonts w:eastAsiaTheme="minorHAnsi" w:cs="Arial"/>
          <w:color w:val="000000"/>
          <w:szCs w:val="22"/>
        </w:rPr>
        <w:t xml:space="preserve"> </w:t>
      </w:r>
      <w:r w:rsidRPr="00D63850">
        <w:rPr>
          <w:rFonts w:eastAsiaTheme="minorHAnsi" w:cs="Arial"/>
          <w:color w:val="000000"/>
          <w:szCs w:val="22"/>
        </w:rPr>
        <w:t>and Point of Sale (POS), the Vendor {Contractor} shall implement a program that includes all payment types currently collected electronically by the State, and allow for expansion to other applications. The proposed system shall process Visa, MasterCard, Discover and American Express brand</w:t>
      </w:r>
      <w:r w:rsidR="003F6061">
        <w:rPr>
          <w:rFonts w:eastAsiaTheme="minorHAnsi" w:cs="Arial"/>
          <w:color w:val="000000"/>
          <w:szCs w:val="22"/>
        </w:rPr>
        <w:t xml:space="preserve"> credit &amp;</w:t>
      </w:r>
      <w:r w:rsidRPr="00D63850">
        <w:rPr>
          <w:rFonts w:eastAsiaTheme="minorHAnsi" w:cs="Arial"/>
          <w:color w:val="000000"/>
          <w:szCs w:val="22"/>
        </w:rPr>
        <w:t xml:space="preserve"> debit card, smart cards, prepaid cards and any future card technology approved for use by the State. </w:t>
      </w:r>
    </w:p>
    <w:p w14:paraId="6DDD0E83" w14:textId="77777777" w:rsidR="00D63850" w:rsidRPr="00D63850" w:rsidRDefault="00D63850" w:rsidP="006A1851">
      <w:pPr>
        <w:autoSpaceDE w:val="0"/>
        <w:autoSpaceDN w:val="0"/>
        <w:adjustRightInd w:val="0"/>
        <w:rPr>
          <w:rFonts w:eastAsiaTheme="minorHAnsi" w:cs="Arial"/>
          <w:color w:val="000000"/>
          <w:szCs w:val="22"/>
        </w:rPr>
      </w:pPr>
    </w:p>
    <w:p w14:paraId="54829B9E" w14:textId="354084C6"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3. The State presently has contract AF120 with American Express for settlement services. In addition, the Vendor {Contractor} shall ensure parity by not imposing restrictions, conditions, or disadvantages on the </w:t>
      </w:r>
      <w:r w:rsidR="00D2332A">
        <w:rPr>
          <w:rFonts w:eastAsiaTheme="minorHAnsi" w:cs="Arial"/>
          <w:color w:val="000000"/>
          <w:szCs w:val="22"/>
        </w:rPr>
        <w:t>Amex</w:t>
      </w:r>
      <w:r w:rsidR="0096090F">
        <w:rPr>
          <w:rFonts w:eastAsiaTheme="minorHAnsi" w:cs="Arial"/>
          <w:color w:val="000000"/>
          <w:szCs w:val="22"/>
        </w:rPr>
        <w:t xml:space="preserve"> </w:t>
      </w:r>
      <w:r w:rsidRPr="00D63850">
        <w:rPr>
          <w:rFonts w:eastAsiaTheme="minorHAnsi" w:cs="Arial"/>
          <w:color w:val="000000"/>
          <w:szCs w:val="22"/>
        </w:rPr>
        <w:t xml:space="preserve">card that are not imposed equally on all other payment cards. The Vendor {Contractor} shall implement acceptance and processing of all approved card brands or forms of payment cards and shall ensure parity by not imposing restrictions, conditions, or disadvantages on any cards that are not imposed equally on all other payment cards. </w:t>
      </w:r>
    </w:p>
    <w:p w14:paraId="3198E91F" w14:textId="77777777" w:rsidR="00D63850" w:rsidRPr="00D63850" w:rsidRDefault="00D63850" w:rsidP="006A1851">
      <w:pPr>
        <w:autoSpaceDE w:val="0"/>
        <w:autoSpaceDN w:val="0"/>
        <w:adjustRightInd w:val="0"/>
        <w:rPr>
          <w:rFonts w:eastAsiaTheme="minorHAnsi" w:cs="Arial"/>
          <w:color w:val="000000"/>
          <w:szCs w:val="22"/>
        </w:rPr>
      </w:pPr>
    </w:p>
    <w:p w14:paraId="5234133E" w14:textId="0D907E82"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4. The Vendor {Contractor} shall process settlement for Visa, Master Card and Discover. The Vendor {Contractor} should process settlement for American Express. However, the Vendor</w:t>
      </w:r>
      <w:r w:rsidR="004F53E0">
        <w:rPr>
          <w:rFonts w:eastAsiaTheme="minorHAnsi" w:cs="Arial"/>
          <w:color w:val="000000"/>
          <w:szCs w:val="22"/>
        </w:rPr>
        <w:t>’s</w:t>
      </w:r>
      <w:r w:rsidRPr="00D63850">
        <w:rPr>
          <w:rFonts w:eastAsiaTheme="minorHAnsi" w:cs="Arial"/>
          <w:color w:val="000000"/>
          <w:szCs w:val="22"/>
        </w:rPr>
        <w:t xml:space="preserve"> {Contractor}’s system shall handle Plural Interface Processing (PIP) transactions directly with financial service providers such as American Express. </w:t>
      </w:r>
    </w:p>
    <w:p w14:paraId="32D30837" w14:textId="77777777" w:rsidR="00D63850" w:rsidRPr="00D63850" w:rsidRDefault="00D63850" w:rsidP="006A1851">
      <w:pPr>
        <w:autoSpaceDE w:val="0"/>
        <w:autoSpaceDN w:val="0"/>
        <w:adjustRightInd w:val="0"/>
        <w:rPr>
          <w:rFonts w:eastAsiaTheme="minorHAnsi" w:cs="Arial"/>
          <w:color w:val="000000"/>
          <w:szCs w:val="22"/>
        </w:rPr>
      </w:pPr>
    </w:p>
    <w:p w14:paraId="64EF05E3" w14:textId="0DB9AFC7" w:rsidR="00D63850" w:rsidRPr="00D63850" w:rsidRDefault="00D63850" w:rsidP="006A1851">
      <w:pPr>
        <w:autoSpaceDE w:val="0"/>
        <w:autoSpaceDN w:val="0"/>
        <w:adjustRightInd w:val="0"/>
        <w:rPr>
          <w:rFonts w:eastAsiaTheme="minorHAnsi" w:cs="Arial"/>
          <w:color w:val="000000"/>
          <w:sz w:val="24"/>
        </w:rPr>
      </w:pPr>
      <w:r w:rsidRPr="00D63850">
        <w:rPr>
          <w:rFonts w:eastAsiaTheme="minorHAnsi" w:cs="Arial"/>
          <w:color w:val="000000"/>
          <w:szCs w:val="22"/>
        </w:rPr>
        <w:t xml:space="preserve">5. The Vendor {Contractor} shall protect the confidential information of Vendors {Contractors}, subcontractors, citizen end users, and the State in accordance with all applicable laws pertaining to the Master Blanket Purchase Order (Blanket </w:t>
      </w:r>
      <w:r w:rsidR="0079729F">
        <w:rPr>
          <w:rFonts w:eastAsiaTheme="minorHAnsi" w:cs="Arial"/>
          <w:color w:val="000000"/>
          <w:szCs w:val="22"/>
        </w:rPr>
        <w:t>P.O.</w:t>
      </w:r>
      <w:r w:rsidRPr="00D63850">
        <w:rPr>
          <w:rFonts w:eastAsiaTheme="minorHAnsi" w:cs="Arial"/>
          <w:color w:val="000000"/>
          <w:szCs w:val="22"/>
        </w:rPr>
        <w:t>) {Contract}. The Vendor {Contractor} and any subcontractor(s)</w:t>
      </w:r>
      <w:r w:rsidR="001009F3">
        <w:rPr>
          <w:rFonts w:eastAsiaTheme="minorHAnsi" w:cs="Arial"/>
          <w:color w:val="000000"/>
          <w:szCs w:val="22"/>
        </w:rPr>
        <w:t xml:space="preserve"> </w:t>
      </w:r>
      <w:r w:rsidRPr="00D63850">
        <w:rPr>
          <w:rFonts w:eastAsiaTheme="minorHAnsi" w:cs="Arial"/>
          <w:color w:val="000000"/>
          <w:szCs w:val="22"/>
        </w:rPr>
        <w:t>shall comply with all industry and governmental regulations, i.e., Payment Card Industry Data Security Standard (PCI DSS), for security requirements of credit card processors, including but not limited to those set forth by Visa, Master Card and all other brands. This requirement shall be a continuing obligation for the Vendor {Contractor} and subcontractor(s) to comply with all current and up to date security standards in the industry.  In this regard, the Vendor</w:t>
      </w:r>
      <w:r w:rsidR="004F53E0">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system must provide for Transport Layer Security (TLS) and data encryption.   No PCI data should be processed on the State infrastructure.</w:t>
      </w:r>
      <w:r w:rsidRPr="00D63850">
        <w:rPr>
          <w:rFonts w:eastAsiaTheme="minorHAnsi" w:cs="Arial"/>
          <w:color w:val="000000"/>
          <w:sz w:val="24"/>
        </w:rPr>
        <w:t xml:space="preserve"> </w:t>
      </w:r>
    </w:p>
    <w:p w14:paraId="40C1C27C" w14:textId="77777777" w:rsidR="00D63850" w:rsidRPr="00D63850" w:rsidRDefault="00D63850" w:rsidP="006A1851">
      <w:pPr>
        <w:autoSpaceDE w:val="0"/>
        <w:autoSpaceDN w:val="0"/>
        <w:adjustRightInd w:val="0"/>
        <w:rPr>
          <w:rFonts w:eastAsiaTheme="minorHAnsi" w:cs="Arial"/>
          <w:color w:val="000000"/>
          <w:szCs w:val="22"/>
        </w:rPr>
      </w:pPr>
    </w:p>
    <w:p w14:paraId="644EF3E6" w14:textId="0FB7C30C"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6. The Vendor {Contractor} and any subcontractor(s) shall provide a certificate of PCI compliance for all services to be performed under this Blanket </w:t>
      </w:r>
      <w:r w:rsidR="0079729F">
        <w:rPr>
          <w:rFonts w:eastAsiaTheme="minorHAnsi" w:cs="Arial"/>
          <w:color w:val="000000"/>
          <w:szCs w:val="22"/>
        </w:rPr>
        <w:t>P.O.</w:t>
      </w:r>
      <w:r w:rsidRPr="00D63850">
        <w:rPr>
          <w:rFonts w:eastAsiaTheme="minorHAnsi" w:cs="Arial"/>
          <w:color w:val="000000"/>
          <w:szCs w:val="22"/>
        </w:rPr>
        <w:t xml:space="preserve"> {Contract} to the State. The Vendor {Contractor} shall annually provide a Report of Compliance issued by a certified PCI DSS Qualified Security Assessor to the State</w:t>
      </w:r>
      <w:r w:rsidR="00045383">
        <w:rPr>
          <w:rFonts w:eastAsiaTheme="minorHAnsi" w:cs="Arial"/>
          <w:color w:val="000000"/>
          <w:szCs w:val="22"/>
        </w:rPr>
        <w:t xml:space="preserve"> Contract Manager for confirmation of</w:t>
      </w:r>
      <w:r w:rsidR="00DE0F76">
        <w:rPr>
          <w:rFonts w:eastAsiaTheme="minorHAnsi" w:cs="Arial"/>
          <w:color w:val="000000"/>
          <w:szCs w:val="22"/>
        </w:rPr>
        <w:t xml:space="preserve"> </w:t>
      </w:r>
      <w:r w:rsidR="0096090F">
        <w:rPr>
          <w:rFonts w:eastAsiaTheme="minorHAnsi" w:cs="Arial"/>
          <w:color w:val="000000"/>
          <w:szCs w:val="22"/>
        </w:rPr>
        <w:t>its</w:t>
      </w:r>
      <w:r w:rsidR="00DE0F76">
        <w:rPr>
          <w:rFonts w:eastAsiaTheme="minorHAnsi" w:cs="Arial"/>
          <w:color w:val="000000"/>
          <w:szCs w:val="22"/>
        </w:rPr>
        <w:t xml:space="preserve"> and </w:t>
      </w:r>
      <w:r w:rsidR="0096090F">
        <w:rPr>
          <w:rFonts w:eastAsiaTheme="minorHAnsi" w:cs="Arial"/>
          <w:color w:val="000000"/>
          <w:szCs w:val="22"/>
        </w:rPr>
        <w:t xml:space="preserve">its </w:t>
      </w:r>
      <w:r w:rsidR="00DE0F76">
        <w:rPr>
          <w:rFonts w:eastAsiaTheme="minorHAnsi" w:cs="Arial"/>
          <w:color w:val="000000"/>
          <w:szCs w:val="22"/>
        </w:rPr>
        <w:t>subcontractor’s</w:t>
      </w:r>
      <w:r w:rsidR="00045383">
        <w:rPr>
          <w:rFonts w:eastAsiaTheme="minorHAnsi" w:cs="Arial"/>
          <w:color w:val="000000"/>
          <w:szCs w:val="22"/>
        </w:rPr>
        <w:t xml:space="preserve"> compliance</w:t>
      </w:r>
      <w:r w:rsidRPr="00D63850">
        <w:rPr>
          <w:rFonts w:eastAsiaTheme="minorHAnsi" w:cs="Arial"/>
          <w:color w:val="000000"/>
          <w:szCs w:val="22"/>
        </w:rPr>
        <w:t xml:space="preserve">. </w:t>
      </w:r>
    </w:p>
    <w:p w14:paraId="43EFAB20" w14:textId="77777777" w:rsidR="00D63850" w:rsidRPr="00D63850" w:rsidRDefault="00D63850" w:rsidP="006A1851">
      <w:pPr>
        <w:autoSpaceDE w:val="0"/>
        <w:autoSpaceDN w:val="0"/>
        <w:adjustRightInd w:val="0"/>
        <w:rPr>
          <w:rFonts w:eastAsiaTheme="minorHAnsi" w:cs="Arial"/>
          <w:color w:val="000000"/>
          <w:szCs w:val="22"/>
        </w:rPr>
      </w:pPr>
    </w:p>
    <w:p w14:paraId="5C84CC08"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PCI standards can be found at: </w:t>
      </w:r>
      <w:hyperlink r:id="rId31" w:history="1">
        <w:r w:rsidRPr="00D63850">
          <w:rPr>
            <w:rFonts w:eastAsiaTheme="minorHAnsi" w:cs="Arial"/>
            <w:color w:val="0000FF" w:themeColor="hyperlink"/>
            <w:szCs w:val="22"/>
            <w:u w:val="single"/>
          </w:rPr>
          <w:t>http://www.pcisecuritystandards.org/documents/pci_dss_v2.pdf</w:t>
        </w:r>
      </w:hyperlink>
      <w:r w:rsidRPr="00D63850">
        <w:rPr>
          <w:rFonts w:eastAsiaTheme="minorHAnsi" w:cs="Arial"/>
          <w:color w:val="000000"/>
          <w:szCs w:val="22"/>
        </w:rPr>
        <w:t xml:space="preserve"> </w:t>
      </w:r>
    </w:p>
    <w:p w14:paraId="6D942DD7" w14:textId="77777777" w:rsidR="00D63850" w:rsidRPr="00D63850" w:rsidRDefault="00D63850" w:rsidP="006A1851">
      <w:pPr>
        <w:autoSpaceDE w:val="0"/>
        <w:autoSpaceDN w:val="0"/>
        <w:adjustRightInd w:val="0"/>
        <w:rPr>
          <w:rFonts w:eastAsiaTheme="minorHAnsi" w:cs="Arial"/>
          <w:color w:val="000000"/>
          <w:szCs w:val="22"/>
        </w:rPr>
      </w:pPr>
    </w:p>
    <w:p w14:paraId="68AF7043" w14:textId="368063DB"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7. The Vendor {Contractor} shall accommodate Transaction Fee processing (merchant/pass through fee and per transaction fee paid by the State) and Managed Service Fee processing (fee paid to the Vendor {Contractor} by the customer for the convenience to use a credit card). Under the Managed Service Fee model no cost is absorbed by, or charged to, the State. </w:t>
      </w:r>
    </w:p>
    <w:p w14:paraId="2D72AE8E" w14:textId="77777777" w:rsidR="00D63850" w:rsidRPr="00D63850" w:rsidRDefault="00D63850" w:rsidP="006A1851">
      <w:pPr>
        <w:autoSpaceDE w:val="0"/>
        <w:autoSpaceDN w:val="0"/>
        <w:adjustRightInd w:val="0"/>
        <w:rPr>
          <w:rFonts w:eastAsiaTheme="minorHAnsi" w:cs="Arial"/>
          <w:color w:val="000000"/>
          <w:szCs w:val="22"/>
        </w:rPr>
      </w:pPr>
    </w:p>
    <w:p w14:paraId="239F4CDD" w14:textId="207095FE"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8. </w:t>
      </w:r>
      <w:r w:rsidRPr="00D63850">
        <w:rPr>
          <w:rFonts w:eastAsiaTheme="minorHAnsi" w:cs="Arial"/>
          <w:color w:val="000000"/>
          <w:sz w:val="24"/>
        </w:rPr>
        <w:t xml:space="preserve"> </w:t>
      </w:r>
      <w:r w:rsidRPr="00D63850">
        <w:rPr>
          <w:rFonts w:eastAsiaTheme="minorHAnsi" w:cs="Arial"/>
          <w:color w:val="000000"/>
          <w:szCs w:val="22"/>
        </w:rPr>
        <w:t xml:space="preserve">The Vendor {Contractor} shall install, maintain, and administer an efficient and secure (encrypted) charge card processing operation, and have the technical proficiency and adequate resources to perform the services as specified in this Bid Solicitation {RFP}. The Vendor {Contractor} shall also provide all equipment and/or software as required for any charge card application that the State Contract Manager approves/requests during the term of this Blanket </w:t>
      </w:r>
      <w:r w:rsidR="0079729F">
        <w:rPr>
          <w:rFonts w:eastAsiaTheme="minorHAnsi" w:cs="Arial"/>
          <w:color w:val="000000"/>
          <w:szCs w:val="22"/>
        </w:rPr>
        <w:t>P.O.</w:t>
      </w:r>
      <w:r w:rsidRPr="00D63850">
        <w:rPr>
          <w:rFonts w:eastAsiaTheme="minorHAnsi" w:cs="Arial"/>
          <w:color w:val="000000"/>
          <w:szCs w:val="22"/>
        </w:rPr>
        <w:t xml:space="preserve"> {Contract}.  </w:t>
      </w:r>
      <w:r w:rsidRPr="00D63850">
        <w:rPr>
          <w:rFonts w:eastAsiaTheme="minorHAnsi" w:cs="Arial"/>
          <w:color w:val="000000"/>
          <w:szCs w:val="22"/>
        </w:rPr>
        <w:br/>
      </w:r>
    </w:p>
    <w:p w14:paraId="31547481" w14:textId="147C9824"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9. The Vendor {Contractor} shall reprogram existing </w:t>
      </w:r>
      <w:r w:rsidR="00164042">
        <w:rPr>
          <w:rFonts w:eastAsiaTheme="minorHAnsi" w:cs="Arial"/>
          <w:color w:val="000000"/>
          <w:szCs w:val="22"/>
        </w:rPr>
        <w:t xml:space="preserve">POS </w:t>
      </w:r>
      <w:r w:rsidRPr="00D63850">
        <w:rPr>
          <w:rFonts w:eastAsiaTheme="minorHAnsi" w:cs="Arial"/>
          <w:color w:val="000000"/>
          <w:szCs w:val="22"/>
        </w:rPr>
        <w:t xml:space="preserve">hardware to operate with the new system at no additional cost. </w:t>
      </w:r>
    </w:p>
    <w:p w14:paraId="100657E0" w14:textId="77777777" w:rsidR="00D63850" w:rsidRPr="00D63850" w:rsidRDefault="00D63850" w:rsidP="006A1851">
      <w:pPr>
        <w:autoSpaceDE w:val="0"/>
        <w:autoSpaceDN w:val="0"/>
        <w:adjustRightInd w:val="0"/>
        <w:rPr>
          <w:rFonts w:eastAsiaTheme="minorHAnsi" w:cs="Arial"/>
          <w:color w:val="000000"/>
          <w:szCs w:val="22"/>
        </w:rPr>
      </w:pPr>
    </w:p>
    <w:p w14:paraId="5E65EC23"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10. The Vendor {Contractor} shall obtain the approval of the State Contract Manager to begin any work with the State. The Vendor {Contractor} shall also obtain approval from the State Contract Manager before any merchant account is disabled, removed or permitted to expire. </w:t>
      </w:r>
    </w:p>
    <w:p w14:paraId="0720EAA9" w14:textId="77777777" w:rsidR="00D63850" w:rsidRPr="00D63850" w:rsidRDefault="00D63850" w:rsidP="006A1851">
      <w:pPr>
        <w:autoSpaceDE w:val="0"/>
        <w:autoSpaceDN w:val="0"/>
        <w:adjustRightInd w:val="0"/>
        <w:rPr>
          <w:rFonts w:eastAsiaTheme="minorHAnsi" w:cs="Arial"/>
          <w:color w:val="000000"/>
          <w:szCs w:val="22"/>
        </w:rPr>
      </w:pPr>
    </w:p>
    <w:p w14:paraId="14D7171C"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11. All meetings between employees of the State and the Vendor {Contractor} shall be held at the offices of the State unless otherwise agreed. </w:t>
      </w:r>
    </w:p>
    <w:p w14:paraId="1A9E4C1D" w14:textId="77777777" w:rsidR="00D63850" w:rsidRPr="00D63850" w:rsidRDefault="00D63850" w:rsidP="006A1851">
      <w:pPr>
        <w:autoSpaceDE w:val="0"/>
        <w:autoSpaceDN w:val="0"/>
        <w:adjustRightInd w:val="0"/>
        <w:rPr>
          <w:rFonts w:eastAsiaTheme="minorHAnsi" w:cs="Arial"/>
          <w:color w:val="000000"/>
          <w:szCs w:val="22"/>
        </w:rPr>
      </w:pPr>
    </w:p>
    <w:p w14:paraId="45DABE31" w14:textId="1A36FBC1"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12. The Vendor {Contractor} shall provide State-specified language to be displayed on the web page for the Managed Service Fee prior to customers making payment. The State shall approve and may amend the language that shall be displayed at any time under this Blanket </w:t>
      </w:r>
      <w:r w:rsidR="0079729F">
        <w:rPr>
          <w:rFonts w:eastAsiaTheme="minorHAnsi" w:cs="Arial"/>
          <w:color w:val="000000"/>
          <w:szCs w:val="22"/>
        </w:rPr>
        <w:t>P.O.</w:t>
      </w:r>
      <w:r w:rsidRPr="00D63850">
        <w:rPr>
          <w:rFonts w:eastAsiaTheme="minorHAnsi" w:cs="Arial"/>
          <w:color w:val="000000"/>
          <w:szCs w:val="22"/>
        </w:rPr>
        <w:t xml:space="preserve"> {Contract} at no additional cost to the State. </w:t>
      </w:r>
    </w:p>
    <w:p w14:paraId="73BF267A" w14:textId="77777777" w:rsidR="00D63850" w:rsidRPr="00D63850" w:rsidRDefault="00D63850" w:rsidP="006A1851">
      <w:pPr>
        <w:autoSpaceDE w:val="0"/>
        <w:autoSpaceDN w:val="0"/>
        <w:adjustRightInd w:val="0"/>
        <w:rPr>
          <w:rFonts w:eastAsiaTheme="minorHAnsi" w:cs="Arial"/>
          <w:color w:val="000000"/>
          <w:szCs w:val="22"/>
        </w:rPr>
      </w:pPr>
    </w:p>
    <w:p w14:paraId="07341DDF" w14:textId="4A64E3B8"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13. The Vendor {Contractor} shall establish a tiered merchant identification structure with an unlimited quantity of merchant numbers or comparable identifiers for the State, as determined by the State Contract Manager in consultation with the Vendor {Contractor}, based on the location, transaction type, and reporting needs of each office accepting payments under the Blanket </w:t>
      </w:r>
      <w:r w:rsidR="0079729F">
        <w:rPr>
          <w:rFonts w:eastAsiaTheme="minorHAnsi" w:cs="Arial"/>
          <w:color w:val="000000"/>
          <w:szCs w:val="22"/>
        </w:rPr>
        <w:t>P.O.</w:t>
      </w:r>
      <w:r w:rsidRPr="00D63850">
        <w:rPr>
          <w:rFonts w:eastAsiaTheme="minorHAnsi" w:cs="Arial"/>
          <w:color w:val="000000"/>
          <w:szCs w:val="22"/>
        </w:rPr>
        <w:t xml:space="preserve"> {Contract}. Changes to existing accounts or creation of new accounts shall be made by the Vendor {Contractor} within three (3) days of the State’s request.</w:t>
      </w:r>
    </w:p>
    <w:p w14:paraId="756A97C0" w14:textId="77777777" w:rsidR="00D63850" w:rsidRPr="00D63850" w:rsidRDefault="00D63850" w:rsidP="006A1851">
      <w:pPr>
        <w:autoSpaceDE w:val="0"/>
        <w:autoSpaceDN w:val="0"/>
        <w:adjustRightInd w:val="0"/>
        <w:rPr>
          <w:rFonts w:eastAsiaTheme="minorHAnsi" w:cs="Arial"/>
          <w:color w:val="000000"/>
          <w:szCs w:val="22"/>
        </w:rPr>
      </w:pPr>
    </w:p>
    <w:p w14:paraId="154C933E" w14:textId="1B80E40F" w:rsidR="00D63850" w:rsidRPr="0056613F"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14.</w:t>
      </w:r>
      <w:r w:rsidRPr="009006D2">
        <w:rPr>
          <w:rFonts w:eastAsiaTheme="minorHAnsi" w:cs="Arial"/>
          <w:color w:val="000000"/>
          <w:szCs w:val="22"/>
        </w:rPr>
        <w:t xml:space="preserve">The Vendor {Contractor} shall abide by all operating rules and regulations of the card associations, processing networks, and other parties/entities governing the services provided under this Blanket </w:t>
      </w:r>
      <w:r w:rsidR="0079729F">
        <w:rPr>
          <w:rFonts w:eastAsiaTheme="minorHAnsi" w:cs="Arial"/>
          <w:color w:val="000000"/>
          <w:szCs w:val="22"/>
        </w:rPr>
        <w:t>P.O.</w:t>
      </w:r>
      <w:r w:rsidRPr="009006D2">
        <w:rPr>
          <w:rFonts w:eastAsiaTheme="minorHAnsi" w:cs="Arial"/>
          <w:color w:val="000000"/>
          <w:szCs w:val="22"/>
        </w:rPr>
        <w:t xml:space="preserve"> {Contract} and shall be liable for all violations of such. The Vendor {Contractor} shall process, transmit and store credit card and debit card transactions </w:t>
      </w:r>
      <w:r w:rsidR="0096090F">
        <w:rPr>
          <w:rFonts w:eastAsiaTheme="minorHAnsi" w:cs="Arial"/>
          <w:color w:val="000000"/>
          <w:szCs w:val="22"/>
        </w:rPr>
        <w:t xml:space="preserve">in </w:t>
      </w:r>
      <w:r w:rsidRPr="009006D2">
        <w:rPr>
          <w:rFonts w:eastAsiaTheme="minorHAnsi" w:cs="Arial"/>
          <w:color w:val="000000"/>
          <w:szCs w:val="22"/>
        </w:rPr>
        <w:t xml:space="preserve">accordance with the PCI Data Security Standard. </w:t>
      </w:r>
    </w:p>
    <w:p w14:paraId="35B979FB" w14:textId="77777777" w:rsidR="00D63850" w:rsidRPr="00D63850" w:rsidRDefault="00D63850" w:rsidP="006A1851">
      <w:pPr>
        <w:autoSpaceDE w:val="0"/>
        <w:autoSpaceDN w:val="0"/>
        <w:adjustRightInd w:val="0"/>
        <w:rPr>
          <w:rFonts w:eastAsiaTheme="minorHAnsi" w:cs="Arial"/>
          <w:color w:val="000000"/>
          <w:szCs w:val="22"/>
        </w:rPr>
      </w:pPr>
    </w:p>
    <w:p w14:paraId="27895E76" w14:textId="5ABB8B0A"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15. The Vendor {Contractor} shall measure system response time based on the time differential between receiving a client request at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site, and transmitting an appropriate response back out to the Internet. Average response time, for any given transaction, should not exceed one second. Response time averages will be compiled by the Vendor {Contractor} on a daily basis, and reported to the State once monthly or, whenever requested by the State Contract Manager. A client request is defined as coming from a) a State of NJ Web </w:t>
      </w:r>
      <w:r w:rsidR="003F6061">
        <w:rPr>
          <w:rFonts w:eastAsiaTheme="minorHAnsi" w:cs="Arial"/>
          <w:color w:val="000000"/>
          <w:szCs w:val="22"/>
        </w:rPr>
        <w:t>Application</w:t>
      </w:r>
      <w:r w:rsidRPr="00D63850">
        <w:rPr>
          <w:rFonts w:eastAsiaTheme="minorHAnsi" w:cs="Arial"/>
          <w:color w:val="000000"/>
          <w:szCs w:val="22"/>
        </w:rPr>
        <w:t xml:space="preserve"> b) a State of NJ Point of Sale device or, c) an Internet client’s browser. The Vendor {Contractor} shall also provide a mechanism for the State of NJ to audit response times at the Vendor {Contractor} </w:t>
      </w:r>
      <w:r w:rsidRPr="00D63850">
        <w:rPr>
          <w:rFonts w:eastAsiaTheme="minorHAnsi" w:cs="Arial"/>
          <w:color w:val="000000"/>
          <w:szCs w:val="22"/>
        </w:rPr>
        <w:lastRenderedPageBreak/>
        <w:t xml:space="preserve">site. System maintenance shall be performed by the Vendor {Contractor} so that system availability continues without interruption. </w:t>
      </w:r>
    </w:p>
    <w:p w14:paraId="5BF9AB42" w14:textId="77777777" w:rsidR="00D63850" w:rsidRPr="00D63850" w:rsidRDefault="00D63850" w:rsidP="006A1851">
      <w:pPr>
        <w:autoSpaceDE w:val="0"/>
        <w:autoSpaceDN w:val="0"/>
        <w:adjustRightInd w:val="0"/>
        <w:rPr>
          <w:rFonts w:eastAsiaTheme="minorHAnsi" w:cs="Arial"/>
          <w:color w:val="000000"/>
          <w:szCs w:val="22"/>
        </w:rPr>
      </w:pPr>
    </w:p>
    <w:p w14:paraId="142BED61" w14:textId="77777777" w:rsidR="00D63850" w:rsidRPr="00D63850" w:rsidRDefault="00D63850" w:rsidP="006A1851">
      <w:pPr>
        <w:autoSpaceDE w:val="0"/>
        <w:autoSpaceDN w:val="0"/>
        <w:adjustRightInd w:val="0"/>
        <w:rPr>
          <w:rFonts w:eastAsiaTheme="minorHAnsi" w:cs="Arial"/>
          <w:strike/>
          <w:color w:val="000000"/>
          <w:szCs w:val="22"/>
        </w:rPr>
      </w:pPr>
      <w:r w:rsidRPr="00D63850">
        <w:rPr>
          <w:rFonts w:eastAsiaTheme="minorHAnsi" w:cs="Arial"/>
          <w:color w:val="000000"/>
          <w:szCs w:val="22"/>
        </w:rPr>
        <w:t xml:space="preserve">16. The Vendor {Contractor} shall respond to transaction errors or discrepancies within forty-eight (48) hours of being reported. Resolution shall also be within forty-eight (48) hours of being reported unless mutually agreed upon by the State and the Vendor {Contractor}. </w:t>
      </w:r>
    </w:p>
    <w:p w14:paraId="743E5304" w14:textId="77777777" w:rsidR="00D63850" w:rsidRPr="00D63850" w:rsidRDefault="00D63850" w:rsidP="006A1851">
      <w:pPr>
        <w:autoSpaceDE w:val="0"/>
        <w:autoSpaceDN w:val="0"/>
        <w:adjustRightInd w:val="0"/>
        <w:rPr>
          <w:rFonts w:eastAsiaTheme="minorHAnsi" w:cs="Arial"/>
          <w:color w:val="000000"/>
          <w:szCs w:val="22"/>
        </w:rPr>
      </w:pPr>
    </w:p>
    <w:p w14:paraId="1603A3D0"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17. The Vendor {Contractor} shall accommodate customers using credit/debit cards multiple times a day. However, the Vendor {Contractor}’s system shall detect duplicate transactions automatically and reject with appropriate message. </w:t>
      </w:r>
    </w:p>
    <w:p w14:paraId="24B010A5" w14:textId="77777777" w:rsidR="00D63850" w:rsidRPr="00D63850" w:rsidRDefault="00D63850" w:rsidP="006A1851">
      <w:pPr>
        <w:autoSpaceDE w:val="0"/>
        <w:autoSpaceDN w:val="0"/>
        <w:adjustRightInd w:val="0"/>
        <w:rPr>
          <w:rFonts w:eastAsiaTheme="minorHAnsi" w:cs="Arial"/>
          <w:color w:val="000000"/>
          <w:szCs w:val="22"/>
        </w:rPr>
      </w:pPr>
    </w:p>
    <w:p w14:paraId="117B589F" w14:textId="4A351AA2"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18. The Vendor {Contractor} shall provide customer service and technical support to the State and telephone support to the general public at no additional charge to the State (</w:t>
      </w:r>
      <w:hyperlink w:anchor="_SUPPORT_TO_THE" w:history="1">
        <w:r w:rsidRPr="00571C39">
          <w:rPr>
            <w:rStyle w:val="Hyperlink"/>
            <w:rFonts w:eastAsiaTheme="minorHAnsi" w:cs="Arial"/>
            <w:szCs w:val="22"/>
          </w:rPr>
          <w:t>See Sections 3.3, 3.5 &amp; 3.8</w:t>
        </w:r>
      </w:hyperlink>
      <w:r w:rsidRPr="00D63850">
        <w:rPr>
          <w:rFonts w:eastAsiaTheme="minorHAnsi" w:cs="Arial"/>
          <w:color w:val="000000"/>
          <w:szCs w:val="22"/>
        </w:rPr>
        <w:t xml:space="preserve">). </w:t>
      </w:r>
    </w:p>
    <w:p w14:paraId="44037499" w14:textId="77777777" w:rsidR="00D63850" w:rsidRPr="00D63850" w:rsidRDefault="00D63850" w:rsidP="006A1851">
      <w:pPr>
        <w:autoSpaceDE w:val="0"/>
        <w:autoSpaceDN w:val="0"/>
        <w:adjustRightInd w:val="0"/>
        <w:rPr>
          <w:rFonts w:eastAsiaTheme="minorHAnsi" w:cs="Arial"/>
          <w:color w:val="000000"/>
          <w:szCs w:val="22"/>
        </w:rPr>
      </w:pPr>
    </w:p>
    <w:p w14:paraId="539CEB32"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19. The Vendor {Contractor} shall accept customer payments across multiple sales channels, including but not limited to web, POS, and mobile devices for credit cards and debit cards. </w:t>
      </w:r>
    </w:p>
    <w:p w14:paraId="45F7C04B" w14:textId="77777777" w:rsidR="00D63850" w:rsidRPr="00D63850" w:rsidRDefault="00D63850" w:rsidP="006A1851">
      <w:pPr>
        <w:autoSpaceDE w:val="0"/>
        <w:autoSpaceDN w:val="0"/>
        <w:adjustRightInd w:val="0"/>
        <w:rPr>
          <w:rFonts w:eastAsiaTheme="minorHAnsi" w:cs="Arial"/>
          <w:color w:val="000000"/>
          <w:szCs w:val="22"/>
        </w:rPr>
      </w:pPr>
    </w:p>
    <w:p w14:paraId="4C98E300" w14:textId="5AABA66D"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20. All payment transaction responses shall include a unique Vendor {Contractor</w:t>
      </w:r>
      <w:r w:rsidR="00571C39">
        <w:rPr>
          <w:rFonts w:eastAsiaTheme="minorHAnsi" w:cs="Arial"/>
          <w:color w:val="000000"/>
          <w:szCs w:val="22"/>
        </w:rPr>
        <w:t>}</w:t>
      </w:r>
      <w:r w:rsidRPr="00D63850">
        <w:rPr>
          <w:rFonts w:eastAsiaTheme="minorHAnsi" w:cs="Arial"/>
          <w:color w:val="000000"/>
          <w:szCs w:val="22"/>
        </w:rPr>
        <w:t xml:space="preserve"> Transaction ID. </w:t>
      </w:r>
    </w:p>
    <w:p w14:paraId="2049441A" w14:textId="77777777" w:rsidR="00D63850" w:rsidRPr="00D63850" w:rsidRDefault="00D63850" w:rsidP="006A1851">
      <w:pPr>
        <w:autoSpaceDE w:val="0"/>
        <w:autoSpaceDN w:val="0"/>
        <w:adjustRightInd w:val="0"/>
        <w:rPr>
          <w:rFonts w:eastAsiaTheme="minorHAnsi" w:cs="Arial"/>
          <w:color w:val="000000"/>
          <w:szCs w:val="22"/>
        </w:rPr>
      </w:pPr>
    </w:p>
    <w:p w14:paraId="35C66FC3" w14:textId="2AF94BA8"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21. The Vendor {Contractor} shall handle and process assessed fees as part of a single transaction or as a separate related transaction where required by the State. </w:t>
      </w:r>
      <w:r w:rsidR="00197387" w:rsidRPr="00197387">
        <w:rPr>
          <w:rFonts w:eastAsiaTheme="minorHAnsi" w:cs="Arial"/>
          <w:color w:val="000000"/>
          <w:szCs w:val="22"/>
        </w:rPr>
        <w:t>For example</w:t>
      </w:r>
      <w:r w:rsidR="00197387">
        <w:rPr>
          <w:rFonts w:eastAsiaTheme="minorHAnsi" w:cs="Arial"/>
          <w:color w:val="000000"/>
          <w:szCs w:val="22"/>
        </w:rPr>
        <w:t>,</w:t>
      </w:r>
      <w:r w:rsidR="00197387" w:rsidRPr="00197387">
        <w:rPr>
          <w:rFonts w:eastAsiaTheme="minorHAnsi" w:cs="Arial"/>
          <w:color w:val="000000"/>
          <w:szCs w:val="22"/>
        </w:rPr>
        <w:t xml:space="preserve"> the </w:t>
      </w:r>
      <w:r w:rsidR="00197387" w:rsidRPr="00D63850">
        <w:rPr>
          <w:rFonts w:eastAsiaTheme="minorHAnsi" w:cs="Arial"/>
          <w:color w:val="000000"/>
          <w:szCs w:val="22"/>
        </w:rPr>
        <w:t>Vendor {Contractor}</w:t>
      </w:r>
      <w:r w:rsidR="00197387" w:rsidRPr="00197387">
        <w:rPr>
          <w:rFonts w:eastAsiaTheme="minorHAnsi" w:cs="Arial"/>
          <w:color w:val="000000"/>
          <w:szCs w:val="22"/>
        </w:rPr>
        <w:t xml:space="preserve"> shall process a $2 fee separately from the $10 payment or bundle it as a $12 fee.</w:t>
      </w:r>
    </w:p>
    <w:p w14:paraId="18BA6F46" w14:textId="77777777" w:rsidR="00D63850" w:rsidRPr="00D63850" w:rsidRDefault="00D63850" w:rsidP="006A1851">
      <w:pPr>
        <w:autoSpaceDE w:val="0"/>
        <w:autoSpaceDN w:val="0"/>
        <w:adjustRightInd w:val="0"/>
        <w:rPr>
          <w:rFonts w:eastAsiaTheme="minorHAnsi" w:cs="Arial"/>
          <w:color w:val="000000"/>
          <w:szCs w:val="22"/>
        </w:rPr>
      </w:pPr>
    </w:p>
    <w:p w14:paraId="434B8554" w14:textId="3AB9E19A"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23. The Vendor {Contractor} shall not charge any fees directly to credit and debit card holders, unless the fees are part of a fee program approved by the State. Fees for all credit and debit card transactions shall be limited to the terms of this Blanket </w:t>
      </w:r>
      <w:r w:rsidR="0079729F">
        <w:rPr>
          <w:rFonts w:eastAsiaTheme="minorHAnsi" w:cs="Arial"/>
          <w:color w:val="000000"/>
          <w:szCs w:val="22"/>
        </w:rPr>
        <w:t>P.O.</w:t>
      </w:r>
      <w:r w:rsidRPr="00D63850">
        <w:rPr>
          <w:rFonts w:eastAsiaTheme="minorHAnsi" w:cs="Arial"/>
          <w:color w:val="000000"/>
          <w:szCs w:val="22"/>
        </w:rPr>
        <w:t xml:space="preserve"> {Contract} and where applicable are to be invoiced directly to the State or Using Agency. </w:t>
      </w:r>
    </w:p>
    <w:p w14:paraId="4346CA7F" w14:textId="77777777" w:rsidR="00D63850" w:rsidRPr="00D63850" w:rsidRDefault="00D63850" w:rsidP="006A1851">
      <w:pPr>
        <w:autoSpaceDE w:val="0"/>
        <w:autoSpaceDN w:val="0"/>
        <w:adjustRightInd w:val="0"/>
        <w:rPr>
          <w:rFonts w:eastAsiaTheme="minorHAnsi" w:cs="Arial"/>
          <w:color w:val="000000"/>
          <w:szCs w:val="22"/>
        </w:rPr>
      </w:pPr>
    </w:p>
    <w:p w14:paraId="0DD341F5" w14:textId="37F39B33"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24.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credit card processing service shall have a clearly defined credit card life cycle and corresponding audit trail. The Vendor</w:t>
      </w:r>
      <w:r w:rsidR="00571C39">
        <w:rPr>
          <w:rFonts w:eastAsiaTheme="minorHAnsi" w:cs="Arial"/>
          <w:color w:val="000000"/>
          <w:szCs w:val="22"/>
        </w:rPr>
        <w:t>’s</w:t>
      </w:r>
      <w:r w:rsidRPr="00D63850">
        <w:rPr>
          <w:rFonts w:eastAsiaTheme="minorHAnsi" w:cs="Arial"/>
          <w:color w:val="000000"/>
          <w:szCs w:val="22"/>
        </w:rPr>
        <w:t xml:space="preserve"> </w:t>
      </w:r>
      <w:r w:rsidR="00571C39" w:rsidRPr="00571C39">
        <w:rPr>
          <w:rFonts w:eastAsiaTheme="minorHAnsi" w:cs="Arial"/>
          <w:color w:val="000000"/>
          <w:szCs w:val="22"/>
        </w:rPr>
        <w:t>{Contractor’s</w:t>
      </w:r>
      <w:r w:rsidR="00571C39">
        <w:rPr>
          <w:rFonts w:eastAsiaTheme="minorHAnsi" w:cs="Arial"/>
          <w:color w:val="000000"/>
          <w:szCs w:val="22"/>
        </w:rPr>
        <w:t>}</w:t>
      </w:r>
      <w:r w:rsidR="00571C39" w:rsidRPr="00571C39">
        <w:rPr>
          <w:rFonts w:eastAsiaTheme="minorHAnsi" w:cs="Arial"/>
          <w:color w:val="000000"/>
          <w:szCs w:val="22"/>
        </w:rPr>
        <w:t xml:space="preserve"> </w:t>
      </w:r>
      <w:r w:rsidRPr="00D63850">
        <w:rPr>
          <w:rFonts w:eastAsiaTheme="minorHAnsi" w:cs="Arial"/>
          <w:color w:val="000000"/>
          <w:szCs w:val="22"/>
        </w:rPr>
        <w:t>credit card processing service shall document all steps beginning with the customer choosing the credit card payment option, being redirected to the Vendor</w:t>
      </w:r>
      <w:r w:rsidR="00571C39">
        <w:rPr>
          <w:rFonts w:eastAsiaTheme="minorHAnsi" w:cs="Arial"/>
          <w:color w:val="000000"/>
          <w:szCs w:val="22"/>
        </w:rPr>
        <w:t>’s</w:t>
      </w:r>
      <w:r w:rsidRPr="00D63850">
        <w:rPr>
          <w:rFonts w:eastAsiaTheme="minorHAnsi" w:cs="Arial"/>
          <w:color w:val="000000"/>
          <w:szCs w:val="22"/>
        </w:rPr>
        <w:t xml:space="preserve"> {Contractor’s</w:t>
      </w:r>
      <w:r w:rsidR="00571C39">
        <w:rPr>
          <w:rFonts w:eastAsiaTheme="minorHAnsi" w:cs="Arial"/>
          <w:color w:val="000000"/>
          <w:szCs w:val="22"/>
        </w:rPr>
        <w:t>}</w:t>
      </w:r>
      <w:r w:rsidRPr="00D63850">
        <w:rPr>
          <w:rFonts w:eastAsiaTheme="minorHAnsi" w:cs="Arial"/>
          <w:color w:val="000000"/>
          <w:szCs w:val="22"/>
        </w:rPr>
        <w:t xml:space="preserve"> application to make the payment, and ultimately how the payment is received by the Vendor {Contractor} and passed to the bank, as well as the deposit to the State bank account. Once the transaction has been completed, the Vendor</w:t>
      </w:r>
      <w:r w:rsidR="00571C39">
        <w:rPr>
          <w:rFonts w:eastAsiaTheme="minorHAnsi" w:cs="Arial"/>
          <w:color w:val="000000"/>
          <w:szCs w:val="22"/>
        </w:rPr>
        <w:t>’s</w:t>
      </w:r>
      <w:r w:rsidRPr="00D63850">
        <w:rPr>
          <w:rFonts w:eastAsiaTheme="minorHAnsi" w:cs="Arial"/>
          <w:color w:val="000000"/>
          <w:szCs w:val="22"/>
        </w:rPr>
        <w:t xml:space="preserve"> {Contractor</w:t>
      </w:r>
      <w:r w:rsidR="00571C39" w:rsidRPr="00D63850">
        <w:rPr>
          <w:rFonts w:eastAsiaTheme="minorHAnsi" w:cs="Arial"/>
          <w:color w:val="000000"/>
          <w:szCs w:val="22"/>
        </w:rPr>
        <w:t>’s</w:t>
      </w:r>
      <w:r w:rsidRPr="00D63850">
        <w:rPr>
          <w:rFonts w:eastAsiaTheme="minorHAnsi" w:cs="Arial"/>
          <w:color w:val="000000"/>
          <w:szCs w:val="22"/>
        </w:rPr>
        <w:t xml:space="preserve">} site shall pass back to the calling web application with the confirmation number. </w:t>
      </w:r>
    </w:p>
    <w:p w14:paraId="7C9602FB" w14:textId="77777777" w:rsidR="00D63850" w:rsidRPr="00D63850" w:rsidRDefault="00D63850" w:rsidP="006A1851">
      <w:pPr>
        <w:autoSpaceDE w:val="0"/>
        <w:autoSpaceDN w:val="0"/>
        <w:adjustRightInd w:val="0"/>
        <w:rPr>
          <w:rFonts w:eastAsiaTheme="minorHAnsi" w:cs="Arial"/>
          <w:color w:val="000000"/>
          <w:szCs w:val="22"/>
        </w:rPr>
      </w:pPr>
    </w:p>
    <w:p w14:paraId="21FD531E" w14:textId="081095BC" w:rsidR="00D63850" w:rsidRPr="00D63850" w:rsidRDefault="00D63850" w:rsidP="006A1851">
      <w:pPr>
        <w:autoSpaceDE w:val="0"/>
        <w:autoSpaceDN w:val="0"/>
        <w:adjustRightInd w:val="0"/>
        <w:rPr>
          <w:rFonts w:eastAsiaTheme="minorHAnsi" w:cs="Arial"/>
          <w:color w:val="000000"/>
          <w:sz w:val="23"/>
          <w:szCs w:val="23"/>
        </w:rPr>
      </w:pPr>
      <w:r w:rsidRPr="00D63850">
        <w:rPr>
          <w:rFonts w:eastAsiaTheme="minorHAnsi" w:cs="Arial"/>
          <w:color w:val="000000"/>
          <w:sz w:val="23"/>
          <w:szCs w:val="23"/>
        </w:rPr>
        <w:t xml:space="preserve">25. </w:t>
      </w:r>
      <w:r w:rsidRPr="00D63850">
        <w:rPr>
          <w:rFonts w:eastAsiaTheme="minorHAnsi" w:cs="Arial"/>
          <w:color w:val="000000"/>
          <w:szCs w:val="22"/>
        </w:rPr>
        <w:t xml:space="preserve">The Vendor {Contractor} shall complete implementation of its approved services and transition of existing State accounts </w:t>
      </w:r>
      <w:r w:rsidRPr="00D63850">
        <w:rPr>
          <w:rFonts w:eastAsiaTheme="minorHAnsi" w:cs="Arial"/>
          <w:b/>
          <w:bCs/>
          <w:color w:val="000000"/>
          <w:szCs w:val="22"/>
        </w:rPr>
        <w:t xml:space="preserve">within 180 days </w:t>
      </w:r>
      <w:r w:rsidRPr="00D63850">
        <w:rPr>
          <w:rFonts w:eastAsiaTheme="minorHAnsi" w:cs="Arial"/>
          <w:color w:val="000000"/>
          <w:szCs w:val="22"/>
        </w:rPr>
        <w:t xml:space="preserve">of the effective date of the new Blanket </w:t>
      </w:r>
      <w:r w:rsidR="0079729F">
        <w:rPr>
          <w:rFonts w:eastAsiaTheme="minorHAnsi" w:cs="Arial"/>
          <w:color w:val="000000"/>
          <w:szCs w:val="22"/>
        </w:rPr>
        <w:t>P.O.</w:t>
      </w:r>
      <w:r w:rsidRPr="00D63850">
        <w:rPr>
          <w:rFonts w:eastAsiaTheme="minorHAnsi" w:cs="Arial"/>
          <w:color w:val="000000"/>
          <w:szCs w:val="22"/>
        </w:rPr>
        <w:t xml:space="preserve"> {Contract}</w:t>
      </w:r>
      <w:r w:rsidRPr="00D63850">
        <w:rPr>
          <w:rFonts w:eastAsiaTheme="minorHAnsi" w:cs="Arial"/>
          <w:color w:val="000000"/>
          <w:sz w:val="23"/>
          <w:szCs w:val="23"/>
        </w:rPr>
        <w:t xml:space="preserve">. </w:t>
      </w:r>
    </w:p>
    <w:p w14:paraId="0E6A6A29" w14:textId="77777777" w:rsidR="00D63850" w:rsidRPr="00D63850" w:rsidRDefault="00D63850" w:rsidP="006A1851">
      <w:pPr>
        <w:autoSpaceDE w:val="0"/>
        <w:autoSpaceDN w:val="0"/>
        <w:adjustRightInd w:val="0"/>
        <w:rPr>
          <w:rFonts w:eastAsiaTheme="minorHAnsi" w:cs="Arial"/>
          <w:color w:val="000000"/>
          <w:sz w:val="23"/>
          <w:szCs w:val="23"/>
        </w:rPr>
      </w:pPr>
    </w:p>
    <w:p w14:paraId="23776C94" w14:textId="77777777" w:rsidR="00D63850" w:rsidRPr="00D63850" w:rsidRDefault="00D63850" w:rsidP="006A1851">
      <w:pPr>
        <w:autoSpaceDE w:val="0"/>
        <w:autoSpaceDN w:val="0"/>
        <w:adjustRightInd w:val="0"/>
        <w:rPr>
          <w:rFonts w:eastAsiaTheme="minorHAnsi" w:cs="Arial"/>
          <w:color w:val="000000"/>
          <w:szCs w:val="22"/>
        </w:rPr>
      </w:pPr>
      <w:r w:rsidRPr="00D63850">
        <w:rPr>
          <w:rFonts w:eastAsiaTheme="minorHAnsi" w:cs="Arial"/>
          <w:color w:val="000000"/>
          <w:szCs w:val="22"/>
        </w:rPr>
        <w:t xml:space="preserve">26. The Vendor {Contractor} shall provide weekly status reports to the State Contract Manager during implementation. These reports shall be in Word or Excel format. In addition, the Vendor {Contractor} shall be available for regularly scheduled meetings, either in person or via conference call with the State Contract Manager during implementation, planning, and roll-out. </w:t>
      </w:r>
    </w:p>
    <w:p w14:paraId="378D40C2" w14:textId="77777777" w:rsidR="00D63850" w:rsidRPr="00D63850" w:rsidRDefault="00D63850" w:rsidP="006A1851">
      <w:pPr>
        <w:autoSpaceDE w:val="0"/>
        <w:autoSpaceDN w:val="0"/>
        <w:adjustRightInd w:val="0"/>
        <w:rPr>
          <w:rFonts w:eastAsiaTheme="minorHAnsi" w:cs="Arial"/>
          <w:b/>
          <w:bCs/>
          <w:color w:val="000000"/>
          <w:sz w:val="23"/>
          <w:szCs w:val="23"/>
        </w:rPr>
      </w:pPr>
    </w:p>
    <w:p w14:paraId="40FA27E5" w14:textId="4D78C745" w:rsidR="00D63850" w:rsidRPr="00D63850" w:rsidRDefault="00D63850">
      <w:pPr>
        <w:pStyle w:val="Heading2"/>
        <w:rPr>
          <w:rFonts w:eastAsiaTheme="minorHAnsi"/>
        </w:rPr>
      </w:pPr>
      <w:bookmarkStart w:id="106" w:name="_Toc487807509"/>
      <w:r w:rsidRPr="00D63850">
        <w:rPr>
          <w:rFonts w:eastAsiaTheme="minorHAnsi"/>
        </w:rPr>
        <w:t>INVOICING REQUIREMENTS</w:t>
      </w:r>
      <w:bookmarkEnd w:id="106"/>
      <w:r w:rsidRPr="00D63850">
        <w:rPr>
          <w:rFonts w:eastAsiaTheme="minorHAnsi"/>
        </w:rPr>
        <w:t xml:space="preserve"> </w:t>
      </w:r>
    </w:p>
    <w:p w14:paraId="46EA77E3" w14:textId="77777777" w:rsidR="00C47F91" w:rsidRDefault="00C47F91" w:rsidP="00BE58B4">
      <w:pPr>
        <w:autoSpaceDE w:val="0"/>
        <w:autoSpaceDN w:val="0"/>
        <w:adjustRightInd w:val="0"/>
        <w:rPr>
          <w:rFonts w:eastAsiaTheme="minorHAnsi" w:cs="Arial"/>
          <w:color w:val="000000"/>
          <w:szCs w:val="22"/>
        </w:rPr>
      </w:pPr>
    </w:p>
    <w:p w14:paraId="57D958B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only provide an invoice for Transaction Fee Models.   Invoices shall be either in electronic, hard copy, or both as directed by the State Contract Manager.</w:t>
      </w:r>
    </w:p>
    <w:p w14:paraId="482DBDEC" w14:textId="77777777" w:rsidR="00D63850" w:rsidRPr="00D63850" w:rsidRDefault="00D63850" w:rsidP="00BE58B4">
      <w:pPr>
        <w:autoSpaceDE w:val="0"/>
        <w:autoSpaceDN w:val="0"/>
        <w:adjustRightInd w:val="0"/>
        <w:rPr>
          <w:rFonts w:eastAsiaTheme="minorHAnsi" w:cs="Arial"/>
          <w:color w:val="000000"/>
          <w:szCs w:val="22"/>
        </w:rPr>
      </w:pPr>
    </w:p>
    <w:p w14:paraId="1DDBE539" w14:textId="77777777" w:rsidR="00D63850" w:rsidRPr="00D63850" w:rsidRDefault="00D63850" w:rsidP="00BE58B4">
      <w:pPr>
        <w:spacing w:after="200" w:line="276" w:lineRule="auto"/>
        <w:rPr>
          <w:rFonts w:asciiTheme="minorHAnsi" w:eastAsiaTheme="minorHAnsi" w:hAnsiTheme="minorHAnsi" w:cstheme="minorBidi"/>
          <w:szCs w:val="22"/>
        </w:rPr>
      </w:pPr>
      <w:r w:rsidRPr="00D63850">
        <w:rPr>
          <w:rFonts w:eastAsiaTheme="minorHAnsi" w:cs="Arial"/>
          <w:szCs w:val="22"/>
        </w:rPr>
        <w:t xml:space="preserve">The State Contract Manager will work with the Vendor {Contractor} to identify attachments and develop a format for the monthly invoice that is satisfactory to the State. </w:t>
      </w:r>
    </w:p>
    <w:p w14:paraId="17F5710F" w14:textId="11FB8120" w:rsidR="00D63850" w:rsidRPr="00D63850" w:rsidRDefault="00D63850">
      <w:pPr>
        <w:pStyle w:val="Heading2"/>
        <w:keepNext/>
        <w:rPr>
          <w:rFonts w:eastAsiaTheme="minorHAnsi"/>
        </w:rPr>
      </w:pPr>
      <w:bookmarkStart w:id="107" w:name="_SUPPORT_TO_THE"/>
      <w:bookmarkStart w:id="108" w:name="_Toc487807510"/>
      <w:bookmarkEnd w:id="107"/>
      <w:r w:rsidRPr="00D63850">
        <w:rPr>
          <w:rFonts w:eastAsiaTheme="minorHAnsi"/>
        </w:rPr>
        <w:lastRenderedPageBreak/>
        <w:t>SUPPORT TO THE STATE</w:t>
      </w:r>
      <w:bookmarkEnd w:id="108"/>
      <w:r w:rsidRPr="00D63850">
        <w:rPr>
          <w:rFonts w:eastAsiaTheme="minorHAnsi"/>
        </w:rPr>
        <w:t xml:space="preserve"> </w:t>
      </w:r>
    </w:p>
    <w:p w14:paraId="73A1C6BF" w14:textId="77777777" w:rsidR="00C47F91" w:rsidRDefault="00C47F91" w:rsidP="00BE58B4">
      <w:pPr>
        <w:keepNext/>
        <w:autoSpaceDE w:val="0"/>
        <w:autoSpaceDN w:val="0"/>
        <w:adjustRightInd w:val="0"/>
        <w:rPr>
          <w:rFonts w:eastAsiaTheme="minorHAnsi" w:cs="Arial"/>
          <w:color w:val="000000"/>
          <w:szCs w:val="22"/>
        </w:rPr>
      </w:pPr>
    </w:p>
    <w:p w14:paraId="3577A67E" w14:textId="77777777" w:rsidR="0053274C" w:rsidRPr="00D63850" w:rsidRDefault="0053274C" w:rsidP="0053274C">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technical support for troubleshooting at no additional cost: </w:t>
      </w:r>
    </w:p>
    <w:p w14:paraId="4A3B056B" w14:textId="77777777" w:rsidR="0053274C" w:rsidRPr="00D63850" w:rsidRDefault="0053274C" w:rsidP="0053274C">
      <w:pPr>
        <w:autoSpaceDE w:val="0"/>
        <w:autoSpaceDN w:val="0"/>
        <w:adjustRightInd w:val="0"/>
        <w:rPr>
          <w:rFonts w:eastAsiaTheme="minorHAnsi" w:cs="Arial"/>
          <w:color w:val="000000"/>
          <w:szCs w:val="22"/>
        </w:rPr>
      </w:pPr>
    </w:p>
    <w:p w14:paraId="554BA4F3" w14:textId="77777777" w:rsidR="0053274C" w:rsidRDefault="0053274C"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Provide support staff (via online, email, web conference, phone or other instantaneous communication methods) to deal with and quickly resolve issues that arise during development/testing/production; and </w:t>
      </w:r>
    </w:p>
    <w:p w14:paraId="4657E84D" w14:textId="3E4D7FD2" w:rsidR="0053274C" w:rsidRDefault="0053274C"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Provide technical support on a twenty-four (24) hour,</w:t>
      </w:r>
      <w:r w:rsidR="00AE4584">
        <w:rPr>
          <w:rFonts w:eastAsiaTheme="minorHAnsi" w:cs="Arial"/>
          <w:color w:val="000000"/>
          <w:szCs w:val="22"/>
        </w:rPr>
        <w:t xml:space="preserve"> seven (7) days per week basis </w:t>
      </w:r>
      <w:r w:rsidR="00AE4584" w:rsidRPr="00D63850">
        <w:rPr>
          <w:rFonts w:eastAsiaTheme="minorHAnsi" w:cs="Arial"/>
          <w:color w:val="000000"/>
          <w:szCs w:val="22"/>
        </w:rPr>
        <w:t>to assist State technical personnel with credit card and debit card transaction processing and procedural operation problems.</w:t>
      </w:r>
    </w:p>
    <w:p w14:paraId="3E2D61A6" w14:textId="77777777" w:rsidR="0064606D" w:rsidRDefault="0064606D" w:rsidP="00BE58B4">
      <w:pPr>
        <w:keepNext/>
        <w:autoSpaceDE w:val="0"/>
        <w:autoSpaceDN w:val="0"/>
        <w:adjustRightInd w:val="0"/>
        <w:rPr>
          <w:rFonts w:eastAsiaTheme="minorHAnsi" w:cs="Arial"/>
          <w:color w:val="000000"/>
          <w:szCs w:val="22"/>
        </w:rPr>
      </w:pPr>
    </w:p>
    <w:p w14:paraId="3DFF0C83" w14:textId="7F4CF707" w:rsidR="00D63850" w:rsidRPr="00D63850" w:rsidRDefault="00D63850" w:rsidP="00BE58B4">
      <w:pPr>
        <w:keepNext/>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designate a Project Manager who shall have overall responsibility for all services during implementation and throughout the Blanket </w:t>
      </w:r>
      <w:r w:rsidR="0079729F">
        <w:rPr>
          <w:rFonts w:eastAsiaTheme="minorHAnsi" w:cs="Arial"/>
          <w:color w:val="000000"/>
          <w:szCs w:val="22"/>
        </w:rPr>
        <w:t>P.O.</w:t>
      </w:r>
      <w:r w:rsidRPr="00D63850">
        <w:rPr>
          <w:rFonts w:eastAsiaTheme="minorHAnsi" w:cs="Arial"/>
          <w:color w:val="000000"/>
          <w:szCs w:val="22"/>
        </w:rPr>
        <w:t xml:space="preserve"> {Contract}. The Project Manager shall be responsible for the implementation, service engagement management and coordination with the State Contract Manager. </w:t>
      </w:r>
    </w:p>
    <w:p w14:paraId="7C8FE30A" w14:textId="77777777" w:rsidR="00D63850" w:rsidRPr="00D63850" w:rsidRDefault="00D63850" w:rsidP="00BE58B4">
      <w:pPr>
        <w:autoSpaceDE w:val="0"/>
        <w:autoSpaceDN w:val="0"/>
        <w:adjustRightInd w:val="0"/>
        <w:rPr>
          <w:rFonts w:eastAsiaTheme="minorHAnsi" w:cs="Arial"/>
          <w:color w:val="000000"/>
          <w:szCs w:val="22"/>
        </w:rPr>
      </w:pPr>
    </w:p>
    <w:p w14:paraId="3705F497"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In the event the State authorizes new programs or expanded services or locations, the Vendor {Contractor} shall provide weekly status reports throughout the implementation of any such services. The expansion of new programs shall be a coordinated effort between the Vendor {Contractor} and the State. If the State requests to compress the timing of the expansion programs, the Vendor {Contractor} shall facilitate that request where feasible.</w:t>
      </w:r>
    </w:p>
    <w:p w14:paraId="25B694B4" w14:textId="77777777" w:rsidR="00C47F91" w:rsidRDefault="00C47F91" w:rsidP="00BE58B4">
      <w:pPr>
        <w:autoSpaceDE w:val="0"/>
        <w:autoSpaceDN w:val="0"/>
        <w:adjustRightInd w:val="0"/>
        <w:rPr>
          <w:rFonts w:eastAsiaTheme="minorHAnsi" w:cs="Arial"/>
          <w:color w:val="000000"/>
          <w:szCs w:val="22"/>
        </w:rPr>
      </w:pPr>
    </w:p>
    <w:p w14:paraId="7A85055E" w14:textId="5FC4BDBB"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Customer Service to the State which shall include toll-free access to a knowledgeable, dedicated, live </w:t>
      </w:r>
      <w:r w:rsidR="005D7DFA">
        <w:rPr>
          <w:rFonts w:eastAsiaTheme="minorHAnsi" w:cs="Arial"/>
          <w:color w:val="000000"/>
          <w:szCs w:val="22"/>
        </w:rPr>
        <w:t>technical support</w:t>
      </w:r>
      <w:r w:rsidRPr="00D63850">
        <w:rPr>
          <w:rFonts w:eastAsiaTheme="minorHAnsi" w:cs="Arial"/>
          <w:color w:val="000000"/>
          <w:szCs w:val="22"/>
        </w:rPr>
        <w:t xml:space="preserve"> representative Monday through Saturday (State holidays excepted) between the hours of </w:t>
      </w:r>
      <w:r w:rsidRPr="00D63850">
        <w:rPr>
          <w:rFonts w:eastAsiaTheme="minorHAnsi" w:cs="Arial"/>
          <w:b/>
          <w:color w:val="000000"/>
          <w:szCs w:val="22"/>
        </w:rPr>
        <w:t>7:30 am and 8:30 pm Eastern Time (ET)</w:t>
      </w:r>
      <w:r w:rsidRPr="00D63850">
        <w:rPr>
          <w:rFonts w:eastAsiaTheme="minorHAnsi" w:cs="Arial"/>
          <w:color w:val="000000"/>
          <w:szCs w:val="22"/>
        </w:rPr>
        <w:t xml:space="preserve"> to assist the State in balance situations, settlement questions, reversals, chargebacks, and reporting issues. </w:t>
      </w:r>
    </w:p>
    <w:p w14:paraId="5C2BD00C" w14:textId="77777777" w:rsidR="00D63850" w:rsidRPr="00D63850" w:rsidRDefault="00D63850" w:rsidP="00BE58B4">
      <w:pPr>
        <w:autoSpaceDE w:val="0"/>
        <w:autoSpaceDN w:val="0"/>
        <w:adjustRightInd w:val="0"/>
        <w:rPr>
          <w:rFonts w:eastAsiaTheme="minorHAnsi" w:cs="Arial"/>
          <w:color w:val="000000"/>
          <w:szCs w:val="22"/>
        </w:rPr>
      </w:pPr>
    </w:p>
    <w:p w14:paraId="17D94197" w14:textId="6BD3952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w:t>
      </w:r>
      <w:r w:rsidR="005D7DFA">
        <w:rPr>
          <w:rFonts w:eastAsiaTheme="minorHAnsi" w:cs="Arial"/>
          <w:color w:val="000000"/>
          <w:szCs w:val="22"/>
        </w:rPr>
        <w:t xml:space="preserve">tor} shall provide access to a </w:t>
      </w:r>
      <w:r w:rsidRPr="00D63850">
        <w:rPr>
          <w:rFonts w:eastAsiaTheme="minorHAnsi" w:cs="Arial"/>
          <w:color w:val="000000"/>
          <w:szCs w:val="22"/>
        </w:rPr>
        <w:t>live help desk through a dedicated toll-free telephone number. A delayed call-back service is not sufficient to satisfy this requirement. The Vendor {Contractor} shall provide technical resource(s) that shall assist the State to solve issues and answer questions regarding architecture, Application Programming Interface (API), implementation, and technical problems</w:t>
      </w:r>
      <w:r w:rsidR="001009F3">
        <w:rPr>
          <w:rFonts w:eastAsiaTheme="minorHAnsi" w:cs="Arial"/>
          <w:color w:val="000000"/>
          <w:szCs w:val="22"/>
        </w:rPr>
        <w:t>.</w:t>
      </w:r>
    </w:p>
    <w:p w14:paraId="04B6008C" w14:textId="77777777" w:rsidR="00D63850" w:rsidRPr="00D63850" w:rsidRDefault="00D63850" w:rsidP="00BE58B4">
      <w:pPr>
        <w:autoSpaceDE w:val="0"/>
        <w:autoSpaceDN w:val="0"/>
        <w:adjustRightInd w:val="0"/>
        <w:rPr>
          <w:rFonts w:eastAsiaTheme="minorHAnsi" w:cs="Arial"/>
          <w:color w:val="000000"/>
          <w:szCs w:val="22"/>
        </w:rPr>
      </w:pPr>
    </w:p>
    <w:p w14:paraId="553FA14C" w14:textId="39BA351C" w:rsidR="00D63850" w:rsidRPr="00D63850" w:rsidRDefault="00D63850" w:rsidP="00BE58B4">
      <w:pPr>
        <w:autoSpaceDE w:val="0"/>
        <w:autoSpaceDN w:val="0"/>
        <w:adjustRightInd w:val="0"/>
        <w:rPr>
          <w:rFonts w:eastAsiaTheme="minorHAnsi" w:cs="Arial"/>
          <w:color w:val="000000"/>
          <w:szCs w:val="22"/>
        </w:rPr>
      </w:pPr>
      <w:r w:rsidRPr="00045383">
        <w:rPr>
          <w:rFonts w:eastAsiaTheme="minorHAnsi" w:cs="Arial"/>
          <w:color w:val="000000"/>
          <w:szCs w:val="22"/>
        </w:rPr>
        <w:t xml:space="preserve">The Vendor {Contractor} shall provide to the State Contract Manager, within </w:t>
      </w:r>
      <w:r w:rsidR="00045383" w:rsidRPr="00045383">
        <w:rPr>
          <w:rFonts w:eastAsiaTheme="minorHAnsi" w:cs="Arial"/>
          <w:color w:val="000000"/>
          <w:szCs w:val="22"/>
        </w:rPr>
        <w:t xml:space="preserve">5 calendar  </w:t>
      </w:r>
      <w:r w:rsidRPr="00045383">
        <w:rPr>
          <w:rFonts w:eastAsiaTheme="minorHAnsi" w:cs="Arial"/>
          <w:color w:val="000000"/>
          <w:szCs w:val="22"/>
        </w:rPr>
        <w:t>days of</w:t>
      </w:r>
      <w:r w:rsidRPr="00D63850">
        <w:rPr>
          <w:rFonts w:eastAsiaTheme="minorHAnsi" w:cs="Arial"/>
          <w:color w:val="000000"/>
          <w:szCs w:val="22"/>
        </w:rPr>
        <w:t xml:space="preserve"> Blanket </w:t>
      </w:r>
      <w:r w:rsidR="0079729F">
        <w:rPr>
          <w:rFonts w:eastAsiaTheme="minorHAnsi" w:cs="Arial"/>
          <w:color w:val="000000"/>
          <w:szCs w:val="22"/>
        </w:rPr>
        <w:t>P.O.</w:t>
      </w:r>
      <w:r w:rsidRPr="00D63850">
        <w:rPr>
          <w:rFonts w:eastAsiaTheme="minorHAnsi" w:cs="Arial"/>
          <w:color w:val="000000"/>
          <w:szCs w:val="22"/>
        </w:rPr>
        <w:t xml:space="preserve"> award, its documented procedure that describes how, when, and to whom problems are escalated and the expected time frames between each escalation phase. </w:t>
      </w:r>
    </w:p>
    <w:p w14:paraId="051BC16C" w14:textId="77777777" w:rsidR="00D63850" w:rsidRPr="00D63850" w:rsidRDefault="00D63850" w:rsidP="00BE58B4">
      <w:pPr>
        <w:autoSpaceDE w:val="0"/>
        <w:autoSpaceDN w:val="0"/>
        <w:adjustRightInd w:val="0"/>
        <w:rPr>
          <w:rFonts w:eastAsiaTheme="minorHAnsi" w:cs="Arial"/>
          <w:color w:val="000000"/>
          <w:szCs w:val="22"/>
        </w:rPr>
      </w:pPr>
    </w:p>
    <w:p w14:paraId="14D7F36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customer and technical support that includes guaranteed response time, within an hour or less, and a documented escalation process.</w:t>
      </w:r>
    </w:p>
    <w:p w14:paraId="3BA25000" w14:textId="77777777" w:rsidR="00D63850" w:rsidRPr="00D63850" w:rsidRDefault="00D63850" w:rsidP="00BE58B4">
      <w:pPr>
        <w:rPr>
          <w:rFonts w:eastAsiaTheme="minorHAnsi" w:cs="Arial"/>
          <w:color w:val="000000"/>
          <w:szCs w:val="22"/>
        </w:rPr>
      </w:pPr>
    </w:p>
    <w:p w14:paraId="5CE3DAB4" w14:textId="77777777" w:rsidR="00D63850" w:rsidRPr="00D63850" w:rsidRDefault="00D63850" w:rsidP="00BE58B4">
      <w:pPr>
        <w:spacing w:after="200" w:line="276" w:lineRule="auto"/>
        <w:rPr>
          <w:rFonts w:eastAsiaTheme="minorHAnsi" w:cs="Arial"/>
          <w:color w:val="000000"/>
          <w:szCs w:val="22"/>
        </w:rPr>
      </w:pPr>
      <w:r w:rsidRPr="00D63850">
        <w:rPr>
          <w:rFonts w:eastAsiaTheme="minorHAnsi" w:cs="Arial"/>
          <w:color w:val="000000"/>
          <w:szCs w:val="22"/>
        </w:rPr>
        <w:t>The Vendor {Contractor} shall be required to provide On-site Support if the State and the Vendor {Contractor} have exhausted all the other methods of trouble shooting.</w:t>
      </w:r>
    </w:p>
    <w:p w14:paraId="2C4A08E7" w14:textId="024F1F73" w:rsidR="00D63850" w:rsidRPr="00D63850" w:rsidRDefault="00D63850">
      <w:pPr>
        <w:pStyle w:val="Heading2"/>
        <w:rPr>
          <w:rFonts w:eastAsiaTheme="minorHAnsi"/>
        </w:rPr>
      </w:pPr>
      <w:bookmarkStart w:id="109" w:name="_Toc487807511"/>
      <w:r w:rsidRPr="00D63850">
        <w:rPr>
          <w:rFonts w:eastAsiaTheme="minorHAnsi"/>
        </w:rPr>
        <w:t>REQUIRED NOTIFICATIONS TO THE STATE</w:t>
      </w:r>
      <w:bookmarkEnd w:id="109"/>
    </w:p>
    <w:p w14:paraId="1E69CEEA" w14:textId="77777777" w:rsidR="00D63850" w:rsidRPr="00D63850" w:rsidRDefault="00D63850" w:rsidP="00BE58B4">
      <w:pPr>
        <w:autoSpaceDE w:val="0"/>
        <w:autoSpaceDN w:val="0"/>
        <w:adjustRightInd w:val="0"/>
        <w:rPr>
          <w:rFonts w:eastAsiaTheme="minorHAnsi" w:cs="Arial"/>
          <w:color w:val="000000"/>
          <w:szCs w:val="22"/>
        </w:rPr>
      </w:pPr>
    </w:p>
    <w:p w14:paraId="5C33AC77" w14:textId="37943C61"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w:t>
      </w:r>
      <w:r w:rsidR="003C0125">
        <w:rPr>
          <w:rFonts w:eastAsiaTheme="minorHAnsi" w:cs="Arial"/>
          <w:color w:val="000000"/>
          <w:szCs w:val="22"/>
        </w:rPr>
        <w:t xml:space="preserve">should </w:t>
      </w:r>
      <w:r w:rsidRPr="00D63850">
        <w:rPr>
          <w:rFonts w:eastAsiaTheme="minorHAnsi" w:cs="Arial"/>
          <w:color w:val="000000"/>
          <w:szCs w:val="22"/>
        </w:rPr>
        <w:t>provide notification of the following events in the specified timeframes to the State Contract Manager:</w:t>
      </w:r>
    </w:p>
    <w:p w14:paraId="30973FBA" w14:textId="77777777" w:rsidR="00300E0D" w:rsidRPr="00D63850" w:rsidRDefault="00300E0D" w:rsidP="00BE58B4">
      <w:pPr>
        <w:autoSpaceDE w:val="0"/>
        <w:autoSpaceDN w:val="0"/>
        <w:adjustRightInd w:val="0"/>
        <w:rPr>
          <w:rFonts w:eastAsiaTheme="minorHAnsi" w:cs="Arial"/>
          <w:color w:val="000000"/>
          <w:szCs w:val="22"/>
        </w:rPr>
      </w:pPr>
    </w:p>
    <w:p w14:paraId="63EDA9FE"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six (6) months before software upgrades or API modification/deprecation; </w:t>
      </w:r>
    </w:p>
    <w:p w14:paraId="2F9F50B0"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before and after downtime to verify production systems availability; </w:t>
      </w:r>
    </w:p>
    <w:p w14:paraId="0DE73A7F"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thirty (30) days prior to development upgrades or planned downtimes; </w:t>
      </w:r>
    </w:p>
    <w:p w14:paraId="7ABBC358"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t xml:space="preserve">Notification on proposed work with potential impact to State services thirty (30) days prior to the work; and </w:t>
      </w:r>
    </w:p>
    <w:p w14:paraId="1042036E" w14:textId="77777777" w:rsidR="00D63850" w:rsidRPr="00D63850" w:rsidRDefault="00D63850" w:rsidP="007172B3">
      <w:pPr>
        <w:numPr>
          <w:ilvl w:val="0"/>
          <w:numId w:val="33"/>
        </w:numPr>
        <w:autoSpaceDE w:val="0"/>
        <w:autoSpaceDN w:val="0"/>
        <w:adjustRightInd w:val="0"/>
        <w:rPr>
          <w:rFonts w:eastAsiaTheme="minorHAnsi" w:cs="Arial"/>
          <w:color w:val="000000"/>
          <w:szCs w:val="22"/>
        </w:rPr>
      </w:pPr>
      <w:r w:rsidRPr="00D63850">
        <w:rPr>
          <w:rFonts w:eastAsiaTheme="minorHAnsi" w:cs="Arial"/>
          <w:color w:val="000000"/>
          <w:szCs w:val="22"/>
        </w:rPr>
        <w:lastRenderedPageBreak/>
        <w:t>Notification on any policy and/or practice changes with six (6) months lead time to permit the State time to analyze the impact of the change(s) and to implement any necessary changes/</w:t>
      </w:r>
    </w:p>
    <w:p w14:paraId="7B90EFD7" w14:textId="77777777" w:rsidR="00865C99" w:rsidRDefault="00865C99" w:rsidP="00865C99">
      <w:pPr>
        <w:autoSpaceDE w:val="0"/>
        <w:autoSpaceDN w:val="0"/>
        <w:adjustRightInd w:val="0"/>
        <w:rPr>
          <w:rFonts w:eastAsiaTheme="minorHAnsi" w:cs="Arial"/>
          <w:color w:val="000000"/>
          <w:szCs w:val="22"/>
        </w:rPr>
      </w:pPr>
    </w:p>
    <w:p w14:paraId="4F8A3B32" w14:textId="41E7FAE5" w:rsidR="00D63850" w:rsidRDefault="00865C99" w:rsidP="00865C99">
      <w:pPr>
        <w:autoSpaceDE w:val="0"/>
        <w:autoSpaceDN w:val="0"/>
        <w:adjustRightInd w:val="0"/>
        <w:rPr>
          <w:rFonts w:eastAsiaTheme="minorHAnsi" w:cs="Arial"/>
          <w:color w:val="000000"/>
          <w:szCs w:val="22"/>
        </w:rPr>
      </w:pPr>
      <w:r w:rsidRPr="00856D1F">
        <w:rPr>
          <w:rFonts w:eastAsiaTheme="minorHAnsi" w:cs="Arial"/>
          <w:color w:val="000000"/>
          <w:szCs w:val="22"/>
        </w:rPr>
        <w:t>Notification shall be made over multiple channels, including but not limited to, email, web posting and mailings</w:t>
      </w:r>
      <w:r>
        <w:rPr>
          <w:rFonts w:eastAsiaTheme="minorHAnsi" w:cs="Arial"/>
          <w:color w:val="000000"/>
          <w:szCs w:val="22"/>
        </w:rPr>
        <w:t>.</w:t>
      </w:r>
    </w:p>
    <w:p w14:paraId="783FC7FC" w14:textId="77777777" w:rsidR="00865C99" w:rsidRPr="00856D1F" w:rsidRDefault="00865C99" w:rsidP="00865C99">
      <w:pPr>
        <w:autoSpaceDE w:val="0"/>
        <w:autoSpaceDN w:val="0"/>
        <w:adjustRightInd w:val="0"/>
        <w:rPr>
          <w:rFonts w:eastAsiaTheme="minorHAnsi" w:cs="Arial"/>
          <w:color w:val="000000"/>
          <w:szCs w:val="22"/>
        </w:rPr>
      </w:pPr>
    </w:p>
    <w:p w14:paraId="050DDBC3" w14:textId="058E78FA" w:rsidR="00D63850" w:rsidRPr="00D63850" w:rsidRDefault="00D63850">
      <w:pPr>
        <w:pStyle w:val="Heading2"/>
        <w:rPr>
          <w:rFonts w:eastAsiaTheme="minorHAnsi"/>
        </w:rPr>
      </w:pPr>
      <w:bookmarkStart w:id="110" w:name="_Toc487807512"/>
      <w:r w:rsidRPr="00D63850">
        <w:rPr>
          <w:rFonts w:eastAsiaTheme="minorHAnsi"/>
        </w:rPr>
        <w:t>SUPPORT TO THE GENERAL PUBLIC</w:t>
      </w:r>
      <w:bookmarkEnd w:id="110"/>
      <w:r w:rsidRPr="00D63850">
        <w:rPr>
          <w:rFonts w:eastAsiaTheme="minorHAnsi"/>
        </w:rPr>
        <w:t xml:space="preserve"> </w:t>
      </w:r>
    </w:p>
    <w:p w14:paraId="45C3CCF0" w14:textId="77777777" w:rsidR="00D63850" w:rsidRDefault="00D63850" w:rsidP="00BE58B4">
      <w:pPr>
        <w:autoSpaceDE w:val="0"/>
        <w:autoSpaceDN w:val="0"/>
        <w:adjustRightInd w:val="0"/>
        <w:rPr>
          <w:rFonts w:eastAsiaTheme="minorHAnsi" w:cs="Arial"/>
          <w:bCs/>
          <w:color w:val="000000"/>
          <w:sz w:val="23"/>
          <w:szCs w:val="23"/>
        </w:rPr>
      </w:pPr>
    </w:p>
    <w:p w14:paraId="7FB47F35" w14:textId="146234E3" w:rsidR="00D63850" w:rsidRPr="00D63850" w:rsidRDefault="00D63850" w:rsidP="00BE58B4">
      <w:pPr>
        <w:autoSpaceDE w:val="0"/>
        <w:autoSpaceDN w:val="0"/>
        <w:adjustRightInd w:val="0"/>
        <w:rPr>
          <w:rFonts w:eastAsiaTheme="minorHAnsi" w:cs="Arial"/>
          <w:bCs/>
          <w:color w:val="000000"/>
          <w:sz w:val="23"/>
          <w:szCs w:val="23"/>
        </w:rPr>
      </w:pPr>
      <w:r w:rsidRPr="00D63850">
        <w:rPr>
          <w:rFonts w:eastAsiaTheme="minorHAnsi" w:cs="Arial"/>
          <w:bCs/>
          <w:color w:val="000000"/>
          <w:sz w:val="23"/>
          <w:szCs w:val="23"/>
        </w:rPr>
        <w:t xml:space="preserve">The Vendor {Contractor} shall provide two </w:t>
      </w:r>
      <w:r w:rsidR="00A666ED">
        <w:rPr>
          <w:rFonts w:eastAsiaTheme="minorHAnsi" w:cs="Arial"/>
          <w:bCs/>
          <w:color w:val="000000"/>
          <w:sz w:val="23"/>
          <w:szCs w:val="23"/>
        </w:rPr>
        <w:t xml:space="preserve">(2) </w:t>
      </w:r>
      <w:r w:rsidRPr="00D63850">
        <w:rPr>
          <w:rFonts w:eastAsiaTheme="minorHAnsi" w:cs="Arial"/>
          <w:bCs/>
          <w:color w:val="000000"/>
          <w:sz w:val="23"/>
          <w:szCs w:val="23"/>
        </w:rPr>
        <w:t>types of support to the general public based on the type of model.</w:t>
      </w:r>
    </w:p>
    <w:p w14:paraId="4A811D5F" w14:textId="77777777" w:rsidR="00D63850" w:rsidRPr="00D63850" w:rsidRDefault="00D63850" w:rsidP="00BE58B4">
      <w:pPr>
        <w:autoSpaceDE w:val="0"/>
        <w:autoSpaceDN w:val="0"/>
        <w:adjustRightInd w:val="0"/>
        <w:rPr>
          <w:rFonts w:eastAsiaTheme="minorHAnsi" w:cs="Arial"/>
          <w:b/>
          <w:color w:val="000000"/>
          <w:szCs w:val="22"/>
        </w:rPr>
      </w:pPr>
    </w:p>
    <w:p w14:paraId="5650AEE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b/>
          <w:color w:val="000000"/>
          <w:szCs w:val="22"/>
        </w:rPr>
        <w:t>Managed Service Fee Model</w:t>
      </w:r>
      <w:r w:rsidRPr="00D63850">
        <w:rPr>
          <w:rFonts w:eastAsiaTheme="minorHAnsi" w:cs="Arial"/>
          <w:b/>
          <w:color w:val="000000"/>
          <w:sz w:val="24"/>
        </w:rPr>
        <w:t xml:space="preserve"> </w:t>
      </w:r>
      <w:r w:rsidRPr="00D63850">
        <w:rPr>
          <w:rFonts w:eastAsiaTheme="minorHAnsi" w:cs="Arial"/>
          <w:color w:val="000000"/>
          <w:szCs w:val="22"/>
        </w:rPr>
        <w:t>-The Vendor {Contractor} shall provide both toll-free telephone number and website to the public for inquiry and customer support on 24 hours a day/ 7 days a week/ 365 days a year (24/7/365) basis for all questions regarding the acceptance and processing of a payment.</w:t>
      </w:r>
    </w:p>
    <w:p w14:paraId="7053F677" w14:textId="77777777" w:rsidR="00D63850" w:rsidRPr="00D63850" w:rsidRDefault="00D63850" w:rsidP="00BE58B4">
      <w:pPr>
        <w:autoSpaceDE w:val="0"/>
        <w:autoSpaceDN w:val="0"/>
        <w:adjustRightInd w:val="0"/>
        <w:rPr>
          <w:rFonts w:eastAsiaTheme="minorHAnsi" w:cs="Arial"/>
          <w:color w:val="000000"/>
          <w:szCs w:val="22"/>
        </w:rPr>
      </w:pPr>
    </w:p>
    <w:p w14:paraId="602325C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b/>
          <w:color w:val="000000"/>
          <w:szCs w:val="22"/>
        </w:rPr>
        <w:t xml:space="preserve">Transaction Fee Model </w:t>
      </w:r>
      <w:r w:rsidRPr="00D63850">
        <w:rPr>
          <w:rFonts w:eastAsiaTheme="minorHAnsi" w:cs="Arial"/>
          <w:color w:val="000000"/>
          <w:szCs w:val="22"/>
        </w:rPr>
        <w:t>–</w:t>
      </w:r>
      <w:r w:rsidRPr="00D63850">
        <w:rPr>
          <w:rFonts w:eastAsiaTheme="minorHAnsi" w:cs="Arial"/>
          <w:b/>
          <w:color w:val="000000"/>
          <w:szCs w:val="22"/>
        </w:rPr>
        <w:t xml:space="preserve"> </w:t>
      </w:r>
      <w:r w:rsidRPr="00D63850">
        <w:rPr>
          <w:rFonts w:eastAsiaTheme="minorHAnsi" w:cs="Arial"/>
          <w:color w:val="000000"/>
          <w:szCs w:val="22"/>
        </w:rPr>
        <w:t xml:space="preserve">The Vendor {Contractor} shall provide both toll-free telephone number and website to the public for inquiry and support on 24 hours a day/ 7 days a week/ 365 days a year (24/7/365) basis for any questions regarding the check-out page. </w:t>
      </w:r>
    </w:p>
    <w:p w14:paraId="21162871" w14:textId="77777777" w:rsidR="00D63850" w:rsidRDefault="00D63850" w:rsidP="00BE58B4">
      <w:pPr>
        <w:autoSpaceDE w:val="0"/>
        <w:autoSpaceDN w:val="0"/>
        <w:adjustRightInd w:val="0"/>
        <w:rPr>
          <w:rFonts w:eastAsiaTheme="minorHAnsi" w:cs="Arial"/>
          <w:color w:val="000000"/>
          <w:szCs w:val="22"/>
        </w:rPr>
      </w:pPr>
    </w:p>
    <w:p w14:paraId="613CD0D3" w14:textId="77777777" w:rsidR="00AE4584" w:rsidRPr="00D63850" w:rsidRDefault="00AE4584" w:rsidP="00BE58B4">
      <w:pPr>
        <w:autoSpaceDE w:val="0"/>
        <w:autoSpaceDN w:val="0"/>
        <w:adjustRightInd w:val="0"/>
        <w:rPr>
          <w:rFonts w:eastAsiaTheme="minorHAnsi" w:cs="Arial"/>
          <w:color w:val="000000"/>
          <w:szCs w:val="22"/>
        </w:rPr>
      </w:pPr>
    </w:p>
    <w:p w14:paraId="6A1A3D08" w14:textId="1509F925" w:rsidR="00D63850" w:rsidRPr="00D63850" w:rsidRDefault="00D63850">
      <w:pPr>
        <w:pStyle w:val="Heading2"/>
        <w:rPr>
          <w:rFonts w:eastAsiaTheme="minorHAnsi"/>
        </w:rPr>
      </w:pPr>
      <w:bookmarkStart w:id="111" w:name="_Toc487807513"/>
      <w:r w:rsidRPr="00D63850">
        <w:rPr>
          <w:rFonts w:eastAsiaTheme="minorHAnsi"/>
        </w:rPr>
        <w:t>TRAINING REQUIREMENTS</w:t>
      </w:r>
      <w:bookmarkEnd w:id="111"/>
      <w:r w:rsidRPr="00D63850">
        <w:rPr>
          <w:rFonts w:eastAsiaTheme="minorHAnsi"/>
        </w:rPr>
        <w:t xml:space="preserve"> </w:t>
      </w:r>
    </w:p>
    <w:p w14:paraId="3AA7C214" w14:textId="77777777" w:rsidR="00D63850" w:rsidRDefault="00D63850" w:rsidP="00BE58B4">
      <w:pPr>
        <w:autoSpaceDE w:val="0"/>
        <w:autoSpaceDN w:val="0"/>
        <w:adjustRightInd w:val="0"/>
        <w:rPr>
          <w:rFonts w:eastAsiaTheme="minorHAnsi" w:cs="Arial"/>
          <w:color w:val="000000"/>
          <w:sz w:val="24"/>
        </w:rPr>
      </w:pPr>
      <w:r w:rsidRPr="00D63850">
        <w:rPr>
          <w:rFonts w:eastAsiaTheme="minorHAnsi" w:cs="Arial"/>
          <w:color w:val="000000"/>
          <w:sz w:val="24"/>
        </w:rPr>
        <w:t xml:space="preserve"> </w:t>
      </w:r>
    </w:p>
    <w:p w14:paraId="0BA44EC6" w14:textId="50CD579A"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 w:val="24"/>
        </w:rPr>
        <w:t xml:space="preserve">The </w:t>
      </w:r>
      <w:r w:rsidRPr="00D63850">
        <w:rPr>
          <w:rFonts w:eastAsiaTheme="minorHAnsi" w:cs="Arial"/>
          <w:color w:val="000000"/>
          <w:szCs w:val="22"/>
        </w:rPr>
        <w:t>Vendor {Contractor} shall provide the following types of training, at no additional cost to the State.</w:t>
      </w:r>
    </w:p>
    <w:p w14:paraId="396EC6DD"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Initial Training</w:t>
      </w:r>
    </w:p>
    <w:p w14:paraId="69CFEA51"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Train the Trainer </w:t>
      </w:r>
    </w:p>
    <w:p w14:paraId="685D240D"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Ongoing training  </w:t>
      </w:r>
    </w:p>
    <w:p w14:paraId="583D05E0" w14:textId="77777777" w:rsidR="00D63850" w:rsidRPr="00D63850" w:rsidRDefault="00D63850" w:rsidP="00BE58B4">
      <w:pPr>
        <w:autoSpaceDE w:val="0"/>
        <w:autoSpaceDN w:val="0"/>
        <w:adjustRightInd w:val="0"/>
        <w:rPr>
          <w:rFonts w:eastAsiaTheme="minorHAnsi" w:cs="Arial"/>
          <w:color w:val="000000"/>
          <w:szCs w:val="22"/>
        </w:rPr>
      </w:pPr>
    </w:p>
    <w:p w14:paraId="38174595" w14:textId="010B893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training </w:t>
      </w:r>
      <w:r w:rsidR="00865C99">
        <w:rPr>
          <w:rFonts w:eastAsiaTheme="minorHAnsi" w:cs="Arial"/>
          <w:color w:val="000000"/>
          <w:szCs w:val="22"/>
        </w:rPr>
        <w:t>system</w:t>
      </w:r>
      <w:r w:rsidR="003C0125">
        <w:rPr>
          <w:rFonts w:eastAsiaTheme="minorHAnsi" w:cs="Arial"/>
          <w:color w:val="000000"/>
          <w:szCs w:val="22"/>
        </w:rPr>
        <w:t>s</w:t>
      </w:r>
      <w:r w:rsidR="00865C99">
        <w:rPr>
          <w:rFonts w:eastAsiaTheme="minorHAnsi" w:cs="Arial"/>
          <w:color w:val="000000"/>
          <w:szCs w:val="22"/>
        </w:rPr>
        <w:t xml:space="preserve"> </w:t>
      </w:r>
      <w:r w:rsidRPr="00D63850">
        <w:rPr>
          <w:rFonts w:eastAsiaTheme="minorHAnsi" w:cs="Arial"/>
          <w:color w:val="000000"/>
          <w:szCs w:val="22"/>
        </w:rPr>
        <w:t xml:space="preserve">functionality shall replicate but process independently of the production system, and shall not stop, interrupt or otherwise adversely affect the processing of real-time transactions. </w:t>
      </w:r>
    </w:p>
    <w:p w14:paraId="6FD52B7C" w14:textId="77777777" w:rsidR="00D63850" w:rsidRPr="00D63850" w:rsidRDefault="00D63850" w:rsidP="00BE58B4">
      <w:pPr>
        <w:autoSpaceDE w:val="0"/>
        <w:autoSpaceDN w:val="0"/>
        <w:adjustRightInd w:val="0"/>
        <w:rPr>
          <w:rFonts w:eastAsiaTheme="minorHAnsi" w:cs="Arial"/>
          <w:color w:val="000000"/>
          <w:szCs w:val="22"/>
        </w:rPr>
      </w:pPr>
    </w:p>
    <w:p w14:paraId="5FF2236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training shall include, but not be limited to, credit card charge processing, exception processing, activity reports and other related system training. </w:t>
      </w:r>
    </w:p>
    <w:p w14:paraId="67448A2B" w14:textId="77777777" w:rsidR="00D63850" w:rsidRPr="00D63850" w:rsidRDefault="00D63850" w:rsidP="00BE58B4">
      <w:pPr>
        <w:autoSpaceDE w:val="0"/>
        <w:autoSpaceDN w:val="0"/>
        <w:adjustRightInd w:val="0"/>
        <w:rPr>
          <w:rFonts w:eastAsiaTheme="minorHAnsi" w:cs="Arial"/>
          <w:color w:val="000000"/>
          <w:szCs w:val="22"/>
        </w:rPr>
      </w:pPr>
    </w:p>
    <w:p w14:paraId="4B758177" w14:textId="2D6F8561" w:rsidR="00D63850" w:rsidRPr="00D63850" w:rsidRDefault="00D63850">
      <w:pPr>
        <w:pStyle w:val="Heading3"/>
        <w:rPr>
          <w:rFonts w:eastAsiaTheme="minorHAnsi"/>
        </w:rPr>
      </w:pPr>
      <w:bookmarkStart w:id="112" w:name="_Toc487807514"/>
      <w:r w:rsidRPr="00D63850">
        <w:rPr>
          <w:rFonts w:eastAsiaTheme="minorHAnsi"/>
        </w:rPr>
        <w:t>INITIAL TRAINING AND TRAIN THE TRAINER</w:t>
      </w:r>
      <w:bookmarkEnd w:id="112"/>
    </w:p>
    <w:p w14:paraId="2A5C9EF3" w14:textId="77777777" w:rsidR="00D63850" w:rsidRDefault="00D63850" w:rsidP="00BE58B4">
      <w:pPr>
        <w:autoSpaceDE w:val="0"/>
        <w:autoSpaceDN w:val="0"/>
        <w:adjustRightInd w:val="0"/>
        <w:rPr>
          <w:rFonts w:eastAsiaTheme="minorHAnsi" w:cs="Arial"/>
          <w:color w:val="000000"/>
          <w:szCs w:val="22"/>
        </w:rPr>
      </w:pPr>
    </w:p>
    <w:p w14:paraId="75F4970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on-site or web based training for Initial Training and Train the Trainer, as required by the State.</w:t>
      </w:r>
    </w:p>
    <w:p w14:paraId="43520D54" w14:textId="77777777" w:rsidR="00D63850" w:rsidRPr="00D63850" w:rsidRDefault="00D63850" w:rsidP="00BE58B4">
      <w:pPr>
        <w:autoSpaceDE w:val="0"/>
        <w:autoSpaceDN w:val="0"/>
        <w:adjustRightInd w:val="0"/>
        <w:rPr>
          <w:rFonts w:eastAsiaTheme="minorHAnsi" w:cs="Arial"/>
          <w:color w:val="000000"/>
          <w:szCs w:val="22"/>
        </w:rPr>
      </w:pPr>
    </w:p>
    <w:p w14:paraId="3DD6350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For on-site training, the Vendor {Contractor} shall hold training classes at locations chosen by the State. The State Contract Manager shall work with the Vendor {Contractor} to find an acceptable location and time for training. The</w:t>
      </w:r>
      <w:r w:rsidRPr="00D63850">
        <w:rPr>
          <w:rFonts w:eastAsiaTheme="minorHAnsi" w:cs="Arial"/>
          <w:color w:val="000000"/>
          <w:sz w:val="24"/>
        </w:rPr>
        <w:t xml:space="preserve"> </w:t>
      </w:r>
      <w:r w:rsidRPr="00D63850">
        <w:rPr>
          <w:rFonts w:eastAsiaTheme="minorHAnsi" w:cs="Arial"/>
          <w:color w:val="000000"/>
          <w:szCs w:val="22"/>
        </w:rPr>
        <w:t xml:space="preserve">Vendor {Contractor} shall not be responsible for providing computers, projectors, whiteboards, and web access for training purposes at State locations. However, at locations not considered State property, the Vendor {Contractor} shall provide all necessary equipment and services to hold training classes. </w:t>
      </w:r>
    </w:p>
    <w:p w14:paraId="5DBDC58E" w14:textId="77777777" w:rsidR="00D63850" w:rsidRPr="00D63850" w:rsidRDefault="00D63850" w:rsidP="00BE58B4">
      <w:pPr>
        <w:autoSpaceDE w:val="0"/>
        <w:autoSpaceDN w:val="0"/>
        <w:adjustRightInd w:val="0"/>
        <w:rPr>
          <w:rFonts w:eastAsiaTheme="minorHAnsi" w:cs="Arial"/>
          <w:color w:val="000000"/>
          <w:szCs w:val="22"/>
        </w:rPr>
      </w:pPr>
    </w:p>
    <w:p w14:paraId="5450BB44" w14:textId="040C0E5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classes shall be offered in one or two hour sessions depending on the level of training required. </w:t>
      </w:r>
      <w:r w:rsidR="00197387">
        <w:rPr>
          <w:rFonts w:eastAsiaTheme="minorHAnsi" w:cs="Arial"/>
          <w:color w:val="000000"/>
          <w:szCs w:val="22"/>
        </w:rPr>
        <w:t xml:space="preserve">It is anticipated that there would be </w:t>
      </w:r>
      <w:r w:rsidR="00197387" w:rsidRPr="00197387">
        <w:rPr>
          <w:rFonts w:eastAsiaTheme="minorHAnsi" w:cs="Arial"/>
          <w:color w:val="000000"/>
          <w:szCs w:val="22"/>
        </w:rPr>
        <w:t>approximately 20 students per session.</w:t>
      </w:r>
    </w:p>
    <w:p w14:paraId="382D0203" w14:textId="77777777" w:rsidR="00D63850" w:rsidRPr="00D63850" w:rsidRDefault="00D63850" w:rsidP="00BE58B4">
      <w:pPr>
        <w:autoSpaceDE w:val="0"/>
        <w:autoSpaceDN w:val="0"/>
        <w:adjustRightInd w:val="0"/>
        <w:rPr>
          <w:rFonts w:eastAsiaTheme="minorHAnsi" w:cs="Arial"/>
          <w:color w:val="000000"/>
          <w:szCs w:val="22"/>
        </w:rPr>
      </w:pPr>
    </w:p>
    <w:p w14:paraId="31B2EC8E" w14:textId="0AB932A5" w:rsidR="00D63850" w:rsidRPr="00D63850" w:rsidRDefault="00D63850" w:rsidP="00856D1F">
      <w:pPr>
        <w:pStyle w:val="Heading3"/>
        <w:keepNext/>
        <w:rPr>
          <w:rFonts w:eastAsiaTheme="minorHAnsi"/>
        </w:rPr>
      </w:pPr>
      <w:bookmarkStart w:id="113" w:name="_Toc487807515"/>
      <w:r w:rsidRPr="00D63850">
        <w:rPr>
          <w:rFonts w:eastAsiaTheme="minorHAnsi"/>
        </w:rPr>
        <w:t>ONGOING TRAINING</w:t>
      </w:r>
      <w:bookmarkEnd w:id="113"/>
    </w:p>
    <w:p w14:paraId="31F8552D" w14:textId="77777777" w:rsidR="00865C99" w:rsidRDefault="00865C99" w:rsidP="00856D1F">
      <w:pPr>
        <w:keepNext/>
        <w:autoSpaceDE w:val="0"/>
        <w:autoSpaceDN w:val="0"/>
        <w:adjustRightInd w:val="0"/>
        <w:rPr>
          <w:rFonts w:eastAsiaTheme="minorHAnsi" w:cs="Arial"/>
          <w:color w:val="000000"/>
          <w:szCs w:val="22"/>
        </w:rPr>
      </w:pPr>
    </w:p>
    <w:p w14:paraId="3829D7A8" w14:textId="77777777" w:rsidR="00D63850" w:rsidRPr="00D63850" w:rsidRDefault="00D63850" w:rsidP="00856D1F">
      <w:pPr>
        <w:keepNext/>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website based Ongoing Training. </w:t>
      </w:r>
    </w:p>
    <w:p w14:paraId="38431A3A" w14:textId="77777777" w:rsidR="00D63850" w:rsidRPr="00D63850" w:rsidRDefault="00D63850" w:rsidP="00BE58B4">
      <w:pPr>
        <w:autoSpaceDE w:val="0"/>
        <w:autoSpaceDN w:val="0"/>
        <w:adjustRightInd w:val="0"/>
        <w:rPr>
          <w:rFonts w:eastAsiaTheme="minorHAnsi" w:cs="Arial"/>
          <w:color w:val="000000"/>
          <w:szCs w:val="22"/>
        </w:rPr>
      </w:pPr>
    </w:p>
    <w:p w14:paraId="42DE971E" w14:textId="303A5229"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Once the production system is operational, the Vendor {Contractor} shall provide an on-line training environment covering all operations of the system for the on-going training of State employees. The training environment shall be provided at no additional cost to the State. </w:t>
      </w:r>
    </w:p>
    <w:p w14:paraId="70582846" w14:textId="77777777" w:rsidR="00D63850" w:rsidRPr="00D63850" w:rsidRDefault="00D63850" w:rsidP="00BE58B4">
      <w:pPr>
        <w:autoSpaceDE w:val="0"/>
        <w:autoSpaceDN w:val="0"/>
        <w:adjustRightInd w:val="0"/>
        <w:rPr>
          <w:rFonts w:eastAsiaTheme="minorHAnsi" w:cs="Arial"/>
          <w:color w:val="000000"/>
          <w:szCs w:val="22"/>
        </w:rPr>
      </w:pPr>
    </w:p>
    <w:p w14:paraId="010DEA9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training system to be used by the State in classroom training for new employees after the initial training. </w:t>
      </w:r>
    </w:p>
    <w:p w14:paraId="0DED385D" w14:textId="77777777" w:rsidR="00D63850" w:rsidRPr="00D63850" w:rsidRDefault="00D63850" w:rsidP="00BE58B4">
      <w:pPr>
        <w:autoSpaceDE w:val="0"/>
        <w:autoSpaceDN w:val="0"/>
        <w:adjustRightInd w:val="0"/>
        <w:rPr>
          <w:rFonts w:eastAsiaTheme="minorHAnsi" w:cs="Arial"/>
          <w:color w:val="000000"/>
          <w:szCs w:val="22"/>
        </w:rPr>
      </w:pPr>
    </w:p>
    <w:p w14:paraId="60980048" w14:textId="5395C652" w:rsidR="00D63850" w:rsidRPr="00D63850" w:rsidRDefault="00D63850">
      <w:pPr>
        <w:pStyle w:val="Heading2"/>
        <w:rPr>
          <w:rFonts w:eastAsiaTheme="minorHAnsi"/>
        </w:rPr>
      </w:pPr>
      <w:bookmarkStart w:id="114" w:name="_Toc487807516"/>
      <w:r w:rsidRPr="00D63850">
        <w:rPr>
          <w:rFonts w:eastAsiaTheme="minorHAnsi"/>
        </w:rPr>
        <w:t>TESTING</w:t>
      </w:r>
      <w:bookmarkEnd w:id="114"/>
      <w:r w:rsidRPr="00D63850">
        <w:rPr>
          <w:rFonts w:eastAsiaTheme="minorHAnsi"/>
        </w:rPr>
        <w:t xml:space="preserve"> </w:t>
      </w:r>
    </w:p>
    <w:p w14:paraId="33E613E1" w14:textId="77777777" w:rsidR="00D63850" w:rsidRDefault="00D63850" w:rsidP="00BE58B4">
      <w:pPr>
        <w:autoSpaceDE w:val="0"/>
        <w:autoSpaceDN w:val="0"/>
        <w:adjustRightInd w:val="0"/>
        <w:rPr>
          <w:rFonts w:eastAsiaTheme="minorHAnsi" w:cs="Arial"/>
          <w:color w:val="000000"/>
          <w:szCs w:val="22"/>
        </w:rPr>
      </w:pPr>
    </w:p>
    <w:p w14:paraId="424FADD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at no cost to the State, a separate and independent payment processing testing environment that allows the State to submit unlimited test data to determine that changes to any new functionality within the State systems are working properly. </w:t>
      </w:r>
    </w:p>
    <w:p w14:paraId="05CD3E58" w14:textId="77777777" w:rsidR="00D63850" w:rsidRPr="00D63850" w:rsidRDefault="00D63850" w:rsidP="00BE58B4">
      <w:pPr>
        <w:autoSpaceDE w:val="0"/>
        <w:autoSpaceDN w:val="0"/>
        <w:adjustRightInd w:val="0"/>
        <w:rPr>
          <w:rFonts w:eastAsiaTheme="minorHAnsi" w:cs="Arial"/>
          <w:color w:val="000000"/>
          <w:szCs w:val="22"/>
        </w:rPr>
      </w:pPr>
    </w:p>
    <w:p w14:paraId="2DDD67A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payment processing training function to enable State personnel to submit data to determine that the system is working properly and for perpetual training of State employees. </w:t>
      </w:r>
    </w:p>
    <w:p w14:paraId="744D9206" w14:textId="77777777" w:rsidR="00300E0D" w:rsidRDefault="00300E0D" w:rsidP="00BE58B4">
      <w:pPr>
        <w:rPr>
          <w:rFonts w:eastAsiaTheme="minorHAnsi" w:cs="Arial"/>
          <w:szCs w:val="22"/>
        </w:rPr>
      </w:pPr>
    </w:p>
    <w:p w14:paraId="21DE0F31" w14:textId="4631B504" w:rsidR="00D63850" w:rsidRPr="00D63850" w:rsidRDefault="00D63850" w:rsidP="00BE58B4">
      <w:pPr>
        <w:rPr>
          <w:rFonts w:eastAsiaTheme="minorHAnsi" w:cs="Arial"/>
          <w:szCs w:val="22"/>
        </w:rPr>
      </w:pPr>
      <w:r w:rsidRPr="00D63850">
        <w:rPr>
          <w:rFonts w:eastAsiaTheme="minorHAnsi" w:cs="Arial"/>
          <w:szCs w:val="22"/>
        </w:rPr>
        <w:t xml:space="preserve">The Vendor {Contractor} shall provide </w:t>
      </w:r>
      <w:r w:rsidR="006A7519">
        <w:rPr>
          <w:rFonts w:eastAsiaTheme="minorHAnsi" w:cs="Arial"/>
          <w:szCs w:val="22"/>
        </w:rPr>
        <w:t xml:space="preserve">to each agency, </w:t>
      </w:r>
      <w:r w:rsidR="003F6061">
        <w:rPr>
          <w:rFonts w:eastAsiaTheme="minorHAnsi" w:cs="Arial"/>
          <w:szCs w:val="22"/>
        </w:rPr>
        <w:t xml:space="preserve">at least ten (10) </w:t>
      </w:r>
      <w:r w:rsidRPr="00D63850">
        <w:rPr>
          <w:rFonts w:eastAsiaTheme="minorHAnsi" w:cs="Arial"/>
          <w:szCs w:val="22"/>
        </w:rPr>
        <w:t xml:space="preserve"> credit card, debit card numbers and merchant accounts, to be used for testing </w:t>
      </w:r>
      <w:r w:rsidR="003F6061">
        <w:rPr>
          <w:rFonts w:eastAsiaTheme="minorHAnsi" w:cs="Arial"/>
          <w:szCs w:val="22"/>
        </w:rPr>
        <w:t xml:space="preserve">in test/production  </w:t>
      </w:r>
      <w:r w:rsidRPr="00D63850">
        <w:rPr>
          <w:rFonts w:eastAsiaTheme="minorHAnsi" w:cs="Arial"/>
          <w:szCs w:val="22"/>
        </w:rPr>
        <w:t>and on-going training by the State agencies.</w:t>
      </w:r>
    </w:p>
    <w:p w14:paraId="1E701EC8" w14:textId="77777777" w:rsidR="00300E0D" w:rsidRDefault="00300E0D" w:rsidP="00BE58B4">
      <w:pPr>
        <w:autoSpaceDE w:val="0"/>
        <w:autoSpaceDN w:val="0"/>
        <w:adjustRightInd w:val="0"/>
        <w:rPr>
          <w:rFonts w:eastAsiaTheme="minorHAnsi" w:cs="Arial"/>
          <w:color w:val="000000"/>
          <w:szCs w:val="22"/>
        </w:rPr>
      </w:pPr>
    </w:p>
    <w:p w14:paraId="5EF9940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test environment shall replicate production in all aspects, including the provisioning of a sufficient number of test cards to test: </w:t>
      </w:r>
    </w:p>
    <w:p w14:paraId="27AFD5F6"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Approved transactions; </w:t>
      </w:r>
    </w:p>
    <w:p w14:paraId="1FB011E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Declined transactions with diverse declined financial reasons (including, but not limited to amount limit and expiration date); </w:t>
      </w:r>
    </w:p>
    <w:p w14:paraId="40AC05C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Address Verification System (AVS) and Card Verification Value 2 (CVV2) approved and declined conditions; </w:t>
      </w:r>
    </w:p>
    <w:p w14:paraId="2266F0AC"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Replication of all possible production errors and exceptions; </w:t>
      </w:r>
    </w:p>
    <w:p w14:paraId="622BCB9A"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Capability to create multiple merchant accounts as required; </w:t>
      </w:r>
    </w:p>
    <w:p w14:paraId="452EB9F9"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Validate banking information and money flow in production;</w:t>
      </w:r>
    </w:p>
    <w:p w14:paraId="2CA155EE" w14:textId="4CDD1A79"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New payment types that will be added during the life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446A6872"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transactions in the same manner as the production environment; and </w:t>
      </w:r>
    </w:p>
    <w:p w14:paraId="4135C737"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Allow for verbose and trace logging on an on premise appliance or server software, if applicable. </w:t>
      </w:r>
    </w:p>
    <w:p w14:paraId="47284EBD" w14:textId="77777777" w:rsidR="00D63850" w:rsidRPr="00D63850" w:rsidRDefault="00D63850" w:rsidP="00D63850">
      <w:pPr>
        <w:autoSpaceDE w:val="0"/>
        <w:autoSpaceDN w:val="0"/>
        <w:adjustRightInd w:val="0"/>
        <w:jc w:val="left"/>
        <w:rPr>
          <w:rFonts w:eastAsiaTheme="minorHAnsi" w:cs="Arial"/>
          <w:color w:val="000000"/>
          <w:szCs w:val="22"/>
        </w:rPr>
      </w:pPr>
    </w:p>
    <w:p w14:paraId="7061869E" w14:textId="304A9A38"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’s</w:t>
      </w:r>
      <w:r w:rsidRPr="00D63850">
        <w:rPr>
          <w:rFonts w:eastAsiaTheme="minorHAnsi" w:cs="Arial"/>
          <w:color w:val="000000"/>
          <w:szCs w:val="22"/>
        </w:rPr>
        <w:t xml:space="preserve"> {Contractor}’s testing environment shall allow for functional testing, error message testing, and transaction failure testing. The test environment shall allow the State to conduct a valid load test with the payment processor. The minimum load test shall allow for sixty (60) transactions per minute. </w:t>
      </w:r>
    </w:p>
    <w:p w14:paraId="6876530F" w14:textId="77777777" w:rsidR="00D63850" w:rsidRPr="00D63850" w:rsidRDefault="00D63850" w:rsidP="00BE58B4">
      <w:pPr>
        <w:autoSpaceDE w:val="0"/>
        <w:autoSpaceDN w:val="0"/>
        <w:adjustRightInd w:val="0"/>
        <w:rPr>
          <w:rFonts w:eastAsiaTheme="minorHAnsi" w:cs="Arial"/>
          <w:color w:val="000000"/>
          <w:szCs w:val="22"/>
        </w:rPr>
      </w:pPr>
    </w:p>
    <w:p w14:paraId="1E5D4370" w14:textId="594D678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’s</w:t>
      </w:r>
      <w:r w:rsidRPr="00D63850">
        <w:rPr>
          <w:rFonts w:eastAsiaTheme="minorHAnsi" w:cs="Arial"/>
          <w:color w:val="000000"/>
          <w:szCs w:val="22"/>
        </w:rPr>
        <w:t xml:space="preserve"> {Contractor}’s testing environment shall provide test credit cards and fund transfers with values up to $2,500, including all those required to be supported under this Blanket </w:t>
      </w:r>
      <w:r w:rsidR="0079729F">
        <w:rPr>
          <w:rFonts w:eastAsiaTheme="minorHAnsi" w:cs="Arial"/>
          <w:color w:val="000000"/>
          <w:szCs w:val="22"/>
        </w:rPr>
        <w:t>P.O.</w:t>
      </w:r>
      <w:r w:rsidRPr="00D63850">
        <w:rPr>
          <w:rFonts w:eastAsiaTheme="minorHAnsi" w:cs="Arial"/>
          <w:color w:val="000000"/>
          <w:szCs w:val="22"/>
        </w:rPr>
        <w:t xml:space="preserve"> {Contract}, and must permit the State to create the test cards and their conditions, including but not limited to, expiration date, amount limit, AVS not supported, international AVS. </w:t>
      </w:r>
    </w:p>
    <w:p w14:paraId="7AF0E31F" w14:textId="77777777" w:rsidR="00D63850" w:rsidRPr="00D63850" w:rsidRDefault="00D63850" w:rsidP="00BE58B4">
      <w:pPr>
        <w:autoSpaceDE w:val="0"/>
        <w:autoSpaceDN w:val="0"/>
        <w:adjustRightInd w:val="0"/>
        <w:rPr>
          <w:rFonts w:eastAsiaTheme="minorHAnsi" w:cs="Arial"/>
          <w:color w:val="000000"/>
          <w:szCs w:val="22"/>
        </w:rPr>
      </w:pPr>
    </w:p>
    <w:p w14:paraId="47BC75A3" w14:textId="311BEE0F"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045383">
        <w:rPr>
          <w:rFonts w:eastAsiaTheme="minorHAnsi" w:cs="Arial"/>
          <w:color w:val="000000"/>
          <w:szCs w:val="22"/>
        </w:rPr>
        <w:t>’s</w:t>
      </w:r>
      <w:r w:rsidRPr="00D63850">
        <w:rPr>
          <w:rFonts w:eastAsiaTheme="minorHAnsi" w:cs="Arial"/>
          <w:color w:val="000000"/>
          <w:szCs w:val="22"/>
        </w:rPr>
        <w:t xml:space="preserve"> {Contractor}’s payment processing test and training functions shall work in conjunction with the production system without stopping or interrupting the processing of real transactions. </w:t>
      </w:r>
    </w:p>
    <w:p w14:paraId="23F9C67B" w14:textId="4921336B"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w:t>
      </w:r>
      <w:r w:rsidR="00585A90">
        <w:rPr>
          <w:rFonts w:eastAsiaTheme="minorHAnsi" w:cs="Arial"/>
          <w:color w:val="000000"/>
          <w:szCs w:val="22"/>
        </w:rPr>
        <w:t xml:space="preserve"> </w:t>
      </w:r>
      <w:r w:rsidRPr="00D63850">
        <w:rPr>
          <w:rFonts w:eastAsiaTheme="minorHAnsi" w:cs="Arial"/>
          <w:color w:val="000000"/>
          <w:szCs w:val="22"/>
        </w:rPr>
        <w:t xml:space="preserve">{Contractor} shall not reflect Test transactions in any production reports. </w:t>
      </w:r>
    </w:p>
    <w:p w14:paraId="40403579" w14:textId="77777777" w:rsidR="00D63850" w:rsidRPr="00D63850" w:rsidRDefault="00D63850" w:rsidP="00BE58B4">
      <w:pPr>
        <w:autoSpaceDE w:val="0"/>
        <w:autoSpaceDN w:val="0"/>
        <w:adjustRightInd w:val="0"/>
        <w:rPr>
          <w:rFonts w:eastAsiaTheme="minorHAnsi" w:cs="Arial"/>
          <w:color w:val="000000"/>
          <w:szCs w:val="22"/>
        </w:rPr>
      </w:pPr>
    </w:p>
    <w:p w14:paraId="7A504629" w14:textId="36B65A40" w:rsidR="00D63850" w:rsidRPr="00D63850" w:rsidRDefault="00D63850">
      <w:pPr>
        <w:pStyle w:val="Heading2"/>
        <w:rPr>
          <w:rFonts w:eastAsiaTheme="minorHAnsi"/>
        </w:rPr>
      </w:pPr>
      <w:bookmarkStart w:id="115" w:name="_Toc487807517"/>
      <w:r w:rsidRPr="00D63850">
        <w:rPr>
          <w:rFonts w:eastAsiaTheme="minorHAnsi"/>
        </w:rPr>
        <w:t>POINT-OF-SALE</w:t>
      </w:r>
      <w:bookmarkEnd w:id="115"/>
      <w:r w:rsidRPr="00D63850">
        <w:rPr>
          <w:rFonts w:eastAsiaTheme="minorHAnsi"/>
        </w:rPr>
        <w:t xml:space="preserve"> </w:t>
      </w:r>
    </w:p>
    <w:p w14:paraId="1C955B48" w14:textId="77777777" w:rsidR="00D63850" w:rsidRDefault="00D63850" w:rsidP="00BE58B4">
      <w:pPr>
        <w:autoSpaceDE w:val="0"/>
        <w:autoSpaceDN w:val="0"/>
        <w:adjustRightInd w:val="0"/>
        <w:rPr>
          <w:rFonts w:eastAsiaTheme="minorHAnsi" w:cs="Arial"/>
          <w:color w:val="000000"/>
          <w:szCs w:val="22"/>
        </w:rPr>
      </w:pPr>
    </w:p>
    <w:p w14:paraId="74A07F9D" w14:textId="65E71F25" w:rsidR="00D63850" w:rsidRPr="00D63850" w:rsidRDefault="00D63850" w:rsidP="008E561A">
      <w:pPr>
        <w:rPr>
          <w:rFonts w:eastAsiaTheme="minorHAnsi"/>
        </w:rPr>
      </w:pPr>
      <w:r w:rsidRPr="00D63850">
        <w:rPr>
          <w:rFonts w:eastAsiaTheme="minorHAnsi"/>
        </w:rPr>
        <w:t xml:space="preserve">The Vendor {Contractor} shall provide </w:t>
      </w:r>
      <w:r w:rsidR="000754CB">
        <w:rPr>
          <w:rFonts w:eastAsiaTheme="minorHAnsi"/>
        </w:rPr>
        <w:t xml:space="preserve">for purchase </w:t>
      </w:r>
      <w:r w:rsidRPr="00D63850">
        <w:rPr>
          <w:rFonts w:eastAsiaTheme="minorHAnsi"/>
        </w:rPr>
        <w:t xml:space="preserve">and </w:t>
      </w:r>
      <w:r w:rsidR="000754CB">
        <w:rPr>
          <w:rFonts w:eastAsiaTheme="minorHAnsi"/>
        </w:rPr>
        <w:t xml:space="preserve">shall </w:t>
      </w:r>
      <w:r w:rsidRPr="00D63850">
        <w:rPr>
          <w:rFonts w:eastAsiaTheme="minorHAnsi"/>
        </w:rPr>
        <w:t>maintain all the point-of Sale (POS) equipment.  The Vendor {Contractor} shall provide and maintain all software, supplies, and phone lines</w:t>
      </w:r>
      <w:r w:rsidR="003579B3">
        <w:rPr>
          <w:rFonts w:eastAsiaTheme="minorHAnsi"/>
        </w:rPr>
        <w:t xml:space="preserve"> (physical cable/wires</w:t>
      </w:r>
      <w:r w:rsidR="008E561A">
        <w:rPr>
          <w:rFonts w:eastAsiaTheme="minorHAnsi"/>
        </w:rPr>
        <w:t>)</w:t>
      </w:r>
      <w:r w:rsidRPr="00D63850">
        <w:rPr>
          <w:rFonts w:eastAsiaTheme="minorHAnsi"/>
        </w:rPr>
        <w:t xml:space="preserve"> required to process credit, pin-based, and debit cards at the point of sale, at n</w:t>
      </w:r>
      <w:r w:rsidR="003579B3">
        <w:rPr>
          <w:rFonts w:eastAsiaTheme="minorHAnsi"/>
        </w:rPr>
        <w:t>o additional cost to the State.</w:t>
      </w:r>
      <w:r w:rsidRPr="00D63850">
        <w:rPr>
          <w:rFonts w:eastAsiaTheme="minorHAnsi"/>
        </w:rPr>
        <w:t xml:space="preserve"> The Vendor {Contractor} shall also have the capability to print </w:t>
      </w:r>
      <w:r w:rsidRPr="00D63850">
        <w:rPr>
          <w:rFonts w:eastAsiaTheme="minorHAnsi"/>
        </w:rPr>
        <w:lastRenderedPageBreak/>
        <w:t>customer receipts and allow shopping cart functionality. The point-of-sale (POS) equipment shall support connectivity through traditional telephone lines or via the Internet.  If a credit card reader exists at the location, it must be programmed, at no additional cost to the State.</w:t>
      </w:r>
    </w:p>
    <w:p w14:paraId="4C4C9974" w14:textId="77777777" w:rsidR="00D63850" w:rsidRPr="00D63850" w:rsidRDefault="00D63850" w:rsidP="00BE58B4">
      <w:pPr>
        <w:autoSpaceDE w:val="0"/>
        <w:autoSpaceDN w:val="0"/>
        <w:adjustRightInd w:val="0"/>
        <w:rPr>
          <w:rFonts w:eastAsiaTheme="minorHAnsi" w:cs="Arial"/>
          <w:color w:val="000000"/>
          <w:szCs w:val="22"/>
        </w:rPr>
      </w:pPr>
    </w:p>
    <w:p w14:paraId="31A7D4E1" w14:textId="77777777" w:rsidR="00D63850" w:rsidRPr="00D63850" w:rsidRDefault="00D63850" w:rsidP="00BE58B4">
      <w:pPr>
        <w:autoSpaceDE w:val="0"/>
        <w:autoSpaceDN w:val="0"/>
        <w:adjustRightInd w:val="0"/>
        <w:rPr>
          <w:rFonts w:eastAsiaTheme="minorHAnsi" w:cs="Arial"/>
          <w:bCs/>
          <w:color w:val="000000"/>
          <w:sz w:val="23"/>
          <w:szCs w:val="23"/>
        </w:rPr>
      </w:pPr>
      <w:r w:rsidRPr="00D63850">
        <w:rPr>
          <w:rFonts w:eastAsiaTheme="minorHAnsi" w:cs="Arial"/>
          <w:bCs/>
          <w:color w:val="000000"/>
          <w:sz w:val="23"/>
          <w:szCs w:val="23"/>
        </w:rPr>
        <w:t xml:space="preserve">Most Point-of Sale (POS) equipment currently used by the Executive Branch is </w:t>
      </w:r>
      <w:r w:rsidRPr="00D63850">
        <w:rPr>
          <w:rFonts w:eastAsiaTheme="minorHAnsi" w:cs="Arial"/>
          <w:color w:val="000000"/>
          <w:sz w:val="24"/>
        </w:rPr>
        <w:t>EMV (</w:t>
      </w:r>
      <w:proofErr w:type="spellStart"/>
      <w:r w:rsidRPr="00D63850">
        <w:rPr>
          <w:rFonts w:eastAsiaTheme="minorHAnsi" w:cs="Arial"/>
          <w:color w:val="000000"/>
          <w:sz w:val="24"/>
        </w:rPr>
        <w:t>Europay</w:t>
      </w:r>
      <w:proofErr w:type="spellEnd"/>
      <w:r w:rsidRPr="00D63850">
        <w:rPr>
          <w:rFonts w:eastAsiaTheme="minorHAnsi" w:cs="Arial"/>
          <w:color w:val="000000"/>
          <w:sz w:val="24"/>
        </w:rPr>
        <w:t xml:space="preserve"> MasterCard Visa) </w:t>
      </w:r>
      <w:r w:rsidRPr="00D63850">
        <w:rPr>
          <w:rFonts w:eastAsiaTheme="minorHAnsi" w:cs="Arial"/>
          <w:bCs/>
          <w:color w:val="000000"/>
          <w:sz w:val="23"/>
          <w:szCs w:val="23"/>
        </w:rPr>
        <w:t xml:space="preserve">compatible. </w:t>
      </w:r>
    </w:p>
    <w:p w14:paraId="0E9E7822" w14:textId="77777777" w:rsidR="00D63850" w:rsidRPr="00D63850" w:rsidRDefault="00D63850" w:rsidP="00BE58B4">
      <w:pPr>
        <w:autoSpaceDE w:val="0"/>
        <w:autoSpaceDN w:val="0"/>
        <w:adjustRightInd w:val="0"/>
        <w:rPr>
          <w:rFonts w:eastAsiaTheme="minorHAnsi" w:cs="Arial"/>
          <w:bCs/>
          <w:color w:val="000000"/>
          <w:sz w:val="23"/>
          <w:szCs w:val="23"/>
        </w:rPr>
      </w:pPr>
    </w:p>
    <w:p w14:paraId="70737343"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Board of Public Utilities (BPU)- </w:t>
      </w:r>
      <w:proofErr w:type="spellStart"/>
      <w:r w:rsidRPr="00D63850">
        <w:rPr>
          <w:rFonts w:eastAsiaTheme="minorHAnsi" w:cs="Arial"/>
          <w:bCs/>
          <w:color w:val="000000"/>
          <w:szCs w:val="22"/>
        </w:rPr>
        <w:t>Ingenico</w:t>
      </w:r>
      <w:proofErr w:type="spellEnd"/>
      <w:r w:rsidRPr="00D63850">
        <w:rPr>
          <w:rFonts w:eastAsiaTheme="minorHAnsi" w:cs="Arial"/>
          <w:bCs/>
          <w:color w:val="000000"/>
          <w:szCs w:val="22"/>
        </w:rPr>
        <w:t xml:space="preserve"> ICT150 (1)</w:t>
      </w:r>
    </w:p>
    <w:p w14:paraId="1819B30D"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Department of The Treasury - </w:t>
      </w:r>
      <w:proofErr w:type="spellStart"/>
      <w:r w:rsidRPr="00D63850">
        <w:rPr>
          <w:rFonts w:eastAsiaTheme="minorHAnsi" w:cs="Arial"/>
          <w:bCs/>
          <w:color w:val="000000"/>
          <w:szCs w:val="22"/>
        </w:rPr>
        <w:t>Verifone</w:t>
      </w:r>
      <w:proofErr w:type="spellEnd"/>
      <w:r w:rsidRPr="00D63850">
        <w:rPr>
          <w:rFonts w:eastAsiaTheme="minorHAnsi" w:cs="Arial"/>
          <w:bCs/>
          <w:color w:val="000000"/>
          <w:szCs w:val="22"/>
        </w:rPr>
        <w:t xml:space="preserve"> VX520 (14) </w:t>
      </w:r>
    </w:p>
    <w:p w14:paraId="2CF6A7CE"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Department of Environmental Protection (DEP) - </w:t>
      </w:r>
      <w:proofErr w:type="spellStart"/>
      <w:r w:rsidRPr="00D63850">
        <w:rPr>
          <w:rFonts w:eastAsiaTheme="minorHAnsi" w:cs="Arial"/>
          <w:bCs/>
          <w:color w:val="000000"/>
          <w:szCs w:val="22"/>
        </w:rPr>
        <w:t>Verifone</w:t>
      </w:r>
      <w:proofErr w:type="spellEnd"/>
      <w:r w:rsidRPr="00D63850">
        <w:rPr>
          <w:rFonts w:eastAsiaTheme="minorHAnsi" w:cs="Arial"/>
          <w:bCs/>
          <w:color w:val="000000"/>
          <w:szCs w:val="22"/>
        </w:rPr>
        <w:t xml:space="preserve"> VX520 (31), </w:t>
      </w:r>
      <w:proofErr w:type="spellStart"/>
      <w:r w:rsidRPr="00D63850">
        <w:rPr>
          <w:rFonts w:eastAsiaTheme="minorHAnsi" w:cs="Arial"/>
          <w:bCs/>
          <w:color w:val="000000"/>
          <w:szCs w:val="22"/>
        </w:rPr>
        <w:t>Ingenico</w:t>
      </w:r>
      <w:proofErr w:type="spellEnd"/>
      <w:r w:rsidRPr="00D63850">
        <w:rPr>
          <w:rFonts w:eastAsiaTheme="minorHAnsi" w:cs="Arial"/>
          <w:bCs/>
          <w:color w:val="000000"/>
          <w:szCs w:val="22"/>
        </w:rPr>
        <w:t xml:space="preserve"> ICT250 (6), </w:t>
      </w:r>
      <w:proofErr w:type="spellStart"/>
      <w:r w:rsidRPr="00D63850">
        <w:rPr>
          <w:rFonts w:eastAsiaTheme="minorHAnsi" w:cs="Arial"/>
          <w:bCs/>
          <w:color w:val="000000"/>
          <w:szCs w:val="22"/>
        </w:rPr>
        <w:t>Ingenico</w:t>
      </w:r>
      <w:proofErr w:type="spellEnd"/>
      <w:r w:rsidRPr="00D63850">
        <w:rPr>
          <w:rFonts w:eastAsiaTheme="minorHAnsi" w:cs="Arial"/>
          <w:bCs/>
          <w:color w:val="000000"/>
          <w:szCs w:val="22"/>
        </w:rPr>
        <w:t xml:space="preserve"> ICT150(4), </w:t>
      </w:r>
      <w:proofErr w:type="spellStart"/>
      <w:r w:rsidRPr="00D63850">
        <w:rPr>
          <w:rFonts w:eastAsiaTheme="minorHAnsi" w:cs="Arial"/>
          <w:bCs/>
          <w:color w:val="000000"/>
          <w:szCs w:val="22"/>
        </w:rPr>
        <w:t>Ingenico</w:t>
      </w:r>
      <w:proofErr w:type="spellEnd"/>
      <w:r w:rsidRPr="00D63850">
        <w:rPr>
          <w:rFonts w:eastAsiaTheme="minorHAnsi" w:cs="Arial"/>
          <w:bCs/>
          <w:color w:val="000000"/>
          <w:szCs w:val="22"/>
        </w:rPr>
        <w:t xml:space="preserve"> ICMP (3)</w:t>
      </w:r>
    </w:p>
    <w:p w14:paraId="0D905884"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Division of Gaming Enforcement - </w:t>
      </w:r>
      <w:proofErr w:type="spellStart"/>
      <w:r w:rsidRPr="00D63850">
        <w:rPr>
          <w:rFonts w:eastAsiaTheme="minorHAnsi" w:cs="Arial"/>
          <w:bCs/>
          <w:color w:val="000000"/>
          <w:szCs w:val="22"/>
        </w:rPr>
        <w:t>Verifone</w:t>
      </w:r>
      <w:proofErr w:type="spellEnd"/>
      <w:r w:rsidRPr="00D63850">
        <w:rPr>
          <w:rFonts w:eastAsiaTheme="minorHAnsi" w:cs="Arial"/>
          <w:bCs/>
          <w:color w:val="000000"/>
          <w:szCs w:val="22"/>
        </w:rPr>
        <w:t xml:space="preserve"> VX520 (1)</w:t>
      </w:r>
    </w:p>
    <w:p w14:paraId="75A068C9"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Department of State - </w:t>
      </w:r>
      <w:proofErr w:type="spellStart"/>
      <w:r w:rsidRPr="00D63850">
        <w:rPr>
          <w:rFonts w:eastAsiaTheme="minorHAnsi" w:cs="Arial"/>
          <w:bCs/>
          <w:color w:val="000000"/>
          <w:szCs w:val="22"/>
        </w:rPr>
        <w:t>Verifone</w:t>
      </w:r>
      <w:proofErr w:type="spellEnd"/>
      <w:r w:rsidRPr="00D63850">
        <w:rPr>
          <w:rFonts w:eastAsiaTheme="minorHAnsi" w:cs="Arial"/>
          <w:bCs/>
          <w:color w:val="000000"/>
          <w:szCs w:val="22"/>
        </w:rPr>
        <w:t xml:space="preserve"> VX520 (1)</w:t>
      </w:r>
    </w:p>
    <w:p w14:paraId="25E0E700" w14:textId="77777777" w:rsidR="00D63850" w:rsidRPr="00D63850" w:rsidRDefault="00D63850" w:rsidP="007172B3">
      <w:pPr>
        <w:numPr>
          <w:ilvl w:val="0"/>
          <w:numId w:val="35"/>
        </w:numPr>
        <w:autoSpaceDE w:val="0"/>
        <w:autoSpaceDN w:val="0"/>
        <w:adjustRightInd w:val="0"/>
        <w:rPr>
          <w:rFonts w:eastAsiaTheme="minorHAnsi" w:cs="Arial"/>
          <w:bCs/>
          <w:color w:val="000000"/>
          <w:szCs w:val="22"/>
        </w:rPr>
      </w:pPr>
      <w:r w:rsidRPr="00D63850">
        <w:rPr>
          <w:rFonts w:eastAsiaTheme="minorHAnsi" w:cs="Arial"/>
          <w:bCs/>
          <w:color w:val="000000"/>
          <w:szCs w:val="22"/>
        </w:rPr>
        <w:t xml:space="preserve">NJ Sports &amp; Exposition Authority (NJSEA) - </w:t>
      </w:r>
      <w:proofErr w:type="spellStart"/>
      <w:r w:rsidRPr="00D63850">
        <w:rPr>
          <w:rFonts w:eastAsiaTheme="minorHAnsi" w:cs="Arial"/>
          <w:bCs/>
          <w:color w:val="000000"/>
          <w:szCs w:val="22"/>
        </w:rPr>
        <w:t>Verifone</w:t>
      </w:r>
      <w:proofErr w:type="spellEnd"/>
      <w:r w:rsidRPr="00D63850">
        <w:rPr>
          <w:rFonts w:eastAsiaTheme="minorHAnsi" w:cs="Arial"/>
          <w:bCs/>
          <w:color w:val="000000"/>
          <w:szCs w:val="22"/>
        </w:rPr>
        <w:t xml:space="preserve"> VX520 (1)</w:t>
      </w:r>
    </w:p>
    <w:p w14:paraId="73D2EFF4" w14:textId="2A028EA9" w:rsidR="00D63850" w:rsidRDefault="00D63850" w:rsidP="007172B3">
      <w:pPr>
        <w:numPr>
          <w:ilvl w:val="0"/>
          <w:numId w:val="35"/>
        </w:numPr>
        <w:tabs>
          <w:tab w:val="left" w:pos="0"/>
        </w:tabs>
        <w:overflowPunct w:val="0"/>
        <w:autoSpaceDE w:val="0"/>
        <w:autoSpaceDN w:val="0"/>
        <w:adjustRightInd w:val="0"/>
        <w:contextualSpacing/>
        <w:rPr>
          <w:rFonts w:eastAsiaTheme="minorHAnsi" w:cs="Arial"/>
          <w:bCs/>
          <w:color w:val="000000"/>
          <w:sz w:val="23"/>
          <w:szCs w:val="23"/>
        </w:rPr>
      </w:pPr>
      <w:r w:rsidRPr="00A964EA">
        <w:rPr>
          <w:rFonts w:eastAsiaTheme="minorHAnsi" w:cs="Arial"/>
          <w:bCs/>
          <w:color w:val="000000"/>
          <w:szCs w:val="22"/>
        </w:rPr>
        <w:t>Motor Vehicle Commission (MVC)</w:t>
      </w:r>
      <w:r w:rsidRPr="00A964EA">
        <w:rPr>
          <w:rFonts w:eastAsiaTheme="minorHAnsi" w:cs="Arial"/>
          <w:bCs/>
          <w:szCs w:val="22"/>
        </w:rPr>
        <w:t xml:space="preserve"> - A</w:t>
      </w:r>
      <w:r w:rsidRPr="00A964EA">
        <w:rPr>
          <w:rFonts w:eastAsiaTheme="minorHAnsi" w:cs="Arial"/>
          <w:szCs w:val="22"/>
        </w:rPr>
        <w:t xml:space="preserve">pprox. 550 POS work stations located in 39 facilities </w:t>
      </w:r>
      <w:r w:rsidRPr="000525D4">
        <w:rPr>
          <w:rFonts w:eastAsiaTheme="minorHAnsi" w:cs="Arial"/>
          <w:szCs w:val="22"/>
        </w:rPr>
        <w:t>and 5 Regional Service Cen</w:t>
      </w:r>
      <w:r w:rsidRPr="00A964EA">
        <w:rPr>
          <w:rFonts w:eastAsiaTheme="minorHAnsi" w:cs="Arial"/>
          <w:szCs w:val="22"/>
        </w:rPr>
        <w:t xml:space="preserve">ters throughout the state.  Dell OptiPlex 790 PC’s.  In addition, MVC uses a Honeywell 1900 image scanner, IBM/Toshiba 4610-CR-2 POS printer, IBM/Toshiba 4611 Cash Drawer and </w:t>
      </w:r>
      <w:proofErr w:type="spellStart"/>
      <w:r w:rsidR="00A964EA">
        <w:rPr>
          <w:rFonts w:eastAsiaTheme="minorHAnsi" w:cs="Arial"/>
          <w:bCs/>
          <w:color w:val="000000"/>
          <w:sz w:val="23"/>
          <w:szCs w:val="23"/>
        </w:rPr>
        <w:t>Ingenico</w:t>
      </w:r>
      <w:proofErr w:type="spellEnd"/>
      <w:r w:rsidR="00A964EA">
        <w:rPr>
          <w:rFonts w:eastAsiaTheme="minorHAnsi" w:cs="Arial"/>
          <w:bCs/>
          <w:color w:val="000000"/>
          <w:sz w:val="23"/>
          <w:szCs w:val="23"/>
        </w:rPr>
        <w:t xml:space="preserve"> </w:t>
      </w:r>
      <w:proofErr w:type="spellStart"/>
      <w:r w:rsidR="00A964EA">
        <w:rPr>
          <w:rFonts w:eastAsiaTheme="minorHAnsi" w:cs="Arial"/>
          <w:bCs/>
          <w:color w:val="000000"/>
          <w:sz w:val="23"/>
          <w:szCs w:val="23"/>
        </w:rPr>
        <w:t>iSC</w:t>
      </w:r>
      <w:proofErr w:type="spellEnd"/>
      <w:r w:rsidR="00A964EA">
        <w:rPr>
          <w:rFonts w:eastAsiaTheme="minorHAnsi" w:cs="Arial"/>
          <w:bCs/>
          <w:color w:val="000000"/>
          <w:sz w:val="23"/>
          <w:szCs w:val="23"/>
        </w:rPr>
        <w:t xml:space="preserve"> Touch 250.</w:t>
      </w:r>
    </w:p>
    <w:p w14:paraId="2D69F0A0" w14:textId="77777777" w:rsidR="003E24FF" w:rsidRPr="00A964EA" w:rsidRDefault="003E24FF" w:rsidP="00BE58B4">
      <w:pPr>
        <w:tabs>
          <w:tab w:val="left" w:pos="0"/>
        </w:tabs>
        <w:overflowPunct w:val="0"/>
        <w:autoSpaceDE w:val="0"/>
        <w:autoSpaceDN w:val="0"/>
        <w:adjustRightInd w:val="0"/>
        <w:ind w:left="360"/>
        <w:contextualSpacing/>
        <w:rPr>
          <w:rFonts w:eastAsiaTheme="minorHAnsi" w:cs="Arial"/>
          <w:bCs/>
          <w:color w:val="000000"/>
          <w:sz w:val="23"/>
          <w:szCs w:val="23"/>
        </w:rPr>
      </w:pPr>
    </w:p>
    <w:p w14:paraId="7E4C571A" w14:textId="3F27A7E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produce a confirmation receipt for each completed transaction provided to the customer at the point of sale. Sample receipts are provided in Attachment #</w:t>
      </w:r>
      <w:r w:rsidR="003E24FF">
        <w:rPr>
          <w:rFonts w:eastAsiaTheme="minorHAnsi" w:cs="Arial"/>
          <w:color w:val="000000"/>
          <w:szCs w:val="22"/>
        </w:rPr>
        <w:t>1</w:t>
      </w:r>
    </w:p>
    <w:p w14:paraId="51B67D33" w14:textId="77777777" w:rsidR="00D63850" w:rsidRPr="00D63850" w:rsidRDefault="00D63850" w:rsidP="00BE58B4">
      <w:pPr>
        <w:autoSpaceDE w:val="0"/>
        <w:autoSpaceDN w:val="0"/>
        <w:adjustRightInd w:val="0"/>
        <w:rPr>
          <w:rFonts w:eastAsiaTheme="minorHAnsi" w:cs="Arial"/>
          <w:color w:val="000000"/>
          <w:szCs w:val="22"/>
        </w:rPr>
      </w:pPr>
    </w:p>
    <w:p w14:paraId="60EDF80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POS is not currently implemented by the Judiciary. POS may be planned for future development. </w:t>
      </w:r>
    </w:p>
    <w:p w14:paraId="244FF61D" w14:textId="77777777" w:rsidR="00D63850" w:rsidRPr="00D63850" w:rsidRDefault="00D63850" w:rsidP="00BE58B4">
      <w:pPr>
        <w:autoSpaceDE w:val="0"/>
        <w:autoSpaceDN w:val="0"/>
        <w:adjustRightInd w:val="0"/>
        <w:rPr>
          <w:rFonts w:eastAsiaTheme="minorHAnsi" w:cs="Arial"/>
          <w:b/>
          <w:bCs/>
          <w:color w:val="000000"/>
          <w:sz w:val="23"/>
          <w:szCs w:val="23"/>
        </w:rPr>
      </w:pPr>
    </w:p>
    <w:p w14:paraId="2AA16F68" w14:textId="2F58D28F" w:rsidR="00D63850" w:rsidRPr="00D63850" w:rsidRDefault="00D63850">
      <w:pPr>
        <w:pStyle w:val="Heading2"/>
        <w:rPr>
          <w:rFonts w:eastAsiaTheme="minorHAnsi"/>
        </w:rPr>
      </w:pPr>
      <w:bookmarkStart w:id="116" w:name="_Toc487807518"/>
      <w:r w:rsidRPr="00D63850">
        <w:rPr>
          <w:rFonts w:eastAsiaTheme="minorHAnsi"/>
        </w:rPr>
        <w:t>FRAUD PREVENTION</w:t>
      </w:r>
      <w:bookmarkEnd w:id="116"/>
      <w:r w:rsidRPr="00D63850">
        <w:rPr>
          <w:rFonts w:eastAsiaTheme="minorHAnsi"/>
        </w:rPr>
        <w:t xml:space="preserve"> </w:t>
      </w:r>
    </w:p>
    <w:p w14:paraId="0CB1159B" w14:textId="77777777" w:rsidR="00D63850" w:rsidRDefault="00D63850" w:rsidP="00BE58B4">
      <w:pPr>
        <w:autoSpaceDE w:val="0"/>
        <w:autoSpaceDN w:val="0"/>
        <w:adjustRightInd w:val="0"/>
        <w:rPr>
          <w:rFonts w:eastAsiaTheme="minorHAnsi" w:cs="Arial"/>
          <w:color w:val="000000"/>
          <w:szCs w:val="22"/>
        </w:rPr>
      </w:pPr>
    </w:p>
    <w:p w14:paraId="0E3BBD74"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fraud prevention services which the State has the option to utilize at no additional cost: </w:t>
      </w:r>
    </w:p>
    <w:p w14:paraId="1FE7A113" w14:textId="77777777" w:rsidR="00C47F91" w:rsidRPr="00D63850" w:rsidRDefault="00C47F91" w:rsidP="00BE58B4">
      <w:pPr>
        <w:autoSpaceDE w:val="0"/>
        <w:autoSpaceDN w:val="0"/>
        <w:adjustRightInd w:val="0"/>
        <w:rPr>
          <w:rFonts w:eastAsiaTheme="minorHAnsi" w:cs="Arial"/>
          <w:color w:val="000000"/>
          <w:szCs w:val="22"/>
        </w:rPr>
      </w:pPr>
    </w:p>
    <w:p w14:paraId="24DFC85C"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Cardholder Name Verification; </w:t>
      </w:r>
    </w:p>
    <w:p w14:paraId="38163442" w14:textId="77777777" w:rsidR="00D63850" w:rsidRPr="00D63850" w:rsidRDefault="00D63850" w:rsidP="007172B3">
      <w:pPr>
        <w:numPr>
          <w:ilvl w:val="0"/>
          <w:numId w:val="27"/>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Address Verification Service; </w:t>
      </w:r>
    </w:p>
    <w:p w14:paraId="46DFA2B7" w14:textId="6FB8F22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Security Code Verification Service(CVV2/CVC2/CID); </w:t>
      </w:r>
    </w:p>
    <w:p w14:paraId="0C721F0D" w14:textId="1E8964A8" w:rsid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Cardholder Authorization Service (PIN number)</w:t>
      </w:r>
      <w:r w:rsidR="00C25C05">
        <w:rPr>
          <w:rFonts w:eastAsiaTheme="minorHAnsi" w:cs="Arial"/>
          <w:color w:val="000000"/>
          <w:szCs w:val="22"/>
        </w:rPr>
        <w:t>;</w:t>
      </w:r>
      <w:r w:rsidRPr="00D63850">
        <w:rPr>
          <w:rFonts w:eastAsiaTheme="minorHAnsi" w:cs="Arial"/>
          <w:color w:val="000000"/>
          <w:szCs w:val="22"/>
        </w:rPr>
        <w:t xml:space="preserve"> </w:t>
      </w:r>
    </w:p>
    <w:p w14:paraId="47301328" w14:textId="0C8E2E7C" w:rsidR="008B06D4" w:rsidRDefault="008B06D4" w:rsidP="007172B3">
      <w:pPr>
        <w:numPr>
          <w:ilvl w:val="0"/>
          <w:numId w:val="31"/>
        </w:numPr>
        <w:autoSpaceDE w:val="0"/>
        <w:autoSpaceDN w:val="0"/>
        <w:adjustRightInd w:val="0"/>
        <w:rPr>
          <w:rFonts w:eastAsiaTheme="minorHAnsi" w:cs="Arial"/>
          <w:color w:val="000000"/>
          <w:szCs w:val="22"/>
        </w:rPr>
      </w:pPr>
      <w:r>
        <w:rPr>
          <w:rFonts w:eastAsiaTheme="minorHAnsi" w:cs="Arial"/>
          <w:color w:val="000000"/>
          <w:szCs w:val="22"/>
        </w:rPr>
        <w:t>Tokenization</w:t>
      </w:r>
      <w:r w:rsidR="00C25C05">
        <w:rPr>
          <w:rFonts w:eastAsiaTheme="minorHAnsi" w:cs="Arial"/>
          <w:color w:val="000000"/>
          <w:szCs w:val="22"/>
        </w:rPr>
        <w:t>;</w:t>
      </w:r>
      <w:r w:rsidR="00C25C05" w:rsidRPr="00C25C05">
        <w:rPr>
          <w:rFonts w:eastAsiaTheme="minorHAnsi" w:cs="Arial"/>
          <w:color w:val="000000"/>
          <w:szCs w:val="22"/>
        </w:rPr>
        <w:t xml:space="preserve"> </w:t>
      </w:r>
      <w:r w:rsidR="00C25C05" w:rsidRPr="00D63850">
        <w:rPr>
          <w:rFonts w:eastAsiaTheme="minorHAnsi" w:cs="Arial"/>
          <w:color w:val="000000"/>
          <w:szCs w:val="22"/>
        </w:rPr>
        <w:t>and</w:t>
      </w:r>
    </w:p>
    <w:p w14:paraId="1A5BCA50" w14:textId="41F99301" w:rsidR="008B06D4" w:rsidRPr="00D63850" w:rsidRDefault="008B06D4" w:rsidP="007172B3">
      <w:pPr>
        <w:numPr>
          <w:ilvl w:val="0"/>
          <w:numId w:val="31"/>
        </w:numPr>
        <w:autoSpaceDE w:val="0"/>
        <w:autoSpaceDN w:val="0"/>
        <w:adjustRightInd w:val="0"/>
        <w:rPr>
          <w:rFonts w:eastAsiaTheme="minorHAnsi" w:cs="Arial"/>
          <w:color w:val="000000"/>
          <w:szCs w:val="22"/>
        </w:rPr>
      </w:pPr>
      <w:proofErr w:type="spellStart"/>
      <w:r>
        <w:rPr>
          <w:rFonts w:eastAsiaTheme="minorHAnsi" w:cs="Arial"/>
          <w:color w:val="000000"/>
          <w:szCs w:val="22"/>
        </w:rPr>
        <w:t>Europay</w:t>
      </w:r>
      <w:proofErr w:type="spellEnd"/>
      <w:r>
        <w:rPr>
          <w:rFonts w:eastAsiaTheme="minorHAnsi" w:cs="Arial"/>
          <w:color w:val="000000"/>
          <w:szCs w:val="22"/>
        </w:rPr>
        <w:t xml:space="preserve"> MasterCard &amp; Visa (EMV)</w:t>
      </w:r>
      <w:r w:rsidR="00C25C05">
        <w:rPr>
          <w:rFonts w:eastAsiaTheme="minorHAnsi" w:cs="Arial"/>
          <w:color w:val="000000"/>
          <w:szCs w:val="22"/>
        </w:rPr>
        <w:t>.</w:t>
      </w:r>
    </w:p>
    <w:p w14:paraId="111DDDAA" w14:textId="77777777" w:rsidR="00D63850" w:rsidRPr="00D63850" w:rsidRDefault="00D63850" w:rsidP="00BE58B4">
      <w:pPr>
        <w:autoSpaceDE w:val="0"/>
        <w:autoSpaceDN w:val="0"/>
        <w:adjustRightInd w:val="0"/>
        <w:rPr>
          <w:rFonts w:eastAsiaTheme="minorHAnsi" w:cs="Arial"/>
          <w:color w:val="000000"/>
          <w:szCs w:val="22"/>
        </w:rPr>
      </w:pPr>
    </w:p>
    <w:p w14:paraId="41CD6F1E" w14:textId="625E5086" w:rsidR="00D63850" w:rsidRPr="00D63850" w:rsidRDefault="00D63850">
      <w:pPr>
        <w:pStyle w:val="Heading2"/>
        <w:rPr>
          <w:rFonts w:eastAsiaTheme="minorHAnsi"/>
        </w:rPr>
      </w:pPr>
      <w:bookmarkStart w:id="117" w:name="_Toc487807519"/>
      <w:r w:rsidRPr="00D63850">
        <w:rPr>
          <w:rFonts w:eastAsiaTheme="minorHAnsi"/>
        </w:rPr>
        <w:t>TRANSACTION REQUIREMENTS AND SUPPORTING DOCUMENTATION</w:t>
      </w:r>
      <w:bookmarkEnd w:id="117"/>
      <w:r w:rsidRPr="00D63850">
        <w:rPr>
          <w:rFonts w:eastAsiaTheme="minorHAnsi"/>
        </w:rPr>
        <w:t xml:space="preserve"> </w:t>
      </w:r>
    </w:p>
    <w:p w14:paraId="57E0F62D" w14:textId="77777777" w:rsidR="00D63850" w:rsidRDefault="00D63850" w:rsidP="00BE58B4">
      <w:pPr>
        <w:autoSpaceDE w:val="0"/>
        <w:autoSpaceDN w:val="0"/>
        <w:adjustRightInd w:val="0"/>
        <w:rPr>
          <w:rFonts w:eastAsiaTheme="minorHAnsi" w:cs="Arial"/>
          <w:color w:val="000000"/>
          <w:szCs w:val="22"/>
        </w:rPr>
      </w:pPr>
    </w:p>
    <w:p w14:paraId="012C99C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specific key record identifier used by the State, including but not limited to Federal Identification Number and name control shall be validated. </w:t>
      </w:r>
    </w:p>
    <w:p w14:paraId="2713625F" w14:textId="77777777" w:rsidR="00D63850" w:rsidRPr="00D63850" w:rsidRDefault="00D63850" w:rsidP="00BE58B4">
      <w:pPr>
        <w:autoSpaceDE w:val="0"/>
        <w:autoSpaceDN w:val="0"/>
        <w:adjustRightInd w:val="0"/>
        <w:rPr>
          <w:rFonts w:eastAsiaTheme="minorHAnsi" w:cs="Arial"/>
          <w:color w:val="000000"/>
          <w:szCs w:val="22"/>
        </w:rPr>
      </w:pPr>
    </w:p>
    <w:p w14:paraId="2DB1A78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electronic files on individual transactions must be received by the State by </w:t>
      </w:r>
      <w:r w:rsidRPr="00D63850">
        <w:rPr>
          <w:rFonts w:eastAsiaTheme="minorHAnsi" w:cs="Arial"/>
          <w:b/>
          <w:color w:val="000000"/>
          <w:szCs w:val="22"/>
        </w:rPr>
        <w:t xml:space="preserve">8:00 am Eastern Time (ET) </w:t>
      </w:r>
      <w:r w:rsidRPr="00D63850">
        <w:rPr>
          <w:rFonts w:eastAsiaTheme="minorHAnsi" w:cs="Arial"/>
          <w:color w:val="000000"/>
          <w:szCs w:val="22"/>
        </w:rPr>
        <w:t xml:space="preserve">the next day that corresponds to bank deposits made on the prior day. For example, Wednesday’s electronic file must correspond to Tuesday’s bank deposit.  </w:t>
      </w:r>
    </w:p>
    <w:p w14:paraId="13741922" w14:textId="77777777" w:rsidR="00D63850" w:rsidRPr="00D63850" w:rsidRDefault="00D63850" w:rsidP="00BE58B4">
      <w:pPr>
        <w:autoSpaceDE w:val="0"/>
        <w:autoSpaceDN w:val="0"/>
        <w:adjustRightInd w:val="0"/>
        <w:rPr>
          <w:rFonts w:eastAsiaTheme="minorHAnsi" w:cs="Arial"/>
          <w:color w:val="000000"/>
          <w:szCs w:val="22"/>
        </w:rPr>
      </w:pPr>
    </w:p>
    <w:p w14:paraId="67F4E29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ensure that the transmission of data shall be accomplished in a format and time period approved by the State and compatible with existing State platforms, including but not limited to, comma delimited, xml, spreadsheet or text. During the detailed design phase at the initiation of this project, the file transfer layout, mechanism, and protocol shall be finalized. </w:t>
      </w:r>
    </w:p>
    <w:p w14:paraId="38A583A6" w14:textId="77777777" w:rsidR="00D63850" w:rsidRPr="00D63850" w:rsidRDefault="00D63850" w:rsidP="00BE58B4">
      <w:pPr>
        <w:autoSpaceDE w:val="0"/>
        <w:autoSpaceDN w:val="0"/>
        <w:adjustRightInd w:val="0"/>
        <w:rPr>
          <w:rFonts w:eastAsiaTheme="minorHAnsi" w:cs="Arial"/>
          <w:color w:val="000000"/>
          <w:szCs w:val="22"/>
        </w:rPr>
      </w:pPr>
    </w:p>
    <w:p w14:paraId="40B84FB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reserves the right to add payment types and codes without additional cost to the State. </w:t>
      </w:r>
    </w:p>
    <w:p w14:paraId="79D72C91" w14:textId="77777777" w:rsidR="00D63850" w:rsidRPr="00D63850" w:rsidRDefault="00D63850" w:rsidP="00BE58B4">
      <w:pPr>
        <w:autoSpaceDE w:val="0"/>
        <w:autoSpaceDN w:val="0"/>
        <w:adjustRightInd w:val="0"/>
        <w:rPr>
          <w:rFonts w:eastAsiaTheme="minorHAnsi" w:cs="Arial"/>
          <w:color w:val="000000"/>
          <w:szCs w:val="22"/>
        </w:rPr>
      </w:pPr>
    </w:p>
    <w:p w14:paraId="4ED5B80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ensure that the on-line transaction reports shall provide detail categorized by payment type or code, reconciling to the daily deposit amount transferred to the State's bank account. </w:t>
      </w:r>
    </w:p>
    <w:p w14:paraId="7800C59E" w14:textId="77777777" w:rsidR="00D63850" w:rsidRPr="00D63850" w:rsidRDefault="00D63850" w:rsidP="00BE58B4">
      <w:pPr>
        <w:autoSpaceDE w:val="0"/>
        <w:autoSpaceDN w:val="0"/>
        <w:adjustRightInd w:val="0"/>
        <w:rPr>
          <w:rFonts w:eastAsiaTheme="minorHAnsi" w:cs="Arial"/>
          <w:color w:val="000000"/>
          <w:szCs w:val="22"/>
        </w:rPr>
      </w:pPr>
    </w:p>
    <w:p w14:paraId="50AA34A2" w14:textId="292091C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listings of daily, weekly, monthly, and on-line deposit summary transactions at no additional cost to the State. In addition, reports shall be able to utilize multiple identifiers, to determine breakdown of amounts by type and by card brand. </w:t>
      </w:r>
    </w:p>
    <w:p w14:paraId="2CB21CF8" w14:textId="77777777" w:rsidR="00D63850" w:rsidRPr="00D63850" w:rsidRDefault="00D63850" w:rsidP="00BE58B4">
      <w:pPr>
        <w:autoSpaceDE w:val="0"/>
        <w:autoSpaceDN w:val="0"/>
        <w:adjustRightInd w:val="0"/>
        <w:rPr>
          <w:rFonts w:eastAsiaTheme="minorHAnsi" w:cs="Arial"/>
          <w:color w:val="000000"/>
          <w:szCs w:val="22"/>
        </w:rPr>
      </w:pPr>
    </w:p>
    <w:p w14:paraId="480E2212" w14:textId="3262AA68" w:rsidR="00D63850" w:rsidRPr="00D63850" w:rsidRDefault="00D63850">
      <w:pPr>
        <w:pStyle w:val="Heading2"/>
        <w:rPr>
          <w:rFonts w:eastAsiaTheme="minorHAnsi"/>
        </w:rPr>
      </w:pPr>
      <w:bookmarkStart w:id="118" w:name="_VIRTUAL_TERMINAL_(VT)"/>
      <w:bookmarkStart w:id="119" w:name="_Toc487807520"/>
      <w:bookmarkEnd w:id="118"/>
      <w:r w:rsidRPr="00D63850">
        <w:rPr>
          <w:rFonts w:eastAsiaTheme="minorHAnsi"/>
        </w:rPr>
        <w:t>VIRTUAL TERMINAL (VT) REQUIREMENTS</w:t>
      </w:r>
      <w:bookmarkEnd w:id="119"/>
      <w:r w:rsidRPr="00D63850">
        <w:rPr>
          <w:rFonts w:eastAsiaTheme="minorHAnsi"/>
        </w:rPr>
        <w:t xml:space="preserve"> </w:t>
      </w:r>
    </w:p>
    <w:p w14:paraId="57440629" w14:textId="77777777" w:rsidR="00D63850" w:rsidRDefault="00D63850" w:rsidP="00BE58B4">
      <w:pPr>
        <w:autoSpaceDE w:val="0"/>
        <w:autoSpaceDN w:val="0"/>
        <w:adjustRightInd w:val="0"/>
        <w:rPr>
          <w:rFonts w:eastAsiaTheme="minorHAnsi" w:cs="Arial"/>
          <w:color w:val="000000"/>
          <w:szCs w:val="22"/>
        </w:rPr>
      </w:pPr>
    </w:p>
    <w:p w14:paraId="75874B2C" w14:textId="65AD4618" w:rsidR="00D74274" w:rsidRDefault="00B67E0F" w:rsidP="00BE58B4">
      <w:pPr>
        <w:autoSpaceDE w:val="0"/>
        <w:autoSpaceDN w:val="0"/>
        <w:adjustRightInd w:val="0"/>
        <w:rPr>
          <w:rFonts w:eastAsiaTheme="minorHAnsi" w:cs="Arial"/>
          <w:color w:val="000000"/>
          <w:szCs w:val="22"/>
        </w:rPr>
      </w:pPr>
      <w:r w:rsidRPr="00B67E0F">
        <w:rPr>
          <w:sz w:val="16"/>
          <w:szCs w:val="16"/>
        </w:rPr>
        <w:t xml:space="preserve"> </w:t>
      </w:r>
      <w:r w:rsidRPr="00B67E0F">
        <w:rPr>
          <w:rFonts w:eastAsiaTheme="minorHAnsi" w:cs="Arial"/>
          <w:color w:val="000000"/>
          <w:szCs w:val="22"/>
        </w:rPr>
        <w:t xml:space="preserve">The Vendor shall provide a web </w:t>
      </w:r>
      <w:r>
        <w:rPr>
          <w:rFonts w:eastAsiaTheme="minorHAnsi" w:cs="Arial"/>
          <w:color w:val="000000"/>
          <w:szCs w:val="22"/>
        </w:rPr>
        <w:t xml:space="preserve">based </w:t>
      </w:r>
      <w:r w:rsidRPr="00B67E0F">
        <w:rPr>
          <w:rFonts w:eastAsiaTheme="minorHAnsi" w:cs="Arial"/>
          <w:color w:val="000000"/>
          <w:szCs w:val="22"/>
        </w:rPr>
        <w:t xml:space="preserve">system </w:t>
      </w:r>
      <w:r w:rsidR="00856D1F">
        <w:rPr>
          <w:rFonts w:eastAsiaTheme="minorHAnsi" w:cs="Arial"/>
          <w:color w:val="000000"/>
          <w:szCs w:val="22"/>
        </w:rPr>
        <w:t xml:space="preserve">aka, </w:t>
      </w:r>
      <w:r w:rsidR="00197387" w:rsidRPr="00197387">
        <w:rPr>
          <w:rFonts w:eastAsiaTheme="minorHAnsi" w:cs="Arial"/>
          <w:color w:val="000000"/>
          <w:szCs w:val="22"/>
        </w:rPr>
        <w:t>Virtual Terminal (VT)</w:t>
      </w:r>
      <w:r w:rsidR="00856D1F">
        <w:rPr>
          <w:rFonts w:eastAsiaTheme="minorHAnsi" w:cs="Arial"/>
          <w:color w:val="000000"/>
          <w:szCs w:val="22"/>
        </w:rPr>
        <w:t>,</w:t>
      </w:r>
      <w:r w:rsidR="00197387" w:rsidRPr="00197387">
        <w:rPr>
          <w:rFonts w:eastAsiaTheme="minorHAnsi" w:cs="Arial"/>
          <w:color w:val="000000"/>
          <w:szCs w:val="22"/>
        </w:rPr>
        <w:t xml:space="preserve"> </w:t>
      </w:r>
      <w:r w:rsidR="00197387" w:rsidRPr="00B67E0F">
        <w:rPr>
          <w:rFonts w:eastAsiaTheme="minorHAnsi" w:cs="Arial"/>
          <w:color w:val="000000"/>
          <w:szCs w:val="22"/>
        </w:rPr>
        <w:t>to</w:t>
      </w:r>
      <w:r w:rsidRPr="00B67E0F">
        <w:rPr>
          <w:rFonts w:eastAsiaTheme="minorHAnsi" w:cs="Arial"/>
          <w:color w:val="000000"/>
          <w:szCs w:val="22"/>
        </w:rPr>
        <w:t xml:space="preserve"> access account activity where:</w:t>
      </w:r>
    </w:p>
    <w:p w14:paraId="034ECE66" w14:textId="77777777" w:rsidR="00C47F91" w:rsidRPr="00D63850" w:rsidRDefault="00C47F91" w:rsidP="00BE58B4">
      <w:pPr>
        <w:autoSpaceDE w:val="0"/>
        <w:autoSpaceDN w:val="0"/>
        <w:adjustRightInd w:val="0"/>
        <w:rPr>
          <w:rFonts w:eastAsiaTheme="minorHAnsi" w:cs="Arial"/>
          <w:color w:val="000000"/>
          <w:szCs w:val="22"/>
        </w:rPr>
      </w:pPr>
    </w:p>
    <w:p w14:paraId="27BDEDC2" w14:textId="766F411F"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Roles are assigned permissions to the various functions of the application; </w:t>
      </w:r>
    </w:p>
    <w:p w14:paraId="3C56F68E" w14:textId="67E28A26"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Roles and security are assigned to users; </w:t>
      </w:r>
    </w:p>
    <w:p w14:paraId="6F3D7F92" w14:textId="734869EC"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Users must be able to have multiple roles; </w:t>
      </w:r>
    </w:p>
    <w:p w14:paraId="25540A03" w14:textId="7EA70CB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Users must be able to be added and removed from roles easily; and </w:t>
      </w:r>
    </w:p>
    <w:p w14:paraId="2410E63D" w14:textId="77777777" w:rsidR="00D63850" w:rsidRPr="00D63850" w:rsidRDefault="00D63850" w:rsidP="00BE58B4">
      <w:pPr>
        <w:autoSpaceDE w:val="0"/>
        <w:autoSpaceDN w:val="0"/>
        <w:adjustRightInd w:val="0"/>
        <w:rPr>
          <w:rFonts w:eastAsiaTheme="minorHAnsi" w:cs="Arial"/>
          <w:color w:val="000000"/>
          <w:sz w:val="24"/>
        </w:rPr>
      </w:pPr>
    </w:p>
    <w:p w14:paraId="375D8123"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Permissions of a user/role must follow a user across workstations within a venue, and if a Statewide role, then across all venues. </w:t>
      </w:r>
    </w:p>
    <w:p w14:paraId="4760A542" w14:textId="77777777" w:rsidR="00300E0D" w:rsidRPr="00D63850" w:rsidRDefault="00300E0D" w:rsidP="00BE58B4">
      <w:pPr>
        <w:autoSpaceDE w:val="0"/>
        <w:autoSpaceDN w:val="0"/>
        <w:adjustRightInd w:val="0"/>
        <w:rPr>
          <w:rFonts w:eastAsiaTheme="minorHAnsi" w:cs="Arial"/>
          <w:color w:val="000000"/>
          <w:szCs w:val="22"/>
        </w:rPr>
      </w:pPr>
    </w:p>
    <w:p w14:paraId="192FE06D"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VT shall support the following functions: </w:t>
      </w:r>
    </w:p>
    <w:p w14:paraId="20B231D8" w14:textId="77777777" w:rsidR="00C47F91" w:rsidRPr="00D63850" w:rsidRDefault="00C47F91" w:rsidP="00BE58B4">
      <w:pPr>
        <w:autoSpaceDE w:val="0"/>
        <w:autoSpaceDN w:val="0"/>
        <w:adjustRightInd w:val="0"/>
        <w:rPr>
          <w:rFonts w:eastAsiaTheme="minorHAnsi" w:cs="Arial"/>
          <w:color w:val="000000"/>
          <w:szCs w:val="22"/>
        </w:rPr>
      </w:pPr>
    </w:p>
    <w:p w14:paraId="5CC17EBA" w14:textId="63D20751"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History Log; </w:t>
      </w:r>
    </w:p>
    <w:p w14:paraId="06278A34" w14:textId="708ED1B6"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Downloadable logs; </w:t>
      </w:r>
    </w:p>
    <w:p w14:paraId="35ED9E32" w14:textId="44E17235"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Settlement and Reconciliation System; </w:t>
      </w:r>
    </w:p>
    <w:p w14:paraId="77DAAB91" w14:textId="5930525E"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Monthly Account Statements; </w:t>
      </w:r>
    </w:p>
    <w:p w14:paraId="1AF4DDDA" w14:textId="167742B3"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Advanced Search; </w:t>
      </w:r>
    </w:p>
    <w:p w14:paraId="3EEFB78E" w14:textId="4AB6CB45"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Schedule Downloadable Log; </w:t>
      </w:r>
    </w:p>
    <w:p w14:paraId="0D61A7BE" w14:textId="10798804"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Authorize and Capture; </w:t>
      </w:r>
    </w:p>
    <w:p w14:paraId="766CDFBD" w14:textId="3B7B7457"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Refunds; and </w:t>
      </w:r>
    </w:p>
    <w:p w14:paraId="49D04CF2" w14:textId="5BC41788"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Multi-User Access. </w:t>
      </w:r>
    </w:p>
    <w:p w14:paraId="5724C058" w14:textId="77777777" w:rsidR="00D63850" w:rsidRPr="00D63850" w:rsidRDefault="00D63850" w:rsidP="00BE58B4">
      <w:pPr>
        <w:autoSpaceDE w:val="0"/>
        <w:autoSpaceDN w:val="0"/>
        <w:adjustRightInd w:val="0"/>
        <w:rPr>
          <w:rFonts w:eastAsiaTheme="minorHAnsi" w:cs="Arial"/>
          <w:color w:val="000000"/>
          <w:szCs w:val="22"/>
        </w:rPr>
      </w:pPr>
    </w:p>
    <w:p w14:paraId="37F3E768" w14:textId="2B5B663B" w:rsidR="00D63850" w:rsidRPr="00D63850" w:rsidRDefault="00D63850">
      <w:pPr>
        <w:pStyle w:val="Heading2"/>
        <w:rPr>
          <w:rFonts w:eastAsiaTheme="minorHAnsi"/>
        </w:rPr>
      </w:pPr>
      <w:bookmarkStart w:id="120" w:name="_Toc487807521"/>
      <w:r w:rsidRPr="00D63850">
        <w:rPr>
          <w:rFonts w:eastAsiaTheme="minorHAnsi"/>
        </w:rPr>
        <w:t>FUNDS SETTLEMENT</w:t>
      </w:r>
      <w:bookmarkEnd w:id="120"/>
      <w:r w:rsidRPr="00D63850">
        <w:rPr>
          <w:rFonts w:eastAsiaTheme="minorHAnsi"/>
        </w:rPr>
        <w:t xml:space="preserve"> </w:t>
      </w:r>
    </w:p>
    <w:p w14:paraId="0E3036A5" w14:textId="77777777" w:rsidR="00D63850" w:rsidRDefault="00D63850" w:rsidP="00BE58B4">
      <w:pPr>
        <w:autoSpaceDE w:val="0"/>
        <w:autoSpaceDN w:val="0"/>
        <w:adjustRightInd w:val="0"/>
        <w:rPr>
          <w:rFonts w:eastAsiaTheme="minorHAnsi" w:cs="Arial"/>
          <w:color w:val="000000"/>
          <w:szCs w:val="22"/>
        </w:rPr>
      </w:pPr>
    </w:p>
    <w:p w14:paraId="230148C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deposit, via automated clearing house (ACH) credit, in a NACHA-approved format, amounts due to the State resulting from the settlement of merchant cards, debit cards, and other electronic payment transactions processed. </w:t>
      </w:r>
    </w:p>
    <w:p w14:paraId="03523638" w14:textId="77777777" w:rsidR="00D63850" w:rsidRPr="00D63850" w:rsidRDefault="00D63850" w:rsidP="00BE58B4">
      <w:pPr>
        <w:autoSpaceDE w:val="0"/>
        <w:autoSpaceDN w:val="0"/>
        <w:adjustRightInd w:val="0"/>
        <w:rPr>
          <w:rFonts w:eastAsiaTheme="minorHAnsi" w:cs="Arial"/>
          <w:color w:val="000000"/>
          <w:szCs w:val="22"/>
        </w:rPr>
      </w:pPr>
    </w:p>
    <w:p w14:paraId="03F6A4B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transaction deposits (funds ready for investment) to the State within forty-eight (48) hours of the transaction date. The Vendor {Contractor} shall make daily deposits to the depository bank and account(s) identified by the State. </w:t>
      </w:r>
    </w:p>
    <w:p w14:paraId="281AA874" w14:textId="77777777" w:rsidR="00D63850" w:rsidRPr="00D63850" w:rsidRDefault="00D63850" w:rsidP="00BE58B4">
      <w:pPr>
        <w:autoSpaceDE w:val="0"/>
        <w:autoSpaceDN w:val="0"/>
        <w:adjustRightInd w:val="0"/>
        <w:rPr>
          <w:rFonts w:eastAsiaTheme="minorHAnsi" w:cs="Arial"/>
          <w:color w:val="000000"/>
          <w:szCs w:val="22"/>
        </w:rPr>
      </w:pPr>
    </w:p>
    <w:p w14:paraId="21BD20A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all account credits, identified by merchant number, by electronic transfer to the account(s). The source of the credit shall identify the originator. </w:t>
      </w:r>
    </w:p>
    <w:p w14:paraId="6F9B86CA" w14:textId="77777777" w:rsidR="00D63850" w:rsidRPr="00D63850" w:rsidRDefault="00D63850" w:rsidP="00BE58B4">
      <w:pPr>
        <w:autoSpaceDE w:val="0"/>
        <w:autoSpaceDN w:val="0"/>
        <w:adjustRightInd w:val="0"/>
        <w:rPr>
          <w:rFonts w:eastAsiaTheme="minorHAnsi" w:cs="Arial"/>
          <w:color w:val="000000"/>
          <w:szCs w:val="22"/>
        </w:rPr>
      </w:pPr>
    </w:p>
    <w:p w14:paraId="3C8EF83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authorized State employees with the ability to void and credit transactions. </w:t>
      </w:r>
    </w:p>
    <w:p w14:paraId="76EA0B7E" w14:textId="77777777" w:rsidR="00300E0D" w:rsidRDefault="00300E0D" w:rsidP="00BE58B4">
      <w:pPr>
        <w:autoSpaceDE w:val="0"/>
        <w:autoSpaceDN w:val="0"/>
        <w:adjustRightInd w:val="0"/>
        <w:rPr>
          <w:rFonts w:eastAsiaTheme="minorHAnsi" w:cs="Arial"/>
          <w:color w:val="000000"/>
          <w:szCs w:val="22"/>
        </w:rPr>
      </w:pPr>
    </w:p>
    <w:p w14:paraId="53D45B52" w14:textId="559FCDB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Settlement of transactions processed may vary by merchant ID (or equivalent identifier) due to various State and federal regulations. Based on existing processing Blanket P</w:t>
      </w:r>
      <w:r w:rsidR="0079729F">
        <w:rPr>
          <w:rFonts w:eastAsiaTheme="minorHAnsi" w:cs="Arial"/>
          <w:color w:val="000000"/>
          <w:szCs w:val="22"/>
        </w:rPr>
        <w:t>.</w:t>
      </w:r>
      <w:r w:rsidRPr="00D63850">
        <w:rPr>
          <w:rFonts w:eastAsiaTheme="minorHAnsi" w:cs="Arial"/>
          <w:color w:val="000000"/>
          <w:szCs w:val="22"/>
        </w:rPr>
        <w:t>O</w:t>
      </w:r>
      <w:r w:rsidR="0079729F">
        <w:rPr>
          <w:rFonts w:eastAsiaTheme="minorHAnsi" w:cs="Arial"/>
          <w:color w:val="000000"/>
          <w:szCs w:val="22"/>
        </w:rPr>
        <w:t>.</w:t>
      </w:r>
      <w:r w:rsidRPr="00D63850">
        <w:rPr>
          <w:rFonts w:eastAsiaTheme="minorHAnsi" w:cs="Arial"/>
          <w:color w:val="000000"/>
          <w:szCs w:val="22"/>
        </w:rPr>
        <w:t xml:space="preserve">s {Contracts}, there may be </w:t>
      </w:r>
      <w:r w:rsidR="00CA2F0B">
        <w:rPr>
          <w:rFonts w:eastAsiaTheme="minorHAnsi" w:cs="Arial"/>
          <w:color w:val="000000"/>
          <w:szCs w:val="22"/>
        </w:rPr>
        <w:t>numerous</w:t>
      </w:r>
      <w:r w:rsidRPr="00D63850">
        <w:rPr>
          <w:rFonts w:eastAsiaTheme="minorHAnsi" w:cs="Arial"/>
          <w:color w:val="000000"/>
          <w:szCs w:val="22"/>
        </w:rPr>
        <w:t xml:space="preserve"> separate State settlement accounts. The Vendor {Contractor} may originate the ACH transaction through its bank, but shall settle to the designated State accounts, which shall occur the next business day. </w:t>
      </w:r>
    </w:p>
    <w:p w14:paraId="14C04BBB" w14:textId="77777777" w:rsidR="00D63850" w:rsidRPr="00D63850" w:rsidRDefault="00D63850" w:rsidP="00BE58B4">
      <w:pPr>
        <w:autoSpaceDE w:val="0"/>
        <w:autoSpaceDN w:val="0"/>
        <w:adjustRightInd w:val="0"/>
        <w:rPr>
          <w:rFonts w:eastAsiaTheme="minorHAnsi" w:cs="Arial"/>
          <w:color w:val="000000"/>
          <w:szCs w:val="22"/>
        </w:rPr>
      </w:pPr>
    </w:p>
    <w:p w14:paraId="302610D6"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reconcile each day’s transaction activity to the total amount settled to the designated State account(s). The Vendor {Contractor} shall address all reconciliation discrepancies within forty-eight (48) hours of discovery or notification by the State. </w:t>
      </w:r>
    </w:p>
    <w:p w14:paraId="3F60BBA8" w14:textId="77777777" w:rsidR="00D63850" w:rsidRPr="00D63850" w:rsidRDefault="00D63850" w:rsidP="00BE58B4">
      <w:pPr>
        <w:autoSpaceDE w:val="0"/>
        <w:autoSpaceDN w:val="0"/>
        <w:adjustRightInd w:val="0"/>
        <w:rPr>
          <w:rFonts w:eastAsiaTheme="minorHAnsi" w:cs="Arial"/>
          <w:color w:val="000000"/>
          <w:szCs w:val="22"/>
        </w:rPr>
      </w:pPr>
    </w:p>
    <w:p w14:paraId="7D0BF4A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that the end-of-day for all credit card transactions shall be as close as possible to midnight every day, </w:t>
      </w:r>
      <w:r w:rsidRPr="00D63850">
        <w:rPr>
          <w:rFonts w:eastAsiaTheme="minorHAnsi" w:cs="Arial"/>
          <w:b/>
          <w:color w:val="000000"/>
          <w:szCs w:val="22"/>
        </w:rPr>
        <w:t>Eastern Time</w:t>
      </w:r>
      <w:r w:rsidRPr="00D63850">
        <w:rPr>
          <w:rFonts w:eastAsiaTheme="minorHAnsi" w:cs="Arial"/>
          <w:color w:val="000000"/>
          <w:szCs w:val="22"/>
        </w:rPr>
        <w:t xml:space="preserve"> (</w:t>
      </w:r>
      <w:r w:rsidRPr="00D63850">
        <w:rPr>
          <w:rFonts w:eastAsiaTheme="minorHAnsi" w:cs="Arial"/>
          <w:b/>
          <w:color w:val="000000"/>
          <w:szCs w:val="22"/>
        </w:rPr>
        <w:t>ET)</w:t>
      </w:r>
      <w:r w:rsidRPr="00D63850">
        <w:rPr>
          <w:rFonts w:eastAsiaTheme="minorHAnsi" w:cs="Arial"/>
          <w:color w:val="000000"/>
          <w:szCs w:val="22"/>
        </w:rPr>
        <w:t xml:space="preserve">. This cut-off period is the effective equivalent of processing all transactions on the calendar day in which they occurred. Under no circumstances may this cut-off period occur before </w:t>
      </w:r>
      <w:r w:rsidRPr="00D63850">
        <w:rPr>
          <w:rFonts w:eastAsiaTheme="minorHAnsi" w:cs="Arial"/>
          <w:b/>
          <w:color w:val="000000"/>
          <w:szCs w:val="22"/>
        </w:rPr>
        <w:t>10:00 pm ET or after 12:00 midnight ET</w:t>
      </w:r>
      <w:r w:rsidRPr="00D63850">
        <w:rPr>
          <w:rFonts w:eastAsiaTheme="minorHAnsi" w:cs="Arial"/>
          <w:color w:val="000000"/>
          <w:szCs w:val="22"/>
        </w:rPr>
        <w:t xml:space="preserve">. </w:t>
      </w:r>
    </w:p>
    <w:p w14:paraId="4EB63FC1" w14:textId="77777777" w:rsidR="00D63850" w:rsidRPr="00D63850" w:rsidRDefault="00D63850" w:rsidP="00BE58B4">
      <w:pPr>
        <w:autoSpaceDE w:val="0"/>
        <w:autoSpaceDN w:val="0"/>
        <w:adjustRightInd w:val="0"/>
        <w:rPr>
          <w:rFonts w:eastAsiaTheme="minorHAnsi" w:cs="Arial"/>
          <w:color w:val="000000"/>
          <w:szCs w:val="22"/>
        </w:rPr>
      </w:pPr>
    </w:p>
    <w:p w14:paraId="40B89DD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that customer-driven Internet transactions shall be recorded on the calendar day they occur. This cut-off period ensures that deposits for each business day can be easily audited against the credit card transactions recorded for that day in State business systems. </w:t>
      </w:r>
    </w:p>
    <w:p w14:paraId="058CFD75" w14:textId="77777777" w:rsidR="00D63850" w:rsidRPr="00D63850" w:rsidRDefault="00D63850" w:rsidP="00BE58B4">
      <w:pPr>
        <w:autoSpaceDE w:val="0"/>
        <w:autoSpaceDN w:val="0"/>
        <w:adjustRightInd w:val="0"/>
        <w:rPr>
          <w:rFonts w:eastAsiaTheme="minorHAnsi" w:cs="Arial"/>
          <w:color w:val="000000"/>
          <w:szCs w:val="22"/>
        </w:rPr>
      </w:pPr>
    </w:p>
    <w:p w14:paraId="0CE420A3" w14:textId="42715B40"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w:t>
      </w:r>
      <w:r w:rsidR="00856D1F">
        <w:rPr>
          <w:rFonts w:eastAsiaTheme="minorHAnsi" w:cs="Arial"/>
          <w:color w:val="000000"/>
          <w:szCs w:val="22"/>
        </w:rPr>
        <w:t xml:space="preserve">both </w:t>
      </w:r>
      <w:r w:rsidRPr="00D63850">
        <w:rPr>
          <w:rFonts w:eastAsiaTheme="minorHAnsi" w:cs="Arial"/>
          <w:color w:val="000000"/>
          <w:szCs w:val="22"/>
        </w:rPr>
        <w:t>post and settle amounts for business activity by transaction date separately including one deposit for the weekend (Saturday and Sunday)</w:t>
      </w:r>
      <w:r w:rsidR="008825EE">
        <w:rPr>
          <w:rFonts w:eastAsiaTheme="minorHAnsi" w:cs="Arial"/>
          <w:color w:val="000000"/>
          <w:szCs w:val="22"/>
        </w:rPr>
        <w:t xml:space="preserve"> and separate postings for Saturday and Sunday.</w:t>
      </w:r>
      <w:r w:rsidRPr="00D63850">
        <w:rPr>
          <w:rFonts w:eastAsiaTheme="minorHAnsi" w:cs="Arial"/>
          <w:color w:val="000000"/>
          <w:szCs w:val="22"/>
        </w:rPr>
        <w:t xml:space="preserve"> The Vendor {Contractor} shall provide to the State the details to support any settled amounts including the date of deposit into the State’s bank accounts.</w:t>
      </w:r>
    </w:p>
    <w:p w14:paraId="26C4CA5C" w14:textId="77777777" w:rsidR="00D63850" w:rsidRPr="00D63850" w:rsidRDefault="00D63850" w:rsidP="00BE58B4">
      <w:pPr>
        <w:autoSpaceDE w:val="0"/>
        <w:autoSpaceDN w:val="0"/>
        <w:adjustRightInd w:val="0"/>
        <w:rPr>
          <w:rFonts w:eastAsiaTheme="minorHAnsi" w:cs="Arial"/>
          <w:color w:val="000000"/>
          <w:szCs w:val="22"/>
        </w:rPr>
      </w:pPr>
    </w:p>
    <w:p w14:paraId="6693E74A" w14:textId="53AFAD8A" w:rsidR="00D63850" w:rsidRPr="00D63850" w:rsidRDefault="00D63850">
      <w:pPr>
        <w:pStyle w:val="Heading2"/>
        <w:rPr>
          <w:rFonts w:eastAsiaTheme="minorHAnsi"/>
        </w:rPr>
      </w:pPr>
      <w:bookmarkStart w:id="121" w:name="_Toc487807522"/>
      <w:r w:rsidRPr="00D63850">
        <w:rPr>
          <w:rFonts w:eastAsiaTheme="minorHAnsi"/>
        </w:rPr>
        <w:t>CHARGE-BACKS AND REFUNDS</w:t>
      </w:r>
      <w:bookmarkEnd w:id="121"/>
    </w:p>
    <w:p w14:paraId="6C6DA605" w14:textId="77777777" w:rsidR="00D63850" w:rsidRDefault="00D63850" w:rsidP="00BE58B4">
      <w:pPr>
        <w:autoSpaceDE w:val="0"/>
        <w:autoSpaceDN w:val="0"/>
        <w:adjustRightInd w:val="0"/>
        <w:rPr>
          <w:rFonts w:eastAsiaTheme="minorHAnsi" w:cs="Arial"/>
          <w:color w:val="000000"/>
          <w:szCs w:val="22"/>
        </w:rPr>
      </w:pPr>
    </w:p>
    <w:p w14:paraId="531CE0B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not, under any circumstances, debit the State’s depository bank account(s) or net from credit card revenue fees associated with credit card processing.</w:t>
      </w:r>
      <w:r w:rsidRPr="00D63850" w:rsidDel="00DB7F3F">
        <w:rPr>
          <w:rFonts w:eastAsiaTheme="minorHAnsi" w:cs="Arial"/>
          <w:color w:val="000000"/>
          <w:szCs w:val="22"/>
        </w:rPr>
        <w:t xml:space="preserve"> </w:t>
      </w:r>
    </w:p>
    <w:p w14:paraId="15E6B138" w14:textId="77777777" w:rsidR="00D63850" w:rsidRDefault="00D63850" w:rsidP="00BE58B4">
      <w:pPr>
        <w:autoSpaceDE w:val="0"/>
        <w:autoSpaceDN w:val="0"/>
        <w:adjustRightInd w:val="0"/>
        <w:rPr>
          <w:rFonts w:eastAsiaTheme="minorHAnsi" w:cs="Arial"/>
          <w:color w:val="000000"/>
          <w:szCs w:val="22"/>
        </w:rPr>
      </w:pPr>
    </w:p>
    <w:p w14:paraId="7B22B350" w14:textId="79F4D914" w:rsidR="00045422" w:rsidRPr="00D63850" w:rsidRDefault="00045422"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only debit from the State’s depository bank account for a chargeback with proper documentation provided by the Vendor {Contractor} to the State indicating the client information (including credit card number used, transaction date, amount and details regarding the reason for the chargeback.  A period of time to dispute chargebacks must be allowed and any funds debited from the State’s depository bank account due to chargebacks shall be credited to the same depository account if a successful challenge to the chargeback is provided to the Vendor {Contractor} by the State.  </w:t>
      </w:r>
    </w:p>
    <w:p w14:paraId="66238142" w14:textId="77777777" w:rsidR="00045422" w:rsidRPr="00D63850" w:rsidRDefault="00045422" w:rsidP="00BE58B4">
      <w:pPr>
        <w:autoSpaceDE w:val="0"/>
        <w:autoSpaceDN w:val="0"/>
        <w:adjustRightInd w:val="0"/>
        <w:rPr>
          <w:rFonts w:eastAsiaTheme="minorHAnsi" w:cs="Arial"/>
          <w:color w:val="000000"/>
          <w:szCs w:val="22"/>
        </w:rPr>
      </w:pPr>
    </w:p>
    <w:p w14:paraId="4E295CCD" w14:textId="77777777" w:rsidR="00D63850" w:rsidRPr="00D63850" w:rsidRDefault="00D63850" w:rsidP="00BE58B4">
      <w:pPr>
        <w:autoSpaceDE w:val="0"/>
        <w:autoSpaceDN w:val="0"/>
        <w:adjustRightInd w:val="0"/>
        <w:rPr>
          <w:rFonts w:eastAsiaTheme="minorHAnsi" w:cs="Arial"/>
          <w:b/>
          <w:bCs/>
          <w:color w:val="000000"/>
          <w:szCs w:val="22"/>
        </w:rPr>
      </w:pPr>
      <w:r w:rsidRPr="00D63850">
        <w:rPr>
          <w:rFonts w:eastAsiaTheme="minorHAnsi" w:cs="Arial"/>
          <w:color w:val="000000"/>
          <w:szCs w:val="22"/>
        </w:rPr>
        <w:t xml:space="preserve">The Vendor {Contractor} shall manage refunds and charge-backs for the Managed and Transaction Fee Models.   </w:t>
      </w:r>
    </w:p>
    <w:p w14:paraId="23DA0BCD" w14:textId="77777777" w:rsidR="00D63850" w:rsidRPr="00D63850" w:rsidRDefault="00D63850" w:rsidP="00BE58B4">
      <w:pPr>
        <w:autoSpaceDE w:val="0"/>
        <w:autoSpaceDN w:val="0"/>
        <w:adjustRightInd w:val="0"/>
        <w:rPr>
          <w:rFonts w:eastAsiaTheme="minorHAnsi" w:cs="Arial"/>
          <w:b/>
          <w:bCs/>
          <w:color w:val="000000"/>
          <w:szCs w:val="22"/>
        </w:rPr>
      </w:pPr>
    </w:p>
    <w:p w14:paraId="7F037D7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ensure that each agency shall be notified via email or fax of all charge-backs to their merchant ID(s) when they occur.</w:t>
      </w:r>
    </w:p>
    <w:p w14:paraId="35B96C4D" w14:textId="77777777" w:rsidR="00D63850" w:rsidRPr="00D63850" w:rsidRDefault="00D63850" w:rsidP="00BE58B4">
      <w:pPr>
        <w:autoSpaceDE w:val="0"/>
        <w:autoSpaceDN w:val="0"/>
        <w:adjustRightInd w:val="0"/>
        <w:rPr>
          <w:rFonts w:eastAsiaTheme="minorHAnsi" w:cs="Arial"/>
          <w:color w:val="000000"/>
          <w:szCs w:val="22"/>
        </w:rPr>
      </w:pPr>
    </w:p>
    <w:p w14:paraId="257C9A1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No undocumented debits including undocumented chargebacks shall be debited from the State’s depository bank account.</w:t>
      </w:r>
    </w:p>
    <w:p w14:paraId="38314A10" w14:textId="77777777" w:rsidR="00D63850" w:rsidRPr="00D63850" w:rsidRDefault="00D63850" w:rsidP="00BE58B4">
      <w:pPr>
        <w:autoSpaceDE w:val="0"/>
        <w:autoSpaceDN w:val="0"/>
        <w:adjustRightInd w:val="0"/>
        <w:rPr>
          <w:rFonts w:eastAsiaTheme="minorHAnsi" w:cs="Arial"/>
          <w:color w:val="000000"/>
          <w:szCs w:val="22"/>
        </w:rPr>
      </w:pPr>
    </w:p>
    <w:p w14:paraId="55F3277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to the State an electronic method that includes sufficient transactional information to allow for refund of credit card activity to the card originally charged.  </w:t>
      </w:r>
    </w:p>
    <w:p w14:paraId="6C3F0B40" w14:textId="77777777" w:rsidR="00D63850" w:rsidRPr="00D63850" w:rsidRDefault="00D63850" w:rsidP="00BE58B4">
      <w:pPr>
        <w:autoSpaceDE w:val="0"/>
        <w:autoSpaceDN w:val="0"/>
        <w:adjustRightInd w:val="0"/>
        <w:rPr>
          <w:rFonts w:eastAsiaTheme="minorHAnsi" w:cs="Arial"/>
          <w:b/>
          <w:bCs/>
          <w:color w:val="000000"/>
          <w:szCs w:val="22"/>
        </w:rPr>
      </w:pPr>
    </w:p>
    <w:p w14:paraId="499F8777" w14:textId="77777777" w:rsidR="00D63850" w:rsidRPr="00D63850" w:rsidRDefault="00D63850" w:rsidP="00BE58B4">
      <w:pPr>
        <w:spacing w:after="200" w:line="276" w:lineRule="auto"/>
        <w:rPr>
          <w:rFonts w:eastAsiaTheme="minorHAnsi" w:cs="Arial"/>
          <w:szCs w:val="22"/>
        </w:rPr>
      </w:pPr>
      <w:r w:rsidRPr="00D63850">
        <w:rPr>
          <w:rFonts w:eastAsiaTheme="minorHAnsi" w:cs="Arial"/>
          <w:szCs w:val="22"/>
        </w:rPr>
        <w:t xml:space="preserve">The Vendor {Contractor} shall provide an administrative user interface that enables agencies to login and process refunds. While the Vendor {Contractor} shall handle refunds and chargebacks, this interface shall be used at the discretion of the Using Agency. The refund shall go back to the credit card and for any unsuccessful chargeback disputes, the Vendor {Contractor} shall invoice the State.  The refund shall go back to the credit card and provide an output file that updates CRAS, the State’s back-end financial system.  </w:t>
      </w:r>
    </w:p>
    <w:p w14:paraId="081CCBC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will not be responsible for the Managed Service Fee Model or processing cost fees imposed on the customer if the transaction occurs in a charge-back. </w:t>
      </w:r>
    </w:p>
    <w:p w14:paraId="53C177B0" w14:textId="77777777" w:rsidR="00D63850" w:rsidRPr="00D63850" w:rsidRDefault="00D63850" w:rsidP="00BE58B4">
      <w:pPr>
        <w:autoSpaceDE w:val="0"/>
        <w:autoSpaceDN w:val="0"/>
        <w:adjustRightInd w:val="0"/>
        <w:rPr>
          <w:rFonts w:eastAsiaTheme="minorHAnsi" w:cs="Arial"/>
          <w:color w:val="000000"/>
          <w:szCs w:val="22"/>
        </w:rPr>
      </w:pPr>
    </w:p>
    <w:p w14:paraId="40198D34" w14:textId="4138E062"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All </w:t>
      </w:r>
      <w:r w:rsidR="00A964EA">
        <w:rPr>
          <w:rFonts w:eastAsiaTheme="minorHAnsi" w:cs="Arial"/>
          <w:color w:val="000000"/>
          <w:szCs w:val="22"/>
        </w:rPr>
        <w:t xml:space="preserve">refund </w:t>
      </w:r>
      <w:r w:rsidRPr="00D63850">
        <w:rPr>
          <w:rFonts w:eastAsiaTheme="minorHAnsi" w:cs="Arial"/>
          <w:color w:val="000000"/>
          <w:szCs w:val="22"/>
        </w:rPr>
        <w:t>requests shall be documented by the Vendor {Contractor} and sent to the State for approval. If approved, the Vendor {Contractor} shall process the refund for the customer.</w:t>
      </w:r>
    </w:p>
    <w:p w14:paraId="5FDD4E8E" w14:textId="77777777" w:rsidR="008C3DC4" w:rsidRDefault="008C3DC4" w:rsidP="00BE58B4">
      <w:pPr>
        <w:autoSpaceDE w:val="0"/>
        <w:autoSpaceDN w:val="0"/>
        <w:adjustRightInd w:val="0"/>
        <w:rPr>
          <w:rFonts w:eastAsiaTheme="minorHAnsi" w:cs="Arial"/>
          <w:color w:val="000000"/>
          <w:szCs w:val="22"/>
        </w:rPr>
      </w:pPr>
    </w:p>
    <w:p w14:paraId="481B8822" w14:textId="77777777" w:rsidR="008C3DC4" w:rsidRPr="00D63850" w:rsidRDefault="008C3DC4" w:rsidP="00BE58B4">
      <w:pPr>
        <w:autoSpaceDE w:val="0"/>
        <w:autoSpaceDN w:val="0"/>
        <w:adjustRightInd w:val="0"/>
        <w:rPr>
          <w:rFonts w:eastAsiaTheme="minorHAnsi" w:cs="Arial"/>
          <w:color w:val="000000"/>
          <w:szCs w:val="22"/>
        </w:rPr>
      </w:pPr>
    </w:p>
    <w:p w14:paraId="2F4ADDCE" w14:textId="77777777" w:rsidR="00D63850" w:rsidRPr="00D63850" w:rsidRDefault="00D63850" w:rsidP="00BE58B4">
      <w:pPr>
        <w:autoSpaceDE w:val="0"/>
        <w:autoSpaceDN w:val="0"/>
        <w:adjustRightInd w:val="0"/>
        <w:rPr>
          <w:rFonts w:eastAsiaTheme="minorHAnsi" w:cs="Arial"/>
          <w:b/>
          <w:bCs/>
          <w:color w:val="000000"/>
          <w:sz w:val="23"/>
          <w:szCs w:val="23"/>
        </w:rPr>
      </w:pPr>
    </w:p>
    <w:p w14:paraId="662C0079" w14:textId="05C57432" w:rsidR="00D63850" w:rsidRPr="00D63850" w:rsidRDefault="00D63850">
      <w:pPr>
        <w:pStyle w:val="Heading2"/>
        <w:rPr>
          <w:rFonts w:eastAsiaTheme="minorHAnsi"/>
        </w:rPr>
      </w:pPr>
      <w:bookmarkStart w:id="122" w:name="_Toc487807523"/>
      <w:r w:rsidRPr="00D63850">
        <w:rPr>
          <w:rFonts w:eastAsiaTheme="minorHAnsi"/>
        </w:rPr>
        <w:t>REPORTING REQUIREMENTS</w:t>
      </w:r>
      <w:bookmarkEnd w:id="122"/>
      <w:r w:rsidRPr="00D63850">
        <w:rPr>
          <w:rFonts w:eastAsiaTheme="minorHAnsi"/>
        </w:rPr>
        <w:t xml:space="preserve"> </w:t>
      </w:r>
    </w:p>
    <w:p w14:paraId="15A17967" w14:textId="77777777" w:rsidR="00D63850" w:rsidRDefault="00D63850" w:rsidP="00BE58B4">
      <w:pPr>
        <w:autoSpaceDE w:val="0"/>
        <w:autoSpaceDN w:val="0"/>
        <w:adjustRightInd w:val="0"/>
        <w:rPr>
          <w:rFonts w:eastAsiaTheme="minorHAnsi" w:cs="Arial"/>
          <w:color w:val="000000"/>
          <w:szCs w:val="22"/>
        </w:rPr>
      </w:pPr>
    </w:p>
    <w:p w14:paraId="411B1D97"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work with the State Contract Manager to accommodate the reporting need of the agencies. The Vendor {Contractor} shall provide flexible reporting including, but not limited to, the following data elements: </w:t>
      </w:r>
    </w:p>
    <w:p w14:paraId="4E44A554" w14:textId="77777777" w:rsidR="00C47F91" w:rsidRPr="00D63850" w:rsidRDefault="00C47F91" w:rsidP="00BE58B4">
      <w:pPr>
        <w:autoSpaceDE w:val="0"/>
        <w:autoSpaceDN w:val="0"/>
        <w:adjustRightInd w:val="0"/>
        <w:rPr>
          <w:rFonts w:eastAsiaTheme="minorHAnsi" w:cs="Arial"/>
          <w:color w:val="000000"/>
          <w:szCs w:val="22"/>
        </w:rPr>
      </w:pPr>
    </w:p>
    <w:p w14:paraId="484AF874" w14:textId="77777777" w:rsidR="00D63850" w:rsidRPr="00D63850" w:rsidRDefault="00D63850" w:rsidP="007172B3">
      <w:pPr>
        <w:numPr>
          <w:ilvl w:val="0"/>
          <w:numId w:val="31"/>
        </w:numPr>
        <w:autoSpaceDE w:val="0"/>
        <w:autoSpaceDN w:val="0"/>
        <w:adjustRightInd w:val="0"/>
        <w:rPr>
          <w:rFonts w:eastAsiaTheme="minorHAnsi" w:cs="Arial"/>
          <w:color w:val="000000"/>
          <w:szCs w:val="22"/>
        </w:rPr>
      </w:pPr>
      <w:r w:rsidRPr="00D63850">
        <w:rPr>
          <w:rFonts w:eastAsiaTheme="minorHAnsi" w:cs="Arial"/>
          <w:color w:val="000000"/>
          <w:szCs w:val="22"/>
        </w:rPr>
        <w:t xml:space="preserve">Merchant ID (or comparable identifier); </w:t>
      </w:r>
    </w:p>
    <w:p w14:paraId="7F2A68BB"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Merchant name (DBA); </w:t>
      </w:r>
    </w:p>
    <w:p w14:paraId="1900D20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State agency name; </w:t>
      </w:r>
    </w:p>
    <w:p w14:paraId="4F865FBC"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date; </w:t>
      </w:r>
    </w:p>
    <w:p w14:paraId="71139F8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time (hour/minute/second); </w:t>
      </w:r>
    </w:p>
    <w:p w14:paraId="18DC4EB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Deposit date; </w:t>
      </w:r>
    </w:p>
    <w:p w14:paraId="56C4BDBD"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Settlement date; </w:t>
      </w:r>
    </w:p>
    <w:p w14:paraId="54AFCDC8"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Transaction type (credit or debit);</w:t>
      </w:r>
    </w:p>
    <w:p w14:paraId="77764E7D"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Card brand </w:t>
      </w:r>
    </w:p>
    <w:p w14:paraId="10AE13A4"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Amount of transaction; </w:t>
      </w:r>
    </w:p>
    <w:p w14:paraId="0134225F"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Agency charge (processing cost to be invoiced monthly); </w:t>
      </w:r>
    </w:p>
    <w:p w14:paraId="481734EF"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Agency charge (processing cost to be deducted from the settlement account – where applicable); </w:t>
      </w:r>
    </w:p>
    <w:p w14:paraId="3D5684ED" w14:textId="0307659B"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Break-out of Blanket </w:t>
      </w:r>
      <w:r w:rsidR="0079729F">
        <w:rPr>
          <w:rFonts w:eastAsiaTheme="minorHAnsi" w:cs="Arial"/>
          <w:color w:val="000000"/>
          <w:szCs w:val="22"/>
        </w:rPr>
        <w:t>P.O.</w:t>
      </w:r>
      <w:r w:rsidRPr="00D63850">
        <w:rPr>
          <w:rFonts w:eastAsiaTheme="minorHAnsi" w:cs="Arial"/>
          <w:color w:val="000000"/>
          <w:szCs w:val="22"/>
        </w:rPr>
        <w:t xml:space="preserve"> {Contract} agent fee from the State transaction amounts; </w:t>
      </w:r>
    </w:p>
    <w:p w14:paraId="3B363DB5"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Customer name; </w:t>
      </w:r>
    </w:p>
    <w:p w14:paraId="2AEA18C7"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Authorization number; </w:t>
      </w:r>
    </w:p>
    <w:p w14:paraId="71C563D4"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Truncated card number; </w:t>
      </w:r>
    </w:p>
    <w:p w14:paraId="3C93BE8B"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E-mail address – Internet transactions; </w:t>
      </w:r>
    </w:p>
    <w:p w14:paraId="0B019E29"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IP address – Internet transactions. The Vendor {Contractor} shall capture and retain the IP address on every Internet transaction, which shall be made available upon request by an agency for fraud investigation purposes; </w:t>
      </w:r>
    </w:p>
    <w:p w14:paraId="581D3F31" w14:textId="77777777" w:rsidR="00D63850" w:rsidRPr="00D63850" w:rsidRDefault="00D63850" w:rsidP="007172B3">
      <w:pPr>
        <w:numPr>
          <w:ilvl w:val="0"/>
          <w:numId w:val="29"/>
        </w:numPr>
        <w:autoSpaceDE w:val="0"/>
        <w:autoSpaceDN w:val="0"/>
        <w:adjustRightInd w:val="0"/>
        <w:rPr>
          <w:rFonts w:eastAsiaTheme="minorHAnsi" w:cs="Arial"/>
          <w:color w:val="000000"/>
          <w:szCs w:val="22"/>
        </w:rPr>
      </w:pPr>
      <w:r w:rsidRPr="00D63850">
        <w:rPr>
          <w:rFonts w:eastAsiaTheme="minorHAnsi" w:cs="Arial"/>
          <w:color w:val="000000"/>
          <w:szCs w:val="22"/>
        </w:rPr>
        <w:t xml:space="preserve">Invoice number or State assigned transaction ID - A field that uniquely identifies each transaction through the complete transaction process (including web, mail order/telephone order, IVR, POS for credit cards debit cards) from authorization to settlement; and </w:t>
      </w:r>
    </w:p>
    <w:p w14:paraId="750E32C2"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Processing fees where applicable that may be assessed by the Judiciary. Breakdowns for discount rate, discount charge and item charge shall be included; </w:t>
      </w:r>
    </w:p>
    <w:p w14:paraId="3CBE3543"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Vendor {Contractor}’s Transaction ID; </w:t>
      </w:r>
    </w:p>
    <w:p w14:paraId="680E1DAF" w14:textId="48ECE9E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A field that uniquely identifies each transaction through the complete transaction</w:t>
      </w:r>
    </w:p>
    <w:p w14:paraId="0095B452" w14:textId="77777777" w:rsidR="00D63850" w:rsidRPr="00D63850" w:rsidRDefault="00D63850" w:rsidP="00BE58B4">
      <w:pPr>
        <w:autoSpaceDE w:val="0"/>
        <w:autoSpaceDN w:val="0"/>
        <w:adjustRightInd w:val="0"/>
        <w:ind w:left="360" w:firstLine="360"/>
        <w:rPr>
          <w:rFonts w:eastAsiaTheme="minorHAnsi" w:cs="Arial"/>
          <w:color w:val="000000"/>
          <w:szCs w:val="22"/>
        </w:rPr>
      </w:pPr>
      <w:proofErr w:type="gramStart"/>
      <w:r w:rsidRPr="00D63850">
        <w:rPr>
          <w:rFonts w:eastAsiaTheme="minorHAnsi" w:cs="Arial"/>
          <w:color w:val="000000"/>
          <w:szCs w:val="22"/>
        </w:rPr>
        <w:t>process</w:t>
      </w:r>
      <w:proofErr w:type="gramEnd"/>
      <w:r w:rsidRPr="00D63850">
        <w:rPr>
          <w:rFonts w:eastAsiaTheme="minorHAnsi" w:cs="Arial"/>
          <w:color w:val="000000"/>
          <w:szCs w:val="22"/>
        </w:rPr>
        <w:t xml:space="preserve"> (including web, mail order/telephone order, IVR, POS for credit cards and debit </w:t>
      </w:r>
    </w:p>
    <w:p w14:paraId="0A3356EE" w14:textId="77777777" w:rsidR="00D63850" w:rsidRPr="00D63850" w:rsidRDefault="00D63850" w:rsidP="00BE58B4">
      <w:pPr>
        <w:autoSpaceDE w:val="0"/>
        <w:autoSpaceDN w:val="0"/>
        <w:adjustRightInd w:val="0"/>
        <w:ind w:left="360" w:firstLine="360"/>
        <w:rPr>
          <w:rFonts w:eastAsiaTheme="minorHAnsi" w:cs="Arial"/>
          <w:color w:val="000000"/>
          <w:szCs w:val="22"/>
        </w:rPr>
      </w:pPr>
      <w:proofErr w:type="gramStart"/>
      <w:r w:rsidRPr="00D63850">
        <w:rPr>
          <w:rFonts w:eastAsiaTheme="minorHAnsi" w:cs="Arial"/>
          <w:color w:val="000000"/>
          <w:szCs w:val="22"/>
        </w:rPr>
        <w:t>cards</w:t>
      </w:r>
      <w:proofErr w:type="gramEnd"/>
      <w:r w:rsidRPr="00D63850">
        <w:rPr>
          <w:rFonts w:eastAsiaTheme="minorHAnsi" w:cs="Arial"/>
          <w:color w:val="000000"/>
          <w:szCs w:val="22"/>
        </w:rPr>
        <w:t xml:space="preserve"> from authorization to settlement; </w:t>
      </w:r>
    </w:p>
    <w:p w14:paraId="6E9A9138"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Reference Number on chargeback letter; </w:t>
      </w:r>
    </w:p>
    <w:p w14:paraId="3AC215DB"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Report on fees; </w:t>
      </w:r>
    </w:p>
    <w:p w14:paraId="42CD4235"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Chargeback amount; </w:t>
      </w:r>
    </w:p>
    <w:p w14:paraId="5771C850"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amount; </w:t>
      </w:r>
    </w:p>
    <w:p w14:paraId="431E95D4" w14:textId="46102DA3"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Reversal amount</w:t>
      </w:r>
      <w:r w:rsidR="00C47F91">
        <w:rPr>
          <w:rFonts w:eastAsiaTheme="minorHAnsi" w:cs="Arial"/>
          <w:color w:val="000000"/>
          <w:szCs w:val="22"/>
        </w:rPr>
        <w:t>; and</w:t>
      </w:r>
    </w:p>
    <w:p w14:paraId="0766CE05"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Additional requirements as required by the State for assistance in daily reconciliation. </w:t>
      </w:r>
    </w:p>
    <w:p w14:paraId="3DF8E09F" w14:textId="77777777" w:rsidR="00C47F91" w:rsidRDefault="00C47F91" w:rsidP="00BE58B4">
      <w:pPr>
        <w:autoSpaceDE w:val="0"/>
        <w:autoSpaceDN w:val="0"/>
        <w:adjustRightInd w:val="0"/>
        <w:rPr>
          <w:rFonts w:eastAsiaTheme="minorHAnsi" w:cs="Arial"/>
          <w:color w:val="000000"/>
          <w:szCs w:val="22"/>
        </w:rPr>
      </w:pPr>
    </w:p>
    <w:p w14:paraId="56870C2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an administrative user interface that will enable the State to log on and generate reports on demand. The State shall also have the ability to search for individual transactions and view returns. </w:t>
      </w:r>
    </w:p>
    <w:p w14:paraId="15EA4934" w14:textId="77777777" w:rsidR="00D63850" w:rsidRPr="00D63850" w:rsidRDefault="00D63850" w:rsidP="00BE58B4">
      <w:pPr>
        <w:autoSpaceDE w:val="0"/>
        <w:autoSpaceDN w:val="0"/>
        <w:adjustRightInd w:val="0"/>
        <w:rPr>
          <w:rFonts w:eastAsiaTheme="minorHAnsi" w:cs="Arial"/>
          <w:color w:val="000000"/>
          <w:szCs w:val="22"/>
        </w:rPr>
      </w:pPr>
    </w:p>
    <w:p w14:paraId="58070E3B" w14:textId="4DD18AB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detailed activity of each transaction identifying the transaction, customer, amount of sale, amount of Managed Service Fee or transaction </w:t>
      </w:r>
      <w:r w:rsidRPr="00D63850">
        <w:rPr>
          <w:rFonts w:eastAsiaTheme="minorHAnsi" w:cs="Arial"/>
          <w:color w:val="000000"/>
          <w:szCs w:val="22"/>
        </w:rPr>
        <w:lastRenderedPageBreak/>
        <w:t xml:space="preserve">fee, Blanket </w:t>
      </w:r>
      <w:r w:rsidR="0079729F">
        <w:rPr>
          <w:rFonts w:eastAsiaTheme="minorHAnsi" w:cs="Arial"/>
          <w:color w:val="000000"/>
          <w:szCs w:val="22"/>
        </w:rPr>
        <w:t>P.O.</w:t>
      </w:r>
      <w:r w:rsidRPr="00D63850">
        <w:rPr>
          <w:rFonts w:eastAsiaTheme="minorHAnsi" w:cs="Arial"/>
          <w:color w:val="000000"/>
          <w:szCs w:val="22"/>
        </w:rPr>
        <w:t xml:space="preserve"> {Contract} agent fee, and the total amount remitted by the customer. A Using Agency may add to this requirement, but it may only add additional fields specified in the State’s file layout. </w:t>
      </w:r>
    </w:p>
    <w:p w14:paraId="21B9CC12" w14:textId="77777777" w:rsidR="00D63850" w:rsidRPr="00D63850" w:rsidRDefault="00D63850" w:rsidP="00BE58B4">
      <w:pPr>
        <w:autoSpaceDE w:val="0"/>
        <w:autoSpaceDN w:val="0"/>
        <w:adjustRightInd w:val="0"/>
        <w:rPr>
          <w:rFonts w:eastAsiaTheme="minorHAnsi" w:cs="Arial"/>
          <w:color w:val="000000"/>
          <w:szCs w:val="22"/>
        </w:rPr>
      </w:pPr>
    </w:p>
    <w:p w14:paraId="6FD691D2"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summary activity for a given month or given period of time. </w:t>
      </w:r>
    </w:p>
    <w:p w14:paraId="78C5E47A" w14:textId="77777777" w:rsidR="00300E0D" w:rsidRDefault="00300E0D" w:rsidP="00BE58B4">
      <w:pPr>
        <w:autoSpaceDE w:val="0"/>
        <w:autoSpaceDN w:val="0"/>
        <w:adjustRightInd w:val="0"/>
        <w:rPr>
          <w:rFonts w:eastAsiaTheme="minorHAnsi" w:cs="Arial"/>
          <w:color w:val="000000"/>
          <w:szCs w:val="22"/>
        </w:rPr>
      </w:pPr>
    </w:p>
    <w:p w14:paraId="15A529D7"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in Microsoft Excel format. </w:t>
      </w:r>
    </w:p>
    <w:p w14:paraId="7C42DD04" w14:textId="77777777" w:rsidR="00D63850" w:rsidRPr="00D63850" w:rsidRDefault="00D63850" w:rsidP="00BE58B4">
      <w:pPr>
        <w:autoSpaceDE w:val="0"/>
        <w:autoSpaceDN w:val="0"/>
        <w:adjustRightInd w:val="0"/>
        <w:rPr>
          <w:rFonts w:eastAsiaTheme="minorHAnsi" w:cs="Arial"/>
          <w:color w:val="000000"/>
          <w:szCs w:val="22"/>
        </w:rPr>
      </w:pPr>
    </w:p>
    <w:p w14:paraId="104D01CB" w14:textId="77777777" w:rsidR="00300E0D"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sort and summarize by agency account name, merchant or other ID, transaction date, settlement date, or card brand/debit. </w:t>
      </w:r>
    </w:p>
    <w:p w14:paraId="65E75C2D" w14:textId="77777777" w:rsidR="00300E0D" w:rsidRDefault="00300E0D" w:rsidP="00BE58B4">
      <w:pPr>
        <w:autoSpaceDE w:val="0"/>
        <w:autoSpaceDN w:val="0"/>
        <w:adjustRightInd w:val="0"/>
        <w:rPr>
          <w:rFonts w:eastAsiaTheme="minorHAnsi" w:cs="Arial"/>
          <w:color w:val="000000"/>
          <w:szCs w:val="22"/>
        </w:rPr>
      </w:pPr>
    </w:p>
    <w:p w14:paraId="2C25E056" w14:textId="7AC2F95A"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that include detailed activity of each transaction that identifies the transaction, the customer, the amount of the sale, amount of any other fee or charge to be invoiced, Blanket </w:t>
      </w:r>
      <w:r w:rsidR="0079729F">
        <w:rPr>
          <w:rFonts w:eastAsiaTheme="minorHAnsi" w:cs="Arial"/>
          <w:color w:val="000000"/>
          <w:szCs w:val="22"/>
        </w:rPr>
        <w:t>P.O.</w:t>
      </w:r>
      <w:r w:rsidRPr="00D63850">
        <w:rPr>
          <w:rFonts w:eastAsiaTheme="minorHAnsi" w:cs="Arial"/>
          <w:color w:val="000000"/>
          <w:szCs w:val="22"/>
        </w:rPr>
        <w:t xml:space="preserve"> {Contract} agent fee, and the total amount remitted by the customer. </w:t>
      </w:r>
    </w:p>
    <w:p w14:paraId="441BFCB6" w14:textId="77777777" w:rsidR="00D63850" w:rsidRPr="00D63850" w:rsidRDefault="00D63850" w:rsidP="00BE58B4">
      <w:pPr>
        <w:autoSpaceDE w:val="0"/>
        <w:autoSpaceDN w:val="0"/>
        <w:adjustRightInd w:val="0"/>
        <w:rPr>
          <w:rFonts w:eastAsiaTheme="minorHAnsi" w:cs="Arial"/>
          <w:color w:val="000000"/>
          <w:szCs w:val="22"/>
        </w:rPr>
      </w:pPr>
    </w:p>
    <w:p w14:paraId="00BAB82C" w14:textId="77777777" w:rsidR="00D63850" w:rsidRPr="00D63850" w:rsidRDefault="00D63850" w:rsidP="00BE58B4">
      <w:pPr>
        <w:autoSpaceDE w:val="0"/>
        <w:autoSpaceDN w:val="0"/>
        <w:adjustRightInd w:val="0"/>
        <w:rPr>
          <w:rFonts w:eastAsiaTheme="minorHAnsi" w:cs="Arial"/>
          <w:color w:val="000000"/>
          <w:szCs w:val="22"/>
        </w:rPr>
      </w:pPr>
    </w:p>
    <w:p w14:paraId="1638329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secure web-based administration tool that is accessible only by authorized State users. The access to the administration tool shall be configurable by merchant account or by organization. The administrative tool shall minimally allow inquiry capabilities, reporting and allow for all transactions to be journalized for auditing purposes. The Vendor {Contractor} shall also address any additional requirements as established by the State for assistance in daily reconciliation. </w:t>
      </w:r>
    </w:p>
    <w:p w14:paraId="04F9DD6C" w14:textId="77777777" w:rsidR="00D63850" w:rsidRPr="00D63850" w:rsidRDefault="00D63850" w:rsidP="00BE58B4">
      <w:pPr>
        <w:autoSpaceDE w:val="0"/>
        <w:autoSpaceDN w:val="0"/>
        <w:adjustRightInd w:val="0"/>
        <w:rPr>
          <w:rFonts w:eastAsiaTheme="minorHAnsi" w:cs="Arial"/>
          <w:color w:val="000000"/>
          <w:szCs w:val="22"/>
        </w:rPr>
      </w:pPr>
    </w:p>
    <w:p w14:paraId="00B01BF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following reports: </w:t>
      </w:r>
    </w:p>
    <w:p w14:paraId="7F2CA202"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daily report that allows one to drill down by deposit date to find a list of settled transactions by batch and card type, and allows one to drill down to authorization information related to a specific transaction; </w:t>
      </w:r>
    </w:p>
    <w:p w14:paraId="6E502AC9"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daily standard file that categorizes deposits by card type for internal Judiciary reporting and customer service; </w:t>
      </w:r>
    </w:p>
    <w:p w14:paraId="14865EFA" w14:textId="24E4D9FF"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Monthly statements by Merchant IDs/chains that are available for the duration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63676EC7" w14:textId="63095556" w:rsidR="00D63850" w:rsidRPr="00CC3695" w:rsidRDefault="00D63850" w:rsidP="007172B3">
      <w:pPr>
        <w:numPr>
          <w:ilvl w:val="0"/>
          <w:numId w:val="28"/>
        </w:numPr>
        <w:autoSpaceDE w:val="0"/>
        <w:autoSpaceDN w:val="0"/>
        <w:adjustRightInd w:val="0"/>
        <w:rPr>
          <w:rFonts w:eastAsiaTheme="minorHAnsi" w:cs="Arial"/>
          <w:color w:val="000000"/>
          <w:szCs w:val="22"/>
        </w:rPr>
      </w:pPr>
      <w:r w:rsidRPr="00CC3695">
        <w:rPr>
          <w:rFonts w:eastAsiaTheme="minorHAnsi" w:cs="Arial"/>
          <w:color w:val="000000"/>
          <w:szCs w:val="22"/>
        </w:rPr>
        <w:t>An on-demand report that gives details about transactions within the last year when</w:t>
      </w:r>
      <w:r w:rsidR="00CC3695">
        <w:rPr>
          <w:rFonts w:eastAsiaTheme="minorHAnsi" w:cs="Arial"/>
          <w:color w:val="000000"/>
          <w:szCs w:val="22"/>
        </w:rPr>
        <w:t xml:space="preserve"> </w:t>
      </w:r>
      <w:r w:rsidRPr="00CC3695">
        <w:rPr>
          <w:rFonts w:eastAsiaTheme="minorHAnsi" w:cs="Arial"/>
          <w:color w:val="000000"/>
          <w:szCs w:val="22"/>
        </w:rPr>
        <w:t xml:space="preserve">searching by credit card and debit card number or authorization information or unsettled transactions outside of a specific range; </w:t>
      </w:r>
    </w:p>
    <w:p w14:paraId="1211AD87"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allows review of chargebacks or reversals within at least the last two (2) months; </w:t>
      </w:r>
    </w:p>
    <w:p w14:paraId="28FF4B40" w14:textId="59EAB680" w:rsidR="00D63850" w:rsidRPr="00CC3695" w:rsidRDefault="00D63850" w:rsidP="007172B3">
      <w:pPr>
        <w:numPr>
          <w:ilvl w:val="0"/>
          <w:numId w:val="28"/>
        </w:numPr>
        <w:autoSpaceDE w:val="0"/>
        <w:autoSpaceDN w:val="0"/>
        <w:adjustRightInd w:val="0"/>
        <w:rPr>
          <w:rFonts w:eastAsiaTheme="minorHAnsi" w:cs="Arial"/>
          <w:color w:val="000000"/>
          <w:szCs w:val="22"/>
        </w:rPr>
      </w:pPr>
      <w:r w:rsidRPr="00CC3695">
        <w:rPr>
          <w:rFonts w:eastAsiaTheme="minorHAnsi" w:cs="Arial"/>
          <w:color w:val="000000"/>
          <w:szCs w:val="22"/>
        </w:rPr>
        <w:t>An on-demand report that summarizes qualification transactions for specified date range</w:t>
      </w:r>
      <w:r w:rsidR="00CC3695">
        <w:rPr>
          <w:rFonts w:eastAsiaTheme="minorHAnsi" w:cs="Arial"/>
          <w:color w:val="000000"/>
          <w:szCs w:val="22"/>
        </w:rPr>
        <w:t xml:space="preserve"> </w:t>
      </w:r>
      <w:r w:rsidRPr="00CC3695">
        <w:rPr>
          <w:rFonts w:eastAsiaTheme="minorHAnsi" w:cs="Arial"/>
          <w:color w:val="000000"/>
          <w:szCs w:val="22"/>
        </w:rPr>
        <w:t xml:space="preserve">within at least the last year; </w:t>
      </w:r>
    </w:p>
    <w:p w14:paraId="64F69184"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summarizes downgrades by interchange level for a specified date range within at least the last year; </w:t>
      </w:r>
    </w:p>
    <w:p w14:paraId="623968CA" w14:textId="77777777"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An on-demand report that details downgrades by interchange reason for a specified date range within at least the last year; and </w:t>
      </w:r>
    </w:p>
    <w:p w14:paraId="7DE5D151" w14:textId="734F647B" w:rsidR="00D63850" w:rsidRPr="00300E0D" w:rsidRDefault="00D63850" w:rsidP="007172B3">
      <w:pPr>
        <w:numPr>
          <w:ilvl w:val="0"/>
          <w:numId w:val="28"/>
        </w:numPr>
        <w:autoSpaceDE w:val="0"/>
        <w:autoSpaceDN w:val="0"/>
        <w:adjustRightInd w:val="0"/>
        <w:rPr>
          <w:rFonts w:eastAsiaTheme="minorHAnsi" w:cs="Arial"/>
          <w:color w:val="000000"/>
          <w:szCs w:val="22"/>
        </w:rPr>
      </w:pPr>
      <w:r w:rsidRPr="00300E0D">
        <w:rPr>
          <w:rFonts w:eastAsiaTheme="minorHAnsi" w:cs="Arial"/>
          <w:color w:val="000000"/>
          <w:szCs w:val="22"/>
        </w:rPr>
        <w:t xml:space="preserve">An on-demand report that summarizes interchange qualifications for a specified date range within at least the last year. </w:t>
      </w:r>
    </w:p>
    <w:p w14:paraId="749C13EC" w14:textId="77777777" w:rsidR="00D63850" w:rsidRPr="00D63850" w:rsidRDefault="00D63850" w:rsidP="00BE58B4">
      <w:pPr>
        <w:autoSpaceDE w:val="0"/>
        <w:autoSpaceDN w:val="0"/>
        <w:adjustRightInd w:val="0"/>
        <w:rPr>
          <w:rFonts w:eastAsiaTheme="minorHAnsi" w:cs="Arial"/>
          <w:color w:val="000000"/>
          <w:szCs w:val="22"/>
        </w:rPr>
      </w:pPr>
    </w:p>
    <w:p w14:paraId="22B53C8C" w14:textId="1C6843B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reports by date </w:t>
      </w:r>
      <w:r w:rsidR="00300E0D" w:rsidRPr="00D63850">
        <w:rPr>
          <w:rFonts w:eastAsiaTheme="minorHAnsi" w:cs="Arial"/>
          <w:color w:val="000000"/>
          <w:szCs w:val="22"/>
        </w:rPr>
        <w:t>range that includes</w:t>
      </w:r>
      <w:r w:rsidRPr="00D63850">
        <w:rPr>
          <w:rFonts w:eastAsiaTheme="minorHAnsi" w:cs="Arial"/>
          <w:color w:val="000000"/>
          <w:szCs w:val="22"/>
        </w:rPr>
        <w:t xml:space="preserve"> summary activity for any historic information for all Blanket </w:t>
      </w:r>
      <w:r w:rsidR="0079729F">
        <w:rPr>
          <w:rFonts w:eastAsiaTheme="minorHAnsi" w:cs="Arial"/>
          <w:color w:val="000000"/>
          <w:szCs w:val="22"/>
        </w:rPr>
        <w:t>P.O.</w:t>
      </w:r>
      <w:r w:rsidRPr="00D63850">
        <w:rPr>
          <w:rFonts w:eastAsiaTheme="minorHAnsi" w:cs="Arial"/>
          <w:color w:val="000000"/>
          <w:szCs w:val="22"/>
        </w:rPr>
        <w:t xml:space="preserve"> {Contract} activity. </w:t>
      </w:r>
    </w:p>
    <w:p w14:paraId="1DE08B6C" w14:textId="77777777" w:rsidR="00D63850" w:rsidRPr="00D63850" w:rsidRDefault="00D63850" w:rsidP="00BE58B4">
      <w:pPr>
        <w:autoSpaceDE w:val="0"/>
        <w:autoSpaceDN w:val="0"/>
        <w:adjustRightInd w:val="0"/>
        <w:rPr>
          <w:rFonts w:eastAsiaTheme="minorHAnsi" w:cs="Arial"/>
          <w:color w:val="000000"/>
          <w:szCs w:val="22"/>
        </w:rPr>
      </w:pPr>
    </w:p>
    <w:p w14:paraId="70DFE46C" w14:textId="77777777" w:rsidR="00300E0D"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u w:val="single"/>
        </w:rPr>
        <w:t>Daily Data Extract Requirement for all credit card and debit card transactions processed:</w:t>
      </w:r>
      <w:r w:rsidRPr="00D63850">
        <w:rPr>
          <w:rFonts w:eastAsiaTheme="minorHAnsi" w:cs="Arial"/>
          <w:color w:val="000000"/>
          <w:szCs w:val="22"/>
        </w:rPr>
        <w:t xml:space="preserve"> </w:t>
      </w:r>
    </w:p>
    <w:p w14:paraId="4A51696D" w14:textId="584AE5FD"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the Judiciary with the ability to download daily activity via an automated process in a format required for automatically generating credit/debit card receipt transactions for input into automated systems. This automated update is integral to the successful reconciliation of the settled credit card and debit card funds to the credit card and debit card sales receipts recorded by the Judiciary. The system shall use the format reasonably required by the Judiciary, currently Microsoft Excel, to provide the download of the daily activity file. </w:t>
      </w:r>
    </w:p>
    <w:p w14:paraId="6342656E" w14:textId="77777777" w:rsidR="008C3DC4" w:rsidRDefault="008C3DC4" w:rsidP="00BE58B4">
      <w:pPr>
        <w:autoSpaceDE w:val="0"/>
        <w:autoSpaceDN w:val="0"/>
        <w:adjustRightInd w:val="0"/>
        <w:rPr>
          <w:rFonts w:eastAsiaTheme="minorHAnsi" w:cs="Arial"/>
          <w:color w:val="000000"/>
          <w:szCs w:val="22"/>
        </w:rPr>
      </w:pPr>
    </w:p>
    <w:p w14:paraId="053A0814" w14:textId="77777777" w:rsidR="008C3DC4" w:rsidRDefault="008C3DC4" w:rsidP="00BE58B4">
      <w:pPr>
        <w:autoSpaceDE w:val="0"/>
        <w:autoSpaceDN w:val="0"/>
        <w:adjustRightInd w:val="0"/>
        <w:rPr>
          <w:rFonts w:eastAsiaTheme="minorHAnsi" w:cs="Arial"/>
          <w:color w:val="000000"/>
          <w:szCs w:val="22"/>
        </w:rPr>
      </w:pPr>
    </w:p>
    <w:p w14:paraId="1E5495F3" w14:textId="77777777" w:rsidR="008C3DC4" w:rsidRPr="00D63850" w:rsidRDefault="008C3DC4" w:rsidP="00BE58B4">
      <w:pPr>
        <w:autoSpaceDE w:val="0"/>
        <w:autoSpaceDN w:val="0"/>
        <w:adjustRightInd w:val="0"/>
        <w:rPr>
          <w:rFonts w:eastAsiaTheme="minorHAnsi" w:cs="Arial"/>
          <w:color w:val="000000"/>
          <w:szCs w:val="22"/>
        </w:rPr>
      </w:pPr>
    </w:p>
    <w:p w14:paraId="30466778" w14:textId="77777777" w:rsidR="00D63850" w:rsidRPr="00D63850" w:rsidRDefault="00D63850" w:rsidP="00BE58B4">
      <w:pPr>
        <w:autoSpaceDE w:val="0"/>
        <w:autoSpaceDN w:val="0"/>
        <w:adjustRightInd w:val="0"/>
        <w:rPr>
          <w:rFonts w:eastAsiaTheme="minorHAnsi" w:cs="Arial"/>
          <w:color w:val="000000"/>
          <w:szCs w:val="22"/>
        </w:rPr>
      </w:pPr>
    </w:p>
    <w:p w14:paraId="17FC3D83" w14:textId="66FA7694" w:rsidR="00D63850" w:rsidRPr="00D63850" w:rsidRDefault="00D63850">
      <w:pPr>
        <w:pStyle w:val="Heading2"/>
        <w:rPr>
          <w:rFonts w:eastAsiaTheme="minorHAnsi"/>
        </w:rPr>
      </w:pPr>
      <w:bookmarkStart w:id="123" w:name="_Toc487807524"/>
      <w:r w:rsidRPr="00D63850">
        <w:rPr>
          <w:rFonts w:eastAsiaTheme="minorHAnsi"/>
        </w:rPr>
        <w:t xml:space="preserve">OPTIONAL </w:t>
      </w:r>
      <w:r w:rsidR="00BE58B4">
        <w:rPr>
          <w:rFonts w:eastAsiaTheme="minorHAnsi"/>
        </w:rPr>
        <w:t>Services</w:t>
      </w:r>
      <w:bookmarkEnd w:id="123"/>
      <w:r w:rsidRPr="00D63850">
        <w:rPr>
          <w:rFonts w:eastAsiaTheme="minorHAnsi"/>
        </w:rPr>
        <w:t xml:space="preserve"> </w:t>
      </w:r>
    </w:p>
    <w:p w14:paraId="42D0990A" w14:textId="77777777" w:rsidR="00D63850" w:rsidRPr="00D63850" w:rsidRDefault="00D63850" w:rsidP="00BE58B4">
      <w:pPr>
        <w:autoSpaceDE w:val="0"/>
        <w:autoSpaceDN w:val="0"/>
        <w:adjustRightInd w:val="0"/>
        <w:rPr>
          <w:rFonts w:eastAsiaTheme="minorHAnsi" w:cs="Arial"/>
          <w:color w:val="000000"/>
          <w:szCs w:val="22"/>
        </w:rPr>
      </w:pPr>
    </w:p>
    <w:p w14:paraId="17E74BF6" w14:textId="31A40753" w:rsidR="00C25C05" w:rsidRDefault="00D63850" w:rsidP="00BE58B4">
      <w:pPr>
        <w:pStyle w:val="Heading3"/>
        <w:autoSpaceDE w:val="0"/>
        <w:autoSpaceDN w:val="0"/>
        <w:adjustRightInd w:val="0"/>
        <w:rPr>
          <w:rFonts w:eastAsiaTheme="minorHAnsi"/>
        </w:rPr>
      </w:pPr>
      <w:bookmarkStart w:id="124" w:name="_Toc487807525"/>
      <w:r w:rsidRPr="00B25176">
        <w:rPr>
          <w:rFonts w:eastAsiaTheme="minorHAnsi"/>
        </w:rPr>
        <w:t>INTERACTIVE VOICE RESPONSE (IVR)</w:t>
      </w:r>
      <w:bookmarkEnd w:id="124"/>
    </w:p>
    <w:p w14:paraId="227FCAA4" w14:textId="5CE14290" w:rsidR="00D63850" w:rsidRPr="00B25176" w:rsidRDefault="00D63850" w:rsidP="00BE58B4">
      <w:pPr>
        <w:pStyle w:val="Heading3"/>
        <w:numPr>
          <w:ilvl w:val="0"/>
          <w:numId w:val="0"/>
        </w:numPr>
        <w:autoSpaceDE w:val="0"/>
        <w:autoSpaceDN w:val="0"/>
        <w:adjustRightInd w:val="0"/>
        <w:ind w:left="720"/>
        <w:rPr>
          <w:rFonts w:eastAsiaTheme="minorHAnsi"/>
          <w:color w:val="000000"/>
          <w:szCs w:val="22"/>
        </w:rPr>
      </w:pPr>
      <w:r w:rsidRPr="00B25176">
        <w:rPr>
          <w:rFonts w:eastAsiaTheme="minorHAnsi"/>
        </w:rPr>
        <w:t xml:space="preserve"> </w:t>
      </w:r>
    </w:p>
    <w:p w14:paraId="36B2375B" w14:textId="7CB9C2C8" w:rsidR="00B25176" w:rsidRDefault="00D63850">
      <w:pPr>
        <w:rPr>
          <w:rFonts w:cs="Arial"/>
        </w:rPr>
      </w:pPr>
      <w:r w:rsidRPr="00D63850">
        <w:rPr>
          <w:rFonts w:eastAsiaTheme="minorHAnsi" w:cs="Arial"/>
          <w:color w:val="000000"/>
          <w:szCs w:val="22"/>
        </w:rPr>
        <w:t xml:space="preserve">The Vendor {Contractor} </w:t>
      </w:r>
      <w:r w:rsidR="00CA2F0B">
        <w:rPr>
          <w:rFonts w:eastAsiaTheme="minorHAnsi" w:cs="Arial"/>
          <w:color w:val="000000"/>
          <w:szCs w:val="22"/>
        </w:rPr>
        <w:t xml:space="preserve">should </w:t>
      </w:r>
      <w:r w:rsidRPr="00D63850">
        <w:rPr>
          <w:rFonts w:eastAsiaTheme="minorHAnsi" w:cs="Arial"/>
          <w:color w:val="000000"/>
          <w:szCs w:val="22"/>
        </w:rPr>
        <w:t>provide the IVR service</w:t>
      </w:r>
      <w:r w:rsidR="00AA3E7E">
        <w:rPr>
          <w:rFonts w:eastAsiaTheme="minorHAnsi" w:cs="Arial"/>
          <w:color w:val="000000"/>
          <w:szCs w:val="22"/>
        </w:rPr>
        <w:t xml:space="preserve"> </w:t>
      </w:r>
      <w:r w:rsidR="00B67E0F" w:rsidRPr="00B67E0F">
        <w:rPr>
          <w:rFonts w:eastAsiaTheme="minorHAnsi" w:cs="Arial"/>
          <w:color w:val="000000"/>
          <w:szCs w:val="22"/>
        </w:rPr>
        <w:t>for users to submit credit card payment over the phone.</w:t>
      </w:r>
      <w:r w:rsidR="00B25176">
        <w:rPr>
          <w:rFonts w:eastAsiaTheme="minorHAnsi" w:cs="Arial"/>
          <w:color w:val="000000"/>
          <w:szCs w:val="22"/>
        </w:rPr>
        <w:t xml:space="preserve"> </w:t>
      </w:r>
      <w:r w:rsidR="00B25176">
        <w:rPr>
          <w:color w:val="000000"/>
        </w:rPr>
        <w:t xml:space="preserve">This service shall be either a </w:t>
      </w:r>
      <w:r w:rsidR="00B25176">
        <w:t xml:space="preserve">fee to be paid by the user or the State, which is at the State’s discretion. </w:t>
      </w:r>
    </w:p>
    <w:p w14:paraId="5E10C2ED" w14:textId="77777777" w:rsidR="00D63850" w:rsidRPr="00D63850" w:rsidRDefault="00D63850" w:rsidP="00BE58B4">
      <w:pPr>
        <w:autoSpaceDE w:val="0"/>
        <w:autoSpaceDN w:val="0"/>
        <w:adjustRightInd w:val="0"/>
        <w:rPr>
          <w:rFonts w:eastAsiaTheme="minorHAnsi" w:cs="Arial"/>
          <w:color w:val="000000"/>
          <w:szCs w:val="22"/>
        </w:rPr>
      </w:pPr>
    </w:p>
    <w:p w14:paraId="4D212CE5" w14:textId="4B7794B2" w:rsidR="00D63850" w:rsidRPr="00D63850" w:rsidRDefault="00C94A08" w:rsidP="00BE58B4">
      <w:pPr>
        <w:autoSpaceDE w:val="0"/>
        <w:autoSpaceDN w:val="0"/>
        <w:adjustRightInd w:val="0"/>
        <w:rPr>
          <w:rFonts w:eastAsiaTheme="minorHAnsi" w:cs="Arial"/>
          <w:color w:val="000000"/>
          <w:szCs w:val="22"/>
        </w:rPr>
      </w:pPr>
      <w:r>
        <w:rPr>
          <w:rFonts w:eastAsiaTheme="minorHAnsi" w:cs="Arial"/>
          <w:color w:val="000000"/>
          <w:szCs w:val="22"/>
        </w:rPr>
        <w:t>In the event t</w:t>
      </w:r>
      <w:r w:rsidR="00D63850" w:rsidRPr="00D63850">
        <w:rPr>
          <w:rFonts w:eastAsiaTheme="minorHAnsi" w:cs="Arial"/>
          <w:color w:val="000000"/>
          <w:szCs w:val="22"/>
        </w:rPr>
        <w:t>he Vendor {Contractor}</w:t>
      </w:r>
      <w:r>
        <w:rPr>
          <w:rFonts w:eastAsiaTheme="minorHAnsi" w:cs="Arial"/>
          <w:color w:val="000000"/>
          <w:szCs w:val="22"/>
        </w:rPr>
        <w:t xml:space="preserve"> provides an IVR service then they</w:t>
      </w:r>
      <w:r w:rsidR="00D63850" w:rsidRPr="00D63850">
        <w:rPr>
          <w:rFonts w:eastAsiaTheme="minorHAnsi" w:cs="Arial"/>
          <w:color w:val="000000"/>
          <w:szCs w:val="22"/>
        </w:rPr>
        <w:t xml:space="preserve"> shall provide toll free telephone access to computer-based voice scripts (IVR) and menus for an interactive based process that guides customers through the payment process. Any associated fees to the customer shall be clearly stated prior to confirming the payment transaction and allow the call to be disconti</w:t>
      </w:r>
      <w:r w:rsidR="00781C40">
        <w:rPr>
          <w:rFonts w:eastAsiaTheme="minorHAnsi" w:cs="Arial"/>
          <w:color w:val="000000"/>
          <w:szCs w:val="22"/>
        </w:rPr>
        <w:t xml:space="preserve">nued and unrecorded or charged. </w:t>
      </w:r>
      <w:r w:rsidR="00D63850" w:rsidRPr="00D63850">
        <w:rPr>
          <w:rFonts w:eastAsiaTheme="minorHAnsi" w:cs="Arial"/>
          <w:color w:val="000000"/>
          <w:szCs w:val="22"/>
        </w:rPr>
        <w:t xml:space="preserve">The Vendor {Contractor} shall produce a written IVR script and menu structure, which the State Contract Manager must approve prior to its implementation. Subsequent changes to the scripts shall be allowed at any time at no cost to the State. Any later changes must be approved by the State Contract Manager. See IVR Script Attachment #2. The </w:t>
      </w:r>
      <w:r w:rsidR="008825EE">
        <w:rPr>
          <w:rFonts w:eastAsiaTheme="minorHAnsi" w:cs="Arial"/>
          <w:color w:val="000000"/>
          <w:szCs w:val="22"/>
        </w:rPr>
        <w:t>IVR</w:t>
      </w:r>
      <w:r w:rsidR="00D63850" w:rsidRPr="00D63850">
        <w:rPr>
          <w:rFonts w:eastAsiaTheme="minorHAnsi" w:cs="Arial"/>
          <w:color w:val="000000"/>
          <w:szCs w:val="22"/>
        </w:rPr>
        <w:t xml:space="preserve"> menu structure shall be easily navigated and contain drop down boxes and radio buttons that give the customer choices in order to process the payment and return. </w:t>
      </w:r>
    </w:p>
    <w:p w14:paraId="0CC419E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software that: </w:t>
      </w:r>
    </w:p>
    <w:p w14:paraId="5A232635" w14:textId="77777777" w:rsidR="00D63850" w:rsidRPr="00D63850" w:rsidRDefault="00D63850" w:rsidP="00BE58B4">
      <w:pPr>
        <w:autoSpaceDE w:val="0"/>
        <w:autoSpaceDN w:val="0"/>
        <w:adjustRightInd w:val="0"/>
        <w:rPr>
          <w:rFonts w:eastAsiaTheme="minorHAnsi" w:cs="Arial"/>
          <w:color w:val="000000"/>
          <w:szCs w:val="22"/>
        </w:rPr>
      </w:pPr>
    </w:p>
    <w:p w14:paraId="117DB74B" w14:textId="2CD1F73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Automatically captures payment details; </w:t>
      </w:r>
    </w:p>
    <w:p w14:paraId="1EED6B46" w14:textId="1C5F55F5"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Obtains authorizations for payment amounts; </w:t>
      </w:r>
    </w:p>
    <w:p w14:paraId="15392AA8" w14:textId="3C13D166"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Provides rejection scripts for non-authorized transactions; </w:t>
      </w:r>
    </w:p>
    <w:p w14:paraId="4D263AC9" w14:textId="0D507BE5"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Processes transactions for any of the previously mentioned major credit cards; </w:t>
      </w:r>
    </w:p>
    <w:p w14:paraId="4EA9FCFF" w14:textId="68116DF6"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Stores payment detail records for a minimum of seven (7) years; and </w:t>
      </w:r>
    </w:p>
    <w:p w14:paraId="6A5BA384" w14:textId="60755D52" w:rsidR="00D63850" w:rsidRPr="00D63850" w:rsidRDefault="00D63850" w:rsidP="007172B3">
      <w:pPr>
        <w:numPr>
          <w:ilvl w:val="0"/>
          <w:numId w:val="28"/>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Transmits data to the State via a secure electronic submission. </w:t>
      </w:r>
    </w:p>
    <w:p w14:paraId="589CF9D6" w14:textId="77777777" w:rsidR="00D63850" w:rsidRPr="00D63850" w:rsidRDefault="00D63850" w:rsidP="00BE58B4">
      <w:pPr>
        <w:autoSpaceDE w:val="0"/>
        <w:autoSpaceDN w:val="0"/>
        <w:adjustRightInd w:val="0"/>
        <w:rPr>
          <w:rFonts w:eastAsiaTheme="minorHAnsi" w:cs="Arial"/>
          <w:color w:val="000000"/>
          <w:szCs w:val="22"/>
        </w:rPr>
      </w:pPr>
    </w:p>
    <w:p w14:paraId="19295C6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system shall be available 24/7/365. The Vendor {Contractor} shall notify the State Contract Manager, in advance, time periods or days, if any, that the system will not be available, e.g., holidays or downtime, whether scheduled or not, for periodic maintenance, unanticipated activity, or any other interruption in service. </w:t>
      </w:r>
    </w:p>
    <w:p w14:paraId="62CA0D0B" w14:textId="77777777" w:rsidR="00D63850" w:rsidRPr="00D63850" w:rsidRDefault="00D63850" w:rsidP="00BE58B4">
      <w:pPr>
        <w:autoSpaceDE w:val="0"/>
        <w:autoSpaceDN w:val="0"/>
        <w:adjustRightInd w:val="0"/>
        <w:rPr>
          <w:rFonts w:eastAsiaTheme="minorHAnsi" w:cs="Arial"/>
          <w:color w:val="000000"/>
          <w:szCs w:val="22"/>
        </w:rPr>
      </w:pPr>
    </w:p>
    <w:p w14:paraId="7C6338F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system shall be available 24/7/365. If for any reason the system is planned to be unavailable, the Vendor {Contractor} shall notify the State Contract Manager for schedule coordination and approval. </w:t>
      </w:r>
    </w:p>
    <w:p w14:paraId="058DFB29" w14:textId="77777777" w:rsidR="00D63850" w:rsidRPr="00D63850" w:rsidRDefault="00D63850" w:rsidP="00BE58B4">
      <w:pPr>
        <w:autoSpaceDE w:val="0"/>
        <w:autoSpaceDN w:val="0"/>
        <w:adjustRightInd w:val="0"/>
        <w:rPr>
          <w:rFonts w:eastAsiaTheme="minorHAnsi" w:cs="Arial"/>
          <w:color w:val="000000"/>
          <w:szCs w:val="22"/>
        </w:rPr>
      </w:pPr>
    </w:p>
    <w:p w14:paraId="32E8FEAE"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Contract Manager will provide a file and edit rules for these fields prior to developing any IVR functionality. </w:t>
      </w:r>
    </w:p>
    <w:p w14:paraId="2F7F2830" w14:textId="77777777" w:rsidR="00D63850" w:rsidRPr="00D63850" w:rsidRDefault="00D63850" w:rsidP="00BE58B4">
      <w:pPr>
        <w:autoSpaceDE w:val="0"/>
        <w:autoSpaceDN w:val="0"/>
        <w:adjustRightInd w:val="0"/>
        <w:rPr>
          <w:rFonts w:eastAsiaTheme="minorHAnsi" w:cs="Arial"/>
          <w:szCs w:val="22"/>
        </w:rPr>
      </w:pPr>
    </w:p>
    <w:p w14:paraId="3C357E26" w14:textId="14612B9D" w:rsidR="00D63850" w:rsidRPr="00D63850" w:rsidRDefault="00D63850">
      <w:pPr>
        <w:pStyle w:val="Heading2"/>
        <w:rPr>
          <w:rFonts w:eastAsiaTheme="minorHAnsi"/>
        </w:rPr>
      </w:pPr>
      <w:bookmarkStart w:id="125" w:name="_Toc487807526"/>
      <w:r w:rsidRPr="00D63850">
        <w:rPr>
          <w:rFonts w:eastAsiaTheme="minorHAnsi"/>
        </w:rPr>
        <w:t>EXECUTIVE BRANCH - SPECIFIC REQUIREMENTS</w:t>
      </w:r>
      <w:bookmarkEnd w:id="125"/>
      <w:r w:rsidRPr="00D63850">
        <w:rPr>
          <w:rFonts w:eastAsiaTheme="minorHAnsi"/>
        </w:rPr>
        <w:t xml:space="preserve"> </w:t>
      </w:r>
    </w:p>
    <w:p w14:paraId="6ED2DFBA" w14:textId="77777777" w:rsidR="00D63850" w:rsidRDefault="00D63850" w:rsidP="00BE58B4">
      <w:pPr>
        <w:autoSpaceDE w:val="0"/>
        <w:autoSpaceDN w:val="0"/>
        <w:adjustRightInd w:val="0"/>
        <w:rPr>
          <w:rFonts w:eastAsiaTheme="minorHAnsi" w:cs="Arial"/>
          <w:color w:val="000000"/>
          <w:szCs w:val="22"/>
        </w:rPr>
      </w:pPr>
    </w:p>
    <w:p w14:paraId="6B3540EF" w14:textId="3736F9E6"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e-payment gateway services between the State and the card-issuing bank(s); payments shall be processed through:</w:t>
      </w:r>
    </w:p>
    <w:p w14:paraId="12525891" w14:textId="77777777" w:rsidR="00C47F91" w:rsidRPr="00D63850" w:rsidRDefault="00C47F91" w:rsidP="00BE58B4">
      <w:pPr>
        <w:autoSpaceDE w:val="0"/>
        <w:autoSpaceDN w:val="0"/>
        <w:adjustRightInd w:val="0"/>
        <w:rPr>
          <w:rFonts w:eastAsiaTheme="minorHAnsi" w:cs="Arial"/>
          <w:color w:val="000000"/>
          <w:szCs w:val="22"/>
        </w:rPr>
      </w:pPr>
    </w:p>
    <w:p w14:paraId="7508F573"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Gateway Services that will interface with the State’s Web Service. The Vendor {Contractor}’s Gateway Services shall provide the ability to process and maintain all required credit card information including credit card numbers. Credit card numbers will not be saved, held or transmitted by the Executive Branch. The Vendor {Contractor}’s Gateway Services shall also provide a web based reporting function that shall enable State agencies to query transactions in order to satisfy the need to review the status of transactions or the reason for rejection, as well as create a direct correlation (token) between information stored by the </w:t>
      </w:r>
      <w:r w:rsidRPr="00D63850">
        <w:rPr>
          <w:rFonts w:eastAsiaTheme="minorHAnsi" w:cs="Arial"/>
          <w:color w:val="000000"/>
          <w:szCs w:val="22"/>
        </w:rPr>
        <w:lastRenderedPageBreak/>
        <w:t xml:space="preserve">State and the credit card number stored by the Vendor {Contractor}. The Vendor {Contractor}’s system shall also provide the ability to provide standard and ad hoc reports; </w:t>
      </w:r>
    </w:p>
    <w:p w14:paraId="73BD3AE1" w14:textId="74268176"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Point of Sale (POS)</w:t>
      </w:r>
      <w:r w:rsidR="00DE5FBD">
        <w:rPr>
          <w:rFonts w:eastAsiaTheme="minorHAnsi" w:cs="Arial"/>
          <w:color w:val="000000"/>
          <w:szCs w:val="22"/>
        </w:rPr>
        <w:t>.</w:t>
      </w:r>
      <w:r w:rsidRPr="00D63850">
        <w:rPr>
          <w:rFonts w:eastAsiaTheme="minorHAnsi" w:cs="Arial"/>
          <w:color w:val="000000"/>
          <w:szCs w:val="22"/>
        </w:rPr>
        <w:t xml:space="preserve"> </w:t>
      </w:r>
    </w:p>
    <w:p w14:paraId="2CFCAA85" w14:textId="77777777" w:rsidR="00DE5FBD" w:rsidRDefault="00DE5FBD" w:rsidP="00BE58B4">
      <w:pPr>
        <w:autoSpaceDE w:val="0"/>
        <w:autoSpaceDN w:val="0"/>
        <w:adjustRightInd w:val="0"/>
        <w:rPr>
          <w:rFonts w:eastAsiaTheme="minorHAnsi" w:cs="Arial"/>
          <w:color w:val="000000"/>
          <w:szCs w:val="22"/>
        </w:rPr>
      </w:pPr>
    </w:p>
    <w:p w14:paraId="09550897" w14:textId="3671551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be able to push/upload the daily activity file to the State via a secure file transfer process to be determined by the State at the time of implementation, in a format required for automatically generating cash receipt transactions for input into the Statewide accounting system (NJCFS). This automated update is integral to the successful reconciliation of the settled credit card funds to the credit card sales receipts recorded by the State. The Vendor {Contractor} shall ensure that the file is received by the State by </w:t>
      </w:r>
      <w:r w:rsidRPr="00D63850">
        <w:rPr>
          <w:rFonts w:eastAsiaTheme="minorHAnsi" w:cs="Arial"/>
          <w:b/>
          <w:color w:val="000000"/>
          <w:szCs w:val="22"/>
        </w:rPr>
        <w:t xml:space="preserve">8:00 a.m. </w:t>
      </w:r>
      <w:r w:rsidR="00300E0D" w:rsidRPr="00D63850">
        <w:rPr>
          <w:rFonts w:eastAsiaTheme="minorHAnsi" w:cs="Arial"/>
          <w:b/>
          <w:color w:val="000000"/>
          <w:szCs w:val="22"/>
        </w:rPr>
        <w:t>ET</w:t>
      </w:r>
      <w:r w:rsidR="00300E0D" w:rsidRPr="00D63850">
        <w:rPr>
          <w:rFonts w:eastAsiaTheme="minorHAnsi" w:cs="Arial"/>
          <w:color w:val="000000"/>
          <w:szCs w:val="22"/>
        </w:rPr>
        <w:t xml:space="preserve"> the</w:t>
      </w:r>
      <w:r w:rsidRPr="00D63850">
        <w:rPr>
          <w:rFonts w:eastAsiaTheme="minorHAnsi" w:cs="Arial"/>
          <w:color w:val="000000"/>
          <w:szCs w:val="22"/>
        </w:rPr>
        <w:t xml:space="preserve"> next business day and any error/discrepancies on the file must be corrected on the same day by </w:t>
      </w:r>
      <w:r w:rsidRPr="00D63850">
        <w:rPr>
          <w:rFonts w:eastAsiaTheme="minorHAnsi" w:cs="Arial"/>
          <w:b/>
          <w:color w:val="000000"/>
          <w:szCs w:val="22"/>
        </w:rPr>
        <w:t>2:00 p.m. ET</w:t>
      </w:r>
      <w:r w:rsidRPr="00D63850">
        <w:rPr>
          <w:rFonts w:eastAsiaTheme="minorHAnsi" w:cs="Arial"/>
          <w:color w:val="000000"/>
          <w:szCs w:val="22"/>
        </w:rPr>
        <w:t>.  The Vendor {Contractor} shall use the format described in the Daily Data Extract Requirement in Attachment #</w:t>
      </w:r>
      <w:r w:rsidR="00775373">
        <w:rPr>
          <w:rFonts w:eastAsiaTheme="minorHAnsi" w:cs="Arial"/>
          <w:color w:val="000000"/>
          <w:szCs w:val="22"/>
        </w:rPr>
        <w:t>3.</w:t>
      </w:r>
    </w:p>
    <w:p w14:paraId="1E374061" w14:textId="77777777" w:rsidR="00D63850" w:rsidRPr="00D63850" w:rsidRDefault="00D63850" w:rsidP="00BE58B4">
      <w:pPr>
        <w:autoSpaceDE w:val="0"/>
        <w:autoSpaceDN w:val="0"/>
        <w:adjustRightInd w:val="0"/>
        <w:rPr>
          <w:rFonts w:eastAsiaTheme="minorHAnsi" w:cs="Arial"/>
          <w:color w:val="000000"/>
          <w:szCs w:val="22"/>
        </w:rPr>
      </w:pPr>
    </w:p>
    <w:p w14:paraId="48AD939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unique identifier for all online transactions in the text transaction file to ensure that all payments (i.e., payment not redirected back to service, browser error or user terminating session) will be processed/posted accordingly. </w:t>
      </w:r>
    </w:p>
    <w:p w14:paraId="460302B5" w14:textId="77777777" w:rsidR="00D63850" w:rsidRPr="00D63850" w:rsidRDefault="00D63850" w:rsidP="00BE58B4">
      <w:pPr>
        <w:autoSpaceDE w:val="0"/>
        <w:autoSpaceDN w:val="0"/>
        <w:adjustRightInd w:val="0"/>
        <w:rPr>
          <w:rFonts w:eastAsiaTheme="minorHAnsi" w:cs="Arial"/>
          <w:color w:val="000000"/>
          <w:szCs w:val="22"/>
        </w:rPr>
      </w:pPr>
    </w:p>
    <w:p w14:paraId="7C8BBC35"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deposit payments received into the designated State bank account(s) via Automated Clearing House (ACH). Bank account and routing information will be provided and verified prior to initiation of services with a Using Agency. </w:t>
      </w:r>
    </w:p>
    <w:p w14:paraId="17C03105" w14:textId="77777777" w:rsidR="00D63850" w:rsidRPr="00D63850" w:rsidRDefault="00D63850" w:rsidP="00BE58B4">
      <w:pPr>
        <w:autoSpaceDE w:val="0"/>
        <w:autoSpaceDN w:val="0"/>
        <w:adjustRightInd w:val="0"/>
        <w:rPr>
          <w:rFonts w:eastAsiaTheme="minorHAnsi" w:cs="Arial"/>
          <w:color w:val="000000"/>
          <w:szCs w:val="22"/>
        </w:rPr>
      </w:pPr>
    </w:p>
    <w:p w14:paraId="432558B8"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State Contract Manager will verify account and merchant ID prior to implementation of services with a Using Agency and will provide this information to the Vendor {Contractor}. </w:t>
      </w:r>
    </w:p>
    <w:p w14:paraId="0AC964C3" w14:textId="77777777" w:rsidR="00D63850" w:rsidRPr="00D63850" w:rsidRDefault="00D63850" w:rsidP="00BE58B4">
      <w:pPr>
        <w:autoSpaceDE w:val="0"/>
        <w:autoSpaceDN w:val="0"/>
        <w:adjustRightInd w:val="0"/>
        <w:rPr>
          <w:rFonts w:eastAsiaTheme="minorHAnsi" w:cs="Arial"/>
          <w:color w:val="000000"/>
          <w:szCs w:val="22"/>
        </w:rPr>
      </w:pPr>
    </w:p>
    <w:p w14:paraId="6B2B3F1D" w14:textId="77777777" w:rsid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credit card number to perform a live credit card test in production. </w:t>
      </w:r>
    </w:p>
    <w:p w14:paraId="04418135" w14:textId="77777777" w:rsidR="00DE5FBD" w:rsidRPr="00D63850" w:rsidRDefault="00DE5FBD" w:rsidP="00BE58B4">
      <w:pPr>
        <w:autoSpaceDE w:val="0"/>
        <w:autoSpaceDN w:val="0"/>
        <w:adjustRightInd w:val="0"/>
        <w:rPr>
          <w:rFonts w:eastAsiaTheme="minorHAnsi" w:cs="Arial"/>
          <w:color w:val="000000"/>
          <w:szCs w:val="22"/>
        </w:rPr>
      </w:pPr>
    </w:p>
    <w:p w14:paraId="7521372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Transfer of Funds - The Vendor {Contractor} shall provide all payments to the State no more than two (2) banking days after the transaction date. The method of payment shall be either an Automated Clearing House (ACH) or a wire transfer payment. The Vendor {Contractor} shall make deposits to the depository bank accounts stipulated by the State. The State will not be responsible for the Managed Service Fee or processing fee imposed on the customer for any transaction, including but not limited to charge-backs. </w:t>
      </w:r>
    </w:p>
    <w:p w14:paraId="164E3B60" w14:textId="77777777" w:rsidR="00D63850" w:rsidRPr="00D63850" w:rsidRDefault="00D63850" w:rsidP="00BE58B4">
      <w:pPr>
        <w:autoSpaceDE w:val="0"/>
        <w:autoSpaceDN w:val="0"/>
        <w:adjustRightInd w:val="0"/>
        <w:rPr>
          <w:rFonts w:eastAsiaTheme="minorHAnsi" w:cs="Arial"/>
          <w:color w:val="000000"/>
          <w:szCs w:val="22"/>
        </w:rPr>
      </w:pPr>
    </w:p>
    <w:p w14:paraId="524881C1" w14:textId="45EF32A3"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ensure that the transmission of data shall be accomplished timely and in a manner that is compatible with existing DORES and OIT platforms (Windows,</w:t>
      </w:r>
      <w:r w:rsidRPr="00D63850">
        <w:rPr>
          <w:rFonts w:eastAsiaTheme="minorHAnsi" w:cs="Arial"/>
          <w:color w:val="000000"/>
          <w:sz w:val="24"/>
        </w:rPr>
        <w:t xml:space="preserve"> </w:t>
      </w:r>
      <w:r w:rsidRPr="00D63850">
        <w:rPr>
          <w:rFonts w:eastAsiaTheme="minorHAnsi" w:cs="Arial"/>
          <w:color w:val="000000"/>
          <w:szCs w:val="22"/>
        </w:rPr>
        <w:t>Solaris, AIX, IBM Mainframe and Bull Mainframe). The Vendor {Contractor} shall tr</w:t>
      </w:r>
      <w:r w:rsidR="00571C39">
        <w:rPr>
          <w:rFonts w:eastAsiaTheme="minorHAnsi" w:cs="Arial"/>
          <w:color w:val="000000"/>
          <w:szCs w:val="22"/>
        </w:rPr>
        <w:t>ansmit data using SFTP protocol (</w:t>
      </w:r>
      <w:hyperlink w:anchor="_TRANSMISSION_OF_FILES" w:history="1">
        <w:r w:rsidR="00571C39" w:rsidRPr="00571C39">
          <w:rPr>
            <w:rStyle w:val="Hyperlink"/>
            <w:rFonts w:eastAsiaTheme="minorHAnsi" w:cs="Arial"/>
            <w:szCs w:val="22"/>
          </w:rPr>
          <w:t>See</w:t>
        </w:r>
        <w:r w:rsidRPr="00571C39">
          <w:rPr>
            <w:rStyle w:val="Hyperlink"/>
            <w:rFonts w:eastAsiaTheme="minorHAnsi" w:cs="Arial"/>
            <w:szCs w:val="22"/>
          </w:rPr>
          <w:t xml:space="preserve"> Section</w:t>
        </w:r>
        <w:r w:rsidR="0065393D">
          <w:rPr>
            <w:rStyle w:val="Hyperlink"/>
            <w:rFonts w:eastAsiaTheme="minorHAnsi" w:cs="Arial"/>
            <w:szCs w:val="22"/>
          </w:rPr>
          <w:t xml:space="preserve"> 3.18.5</w:t>
        </w:r>
        <w:r w:rsidR="00571C39" w:rsidRPr="00571C39">
          <w:rPr>
            <w:rStyle w:val="Hyperlink"/>
            <w:rFonts w:eastAsiaTheme="minorHAnsi" w:cs="Arial"/>
            <w:szCs w:val="22"/>
          </w:rPr>
          <w:t>.3 Transmission of Files</w:t>
        </w:r>
      </w:hyperlink>
      <w:r w:rsidR="00571C39">
        <w:rPr>
          <w:rFonts w:eastAsiaTheme="minorHAnsi" w:cs="Arial"/>
          <w:color w:val="000000"/>
          <w:szCs w:val="22"/>
        </w:rPr>
        <w:t xml:space="preserve"> ).</w:t>
      </w:r>
    </w:p>
    <w:p w14:paraId="42A6A593" w14:textId="77777777" w:rsidR="00D63850" w:rsidRPr="00D63850" w:rsidRDefault="00D63850" w:rsidP="00BE58B4">
      <w:pPr>
        <w:autoSpaceDE w:val="0"/>
        <w:autoSpaceDN w:val="0"/>
        <w:adjustRightInd w:val="0"/>
        <w:rPr>
          <w:rFonts w:eastAsiaTheme="minorHAnsi" w:cs="Arial"/>
          <w:color w:val="000000"/>
          <w:szCs w:val="22"/>
        </w:rPr>
      </w:pPr>
    </w:p>
    <w:p w14:paraId="0E2AD7C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collect and transmit contact information for each merchant ID established consisting of State agency name (DBA) and contact phone number to be printed on each customer’s credit card or bank statement. This format shall be consistent for all using agencies. </w:t>
      </w:r>
    </w:p>
    <w:p w14:paraId="1CA51CA1" w14:textId="77777777" w:rsidR="00D63850" w:rsidRPr="00D63850" w:rsidRDefault="00D63850" w:rsidP="00BE58B4">
      <w:pPr>
        <w:autoSpaceDE w:val="0"/>
        <w:autoSpaceDN w:val="0"/>
        <w:adjustRightInd w:val="0"/>
        <w:rPr>
          <w:rFonts w:eastAsiaTheme="minorHAnsi" w:cs="Arial"/>
          <w:color w:val="000000"/>
          <w:szCs w:val="22"/>
        </w:rPr>
      </w:pPr>
    </w:p>
    <w:p w14:paraId="05480177" w14:textId="0E609BE1" w:rsidR="00D63850" w:rsidRPr="00D63850" w:rsidRDefault="00D63850">
      <w:pPr>
        <w:pStyle w:val="Heading3"/>
        <w:rPr>
          <w:rFonts w:eastAsiaTheme="minorHAnsi"/>
        </w:rPr>
      </w:pPr>
      <w:bookmarkStart w:id="126" w:name="_Toc487807527"/>
      <w:r w:rsidRPr="00D63850">
        <w:rPr>
          <w:rFonts w:eastAsiaTheme="minorHAnsi"/>
        </w:rPr>
        <w:t>E-PAYMENT GATEWAY</w:t>
      </w:r>
      <w:bookmarkEnd w:id="126"/>
      <w:r w:rsidRPr="00D63850">
        <w:rPr>
          <w:rFonts w:eastAsiaTheme="minorHAnsi"/>
        </w:rPr>
        <w:t xml:space="preserve"> </w:t>
      </w:r>
    </w:p>
    <w:p w14:paraId="2ADDDD87" w14:textId="77777777" w:rsidR="00D63850" w:rsidRDefault="00D63850" w:rsidP="00BE58B4">
      <w:pPr>
        <w:autoSpaceDE w:val="0"/>
        <w:autoSpaceDN w:val="0"/>
        <w:adjustRightInd w:val="0"/>
        <w:rPr>
          <w:rFonts w:eastAsiaTheme="minorHAnsi" w:cs="Arial"/>
          <w:color w:val="000000"/>
          <w:szCs w:val="22"/>
        </w:rPr>
      </w:pPr>
    </w:p>
    <w:p w14:paraId="366CF5D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web-based interface between the acquiring processor and State applications required to process transactions. The Vendor {Contractor} shall host and maintain a set of web-based gateway services that State computer systems will communicate with in order to process transactions. </w:t>
      </w:r>
    </w:p>
    <w:p w14:paraId="14887160" w14:textId="77777777" w:rsidR="00300E0D" w:rsidRDefault="00300E0D" w:rsidP="00BE58B4">
      <w:pPr>
        <w:autoSpaceDE w:val="0"/>
        <w:autoSpaceDN w:val="0"/>
        <w:adjustRightInd w:val="0"/>
        <w:rPr>
          <w:rFonts w:eastAsiaTheme="minorHAnsi" w:cs="Arial"/>
          <w:color w:val="000000"/>
          <w:szCs w:val="22"/>
        </w:rPr>
      </w:pPr>
    </w:p>
    <w:p w14:paraId="0D1F26A0"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In order to integrate the new gateway/acquiring process data into the existent audit trail, the input data required by the Vendor {Contractor} and the respective response data shall be mapped to existing audit trail data fields. This mapping includes, but is not limited to, card holder information, transaction response, and data required by the State to fully track a transaction from the initiation through to the agency and OMB. </w:t>
      </w:r>
    </w:p>
    <w:p w14:paraId="44C7D29F" w14:textId="77777777" w:rsidR="00300E0D" w:rsidRDefault="00300E0D" w:rsidP="00BE58B4">
      <w:pPr>
        <w:autoSpaceDE w:val="0"/>
        <w:autoSpaceDN w:val="0"/>
        <w:adjustRightInd w:val="0"/>
        <w:rPr>
          <w:rFonts w:eastAsiaTheme="minorHAnsi" w:cs="Arial"/>
          <w:color w:val="000000"/>
          <w:szCs w:val="22"/>
        </w:rPr>
      </w:pPr>
    </w:p>
    <w:p w14:paraId="7F19777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Vendor {Contractor} shall collaborate with the State of NJ Network Security personnel to establish an extranet Virtual Private Network (VPN) between the State and Vendor {Contractor} sites to facilitate all transactions. </w:t>
      </w:r>
    </w:p>
    <w:p w14:paraId="02FFC0E4" w14:textId="77777777" w:rsidR="00300E0D" w:rsidRDefault="00300E0D" w:rsidP="00BE58B4">
      <w:pPr>
        <w:autoSpaceDE w:val="0"/>
        <w:autoSpaceDN w:val="0"/>
        <w:adjustRightInd w:val="0"/>
        <w:rPr>
          <w:rFonts w:eastAsiaTheme="minorHAnsi" w:cs="Arial"/>
          <w:color w:val="000000"/>
          <w:szCs w:val="22"/>
        </w:rPr>
      </w:pPr>
    </w:p>
    <w:p w14:paraId="0F097BBC" w14:textId="446A005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State’s Office of Information Technology’s (OIT</w:t>
      </w:r>
      <w:r w:rsidR="00571C39">
        <w:rPr>
          <w:rFonts w:eastAsiaTheme="minorHAnsi" w:cs="Arial"/>
          <w:color w:val="000000"/>
          <w:szCs w:val="22"/>
        </w:rPr>
        <w:t>’s</w:t>
      </w:r>
      <w:r w:rsidRPr="00D63850">
        <w:rPr>
          <w:rFonts w:eastAsiaTheme="minorHAnsi" w:cs="Arial"/>
          <w:color w:val="000000"/>
          <w:szCs w:val="22"/>
        </w:rPr>
        <w:t xml:space="preserve">) preferred interface with the gateway software is via Web Service(s). The Vendor {Contractor} shall provide the following regarding its available Web Service(s): </w:t>
      </w:r>
    </w:p>
    <w:p w14:paraId="79DC8AE0" w14:textId="77777777" w:rsidR="00D63850" w:rsidRPr="00D63850" w:rsidRDefault="00D63850" w:rsidP="00BE58B4">
      <w:pPr>
        <w:autoSpaceDE w:val="0"/>
        <w:autoSpaceDN w:val="0"/>
        <w:adjustRightInd w:val="0"/>
        <w:rPr>
          <w:rFonts w:eastAsiaTheme="minorHAnsi" w:cs="Arial"/>
          <w:color w:val="000000"/>
          <w:szCs w:val="22"/>
        </w:rPr>
      </w:pPr>
    </w:p>
    <w:p w14:paraId="1CC89A54"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Documentation on how to utilize the service, including any WSDL’s, schema descriptions, field definitions, lengths, requirements, etc.; </w:t>
      </w:r>
    </w:p>
    <w:p w14:paraId="56D5522B"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Coding samples for java and .net; </w:t>
      </w:r>
    </w:p>
    <w:p w14:paraId="50BE2AAA"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List of error codes; </w:t>
      </w:r>
    </w:p>
    <w:p w14:paraId="2A779CF1"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List of known issues when using the service and potential workarounds; </w:t>
      </w:r>
    </w:p>
    <w:p w14:paraId="49CC9394"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UML sequence and activity diagrams as part of the documentation; </w:t>
      </w:r>
    </w:p>
    <w:p w14:paraId="4846804A"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p>
    <w:p w14:paraId="53B46375"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A network deployment diagram that shows the traffic flow between components; </w:t>
      </w:r>
    </w:p>
    <w:p w14:paraId="4A5871C5"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Specification of the service endpoint URLs for test and production, as well as disaster recovery if that is not transparent to clients; </w:t>
      </w:r>
    </w:p>
    <w:p w14:paraId="3E116C7B"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Description of how to test without incurring charges; </w:t>
      </w:r>
    </w:p>
    <w:p w14:paraId="3D7B8353" w14:textId="77777777" w:rsidR="00D63850" w:rsidRPr="00D63850" w:rsidRDefault="00D63850" w:rsidP="007172B3">
      <w:pPr>
        <w:numPr>
          <w:ilvl w:val="0"/>
          <w:numId w:val="34"/>
        </w:numPr>
        <w:autoSpaceDE w:val="0"/>
        <w:autoSpaceDN w:val="0"/>
        <w:adjustRightInd w:val="0"/>
        <w:rPr>
          <w:rFonts w:eastAsiaTheme="minorHAnsi" w:cs="Arial"/>
          <w:color w:val="000000"/>
          <w:szCs w:val="22"/>
        </w:rPr>
      </w:pPr>
      <w:r w:rsidRPr="00D63850">
        <w:rPr>
          <w:rFonts w:eastAsiaTheme="minorHAnsi" w:cs="Arial"/>
          <w:color w:val="000000"/>
          <w:szCs w:val="22"/>
        </w:rPr>
        <w:t xml:space="preserve">Protocol must be Simple Object Access Protocol (SOAP); and </w:t>
      </w:r>
    </w:p>
    <w:p w14:paraId="4669DC6C" w14:textId="77777777" w:rsidR="00D63850" w:rsidRPr="00A666ED" w:rsidRDefault="00D63850" w:rsidP="007172B3">
      <w:pPr>
        <w:numPr>
          <w:ilvl w:val="0"/>
          <w:numId w:val="34"/>
        </w:numPr>
        <w:autoSpaceDE w:val="0"/>
        <w:autoSpaceDN w:val="0"/>
        <w:adjustRightInd w:val="0"/>
        <w:rPr>
          <w:rFonts w:eastAsiaTheme="minorHAnsi" w:cs="Arial"/>
          <w:color w:val="000000"/>
          <w:szCs w:val="22"/>
        </w:rPr>
      </w:pPr>
      <w:r w:rsidRPr="00A666ED">
        <w:rPr>
          <w:rFonts w:eastAsiaTheme="minorHAnsi" w:cs="Arial"/>
          <w:color w:val="000000"/>
          <w:szCs w:val="22"/>
        </w:rPr>
        <w:t xml:space="preserve">Technical Helpdesk and Customer Support. </w:t>
      </w:r>
    </w:p>
    <w:p w14:paraId="6639E9D5" w14:textId="77777777" w:rsidR="00D63850" w:rsidRPr="00D63850" w:rsidRDefault="00D63850" w:rsidP="00BE58B4">
      <w:pPr>
        <w:autoSpaceDE w:val="0"/>
        <w:autoSpaceDN w:val="0"/>
        <w:adjustRightInd w:val="0"/>
        <w:rPr>
          <w:rFonts w:eastAsiaTheme="minorHAnsi" w:cs="Arial"/>
          <w:color w:val="000000"/>
          <w:sz w:val="23"/>
          <w:szCs w:val="23"/>
        </w:rPr>
      </w:pPr>
    </w:p>
    <w:p w14:paraId="56CC7EF9" w14:textId="34DA1CD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gateway must provide a Virtual Terminal (VT).  See Executive Branch Attachment #</w:t>
      </w:r>
      <w:r w:rsidR="00775373">
        <w:rPr>
          <w:rFonts w:eastAsiaTheme="minorHAnsi" w:cs="Arial"/>
          <w:color w:val="000000"/>
          <w:szCs w:val="22"/>
        </w:rPr>
        <w:t>4</w:t>
      </w:r>
      <w:r w:rsidRPr="00D63850">
        <w:rPr>
          <w:rFonts w:eastAsiaTheme="minorHAnsi" w:cs="Arial"/>
          <w:color w:val="000000"/>
          <w:szCs w:val="22"/>
        </w:rPr>
        <w:t>.</w:t>
      </w:r>
    </w:p>
    <w:p w14:paraId="7E2FF430" w14:textId="77777777" w:rsidR="00D63850" w:rsidRPr="00D63850" w:rsidRDefault="00D63850" w:rsidP="00BE58B4">
      <w:pPr>
        <w:autoSpaceDE w:val="0"/>
        <w:autoSpaceDN w:val="0"/>
        <w:adjustRightInd w:val="0"/>
        <w:rPr>
          <w:rFonts w:eastAsiaTheme="minorHAnsi" w:cs="Arial"/>
          <w:color w:val="000000"/>
          <w:szCs w:val="22"/>
        </w:rPr>
      </w:pPr>
    </w:p>
    <w:p w14:paraId="10B7DE8F" w14:textId="5772314E" w:rsidR="00D63850" w:rsidRPr="00D63850" w:rsidRDefault="00D63850">
      <w:pPr>
        <w:pStyle w:val="Heading2"/>
        <w:rPr>
          <w:rFonts w:eastAsiaTheme="minorHAnsi"/>
        </w:rPr>
      </w:pPr>
      <w:bookmarkStart w:id="127" w:name="_Toc487807528"/>
      <w:r w:rsidRPr="00D63850">
        <w:rPr>
          <w:rFonts w:eastAsiaTheme="minorHAnsi"/>
        </w:rPr>
        <w:t>JUDICIARY SPECIFIC REQUIREMENTS</w:t>
      </w:r>
      <w:bookmarkEnd w:id="127"/>
      <w:r w:rsidRPr="00D63850">
        <w:rPr>
          <w:rFonts w:eastAsiaTheme="minorHAnsi"/>
        </w:rPr>
        <w:t xml:space="preserve"> </w:t>
      </w:r>
    </w:p>
    <w:p w14:paraId="52DA5E11" w14:textId="77777777" w:rsidR="00D63850" w:rsidRDefault="00D63850" w:rsidP="00BE58B4">
      <w:pPr>
        <w:autoSpaceDE w:val="0"/>
        <w:autoSpaceDN w:val="0"/>
        <w:adjustRightInd w:val="0"/>
        <w:rPr>
          <w:rFonts w:eastAsiaTheme="minorHAnsi" w:cs="Arial"/>
          <w:color w:val="000000"/>
          <w:szCs w:val="22"/>
        </w:rPr>
      </w:pPr>
    </w:p>
    <w:p w14:paraId="78E1D702" w14:textId="4821933C"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The Vendor {Contractor} shall provide a report on demand of contact information for each established Merchant ID, which shall identify the Judiciary office</w:t>
      </w:r>
      <w:r w:rsidR="00CC3695">
        <w:rPr>
          <w:rFonts w:eastAsiaTheme="minorHAnsi" w:cs="Arial"/>
          <w:color w:val="000000"/>
          <w:szCs w:val="22"/>
        </w:rPr>
        <w:t>,</w:t>
      </w:r>
      <w:r w:rsidRPr="00D63850">
        <w:rPr>
          <w:rFonts w:eastAsiaTheme="minorHAnsi" w:cs="Arial"/>
          <w:color w:val="000000"/>
          <w:szCs w:val="22"/>
        </w:rPr>
        <w:t xml:space="preserve"> name the Merchant ID it was established for and an associated contact phone number. A customer’s credit card or bank statement shall include this contact information for each transaction charged to a Judiciary Merchant I</w:t>
      </w:r>
      <w:r w:rsidR="00CC3695">
        <w:rPr>
          <w:rFonts w:eastAsiaTheme="minorHAnsi" w:cs="Arial"/>
          <w:color w:val="000000"/>
          <w:szCs w:val="22"/>
        </w:rPr>
        <w:t>D</w:t>
      </w:r>
      <w:r w:rsidRPr="00D63850">
        <w:rPr>
          <w:rFonts w:eastAsiaTheme="minorHAnsi" w:cs="Arial"/>
          <w:color w:val="000000"/>
          <w:szCs w:val="22"/>
        </w:rPr>
        <w:t>. The contact information may be unique for each established Merchant I</w:t>
      </w:r>
      <w:r w:rsidR="00CC3695">
        <w:rPr>
          <w:rFonts w:eastAsiaTheme="minorHAnsi" w:cs="Arial"/>
          <w:color w:val="000000"/>
          <w:szCs w:val="22"/>
        </w:rPr>
        <w:t>D</w:t>
      </w:r>
      <w:r w:rsidRPr="00D63850">
        <w:rPr>
          <w:rFonts w:eastAsiaTheme="minorHAnsi" w:cs="Arial"/>
          <w:color w:val="000000"/>
          <w:szCs w:val="22"/>
        </w:rPr>
        <w:t xml:space="preserve"> and will be provided to the Vendor {Contractor} by the Judiciary. </w:t>
      </w:r>
    </w:p>
    <w:p w14:paraId="0B025760" w14:textId="77777777" w:rsidR="00D63850" w:rsidRPr="00D63850" w:rsidRDefault="00D63850" w:rsidP="00BE58B4">
      <w:pPr>
        <w:autoSpaceDE w:val="0"/>
        <w:autoSpaceDN w:val="0"/>
        <w:adjustRightInd w:val="0"/>
        <w:rPr>
          <w:rFonts w:eastAsiaTheme="minorHAnsi" w:cs="Arial"/>
          <w:color w:val="000000"/>
          <w:szCs w:val="22"/>
        </w:rPr>
      </w:pPr>
    </w:p>
    <w:p w14:paraId="73DEA3D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 data field in each transaction that the Judiciary may populate with the Judiciary’s Transaction ID for each transaction. </w:t>
      </w:r>
    </w:p>
    <w:p w14:paraId="3F4132A5" w14:textId="77777777" w:rsidR="00D63850" w:rsidRPr="00D63850" w:rsidRDefault="00D63850" w:rsidP="00BE58B4">
      <w:pPr>
        <w:autoSpaceDE w:val="0"/>
        <w:autoSpaceDN w:val="0"/>
        <w:adjustRightInd w:val="0"/>
        <w:rPr>
          <w:rFonts w:eastAsiaTheme="minorHAnsi" w:cs="Arial"/>
          <w:color w:val="000000"/>
          <w:szCs w:val="22"/>
        </w:rPr>
      </w:pPr>
    </w:p>
    <w:p w14:paraId="4340CA5E" w14:textId="45F12520" w:rsidR="00D63850" w:rsidRPr="00D63850" w:rsidRDefault="00D63850">
      <w:pPr>
        <w:pStyle w:val="Heading3"/>
        <w:rPr>
          <w:rFonts w:eastAsiaTheme="minorHAnsi"/>
        </w:rPr>
      </w:pPr>
      <w:bookmarkStart w:id="128" w:name="_Toc487807529"/>
      <w:r w:rsidRPr="00D63850">
        <w:rPr>
          <w:rFonts w:eastAsiaTheme="minorHAnsi"/>
        </w:rPr>
        <w:t>E-PAYMENT SERVICES</w:t>
      </w:r>
      <w:bookmarkEnd w:id="128"/>
      <w:r w:rsidRPr="00D63850">
        <w:rPr>
          <w:rFonts w:eastAsiaTheme="minorHAnsi"/>
        </w:rPr>
        <w:t xml:space="preserve"> </w:t>
      </w:r>
    </w:p>
    <w:p w14:paraId="1E579F20" w14:textId="77777777" w:rsidR="00D63850" w:rsidRDefault="00D63850" w:rsidP="00BE58B4">
      <w:pPr>
        <w:autoSpaceDE w:val="0"/>
        <w:autoSpaceDN w:val="0"/>
        <w:adjustRightInd w:val="0"/>
        <w:rPr>
          <w:rFonts w:eastAsiaTheme="minorHAnsi" w:cs="Arial"/>
          <w:color w:val="000000"/>
          <w:szCs w:val="22"/>
        </w:rPr>
      </w:pPr>
    </w:p>
    <w:p w14:paraId="27A05D9A" w14:textId="2A0EFE34"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E-Payment Services which shall include a hosted Gateway Services and internet accessible Direct Services to handle payments and adjusting transactions, including but not limited to reversals and chargebacks. The Judiciary will determine which service best meets its processing needs and may utilize a combination of both services. </w:t>
      </w:r>
    </w:p>
    <w:p w14:paraId="4E33B489" w14:textId="77777777" w:rsidR="00D63850" w:rsidRPr="00D63850" w:rsidRDefault="00D63850" w:rsidP="00BE58B4">
      <w:pPr>
        <w:autoSpaceDE w:val="0"/>
        <w:autoSpaceDN w:val="0"/>
        <w:adjustRightInd w:val="0"/>
        <w:rPr>
          <w:rFonts w:eastAsiaTheme="minorHAnsi" w:cs="Arial"/>
          <w:color w:val="000000"/>
          <w:szCs w:val="22"/>
        </w:rPr>
      </w:pPr>
    </w:p>
    <w:p w14:paraId="30A1D29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Gateway Services shall provide a Vendor {Contractor}’s hosted processing system(s) where credit card and debit card transactions are processed and managed outside the Judiciary’s systems and credit card and debit card data is not collected by the Judiciary as illustrated in Attachment #5. </w:t>
      </w:r>
    </w:p>
    <w:p w14:paraId="4B180CF8" w14:textId="77777777" w:rsidR="00D63850" w:rsidRPr="00D63850" w:rsidRDefault="00D63850" w:rsidP="00BE58B4">
      <w:pPr>
        <w:autoSpaceDE w:val="0"/>
        <w:autoSpaceDN w:val="0"/>
        <w:adjustRightInd w:val="0"/>
        <w:rPr>
          <w:rFonts w:eastAsiaTheme="minorHAnsi" w:cs="Arial"/>
          <w:color w:val="000000"/>
          <w:szCs w:val="22"/>
        </w:rPr>
      </w:pPr>
    </w:p>
    <w:p w14:paraId="74B66F71"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Direct Services shall allow the Judiciary to handle credit card and debit card transactions through its internal applications while providing credit card and debit card information to the Vendor {Contractor} via Web Services as illustrated in Attachment #5. </w:t>
      </w:r>
    </w:p>
    <w:p w14:paraId="15DE2ABA" w14:textId="77777777" w:rsidR="00D63850" w:rsidRPr="00D63850" w:rsidRDefault="00D63850" w:rsidP="00BE58B4">
      <w:pPr>
        <w:autoSpaceDE w:val="0"/>
        <w:autoSpaceDN w:val="0"/>
        <w:adjustRightInd w:val="0"/>
        <w:rPr>
          <w:rFonts w:eastAsiaTheme="minorHAnsi" w:cs="Arial"/>
          <w:color w:val="000000"/>
          <w:szCs w:val="22"/>
        </w:rPr>
      </w:pPr>
    </w:p>
    <w:p w14:paraId="0719F1F9"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In order to integrate the Vendor {Contractor}’s gateway/acquiring process data into the Judiciary’s existing audit trail, the input data required by the Vendor {Contractor} and the respective response data shall be mapped to the Judiciary’s existing audit trail data fields. The Vendor {Contractor}’s mapping shall include but is not limited to, card holder information, transaction response, and data </w:t>
      </w:r>
      <w:r w:rsidRPr="00D63850">
        <w:rPr>
          <w:rFonts w:eastAsiaTheme="minorHAnsi" w:cs="Arial"/>
          <w:color w:val="000000"/>
          <w:szCs w:val="22"/>
        </w:rPr>
        <w:lastRenderedPageBreak/>
        <w:t xml:space="preserve">required by the Judiciary to fully track a transaction from the initiation through deposit to the appropriate Judiciary account. </w:t>
      </w:r>
    </w:p>
    <w:p w14:paraId="09648D1D" w14:textId="77777777" w:rsidR="00D63850" w:rsidRPr="00D63850" w:rsidRDefault="00D63850" w:rsidP="00BE58B4">
      <w:pPr>
        <w:autoSpaceDE w:val="0"/>
        <w:autoSpaceDN w:val="0"/>
        <w:adjustRightInd w:val="0"/>
        <w:rPr>
          <w:rFonts w:eastAsiaTheme="minorHAnsi" w:cs="Arial"/>
          <w:color w:val="000000"/>
          <w:szCs w:val="22"/>
        </w:rPr>
      </w:pPr>
    </w:p>
    <w:p w14:paraId="71865917" w14:textId="2E920508" w:rsidR="00D63850" w:rsidRPr="00D63850" w:rsidRDefault="00D63850" w:rsidP="00BE58B4">
      <w:pPr>
        <w:autoSpaceDE w:val="0"/>
        <w:autoSpaceDN w:val="0"/>
        <w:adjustRightInd w:val="0"/>
        <w:rPr>
          <w:rFonts w:eastAsiaTheme="minorHAnsi" w:cs="Arial"/>
          <w:b/>
          <w:bCs/>
          <w:color w:val="000000"/>
          <w:szCs w:val="22"/>
        </w:rPr>
      </w:pPr>
      <w:r w:rsidRPr="00D63850">
        <w:rPr>
          <w:rFonts w:eastAsiaTheme="minorHAnsi" w:cs="Arial"/>
          <w:b/>
          <w:bCs/>
          <w:color w:val="000000"/>
          <w:szCs w:val="22"/>
        </w:rPr>
        <w:t xml:space="preserve">The Vendor {Contractor} shall retain credit card and debit card numbers for up to </w:t>
      </w:r>
      <w:r w:rsidR="00775373">
        <w:rPr>
          <w:rFonts w:eastAsiaTheme="minorHAnsi" w:cs="Arial"/>
          <w:b/>
          <w:bCs/>
          <w:color w:val="000000"/>
          <w:szCs w:val="22"/>
        </w:rPr>
        <w:t>4</w:t>
      </w:r>
      <w:r w:rsidRPr="00D63850">
        <w:rPr>
          <w:rFonts w:eastAsiaTheme="minorHAnsi" w:cs="Arial"/>
          <w:b/>
          <w:bCs/>
          <w:color w:val="000000"/>
          <w:szCs w:val="22"/>
        </w:rPr>
        <w:t xml:space="preserve"> months to allow for reversals, chargebacks and credits that often occur much later in the court process. The Judiciary will process these transactions via the Judiciary’s or Vendor {Contractor}’s unique transaction identifier. </w:t>
      </w:r>
    </w:p>
    <w:p w14:paraId="4A14B31A" w14:textId="77777777" w:rsidR="00D63850" w:rsidRPr="00D63850" w:rsidRDefault="00D63850" w:rsidP="00BE58B4">
      <w:pPr>
        <w:autoSpaceDE w:val="0"/>
        <w:autoSpaceDN w:val="0"/>
        <w:adjustRightInd w:val="0"/>
        <w:rPr>
          <w:rFonts w:eastAsiaTheme="minorHAnsi" w:cs="Arial"/>
          <w:color w:val="000000"/>
          <w:szCs w:val="22"/>
        </w:rPr>
      </w:pPr>
    </w:p>
    <w:p w14:paraId="1727CE14" w14:textId="316A1155" w:rsidR="00D63850" w:rsidRPr="00D63850" w:rsidRDefault="00D63850">
      <w:pPr>
        <w:pStyle w:val="Heading3"/>
        <w:rPr>
          <w:rFonts w:eastAsiaTheme="minorHAnsi"/>
        </w:rPr>
      </w:pPr>
      <w:bookmarkStart w:id="129" w:name="_Toc487807530"/>
      <w:r w:rsidRPr="00D63850">
        <w:rPr>
          <w:rFonts w:eastAsiaTheme="minorHAnsi"/>
        </w:rPr>
        <w:t>GATEWAY SERVICES AND DIRECT SERVICES REQUIREMENTS</w:t>
      </w:r>
      <w:bookmarkEnd w:id="129"/>
      <w:r w:rsidRPr="00D63850">
        <w:rPr>
          <w:rFonts w:eastAsiaTheme="minorHAnsi"/>
        </w:rPr>
        <w:t xml:space="preserve"> </w:t>
      </w:r>
    </w:p>
    <w:p w14:paraId="4F2A1963" w14:textId="77777777" w:rsidR="00D63850" w:rsidRDefault="00D63850" w:rsidP="00BE58B4">
      <w:pPr>
        <w:autoSpaceDE w:val="0"/>
        <w:autoSpaceDN w:val="0"/>
        <w:adjustRightInd w:val="0"/>
        <w:rPr>
          <w:rFonts w:eastAsiaTheme="minorHAnsi" w:cs="Arial"/>
          <w:color w:val="000000"/>
          <w:szCs w:val="22"/>
        </w:rPr>
      </w:pPr>
    </w:p>
    <w:p w14:paraId="6D19A2BD"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and Direct Services shall meet the following requirements: </w:t>
      </w:r>
    </w:p>
    <w:p w14:paraId="0B8525D3"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run on current and future versions of Windows server and AIX, and shall utilize a minimum of 256-bit SSL transaction encryption where provided on premise gateway; </w:t>
      </w:r>
    </w:p>
    <w:p w14:paraId="0E08B831"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permit all credit card and debit card transactions to be processed via the Internet and/or leased lines and shall address POS over Internet Protocol (IP); </w:t>
      </w:r>
    </w:p>
    <w:p w14:paraId="7F8EED8A" w14:textId="1C3AEA5C"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any updated methods of processing credit card and debit card transactions that originate during the course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293BBAC0"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an interface via Web Service(s); </w:t>
      </w:r>
    </w:p>
    <w:p w14:paraId="737815B6"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 virtual terminal (VT); </w:t>
      </w:r>
    </w:p>
    <w:p w14:paraId="60E5EFA3"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implement Error handling through error codes and descriptions; </w:t>
      </w:r>
    </w:p>
    <w:p w14:paraId="70271841"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allow Judiciary to vertically and horizontally scale, including but not limited to, run on clustered environment; </w:t>
      </w:r>
    </w:p>
    <w:p w14:paraId="26DA5FDD"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support, Visa, MasterCard, American Express, Discover and debit card payments; </w:t>
      </w:r>
    </w:p>
    <w:p w14:paraId="229C6AA4"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establish recurring payments for credit cards and debit cards; </w:t>
      </w:r>
    </w:p>
    <w:p w14:paraId="65B3E8BF"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authorize credit card and debit card transactions in real-time; </w:t>
      </w:r>
    </w:p>
    <w:p w14:paraId="41F4D90E"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support partial refunds/reversals (original payment covered multiple cases); </w:t>
      </w:r>
    </w:p>
    <w:p w14:paraId="6937B69D"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a Web Service/API for processing customer payments from a web application (and/or mobile application). The Web Service/API shall provide methods to support the development of Judiciary payment applications in a technology-agnostic manner; </w:t>
      </w:r>
    </w:p>
    <w:p w14:paraId="19659EA5" w14:textId="33659851"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Shall support a credit card and debit card authorization response time not to exceed three (3) seconds 95% of the time and not to exceed five (5) seconds 100% of the time. The payment processing system shall be available twenty-four (24) hours per day, seven (7) days a week. The Vendor {Contractor}’s proposed solution shall minimally support sixty (60) transactions per minute;</w:t>
      </w:r>
      <w:r w:rsidR="00300E0D">
        <w:rPr>
          <w:rFonts w:eastAsiaTheme="minorHAnsi" w:cs="Arial"/>
          <w:color w:val="000000"/>
          <w:szCs w:val="22"/>
        </w:rPr>
        <w:t xml:space="preserve"> and</w:t>
      </w:r>
    </w:p>
    <w:p w14:paraId="6A83F236" w14:textId="77777777" w:rsidR="00D63850" w:rsidRPr="00D63850" w:rsidRDefault="00D63850" w:rsidP="007172B3">
      <w:pPr>
        <w:numPr>
          <w:ilvl w:val="0"/>
          <w:numId w:val="30"/>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Shall provide the following: </w:t>
      </w:r>
    </w:p>
    <w:p w14:paraId="62EFEC63" w14:textId="77777777"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API to inquire on transaction status and/or retrieve transaction details; </w:t>
      </w:r>
    </w:p>
    <w:p w14:paraId="294C8BF3" w14:textId="2BEA522E"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API to retrieve transaction details based on Vendor {Contractor}’s Transaction ID specified on a chargeback notice; </w:t>
      </w:r>
      <w:r w:rsidR="00300E0D">
        <w:rPr>
          <w:rFonts w:eastAsiaTheme="minorHAnsi" w:cs="Arial"/>
          <w:color w:val="000000"/>
          <w:szCs w:val="22"/>
        </w:rPr>
        <w:t>and</w:t>
      </w:r>
    </w:p>
    <w:p w14:paraId="78A1B806" w14:textId="1F052F7A" w:rsidR="00D63850" w:rsidRPr="00D63850" w:rsidRDefault="00D63850" w:rsidP="007172B3">
      <w:pPr>
        <w:numPr>
          <w:ilvl w:val="0"/>
          <w:numId w:val="32"/>
        </w:numPr>
        <w:autoSpaceDE w:val="0"/>
        <w:autoSpaceDN w:val="0"/>
        <w:adjustRightInd w:val="0"/>
        <w:spacing w:after="29" w:line="276" w:lineRule="auto"/>
        <w:rPr>
          <w:rFonts w:eastAsiaTheme="minorHAnsi" w:cs="Arial"/>
          <w:color w:val="000000"/>
          <w:szCs w:val="22"/>
        </w:rPr>
      </w:pPr>
      <w:r w:rsidRPr="00D63850">
        <w:rPr>
          <w:rFonts w:eastAsiaTheme="minorHAnsi" w:cs="Arial"/>
          <w:color w:val="000000"/>
          <w:szCs w:val="22"/>
        </w:rPr>
        <w:t xml:space="preserve">Refund API to allow for refunds based on the Vendor {Contractor}’s Transaction ID received as part </w:t>
      </w:r>
      <w:r w:rsidR="00300E0D">
        <w:rPr>
          <w:rFonts w:eastAsiaTheme="minorHAnsi" w:cs="Arial"/>
          <w:color w:val="000000"/>
          <w:szCs w:val="22"/>
        </w:rPr>
        <w:t>of the original transaction</w:t>
      </w:r>
      <w:r w:rsidR="00DE5FBD">
        <w:rPr>
          <w:rFonts w:eastAsiaTheme="minorHAnsi" w:cs="Arial"/>
          <w:color w:val="000000"/>
          <w:szCs w:val="22"/>
        </w:rPr>
        <w:t>.</w:t>
      </w:r>
      <w:r w:rsidRPr="00D63850">
        <w:rPr>
          <w:rFonts w:eastAsiaTheme="minorHAnsi" w:cs="Arial"/>
          <w:color w:val="000000"/>
          <w:szCs w:val="22"/>
        </w:rPr>
        <w:t xml:space="preserve"> </w:t>
      </w:r>
    </w:p>
    <w:p w14:paraId="6F1DBAB5" w14:textId="77777777" w:rsidR="00D63850" w:rsidRPr="00D63850" w:rsidRDefault="00D63850" w:rsidP="00BE58B4">
      <w:pPr>
        <w:autoSpaceDE w:val="0"/>
        <w:autoSpaceDN w:val="0"/>
        <w:adjustRightInd w:val="0"/>
        <w:rPr>
          <w:rFonts w:eastAsiaTheme="minorHAnsi" w:cs="Arial"/>
          <w:color w:val="000000"/>
          <w:szCs w:val="22"/>
        </w:rPr>
      </w:pPr>
    </w:p>
    <w:p w14:paraId="6290ADC2" w14:textId="77777777" w:rsidR="00D63850" w:rsidRPr="00D63850" w:rsidRDefault="00D63850" w:rsidP="00BE58B4">
      <w:pPr>
        <w:spacing w:after="200" w:line="276" w:lineRule="auto"/>
        <w:rPr>
          <w:rFonts w:eastAsiaTheme="minorHAnsi" w:cs="Arial"/>
          <w:szCs w:val="22"/>
        </w:rPr>
      </w:pPr>
      <w:r w:rsidRPr="00D63850">
        <w:rPr>
          <w:rFonts w:eastAsiaTheme="minorHAnsi" w:cs="Arial"/>
          <w:szCs w:val="22"/>
        </w:rPr>
        <w:t>The Vendor {Contractor} shall provide expertise and experience in the end-to-end installation of the solution and its associated services. The Vendor {Contractor} shall provide Project Management, functional, and technical resources.</w:t>
      </w:r>
    </w:p>
    <w:p w14:paraId="6366DCFE" w14:textId="6AAB27CB" w:rsidR="00D63850" w:rsidRPr="00D63850" w:rsidRDefault="00D63850" w:rsidP="00BE58B4">
      <w:pPr>
        <w:rPr>
          <w:rFonts w:eastAsiaTheme="minorHAnsi" w:cs="Arial"/>
          <w:szCs w:val="22"/>
        </w:rPr>
      </w:pPr>
      <w:r w:rsidRPr="00D63850">
        <w:rPr>
          <w:rFonts w:eastAsiaTheme="minorHAnsi" w:cs="Arial"/>
          <w:szCs w:val="22"/>
        </w:rPr>
        <w:t>The Vendor {Contractor}’s Gateway Services and Direct Services shall  provide a broad range of credit and debit card services including</w:t>
      </w:r>
      <w:r w:rsidR="00300E0D">
        <w:rPr>
          <w:rFonts w:eastAsiaTheme="minorHAnsi" w:cs="Arial"/>
          <w:szCs w:val="22"/>
        </w:rPr>
        <w:t>,</w:t>
      </w:r>
      <w:r w:rsidRPr="00D63850">
        <w:rPr>
          <w:rFonts w:eastAsiaTheme="minorHAnsi" w:cs="Arial"/>
          <w:szCs w:val="22"/>
        </w:rPr>
        <w:t xml:space="preserve"> but not limited to:   </w:t>
      </w:r>
    </w:p>
    <w:p w14:paraId="7C38DD3A" w14:textId="144C3663"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Take payment; </w:t>
      </w:r>
    </w:p>
    <w:p w14:paraId="2C8BFBEC" w14:textId="06A7BD0E"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Reverse payment; </w:t>
      </w:r>
    </w:p>
    <w:p w14:paraId="114C5E56" w14:textId="373A4DA3"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Chargeback payment; </w:t>
      </w:r>
    </w:p>
    <w:p w14:paraId="39CBB54D" w14:textId="5A672EE5"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Credit payment; </w:t>
      </w:r>
    </w:p>
    <w:p w14:paraId="56F71D51" w14:textId="77FE6562"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 xml:space="preserve">Transaction inquiry; and </w:t>
      </w:r>
    </w:p>
    <w:p w14:paraId="612C9E2A" w14:textId="700A2D08" w:rsidR="00D63850" w:rsidRPr="00D63850" w:rsidRDefault="00C47F91" w:rsidP="007172B3">
      <w:pPr>
        <w:numPr>
          <w:ilvl w:val="0"/>
          <w:numId w:val="30"/>
        </w:numPr>
        <w:autoSpaceDE w:val="0"/>
        <w:autoSpaceDN w:val="0"/>
        <w:adjustRightInd w:val="0"/>
        <w:rPr>
          <w:rFonts w:eastAsiaTheme="minorHAnsi" w:cs="Arial"/>
          <w:color w:val="000000"/>
          <w:szCs w:val="22"/>
        </w:rPr>
      </w:pPr>
      <w:r w:rsidRPr="00D63850">
        <w:rPr>
          <w:rFonts w:eastAsiaTheme="minorHAnsi" w:cs="Arial"/>
          <w:color w:val="000000"/>
          <w:szCs w:val="22"/>
        </w:rPr>
        <w:t>Online reporting and statistics</w:t>
      </w:r>
      <w:r w:rsidR="00D63850" w:rsidRPr="00D63850">
        <w:rPr>
          <w:rFonts w:eastAsiaTheme="minorHAnsi" w:cs="Arial"/>
          <w:color w:val="000000"/>
          <w:szCs w:val="22"/>
        </w:rPr>
        <w:t xml:space="preserve">. </w:t>
      </w:r>
    </w:p>
    <w:p w14:paraId="07BCA720" w14:textId="77777777" w:rsidR="00D63850" w:rsidRPr="00D63850" w:rsidRDefault="00D63850" w:rsidP="00BE58B4">
      <w:pPr>
        <w:autoSpaceDE w:val="0"/>
        <w:autoSpaceDN w:val="0"/>
        <w:adjustRightInd w:val="0"/>
        <w:ind w:left="720"/>
        <w:rPr>
          <w:rFonts w:eastAsiaTheme="minorHAnsi" w:cs="Arial"/>
          <w:color w:val="000000"/>
          <w:szCs w:val="22"/>
        </w:rPr>
      </w:pPr>
    </w:p>
    <w:p w14:paraId="6B641F62" w14:textId="29A33393" w:rsidR="00D63850" w:rsidRPr="00D63850" w:rsidRDefault="00D63850">
      <w:pPr>
        <w:pStyle w:val="Heading3"/>
        <w:rPr>
          <w:rFonts w:eastAsiaTheme="minorHAnsi"/>
        </w:rPr>
      </w:pPr>
      <w:bookmarkStart w:id="130" w:name="_Toc487807531"/>
      <w:r w:rsidRPr="00D63850">
        <w:rPr>
          <w:rFonts w:eastAsiaTheme="minorHAnsi"/>
        </w:rPr>
        <w:t>GATEWAY SERVICES REQUIREMENTS</w:t>
      </w:r>
      <w:bookmarkEnd w:id="130"/>
      <w:r w:rsidRPr="00D63850">
        <w:rPr>
          <w:rFonts w:eastAsiaTheme="minorHAnsi"/>
        </w:rPr>
        <w:t xml:space="preserve"> </w:t>
      </w:r>
    </w:p>
    <w:p w14:paraId="4D27B9FA" w14:textId="77777777" w:rsidR="00D63850" w:rsidRDefault="00D63850" w:rsidP="00BE58B4">
      <w:pPr>
        <w:autoSpaceDE w:val="0"/>
        <w:autoSpaceDN w:val="0"/>
        <w:adjustRightInd w:val="0"/>
        <w:rPr>
          <w:rFonts w:eastAsiaTheme="minorHAnsi" w:cs="Arial"/>
          <w:color w:val="000000"/>
          <w:szCs w:val="22"/>
        </w:rPr>
      </w:pPr>
    </w:p>
    <w:p w14:paraId="7B14EB9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Gateway Services. The Gateway Services shall be a hosted processing system(s) where credit and debit card transactions are processed and managed outside the Judiciary’s systems. Credit and debit card data is not collected by the Judiciary.  </w:t>
      </w:r>
    </w:p>
    <w:p w14:paraId="6C9FA6FF" w14:textId="77777777" w:rsidR="00D63850" w:rsidRPr="00D63850" w:rsidRDefault="00D63850" w:rsidP="00BE58B4">
      <w:pPr>
        <w:autoSpaceDE w:val="0"/>
        <w:autoSpaceDN w:val="0"/>
        <w:adjustRightInd w:val="0"/>
        <w:rPr>
          <w:rFonts w:eastAsiaTheme="minorHAnsi" w:cs="Arial"/>
          <w:color w:val="000000"/>
          <w:szCs w:val="22"/>
        </w:rPr>
      </w:pPr>
    </w:p>
    <w:p w14:paraId="43D6710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use web page(s) supported on all currently supported browser platforms including but not limited to Internet Explorer, Firefox, Chrome and Safari. </w:t>
      </w:r>
    </w:p>
    <w:p w14:paraId="14BC1FFF" w14:textId="77777777" w:rsidR="00D63850" w:rsidRPr="00D63850" w:rsidRDefault="00D63850" w:rsidP="00BE58B4">
      <w:pPr>
        <w:autoSpaceDE w:val="0"/>
        <w:autoSpaceDN w:val="0"/>
        <w:adjustRightInd w:val="0"/>
        <w:rPr>
          <w:rFonts w:eastAsiaTheme="minorHAnsi" w:cs="Arial"/>
          <w:color w:val="000000"/>
          <w:szCs w:val="22"/>
        </w:rPr>
      </w:pPr>
    </w:p>
    <w:p w14:paraId="1024416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allow for user interface customization, court branding, and style sheets per merchant. </w:t>
      </w:r>
    </w:p>
    <w:p w14:paraId="59EE8029" w14:textId="77777777" w:rsidR="00D63850" w:rsidRPr="00D63850" w:rsidRDefault="00D63850" w:rsidP="00BE58B4">
      <w:pPr>
        <w:autoSpaceDE w:val="0"/>
        <w:autoSpaceDN w:val="0"/>
        <w:adjustRightInd w:val="0"/>
        <w:rPr>
          <w:rFonts w:eastAsiaTheme="minorHAnsi" w:cs="Arial"/>
          <w:color w:val="000000"/>
          <w:szCs w:val="22"/>
        </w:rPr>
      </w:pPr>
    </w:p>
    <w:p w14:paraId="2DB77A04"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allow the Judiciary to utilize its custom applications to invoke the Vendor {Contractor} Gateway Services and integrate with it to provide transaction related data between the two systems. The Vendor {Contractor} shall provide the Judiciary a web page/application (developed specifically for the Judiciary) with a secure link to the Vendor {Contractor}’s web site and shall pass the customer business transaction information. </w:t>
      </w:r>
    </w:p>
    <w:p w14:paraId="72D0AC1D" w14:textId="77777777" w:rsidR="00D63850" w:rsidRPr="00D63850" w:rsidRDefault="00D63850" w:rsidP="00BE58B4">
      <w:pPr>
        <w:autoSpaceDE w:val="0"/>
        <w:autoSpaceDN w:val="0"/>
        <w:adjustRightInd w:val="0"/>
        <w:rPr>
          <w:rFonts w:eastAsiaTheme="minorHAnsi" w:cs="Arial"/>
          <w:color w:val="000000"/>
          <w:szCs w:val="22"/>
        </w:rPr>
      </w:pPr>
    </w:p>
    <w:p w14:paraId="4A67CB5F"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send customer payment information to the Judiciary’s web page/application including but not limited to: transaction status, Vendor {Contractor}’s Transaction ID, Judiciary’s Transition ID, transaction timestamp, transaction type, card classification type (i.e., debit card, credit card,) and error code and description of error. The Vendor {Contractor} shall allow a field to specify the text that appears on the customer’s statement. </w:t>
      </w:r>
    </w:p>
    <w:p w14:paraId="0AF1D8A7" w14:textId="77777777" w:rsidR="00D63850" w:rsidRPr="00D63850" w:rsidRDefault="00D63850" w:rsidP="00BE58B4">
      <w:pPr>
        <w:autoSpaceDE w:val="0"/>
        <w:autoSpaceDN w:val="0"/>
        <w:adjustRightInd w:val="0"/>
        <w:rPr>
          <w:rFonts w:eastAsiaTheme="minorHAnsi" w:cs="Arial"/>
          <w:color w:val="000000"/>
          <w:szCs w:val="22"/>
        </w:rPr>
      </w:pPr>
    </w:p>
    <w:p w14:paraId="7B1129AC"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also provide a Software Development Kit (SDK) API for use by the Judiciary’s Information Technology Office. The Vendor {Contractor} shall provide extensive documentation on SDK and API. The Vendor {Contractor} shall provide the API documentation noted above as well as documentation describing its architecture, integration and API best practices to the Judiciary. </w:t>
      </w:r>
    </w:p>
    <w:p w14:paraId="5C78B5BA" w14:textId="77777777" w:rsidR="00D63850" w:rsidRPr="00D63850" w:rsidRDefault="00D63850" w:rsidP="00BE58B4">
      <w:pPr>
        <w:autoSpaceDE w:val="0"/>
        <w:autoSpaceDN w:val="0"/>
        <w:adjustRightInd w:val="0"/>
        <w:rPr>
          <w:rFonts w:eastAsiaTheme="minorHAnsi" w:cs="Arial"/>
          <w:color w:val="000000"/>
          <w:szCs w:val="22"/>
        </w:rPr>
      </w:pPr>
    </w:p>
    <w:p w14:paraId="1DE07F5B"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Gateway Services shall meet the following requirements: </w:t>
      </w:r>
    </w:p>
    <w:p w14:paraId="48829748" w14:textId="574AB599"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support mobile access; </w:t>
      </w:r>
    </w:p>
    <w:p w14:paraId="54F27B19" w14:textId="4756C9D3"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for changes on field requirements, field inclusions and exclusions; </w:t>
      </w:r>
    </w:p>
    <w:p w14:paraId="75695508" w14:textId="093FEAEE"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service based transaction initialization; </w:t>
      </w:r>
    </w:p>
    <w:p w14:paraId="64F003C6" w14:textId="4A528FA4"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provide a single payment Gateway Service that allows the Judiciary to internally store customer payment information; </w:t>
      </w:r>
    </w:p>
    <w:p w14:paraId="66CDA41C" w14:textId="2641D554" w:rsidR="00D63850" w:rsidRPr="00A666ED" w:rsidRDefault="00D63850" w:rsidP="007172B3">
      <w:pPr>
        <w:pStyle w:val="ListParagraph"/>
        <w:numPr>
          <w:ilvl w:val="0"/>
          <w:numId w:val="44"/>
        </w:numPr>
        <w:autoSpaceDE w:val="0"/>
        <w:autoSpaceDN w:val="0"/>
        <w:adjustRightInd w:val="0"/>
        <w:spacing w:after="30"/>
        <w:rPr>
          <w:rFonts w:eastAsiaTheme="minorHAnsi" w:cs="Arial"/>
          <w:color w:val="000000"/>
          <w:szCs w:val="22"/>
        </w:rPr>
      </w:pPr>
      <w:r w:rsidRPr="00A666ED">
        <w:rPr>
          <w:rFonts w:eastAsiaTheme="minorHAnsi" w:cs="Arial"/>
          <w:color w:val="000000"/>
          <w:szCs w:val="22"/>
        </w:rPr>
        <w:t xml:space="preserve">Shall work effectively across multiple sales channels, permit all credit card and debit card transactions to be processed via the Internet and/or leased lines, and address POS over Internet Protocol (IP); and </w:t>
      </w:r>
    </w:p>
    <w:p w14:paraId="7A1DB690" w14:textId="1B3D7A41" w:rsidR="00D63850" w:rsidRPr="00A666ED" w:rsidRDefault="00D63850" w:rsidP="007172B3">
      <w:pPr>
        <w:pStyle w:val="ListParagraph"/>
        <w:numPr>
          <w:ilvl w:val="0"/>
          <w:numId w:val="44"/>
        </w:numPr>
        <w:autoSpaceDE w:val="0"/>
        <w:autoSpaceDN w:val="0"/>
        <w:adjustRightInd w:val="0"/>
        <w:rPr>
          <w:rFonts w:eastAsiaTheme="minorHAnsi" w:cs="Arial"/>
          <w:color w:val="000000"/>
          <w:szCs w:val="22"/>
        </w:rPr>
      </w:pPr>
      <w:r w:rsidRPr="00A666ED">
        <w:rPr>
          <w:rFonts w:eastAsiaTheme="minorHAnsi" w:cs="Arial"/>
          <w:color w:val="000000"/>
          <w:szCs w:val="22"/>
        </w:rPr>
        <w:t xml:space="preserve">Shall provide for any updated methods of processing credit card and debit card transactions that originate during the course of the Blanket </w:t>
      </w:r>
      <w:r w:rsidR="0079729F">
        <w:rPr>
          <w:rFonts w:eastAsiaTheme="minorHAnsi" w:cs="Arial"/>
          <w:color w:val="000000"/>
          <w:szCs w:val="22"/>
        </w:rPr>
        <w:t>P.O.</w:t>
      </w:r>
      <w:r w:rsidRPr="00A666ED">
        <w:rPr>
          <w:rFonts w:eastAsiaTheme="minorHAnsi" w:cs="Arial"/>
          <w:color w:val="000000"/>
          <w:szCs w:val="22"/>
        </w:rPr>
        <w:t xml:space="preserve"> {Contract}. </w:t>
      </w:r>
    </w:p>
    <w:p w14:paraId="44F9E090" w14:textId="77777777" w:rsidR="00D63850" w:rsidRPr="00D63850" w:rsidRDefault="00D63850" w:rsidP="00BE58B4">
      <w:pPr>
        <w:autoSpaceDE w:val="0"/>
        <w:autoSpaceDN w:val="0"/>
        <w:adjustRightInd w:val="0"/>
        <w:rPr>
          <w:rFonts w:eastAsiaTheme="minorHAnsi" w:cs="Arial"/>
          <w:b/>
          <w:bCs/>
          <w:color w:val="000000"/>
          <w:sz w:val="23"/>
          <w:szCs w:val="23"/>
        </w:rPr>
      </w:pPr>
    </w:p>
    <w:p w14:paraId="4128CA1B" w14:textId="32162628" w:rsidR="00D63850" w:rsidRPr="00D63850" w:rsidRDefault="00D63850">
      <w:pPr>
        <w:pStyle w:val="Heading3"/>
        <w:rPr>
          <w:rFonts w:eastAsiaTheme="minorHAnsi"/>
        </w:rPr>
      </w:pPr>
      <w:bookmarkStart w:id="131" w:name="_Toc487807532"/>
      <w:r w:rsidRPr="00D63850">
        <w:rPr>
          <w:rFonts w:eastAsiaTheme="minorHAnsi"/>
        </w:rPr>
        <w:t>DIRECT SERVICES REQUIREMENTS</w:t>
      </w:r>
      <w:bookmarkEnd w:id="131"/>
      <w:r w:rsidRPr="00D63850">
        <w:rPr>
          <w:rFonts w:eastAsiaTheme="minorHAnsi"/>
        </w:rPr>
        <w:t xml:space="preserve"> </w:t>
      </w:r>
    </w:p>
    <w:p w14:paraId="74FE494B" w14:textId="77777777" w:rsidR="00D63850" w:rsidRDefault="00D63850" w:rsidP="00BE58B4">
      <w:pPr>
        <w:autoSpaceDE w:val="0"/>
        <w:autoSpaceDN w:val="0"/>
        <w:adjustRightInd w:val="0"/>
        <w:rPr>
          <w:rFonts w:eastAsiaTheme="minorHAnsi" w:cs="Arial"/>
          <w:color w:val="000000"/>
          <w:szCs w:val="22"/>
        </w:rPr>
      </w:pPr>
    </w:p>
    <w:p w14:paraId="54DE46D3"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Direct Services that allow the Judiciary to handle credit and debit card transactions through its internal applications while providing credit and debit card information to the Vendor {Contractor} via Web Services. </w:t>
      </w:r>
    </w:p>
    <w:p w14:paraId="6E4FDE66" w14:textId="77777777" w:rsidR="00D63850" w:rsidRPr="00D63850" w:rsidRDefault="00D63850" w:rsidP="00BE58B4">
      <w:pPr>
        <w:autoSpaceDE w:val="0"/>
        <w:autoSpaceDN w:val="0"/>
        <w:adjustRightInd w:val="0"/>
        <w:rPr>
          <w:rFonts w:eastAsiaTheme="minorHAnsi" w:cs="Arial"/>
          <w:color w:val="000000"/>
          <w:szCs w:val="22"/>
        </w:rPr>
      </w:pPr>
    </w:p>
    <w:p w14:paraId="5EDC28C7" w14:textId="77777777" w:rsidR="001D3D08"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lastRenderedPageBreak/>
        <w:t xml:space="preserve">The Vendor {Contractor} shall provide a payment solution that allows the Judiciary to internally handle a broad range of credit card debit card processes and store customer payment information. The solution shall work effectively across multiple sales channels. The solution shall permit all credit card and debit card transactions to be processed via the Internet and/or leased lines and shall address POS over Internet Protocol (IP). </w:t>
      </w:r>
    </w:p>
    <w:p w14:paraId="2FF8BA6C" w14:textId="77777777" w:rsidR="001D3D08" w:rsidRDefault="001D3D08" w:rsidP="00BE58B4">
      <w:pPr>
        <w:autoSpaceDE w:val="0"/>
        <w:autoSpaceDN w:val="0"/>
        <w:adjustRightInd w:val="0"/>
        <w:rPr>
          <w:rFonts w:eastAsiaTheme="minorHAnsi" w:cs="Arial"/>
          <w:color w:val="000000"/>
          <w:szCs w:val="22"/>
        </w:rPr>
      </w:pPr>
    </w:p>
    <w:p w14:paraId="0913CF6B" w14:textId="2087D73F"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any updated methods of processing credit card and debit card transactions that originate during the course of the Blanket </w:t>
      </w:r>
      <w:r w:rsidR="0079729F">
        <w:rPr>
          <w:rFonts w:eastAsiaTheme="minorHAnsi" w:cs="Arial"/>
          <w:color w:val="000000"/>
          <w:szCs w:val="22"/>
        </w:rPr>
        <w:t>P.O.</w:t>
      </w:r>
      <w:r w:rsidRPr="00D63850">
        <w:rPr>
          <w:rFonts w:eastAsiaTheme="minorHAnsi" w:cs="Arial"/>
          <w:color w:val="000000"/>
          <w:szCs w:val="22"/>
        </w:rPr>
        <w:t xml:space="preserve"> {Contract}.  </w:t>
      </w:r>
    </w:p>
    <w:p w14:paraId="5808DFC3" w14:textId="77777777" w:rsidR="00D63850" w:rsidRPr="00D63850" w:rsidRDefault="00D63850" w:rsidP="00BE58B4">
      <w:pPr>
        <w:autoSpaceDE w:val="0"/>
        <w:autoSpaceDN w:val="0"/>
        <w:adjustRightInd w:val="0"/>
        <w:rPr>
          <w:rFonts w:eastAsiaTheme="minorHAnsi" w:cs="Arial"/>
          <w:color w:val="000000"/>
          <w:szCs w:val="22"/>
        </w:rPr>
      </w:pPr>
    </w:p>
    <w:p w14:paraId="74149FF1" w14:textId="77777777" w:rsidR="001D3D08"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payment processing platform shall support the secure Web Service/API payment method. This method shall allow any Judiciary front-end application to capture customer data, allow for customer validation and/or authentication, and take the payment and business transaction information. A Web Service call is executed from the Judiciary application and securely links to the Vendor {Contractor} for payment processing. </w:t>
      </w:r>
    </w:p>
    <w:p w14:paraId="428D38C3" w14:textId="77777777" w:rsidR="001D3D08" w:rsidRDefault="001D3D08" w:rsidP="00BE58B4">
      <w:pPr>
        <w:autoSpaceDE w:val="0"/>
        <w:autoSpaceDN w:val="0"/>
        <w:adjustRightInd w:val="0"/>
        <w:rPr>
          <w:rFonts w:eastAsiaTheme="minorHAnsi" w:cs="Arial"/>
          <w:color w:val="000000"/>
          <w:szCs w:val="22"/>
        </w:rPr>
      </w:pPr>
    </w:p>
    <w:p w14:paraId="677D15E7" w14:textId="68C9CD56"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{Contractor}’s API shall provide functions to take payment, perform credit card and debit card authorization, credit card and debit card settlement, debit card transaction, reverse/refund to the associated card, transaction status, and system availability. For each function available through the API, the Vendor {Contractor} must provide set of parameters and a corresponding output set of parameters. (i.e., as a standard each Web Service Definition Language (WSDL) which shall describe in detail the standards that would be followed for each service call). The Vendor {Contractor} shall </w:t>
      </w:r>
      <w:r w:rsidR="00D63D99">
        <w:rPr>
          <w:rFonts w:eastAsiaTheme="minorHAnsi" w:cs="Arial"/>
          <w:color w:val="000000"/>
          <w:szCs w:val="22"/>
        </w:rPr>
        <w:t xml:space="preserve">maintain its </w:t>
      </w:r>
      <w:r w:rsidRPr="00D63850">
        <w:rPr>
          <w:rFonts w:eastAsiaTheme="minorHAnsi" w:cs="Arial"/>
          <w:color w:val="000000"/>
          <w:szCs w:val="22"/>
        </w:rPr>
        <w:t xml:space="preserve">API documentation showing the inputs and outputs for every function provided. </w:t>
      </w:r>
    </w:p>
    <w:p w14:paraId="44BE257F" w14:textId="77777777" w:rsidR="00D63850" w:rsidRPr="00D63850" w:rsidRDefault="00D63850" w:rsidP="00BE58B4">
      <w:pPr>
        <w:autoSpaceDE w:val="0"/>
        <w:autoSpaceDN w:val="0"/>
        <w:adjustRightInd w:val="0"/>
        <w:rPr>
          <w:rFonts w:eastAsiaTheme="minorHAnsi" w:cs="Arial"/>
          <w:color w:val="000000"/>
          <w:szCs w:val="22"/>
        </w:rPr>
      </w:pPr>
    </w:p>
    <w:p w14:paraId="4DB1462A" w14:textId="77777777"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send, to the Judiciary’s web page/application, customer information including transaction status, Vendor {Contractor}’s Transaction ID, Judiciary’s Transaction ID, transaction timestamp, transaction type, card classification type (i.e., debit card, credit card) and error code, and description of error. The Vendor {Contractor} shall allow a field to specify the text that appears on the customer’s statement. </w:t>
      </w:r>
    </w:p>
    <w:p w14:paraId="503EF68C" w14:textId="77777777" w:rsidR="00BE58B4" w:rsidRDefault="00BE58B4" w:rsidP="00BE58B4">
      <w:pPr>
        <w:autoSpaceDE w:val="0"/>
        <w:autoSpaceDN w:val="0"/>
        <w:adjustRightInd w:val="0"/>
        <w:rPr>
          <w:rFonts w:eastAsiaTheme="minorHAnsi" w:cs="Arial"/>
          <w:color w:val="000000"/>
          <w:szCs w:val="22"/>
        </w:rPr>
      </w:pPr>
    </w:p>
    <w:p w14:paraId="24DD889C" w14:textId="1659583E" w:rsidR="00D63850" w:rsidRPr="00D63850" w:rsidRDefault="00D63850" w:rsidP="00BE58B4">
      <w:pPr>
        <w:autoSpaceDE w:val="0"/>
        <w:autoSpaceDN w:val="0"/>
        <w:adjustRightInd w:val="0"/>
        <w:rPr>
          <w:rFonts w:eastAsiaTheme="minorHAnsi" w:cs="Arial"/>
          <w:color w:val="000000"/>
          <w:szCs w:val="22"/>
        </w:rPr>
      </w:pPr>
      <w:r w:rsidRPr="00D63850">
        <w:rPr>
          <w:rFonts w:eastAsiaTheme="minorHAnsi" w:cs="Arial"/>
          <w:color w:val="000000"/>
          <w:szCs w:val="22"/>
        </w:rPr>
        <w:t xml:space="preserve">The Vendor {Contractor} shall provide detailed WSDL documentation as well as documentation describing its architecture, integration and best practices to the Judiciary, within 5 business days of Blanket </w:t>
      </w:r>
      <w:r w:rsidR="0079729F">
        <w:rPr>
          <w:rFonts w:eastAsiaTheme="minorHAnsi" w:cs="Arial"/>
          <w:color w:val="000000"/>
          <w:szCs w:val="22"/>
        </w:rPr>
        <w:t>P.O.</w:t>
      </w:r>
      <w:r w:rsidRPr="00D63850">
        <w:rPr>
          <w:rFonts w:eastAsiaTheme="minorHAnsi" w:cs="Arial"/>
          <w:color w:val="000000"/>
          <w:szCs w:val="22"/>
        </w:rPr>
        <w:t xml:space="preserve"> {Contract} effective date and upon request thereafter. </w:t>
      </w:r>
    </w:p>
    <w:p w14:paraId="61CE89DC" w14:textId="77777777" w:rsidR="00D63850" w:rsidRPr="00D63850" w:rsidRDefault="00D63850" w:rsidP="00BE58B4">
      <w:pPr>
        <w:autoSpaceDE w:val="0"/>
        <w:autoSpaceDN w:val="0"/>
        <w:adjustRightInd w:val="0"/>
        <w:rPr>
          <w:rFonts w:eastAsiaTheme="minorHAnsi" w:cs="Arial"/>
          <w:b/>
          <w:bCs/>
          <w:color w:val="000000"/>
          <w:sz w:val="23"/>
          <w:szCs w:val="23"/>
        </w:rPr>
      </w:pPr>
    </w:p>
    <w:p w14:paraId="698AC517" w14:textId="6DE6507F" w:rsidR="00236C4D" w:rsidRDefault="00236C4D">
      <w:pPr>
        <w:pStyle w:val="Heading2"/>
        <w:rPr>
          <w:rFonts w:eastAsiaTheme="minorHAnsi"/>
        </w:rPr>
      </w:pPr>
      <w:bookmarkStart w:id="132" w:name="_Toc474333060"/>
      <w:bookmarkStart w:id="133" w:name="_Toc469991646"/>
      <w:bookmarkStart w:id="134" w:name="_Toc487807533"/>
      <w:r>
        <w:t>SECURITY PLAN AND STANDARDS</w:t>
      </w:r>
      <w:bookmarkEnd w:id="132"/>
      <w:bookmarkEnd w:id="133"/>
      <w:bookmarkEnd w:id="134"/>
    </w:p>
    <w:p w14:paraId="0BB7FEB1" w14:textId="77777777" w:rsidR="00236C4D" w:rsidRDefault="00236C4D" w:rsidP="00BE58B4">
      <w:pPr>
        <w:pStyle w:val="Heading2"/>
        <w:numPr>
          <w:ilvl w:val="0"/>
          <w:numId w:val="0"/>
        </w:numPr>
        <w:ind w:left="576"/>
        <w:rPr>
          <w:rFonts w:eastAsiaTheme="minorHAnsi"/>
        </w:rPr>
      </w:pPr>
    </w:p>
    <w:p w14:paraId="7C97EDC3" w14:textId="5F2AB32A" w:rsidR="00236C4D" w:rsidRDefault="00236C4D" w:rsidP="00236C4D">
      <w:pPr>
        <w:rPr>
          <w:rFonts w:cs="Arial"/>
          <w:bCs/>
        </w:rPr>
      </w:pPr>
      <w:r>
        <w:rPr>
          <w:rFonts w:cs="Arial"/>
          <w:bCs/>
        </w:rPr>
        <w:t>The Vendor {Contractor} must provide a detailed system design</w:t>
      </w:r>
      <w:r w:rsidR="00D53CE8">
        <w:rPr>
          <w:rFonts w:cs="Arial"/>
          <w:bCs/>
        </w:rPr>
        <w:t xml:space="preserve"> </w:t>
      </w:r>
      <w:r>
        <w:rPr>
          <w:rFonts w:cs="Arial"/>
          <w:bCs/>
        </w:rPr>
        <w:t>document showing Security Plan, Disaster Reco</w:t>
      </w:r>
      <w:r w:rsidR="00D53CE8">
        <w:rPr>
          <w:rFonts w:cs="Arial"/>
          <w:bCs/>
        </w:rPr>
        <w:t xml:space="preserve">very Plan, Contingency Plan, </w:t>
      </w:r>
      <w:r>
        <w:rPr>
          <w:rFonts w:cs="Arial"/>
          <w:bCs/>
        </w:rPr>
        <w:t>Backup Plan</w:t>
      </w:r>
      <w:r w:rsidR="00D53CE8">
        <w:rPr>
          <w:rFonts w:cs="Arial"/>
          <w:bCs/>
        </w:rPr>
        <w:t xml:space="preserve"> and Extranet Plan</w:t>
      </w:r>
      <w:r>
        <w:rPr>
          <w:rFonts w:cs="Arial"/>
          <w:bCs/>
        </w:rPr>
        <w:t>.  Logical and physical diagrams are required.</w:t>
      </w:r>
    </w:p>
    <w:p w14:paraId="385BE42A" w14:textId="77777777" w:rsidR="00236C4D" w:rsidRPr="006A1851" w:rsidRDefault="00236C4D" w:rsidP="00BE58B4">
      <w:pPr>
        <w:rPr>
          <w:rFonts w:eastAsiaTheme="minorHAnsi"/>
        </w:rPr>
      </w:pPr>
    </w:p>
    <w:p w14:paraId="4B8B97CF" w14:textId="582CA48A" w:rsidR="00D63850" w:rsidRDefault="00D63850" w:rsidP="00BE58B4">
      <w:pPr>
        <w:pStyle w:val="Heading3"/>
        <w:rPr>
          <w:rFonts w:eastAsiaTheme="minorHAnsi"/>
        </w:rPr>
      </w:pPr>
      <w:bookmarkStart w:id="135" w:name="_SECURITY_PLAN"/>
      <w:bookmarkStart w:id="136" w:name="_Toc487807534"/>
      <w:bookmarkEnd w:id="135"/>
      <w:r w:rsidRPr="00D63850">
        <w:rPr>
          <w:rFonts w:eastAsiaTheme="minorHAnsi"/>
        </w:rPr>
        <w:t>SECURITY PLAN</w:t>
      </w:r>
      <w:bookmarkEnd w:id="136"/>
      <w:r w:rsidRPr="00D63850">
        <w:rPr>
          <w:rFonts w:eastAsiaTheme="minorHAnsi"/>
        </w:rPr>
        <w:t xml:space="preserve"> </w:t>
      </w:r>
    </w:p>
    <w:p w14:paraId="5F19E2C8" w14:textId="77777777" w:rsidR="00D63850" w:rsidRPr="00A666ED" w:rsidRDefault="00D63850">
      <w:pPr>
        <w:rPr>
          <w:rFonts w:eastAsiaTheme="minorHAnsi"/>
        </w:rPr>
      </w:pPr>
    </w:p>
    <w:p w14:paraId="454BC6B3" w14:textId="34EFAB48" w:rsidR="00D63850" w:rsidRPr="00A666ED" w:rsidRDefault="00D63850" w:rsidP="00BE58B4">
      <w:pPr>
        <w:autoSpaceDE w:val="0"/>
        <w:autoSpaceDN w:val="0"/>
        <w:adjustRightInd w:val="0"/>
        <w:rPr>
          <w:rFonts w:eastAsiaTheme="minorHAnsi" w:cs="Arial"/>
          <w:color w:val="000000"/>
          <w:szCs w:val="22"/>
        </w:rPr>
      </w:pPr>
      <w:r w:rsidRPr="00A666ED">
        <w:rPr>
          <w:rFonts w:eastAsiaTheme="minorHAnsi" w:cs="Arial"/>
          <w:color w:val="000000"/>
          <w:szCs w:val="22"/>
        </w:rPr>
        <w:t>The Vend</w:t>
      </w:r>
      <w:r w:rsidR="00236C4D">
        <w:rPr>
          <w:rFonts w:eastAsiaTheme="minorHAnsi" w:cs="Arial"/>
          <w:color w:val="000000"/>
          <w:szCs w:val="22"/>
        </w:rPr>
        <w:t>or {Contractor} must provide a S</w:t>
      </w:r>
      <w:r w:rsidRPr="00A666ED">
        <w:rPr>
          <w:rFonts w:eastAsiaTheme="minorHAnsi" w:cs="Arial"/>
          <w:color w:val="000000"/>
          <w:szCs w:val="22"/>
        </w:rPr>
        <w:t xml:space="preserve">ecurity </w:t>
      </w:r>
      <w:r w:rsidR="00236C4D">
        <w:rPr>
          <w:rFonts w:eastAsiaTheme="minorHAnsi" w:cs="Arial"/>
          <w:color w:val="000000"/>
          <w:szCs w:val="22"/>
        </w:rPr>
        <w:t>P</w:t>
      </w:r>
      <w:r w:rsidRPr="00A666ED">
        <w:rPr>
          <w:rFonts w:eastAsiaTheme="minorHAnsi" w:cs="Arial"/>
          <w:color w:val="000000"/>
          <w:szCs w:val="22"/>
        </w:rPr>
        <w:t>lan for the proposed solution.  The document shall describe the administrative, physical, technical and systems controls to be used by the system and/or services.  The Vendor</w:t>
      </w:r>
      <w:r w:rsidR="00236C4D">
        <w:rPr>
          <w:rFonts w:eastAsiaTheme="minorHAnsi" w:cs="Arial"/>
          <w:color w:val="000000"/>
          <w:szCs w:val="22"/>
        </w:rPr>
        <w:t>’s</w:t>
      </w:r>
      <w:r w:rsidRPr="00A666ED">
        <w:rPr>
          <w:rFonts w:eastAsiaTheme="minorHAnsi" w:cs="Arial"/>
          <w:color w:val="000000"/>
          <w:szCs w:val="22"/>
        </w:rPr>
        <w:t xml:space="preserve"> {Contractor}'s security plan must, at a minimum, provide security measures for the following areas:</w:t>
      </w:r>
    </w:p>
    <w:p w14:paraId="0712AD74"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Facilities Physical Security and Environmental Protection</w:t>
      </w:r>
    </w:p>
    <w:p w14:paraId="7294E83F"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System Security</w:t>
      </w:r>
    </w:p>
    <w:p w14:paraId="559EA010"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System Data Security</w:t>
      </w:r>
    </w:p>
    <w:p w14:paraId="416F644C"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Network Security</w:t>
      </w:r>
    </w:p>
    <w:p w14:paraId="69679352" w14:textId="77777777" w:rsidR="00D63850" w:rsidRPr="00D63850" w:rsidRDefault="00D63850" w:rsidP="007172B3">
      <w:pPr>
        <w:numPr>
          <w:ilvl w:val="0"/>
          <w:numId w:val="36"/>
        </w:numPr>
        <w:rPr>
          <w:rFonts w:eastAsiaTheme="minorHAnsi" w:cs="Arial"/>
          <w:szCs w:val="22"/>
        </w:rPr>
      </w:pPr>
      <w:r w:rsidRPr="00D63850">
        <w:rPr>
          <w:rFonts w:eastAsiaTheme="minorHAnsi" w:cs="Arial"/>
          <w:szCs w:val="22"/>
        </w:rPr>
        <w:t>Administrative and Personnel Security</w:t>
      </w:r>
    </w:p>
    <w:p w14:paraId="458B9737" w14:textId="77777777" w:rsidR="00D63850" w:rsidRPr="00D63850" w:rsidRDefault="00D63850">
      <w:pPr>
        <w:ind w:left="360"/>
        <w:rPr>
          <w:rFonts w:eastAsiaTheme="minorHAnsi" w:cs="Arial"/>
          <w:szCs w:val="22"/>
        </w:rPr>
      </w:pPr>
    </w:p>
    <w:p w14:paraId="0F86B440" w14:textId="77777777" w:rsidR="001727BA" w:rsidRPr="001727BA" w:rsidRDefault="001727BA" w:rsidP="001727BA">
      <w:pPr>
        <w:ind w:left="360"/>
        <w:rPr>
          <w:rFonts w:eastAsiaTheme="minorHAnsi" w:cs="Arial"/>
          <w:szCs w:val="22"/>
        </w:rPr>
      </w:pPr>
      <w:r w:rsidRPr="001727BA">
        <w:rPr>
          <w:rFonts w:eastAsiaTheme="minorHAnsi" w:cs="Arial"/>
          <w:szCs w:val="22"/>
        </w:rPr>
        <w:t>The Security Plan shall describe the Vendor’s {Contractor’s} review and update process of its operations and control system for the proposed system.  The Vendor {Contractor} shall have the capability to detect and report attempted unauthorized entries into the facility and system.  All security requirements for the Vendor {Contractor} apply to development, testing, production and backup systems.</w:t>
      </w:r>
    </w:p>
    <w:p w14:paraId="3DBDABF4" w14:textId="77777777" w:rsidR="001727BA" w:rsidRPr="001727BA" w:rsidRDefault="001727BA" w:rsidP="001727BA">
      <w:pPr>
        <w:ind w:left="360"/>
        <w:rPr>
          <w:rFonts w:eastAsiaTheme="minorHAnsi" w:cs="Arial"/>
          <w:szCs w:val="22"/>
        </w:rPr>
      </w:pPr>
    </w:p>
    <w:p w14:paraId="307A8C07" w14:textId="77777777" w:rsidR="001727BA" w:rsidRPr="001727BA" w:rsidRDefault="001727BA" w:rsidP="001727BA">
      <w:pPr>
        <w:ind w:left="360"/>
        <w:rPr>
          <w:rFonts w:eastAsiaTheme="minorHAnsi" w:cs="Arial"/>
          <w:szCs w:val="22"/>
        </w:rPr>
      </w:pPr>
      <w:r w:rsidRPr="001727BA">
        <w:rPr>
          <w:rFonts w:eastAsiaTheme="minorHAnsi" w:cs="Arial"/>
          <w:szCs w:val="22"/>
        </w:rPr>
        <w:t>In addition, the Security Plan shall identify, address and/or define:</w:t>
      </w:r>
    </w:p>
    <w:p w14:paraId="685AC0F5" w14:textId="77777777" w:rsidR="001727BA" w:rsidRPr="001727BA" w:rsidRDefault="001727BA" w:rsidP="001727BA">
      <w:pPr>
        <w:ind w:left="360"/>
        <w:rPr>
          <w:rFonts w:eastAsiaTheme="minorHAnsi" w:cs="Arial"/>
          <w:szCs w:val="22"/>
        </w:rPr>
      </w:pPr>
    </w:p>
    <w:p w14:paraId="7CA95DB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Regulations and Security Requirements</w:t>
      </w:r>
      <w:r w:rsidRPr="001727BA">
        <w:rPr>
          <w:rFonts w:eastAsiaTheme="minorHAnsi" w:cs="Arial"/>
          <w:szCs w:val="22"/>
        </w:rPr>
        <w:t xml:space="preserve"> – How the Vendor {Contractor} will address security requirements such as Payment Card Industry (PCI), Health Insurance Portability and Accountability Act (HIPAA), and Federal Information Security Management Act (FISMA).</w:t>
      </w:r>
    </w:p>
    <w:p w14:paraId="087DA9E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System, Administrative and Personnel Security</w:t>
      </w:r>
      <w:r w:rsidRPr="001727BA">
        <w:rPr>
          <w:rFonts w:eastAsiaTheme="minorHAnsi" w:cs="Arial"/>
          <w:szCs w:val="22"/>
        </w:rPr>
        <w:t xml:space="preserve"> - The security responsibilities of and supervision required for information owned and / or operated by the Vendor {Contractor}. Security responsibilities include administration of the infrastructure, implementing or maintaining security and the protection of the </w:t>
      </w:r>
      <w:r w:rsidRPr="001727BA">
        <w:rPr>
          <w:rFonts w:eastAsiaTheme="minorHAnsi" w:cs="Arial"/>
          <w:iCs/>
          <w:szCs w:val="22"/>
        </w:rPr>
        <w:t>confidentiality</w:t>
      </w:r>
      <w:r w:rsidRPr="001727BA">
        <w:rPr>
          <w:rFonts w:eastAsiaTheme="minorHAnsi" w:cs="Arial"/>
          <w:szCs w:val="22"/>
        </w:rPr>
        <w:t xml:space="preserve">, </w:t>
      </w:r>
      <w:r w:rsidRPr="001727BA">
        <w:rPr>
          <w:rFonts w:eastAsiaTheme="minorHAnsi" w:cs="Arial"/>
          <w:iCs/>
          <w:szCs w:val="22"/>
        </w:rPr>
        <w:t>integrity</w:t>
      </w:r>
      <w:r w:rsidRPr="001727BA">
        <w:rPr>
          <w:rFonts w:eastAsiaTheme="minorHAnsi" w:cs="Arial"/>
          <w:szCs w:val="22"/>
        </w:rPr>
        <w:t xml:space="preserve">, and </w:t>
      </w:r>
      <w:r w:rsidRPr="001727BA">
        <w:rPr>
          <w:rFonts w:eastAsiaTheme="minorHAnsi" w:cs="Arial"/>
          <w:iCs/>
          <w:szCs w:val="22"/>
        </w:rPr>
        <w:t>availability</w:t>
      </w:r>
      <w:r w:rsidRPr="001727BA">
        <w:rPr>
          <w:rFonts w:eastAsiaTheme="minorHAnsi" w:cs="Arial"/>
          <w:szCs w:val="22"/>
        </w:rPr>
        <w:t xml:space="preserve"> of </w:t>
      </w:r>
      <w:r w:rsidRPr="001727BA">
        <w:rPr>
          <w:rFonts w:eastAsiaTheme="minorHAnsi" w:cs="Arial"/>
          <w:iCs/>
          <w:szCs w:val="22"/>
        </w:rPr>
        <w:t>information system</w:t>
      </w:r>
      <w:r w:rsidRPr="001727BA">
        <w:rPr>
          <w:rFonts w:eastAsiaTheme="minorHAnsi" w:cs="Arial"/>
          <w:szCs w:val="22"/>
        </w:rPr>
        <w:t>s or processes.</w:t>
      </w:r>
    </w:p>
    <w:p w14:paraId="57EBA3CF"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Workforce Security</w:t>
      </w:r>
      <w:r w:rsidRPr="001727BA">
        <w:rPr>
          <w:rFonts w:eastAsiaTheme="minorHAnsi" w:cs="Arial"/>
          <w:szCs w:val="22"/>
        </w:rPr>
        <w:t xml:space="preserve"> - The control process for hiring and terminating of Vendor’s {Contractor’s} employees, and method used for granting and denying access to the Contractor’s network, systems and applications.  Identify and define audit controls when employment of the employee terminates.  Identify rules of behavior.</w:t>
      </w:r>
    </w:p>
    <w:p w14:paraId="05F83271"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Role-based Security Access</w:t>
      </w:r>
      <w:r w:rsidRPr="001727BA">
        <w:rPr>
          <w:rFonts w:eastAsiaTheme="minorHAnsi" w:cs="Arial"/>
          <w:szCs w:val="22"/>
        </w:rPr>
        <w:t xml:space="preserve"> – The products and methods that provide role-based security, access enforcement and least privilege.</w:t>
      </w:r>
    </w:p>
    <w:p w14:paraId="1DB3BE4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Account Management </w:t>
      </w:r>
      <w:r w:rsidRPr="001727BA">
        <w:rPr>
          <w:rFonts w:eastAsiaTheme="minorHAnsi" w:cs="Arial"/>
          <w:szCs w:val="22"/>
        </w:rPr>
        <w:t>– The products and methods used to identify and control the account types to meet defined regulation and security requirements.</w:t>
      </w:r>
    </w:p>
    <w:p w14:paraId="1398014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Password Management</w:t>
      </w:r>
      <w:r w:rsidRPr="001727BA">
        <w:rPr>
          <w:rFonts w:eastAsiaTheme="minorHAnsi" w:cs="Arial"/>
          <w:szCs w:val="22"/>
        </w:rPr>
        <w:t xml:space="preserve"> – The appropriate password management controls to meet defined regulation or security requirements.  Please refer to </w:t>
      </w:r>
      <w:hyperlink r:id="rId32" w:history="1">
        <w:r w:rsidRPr="001727BA">
          <w:rPr>
            <w:rStyle w:val="Hyperlink"/>
            <w:rFonts w:eastAsiaTheme="minorHAnsi" w:cs="Arial"/>
            <w:szCs w:val="22"/>
          </w:rPr>
          <w:t>http://www.nj.gov/it/ps/14-32-NJOIT_Password_Management_Policy.pdf</w:t>
        </w:r>
      </w:hyperlink>
      <w:r w:rsidRPr="001727BA">
        <w:rPr>
          <w:rFonts w:eastAsiaTheme="minorHAnsi" w:cs="Arial"/>
          <w:szCs w:val="22"/>
        </w:rPr>
        <w:t xml:space="preserve"> and http://www.nj.gov/it/ps/14-32-S1-NJOIT_Password_Management_Standard.pdf.</w:t>
      </w:r>
    </w:p>
    <w:p w14:paraId="497636A5"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Logging / Auditing Controls</w:t>
      </w:r>
      <w:r w:rsidRPr="001727BA">
        <w:rPr>
          <w:rFonts w:eastAsiaTheme="minorHAnsi" w:cs="Arial"/>
          <w:szCs w:val="22"/>
        </w:rPr>
        <w:t xml:space="preserve"> –Audit control methods and requirements.  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571B2BB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Incident Management</w:t>
      </w:r>
      <w:r w:rsidRPr="001727BA">
        <w:rPr>
          <w:rFonts w:eastAsiaTheme="minorHAnsi" w:cs="Arial"/>
          <w:szCs w:val="22"/>
        </w:rPr>
        <w:t xml:space="preserve"> – The methods for detecting, reporting and responding to an incident, vulnerabilities and threats. The methods must be tested and exercised annually.</w:t>
      </w:r>
    </w:p>
    <w:p w14:paraId="4868C1CE"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Vulnerability / Security Assessment</w:t>
      </w:r>
      <w:r w:rsidRPr="001727BA">
        <w:rPr>
          <w:rFonts w:eastAsiaTheme="minorHAnsi"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75DFC9C2" w14:textId="4EAF4E54"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Application Security</w:t>
      </w:r>
      <w:r w:rsidRPr="001727BA">
        <w:rPr>
          <w:rFonts w:eastAsiaTheme="minorHAnsi" w:cs="Arial"/>
          <w:szCs w:val="22"/>
        </w:rPr>
        <w:t xml:space="preserve"> – </w:t>
      </w:r>
      <w:r w:rsidR="00EA6617" w:rsidRPr="001727BA">
        <w:rPr>
          <w:rFonts w:eastAsiaTheme="minorHAnsi" w:cs="Arial"/>
          <w:szCs w:val="22"/>
        </w:rPr>
        <w:t xml:space="preserve">There the Vendor {Contractor} is providing application hosting or development services, the Vendor {Contractor}, at a minimum, shall run application vulnerability assessment scans during development and system testing. </w:t>
      </w:r>
      <w:ins w:id="137" w:author="Woodside, Joseph" w:date="2017-11-17T09:45:00Z">
        <w:r w:rsidR="00EA6617">
          <w:rPr>
            <w:rFonts w:eastAsiaTheme="minorHAnsi" w:cs="Arial"/>
            <w:szCs w:val="22"/>
          </w:rPr>
          <w:t>High and medium</w:t>
        </w:r>
      </w:ins>
      <w:r w:rsidR="00EA6617" w:rsidRPr="001727BA">
        <w:rPr>
          <w:rFonts w:eastAsiaTheme="minorHAnsi" w:cs="Arial"/>
          <w:szCs w:val="22"/>
        </w:rPr>
        <w:t xml:space="preserve"> </w:t>
      </w:r>
      <w:ins w:id="138" w:author="Woodside, Joseph" w:date="2017-11-17T09:45:00Z">
        <w:r w:rsidR="00EA6617">
          <w:rPr>
            <w:rFonts w:eastAsiaTheme="minorHAnsi" w:cs="Arial"/>
            <w:szCs w:val="22"/>
          </w:rPr>
          <w:t>v</w:t>
        </w:r>
      </w:ins>
      <w:del w:id="139" w:author="Woodside, Joseph" w:date="2017-11-17T09:45:00Z">
        <w:r w:rsidR="00EA6617" w:rsidRPr="001727BA" w:rsidDel="00EA6617">
          <w:rPr>
            <w:rFonts w:eastAsiaTheme="minorHAnsi" w:cs="Arial"/>
            <w:szCs w:val="22"/>
          </w:rPr>
          <w:delText>V</w:delText>
        </w:r>
      </w:del>
      <w:r w:rsidR="00EA6617" w:rsidRPr="001727BA">
        <w:rPr>
          <w:rFonts w:eastAsiaTheme="minorHAnsi" w:cs="Arial"/>
          <w:szCs w:val="22"/>
        </w:rPr>
        <w:t>ulnerabilities shall be remediated prior to production release.</w:t>
      </w:r>
      <w:r w:rsidR="00EA6617">
        <w:rPr>
          <w:rFonts w:eastAsiaTheme="minorHAnsi" w:cs="Arial"/>
          <w:szCs w:val="22"/>
        </w:rPr>
        <w:t xml:space="preserve"> </w:t>
      </w:r>
    </w:p>
    <w:p w14:paraId="254C1416"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Application Partitioning and Single Tenant </w:t>
      </w:r>
      <w:r w:rsidRPr="001727BA">
        <w:rPr>
          <w:rFonts w:eastAsiaTheme="minorHAnsi" w:cs="Arial"/>
          <w:szCs w:val="22"/>
        </w:rPr>
        <w:t>– where the Vendor {Contractor} is providing application hosting or development services, the Vendor {Contractor} shall have a separate and unique (single tenant) partition, infrastructure and media.</w:t>
      </w:r>
    </w:p>
    <w:p w14:paraId="72AB462A"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Anti-virus / Malware Controls</w:t>
      </w:r>
      <w:r w:rsidRPr="001727BA">
        <w:rPr>
          <w:rFonts w:eastAsiaTheme="minorHAnsi" w:cs="Arial"/>
          <w:szCs w:val="22"/>
        </w:rPr>
        <w:t xml:space="preserve"> – the products and methods for anti-virus and malware controls that meet industry standards.  The Security Plan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2FAF9F9C" w14:textId="77777777" w:rsidR="001727BA" w:rsidRPr="001727BA" w:rsidRDefault="001727BA" w:rsidP="007172B3">
      <w:pPr>
        <w:numPr>
          <w:ilvl w:val="0"/>
          <w:numId w:val="37"/>
        </w:numPr>
        <w:rPr>
          <w:rFonts w:eastAsiaTheme="minorHAnsi" w:cs="Arial"/>
          <w:bCs/>
          <w:szCs w:val="22"/>
          <w:lang w:val="x-none"/>
        </w:rPr>
      </w:pPr>
      <w:r w:rsidRPr="001727BA">
        <w:rPr>
          <w:rFonts w:eastAsiaTheme="minorHAnsi" w:cs="Arial"/>
          <w:szCs w:val="22"/>
          <w:u w:val="single"/>
        </w:rPr>
        <w:t>Network Security</w:t>
      </w:r>
      <w:r w:rsidRPr="001727BA">
        <w:rPr>
          <w:rFonts w:eastAsiaTheme="minorHAnsi" w:cs="Arial"/>
          <w:szCs w:val="22"/>
        </w:rPr>
        <w:t xml:space="preserve"> – where the Vendor {Contractor} has access to State confidential data, and that data will traverse the Vendor’s {Contractor’s} network, the Vendor {Contractor} shall maintain the Vendor’s { Contractor’s} network security to include, but not be limited to : network firewall provisioning, intrusion detection and prevention, denial of service protection, annual independent and accredited third party penetration testing, and maintain a hardware inventory including name and network address.  The Vendor {Contractor} shall maintain </w:t>
      </w:r>
      <w:r w:rsidRPr="001727BA">
        <w:rPr>
          <w:rFonts w:eastAsiaTheme="minorHAnsi" w:cs="Arial"/>
          <w:szCs w:val="22"/>
        </w:rPr>
        <w:lastRenderedPageBreak/>
        <w:t xml:space="preserve">network security that conforms to current standards set forth and maintained by the National Institute of Standards and Technology (NIST), including those at: </w:t>
      </w:r>
      <w:hyperlink r:id="rId33" w:history="1">
        <w:r w:rsidRPr="001727BA">
          <w:rPr>
            <w:rStyle w:val="Hyperlink"/>
            <w:rFonts w:eastAsiaTheme="minorHAnsi" w:cs="Arial"/>
            <w:szCs w:val="22"/>
          </w:rPr>
          <w:t>http://web.nvd.nist.gov/view/ncp/repository</w:t>
        </w:r>
      </w:hyperlink>
      <w:r w:rsidRPr="001727BA">
        <w:rPr>
          <w:rFonts w:eastAsiaTheme="minorHAnsi" w:cs="Arial"/>
          <w:szCs w:val="22"/>
        </w:rPr>
        <w:t>.</w:t>
      </w:r>
    </w:p>
    <w:p w14:paraId="7F8B024E"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Database</w:t>
      </w:r>
      <w:r w:rsidRPr="001727BA">
        <w:rPr>
          <w:rFonts w:eastAsiaTheme="minorHAnsi" w:cs="Arial"/>
          <w:szCs w:val="22"/>
        </w:rPr>
        <w:t xml:space="preserve"> – the products and methods for safeguarding the database(s).</w:t>
      </w:r>
    </w:p>
    <w:p w14:paraId="12E453FD"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Data Integrity</w:t>
      </w:r>
      <w:r w:rsidRPr="001727BA">
        <w:rPr>
          <w:rFonts w:eastAsiaTheme="minorHAnsi" w:cs="Arial"/>
          <w:szCs w:val="22"/>
        </w:rPr>
        <w:t xml:space="preserve"> – the products and methods relating to the integrity of all stored data and the electronic images, and the security of all files from unauthorized access.  The Vendor {Contractor} must be able to provide reports on an as-needed basis on the access or change for any file within the system.</w:t>
      </w:r>
    </w:p>
    <w:p w14:paraId="5C76C8E1"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Server and infrastructure</w:t>
      </w:r>
      <w:r w:rsidRPr="001727BA">
        <w:rPr>
          <w:rFonts w:eastAsiaTheme="minorHAnsi" w:cs="Arial"/>
          <w:szCs w:val="22"/>
        </w:rPr>
        <w:t xml:space="preserve"> – the products and methods for hardening of the hardware operating systems and software.</w:t>
      </w:r>
    </w:p>
    <w:p w14:paraId="540553E0"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 xml:space="preserve">Wireless, Remote and Mobile Access </w:t>
      </w:r>
      <w:r w:rsidRPr="001727BA">
        <w:rPr>
          <w:rFonts w:eastAsiaTheme="minorHAnsi" w:cs="Arial"/>
          <w:szCs w:val="22"/>
        </w:rPr>
        <w:t xml:space="preserve">– where the Vendor {Contractor} has access to State confidential data, and that data traverses the Vendor’s {Contractor’s} network, the Vendor {Contractor} shall have security controls for provisioning accounts, authorization, account/credential verification, audit/logging, VPN, and TCP/UDP ports restrictions. </w:t>
      </w:r>
    </w:p>
    <w:p w14:paraId="6B6FA70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Transmission</w:t>
      </w:r>
      <w:r w:rsidRPr="001727BA">
        <w:rPr>
          <w:rFonts w:eastAsiaTheme="minorHAnsi" w:cs="Arial"/>
          <w:szCs w:val="22"/>
        </w:rPr>
        <w:t xml:space="preserve"> - the products and methods that address security measures regarding communication transmission, access and message validation.  </w:t>
      </w:r>
    </w:p>
    <w:p w14:paraId="356835B3"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Continuous Monitoring</w:t>
      </w:r>
      <w:r w:rsidRPr="001727BA">
        <w:rPr>
          <w:rFonts w:eastAsiaTheme="minorHAns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79E0F2A9" w14:textId="53BEED5D"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Security Audit</w:t>
      </w:r>
      <w:r w:rsidRPr="001727BA">
        <w:rPr>
          <w:rFonts w:eastAsiaTheme="minorHAnsi" w:cs="Arial"/>
          <w:szCs w:val="22"/>
        </w:rPr>
        <w:t xml:space="preserve"> –</w:t>
      </w:r>
      <w:del w:id="140" w:author="Woodside, Joseph" w:date="2017-11-02T11:52:00Z">
        <w:r w:rsidRPr="001727BA" w:rsidDel="00890AA9">
          <w:rPr>
            <w:rFonts w:eastAsiaTheme="minorHAnsi" w:cs="Arial"/>
            <w:szCs w:val="22"/>
          </w:rPr>
          <w:delText xml:space="preserve"> </w:delText>
        </w:r>
      </w:del>
      <w:r w:rsidR="00EA6617" w:rsidRPr="001727BA">
        <w:rPr>
          <w:rFonts w:eastAsiaTheme="minorHAnsi" w:cs="Arial"/>
          <w:szCs w:val="22"/>
        </w:rPr>
        <w:t xml:space="preserve">the Vendor {Contractor} </w:t>
      </w:r>
      <w:ins w:id="141" w:author="Woodside, Joseph" w:date="2017-11-17T09:50:00Z">
        <w:r w:rsidR="002E39CA">
          <w:rPr>
            <w:rFonts w:eastAsiaTheme="minorHAnsi" w:cs="Arial"/>
            <w:szCs w:val="22"/>
          </w:rPr>
          <w:t>shall make available to the State reasonable access to operations for security inspections and audit during Vendor</w:t>
        </w:r>
      </w:ins>
      <w:ins w:id="142" w:author="Woodside, Joseph" w:date="2017-11-17T09:51:00Z">
        <w:r w:rsidR="002E39CA">
          <w:rPr>
            <w:rFonts w:eastAsiaTheme="minorHAnsi" w:cs="Arial"/>
            <w:szCs w:val="22"/>
          </w:rPr>
          <w:t xml:space="preserve">’s {Contractor’s} normal business hours. </w:t>
        </w:r>
      </w:ins>
      <w:del w:id="143" w:author="Woodside, Joseph" w:date="2017-11-17T09:50:00Z">
        <w:r w:rsidR="00EA6617" w:rsidRPr="001727BA" w:rsidDel="002E39CA">
          <w:rPr>
            <w:rFonts w:eastAsiaTheme="minorHAnsi" w:cs="Arial"/>
            <w:szCs w:val="22"/>
          </w:rPr>
          <w:delText xml:space="preserve">must allow State assigned staff full access to all operations for </w:delText>
        </w:r>
      </w:del>
      <w:del w:id="144" w:author="Woodside, Joseph" w:date="2017-11-17T09:49:00Z">
        <w:r w:rsidR="00EA6617" w:rsidRPr="001727BA" w:rsidDel="002E39CA">
          <w:rPr>
            <w:rFonts w:eastAsiaTheme="minorHAnsi" w:cs="Arial"/>
            <w:szCs w:val="22"/>
          </w:rPr>
          <w:delText>security inspections and</w:delText>
        </w:r>
      </w:del>
      <w:r w:rsidR="00EA6617" w:rsidRPr="001727BA">
        <w:rPr>
          <w:rFonts w:eastAsiaTheme="minorHAnsi" w:cs="Arial"/>
          <w:szCs w:val="22"/>
        </w:rPr>
        <w:t xml:space="preserve"> </w:t>
      </w:r>
      <w:ins w:id="145" w:author="Woodside, Joseph" w:date="2017-11-17T09:49:00Z">
        <w:r w:rsidR="002E39CA">
          <w:rPr>
            <w:rFonts w:eastAsiaTheme="minorHAnsi" w:cs="Arial"/>
            <w:szCs w:val="22"/>
          </w:rPr>
          <w:t>A</w:t>
        </w:r>
      </w:ins>
      <w:r w:rsidR="00EA6617" w:rsidRPr="001727BA">
        <w:rPr>
          <w:rFonts w:eastAsiaTheme="minorHAnsi" w:cs="Arial"/>
          <w:szCs w:val="22"/>
        </w:rPr>
        <w:t>udits</w:t>
      </w:r>
      <w:ins w:id="146" w:author="Woodside, Joseph" w:date="2017-11-17T09:49:00Z">
        <w:r w:rsidR="002E39CA">
          <w:rPr>
            <w:rFonts w:eastAsiaTheme="minorHAnsi" w:cs="Arial"/>
            <w:szCs w:val="22"/>
          </w:rPr>
          <w:t>,</w:t>
        </w:r>
      </w:ins>
      <w:r w:rsidR="00EA6617" w:rsidRPr="001727BA">
        <w:rPr>
          <w:rFonts w:eastAsiaTheme="minorHAnsi" w:cs="Arial"/>
          <w:szCs w:val="22"/>
        </w:rPr>
        <w:t xml:space="preserve"> which may include reviews of all issues addressed in description of the security approach and willingness to enter into good faith discussions to implement any changes.</w:t>
      </w:r>
      <w:r w:rsidR="00EA6617">
        <w:rPr>
          <w:rFonts w:eastAsiaTheme="minorHAnsi" w:cs="Arial"/>
          <w:szCs w:val="22"/>
        </w:rPr>
        <w:t xml:space="preserve"> </w:t>
      </w:r>
    </w:p>
    <w:p w14:paraId="45CA270B"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Change / Configuration Management and Security Authorization</w:t>
      </w:r>
      <w:r w:rsidRPr="001727BA">
        <w:rPr>
          <w:rFonts w:eastAsiaTheme="minorHAnsi" w:cs="Arial"/>
          <w:szCs w:val="22"/>
        </w:rPr>
        <w:t xml:space="preserve"> – the Vendor {Contractor} must establish a change / configuration methodology and a baseline configuration, and track changes to the configuration.  The Vendor {Contractor} shall identify and maintain a list of software programs authorized to execute on a system.  When the Vendor {Contractor} has a major change to the system or application, the State’s project manager and/or SCM must be notified and a security reauthorization must be approved.</w:t>
      </w:r>
    </w:p>
    <w:p w14:paraId="7748AF54"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Risk Management</w:t>
      </w:r>
      <w:r w:rsidRPr="001727BA">
        <w:rPr>
          <w:rFonts w:eastAsiaTheme="minorHAnsi" w:cs="Arial"/>
          <w:szCs w:val="22"/>
        </w:rPr>
        <w:t xml:space="preserve"> – the Vendor {Contractor} shall establish a risk management plan that identifies, reports and mitigates technical and security risks.</w:t>
      </w:r>
    </w:p>
    <w:p w14:paraId="3A7B1DA8" w14:textId="77777777" w:rsidR="001727BA" w:rsidRPr="001727BA" w:rsidRDefault="001727BA" w:rsidP="007172B3">
      <w:pPr>
        <w:numPr>
          <w:ilvl w:val="0"/>
          <w:numId w:val="37"/>
        </w:numPr>
        <w:rPr>
          <w:rFonts w:eastAsiaTheme="minorHAnsi" w:cs="Arial"/>
          <w:szCs w:val="22"/>
        </w:rPr>
      </w:pPr>
      <w:r w:rsidRPr="001727BA">
        <w:rPr>
          <w:rFonts w:eastAsiaTheme="minorHAnsi" w:cs="Arial"/>
          <w:szCs w:val="22"/>
          <w:u w:val="single"/>
        </w:rPr>
        <w:t>Confidentiality and Non-Disclosure Agreements</w:t>
      </w:r>
      <w:r w:rsidRPr="001727BA">
        <w:rPr>
          <w:rFonts w:eastAsiaTheme="minorHAnsi" w:cs="Arial"/>
          <w:szCs w:val="22"/>
        </w:rPr>
        <w:t xml:space="preserve"> –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14:paraId="39CD3E03" w14:textId="77777777" w:rsidR="001727BA" w:rsidRDefault="001727BA" w:rsidP="001727BA">
      <w:pPr>
        <w:ind w:left="360"/>
        <w:rPr>
          <w:rFonts w:eastAsiaTheme="minorHAnsi" w:cs="Arial"/>
          <w:szCs w:val="22"/>
        </w:rPr>
      </w:pPr>
    </w:p>
    <w:p w14:paraId="202D7E7D" w14:textId="77777777" w:rsidR="001727BA" w:rsidRPr="001727BA" w:rsidRDefault="001727BA" w:rsidP="001727BA">
      <w:pPr>
        <w:ind w:left="360"/>
        <w:rPr>
          <w:rFonts w:eastAsiaTheme="minorHAnsi" w:cs="Arial"/>
          <w:szCs w:val="22"/>
        </w:rPr>
      </w:pPr>
      <w:r w:rsidRPr="001727BA">
        <w:rPr>
          <w:rFonts w:eastAsiaTheme="minorHAnsi" w:cs="Arial"/>
          <w:szCs w:val="22"/>
        </w:rPr>
        <w:t xml:space="preserve">The State reserves the right to obtain, or require the Vendor {Contractor} to obtain, criminal history background checks from the New Jersey State Police for all Vendor {Contractor}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1727BA">
        <w:rPr>
          <w:rFonts w:eastAsiaTheme="minorHAnsi" w:cs="Arial"/>
          <w:szCs w:val="22"/>
          <w:u w:val="single"/>
        </w:rPr>
        <w:t>An Introduction to Computer Security:  The NIST Handbook</w:t>
      </w:r>
      <w:r w:rsidRPr="001727BA">
        <w:rPr>
          <w:rFonts w:eastAsiaTheme="minorHAnsi" w:cs="Arial"/>
          <w:szCs w:val="22"/>
        </w:rPr>
        <w:t>, Section 10.1.3, Filling the Position – Screening and Selecting.</w:t>
      </w:r>
    </w:p>
    <w:p w14:paraId="0C5A4DB1" w14:textId="77777777" w:rsidR="001727BA" w:rsidRPr="001727BA" w:rsidRDefault="001727BA" w:rsidP="001727BA">
      <w:pPr>
        <w:ind w:left="360"/>
        <w:rPr>
          <w:rFonts w:eastAsiaTheme="minorHAnsi" w:cs="Arial"/>
          <w:szCs w:val="22"/>
        </w:rPr>
      </w:pPr>
    </w:p>
    <w:p w14:paraId="7F632F54" w14:textId="77777777" w:rsidR="001727BA" w:rsidRPr="001727BA" w:rsidRDefault="001727BA" w:rsidP="001727BA">
      <w:pPr>
        <w:ind w:left="360"/>
        <w:rPr>
          <w:rFonts w:eastAsiaTheme="minorHAnsi" w:cs="Arial"/>
          <w:szCs w:val="22"/>
        </w:rPr>
      </w:pPr>
      <w:r w:rsidRPr="001727BA">
        <w:rPr>
          <w:rFonts w:eastAsiaTheme="minorHAnsi" w:cs="Arial"/>
          <w:szCs w:val="22"/>
        </w:rPr>
        <w:t xml:space="preserve">The Vendor {Contractor} shall include in the Security Plan a description of its roles and responsibilities related to electronic discovery, litigation holds, discovery searches, and expert </w:t>
      </w:r>
      <w:r w:rsidRPr="001727BA">
        <w:rPr>
          <w:rFonts w:eastAsiaTheme="minorHAnsi" w:cs="Arial"/>
          <w:szCs w:val="22"/>
        </w:rPr>
        <w:lastRenderedPageBreak/>
        <w:t xml:space="preserve">testimonies.  The Vendor {Contractor} shall disclose its process for responding to subpoenas, service of process, and other legal requests. </w:t>
      </w:r>
    </w:p>
    <w:p w14:paraId="523BE15E" w14:textId="77777777" w:rsidR="00E87FCE" w:rsidRPr="00D63850" w:rsidRDefault="00E87FCE">
      <w:pPr>
        <w:ind w:left="720"/>
        <w:rPr>
          <w:rFonts w:eastAsiaTheme="minorHAnsi" w:cs="Arial"/>
          <w:szCs w:val="22"/>
        </w:rPr>
      </w:pPr>
    </w:p>
    <w:p w14:paraId="36781A6F" w14:textId="77777777" w:rsidR="00D63850" w:rsidRPr="006A1851" w:rsidRDefault="00D63850" w:rsidP="00BE58B4">
      <w:pPr>
        <w:pStyle w:val="Heading3"/>
        <w:rPr>
          <w:rFonts w:eastAsiaTheme="minorHAnsi"/>
        </w:rPr>
      </w:pPr>
      <w:bookmarkStart w:id="147" w:name="_Toc487807535"/>
      <w:r w:rsidRPr="006A1851">
        <w:rPr>
          <w:rFonts w:eastAsiaTheme="minorHAnsi"/>
        </w:rPr>
        <w:t>Disaster Recovery Plan</w:t>
      </w:r>
      <w:bookmarkEnd w:id="147"/>
    </w:p>
    <w:p w14:paraId="11C36384" w14:textId="77777777" w:rsidR="00236C4D" w:rsidRDefault="00236C4D">
      <w:pPr>
        <w:rPr>
          <w:rFonts w:eastAsiaTheme="minorHAnsi" w:cs="Arial"/>
          <w:szCs w:val="22"/>
        </w:rPr>
      </w:pPr>
    </w:p>
    <w:p w14:paraId="7ADC4311" w14:textId="77777777" w:rsidR="001727BA" w:rsidRPr="001727BA" w:rsidRDefault="001727BA" w:rsidP="001727BA">
      <w:pPr>
        <w:rPr>
          <w:rFonts w:eastAsiaTheme="minorHAnsi" w:cs="Arial"/>
          <w:szCs w:val="22"/>
        </w:rPr>
      </w:pPr>
      <w:r w:rsidRPr="001727BA">
        <w:rPr>
          <w:rFonts w:eastAsiaTheme="minorHAnsi" w:cs="Arial"/>
          <w:szCs w:val="22"/>
        </w:rPr>
        <w:t>The Vendor {Contractor} is required to submit a Disaster Recovery Plan, identifying locations and systems to ensure that it can continue to satisfy RFP requirements within 24 hours, in the event its primary location is rendered unusable.  The plan must detail how the Vendor {Contractor} will ensure that the primary location and/or systems destroyed in such a disaster would be made available to meet the 24 hour time frame.  The plan must be tested, reviewed and updated annually.</w:t>
      </w:r>
    </w:p>
    <w:p w14:paraId="2BC89419" w14:textId="77777777" w:rsidR="00E87FCE" w:rsidRPr="00D63850" w:rsidRDefault="00E87FCE">
      <w:pPr>
        <w:rPr>
          <w:rFonts w:eastAsiaTheme="minorHAnsi" w:cs="Arial"/>
          <w:szCs w:val="22"/>
        </w:rPr>
      </w:pPr>
    </w:p>
    <w:p w14:paraId="2773B82D" w14:textId="77777777" w:rsidR="00D63850" w:rsidRPr="006A1851" w:rsidRDefault="00D63850" w:rsidP="00B62795">
      <w:pPr>
        <w:pStyle w:val="Heading3"/>
        <w:rPr>
          <w:rFonts w:eastAsiaTheme="minorHAnsi"/>
        </w:rPr>
      </w:pPr>
      <w:bookmarkStart w:id="148" w:name="_Toc487807536"/>
      <w:r w:rsidRPr="006A1851">
        <w:rPr>
          <w:rFonts w:eastAsiaTheme="minorHAnsi"/>
        </w:rPr>
        <w:t>Contingency Plan</w:t>
      </w:r>
      <w:bookmarkEnd w:id="148"/>
    </w:p>
    <w:p w14:paraId="2EB5DBF0" w14:textId="77777777" w:rsidR="00236C4D" w:rsidRPr="00B62795" w:rsidRDefault="00236C4D" w:rsidP="00B62795">
      <w:pPr>
        <w:pStyle w:val="Heading3"/>
        <w:numPr>
          <w:ilvl w:val="0"/>
          <w:numId w:val="0"/>
        </w:numPr>
        <w:ind w:left="720"/>
        <w:rPr>
          <w:rFonts w:eastAsiaTheme="minorHAnsi"/>
        </w:rPr>
      </w:pPr>
    </w:p>
    <w:p w14:paraId="1D6D6D58" w14:textId="77777777" w:rsidR="00D63850" w:rsidRPr="00D63850" w:rsidRDefault="00D63850" w:rsidP="00B62795">
      <w:pPr>
        <w:rPr>
          <w:rFonts w:eastAsiaTheme="minorHAnsi" w:cs="Arial"/>
          <w:szCs w:val="22"/>
        </w:rPr>
      </w:pPr>
      <w:r w:rsidRPr="00D63850">
        <w:rPr>
          <w:rFonts w:eastAsiaTheme="minorHAnsi" w:cs="Arial"/>
          <w:szCs w:val="22"/>
        </w:rPr>
        <w:t xml:space="preserve">The Vendor {Contractor} is required to have a contingency plan identifying key personnel, organization units and alternate sites with telecommunications and computers.  The plan is tested.  The plan is reviewed and updated annually. </w:t>
      </w:r>
    </w:p>
    <w:p w14:paraId="7C179691" w14:textId="77777777" w:rsidR="00236C4D" w:rsidRDefault="00236C4D">
      <w:pPr>
        <w:rPr>
          <w:rFonts w:eastAsiaTheme="minorHAnsi" w:cs="Arial"/>
          <w:szCs w:val="22"/>
        </w:rPr>
      </w:pPr>
    </w:p>
    <w:p w14:paraId="2FF8350F" w14:textId="77777777" w:rsidR="00236C4D" w:rsidRDefault="00D63850">
      <w:pPr>
        <w:rPr>
          <w:rFonts w:eastAsiaTheme="minorHAnsi" w:cs="Arial"/>
          <w:szCs w:val="22"/>
        </w:rPr>
      </w:pPr>
      <w:r w:rsidRPr="00D63850">
        <w:rPr>
          <w:rFonts w:eastAsiaTheme="minorHAnsi" w:cs="Arial"/>
          <w:szCs w:val="22"/>
        </w:rPr>
        <w:t xml:space="preserve">Reference: </w:t>
      </w:r>
    </w:p>
    <w:p w14:paraId="1E8F3A1D" w14:textId="77777777" w:rsidR="00236C4D" w:rsidRDefault="00236C4D">
      <w:pPr>
        <w:rPr>
          <w:rFonts w:eastAsiaTheme="minorHAnsi" w:cs="Arial"/>
          <w:szCs w:val="22"/>
        </w:rPr>
      </w:pPr>
    </w:p>
    <w:p w14:paraId="0A087807" w14:textId="683DB3BA" w:rsidR="00D63850" w:rsidRDefault="00D63850">
      <w:pPr>
        <w:rPr>
          <w:rFonts w:eastAsiaTheme="minorHAnsi" w:cs="Arial"/>
          <w:szCs w:val="22"/>
        </w:rPr>
      </w:pPr>
      <w:r w:rsidRPr="00D63850">
        <w:rPr>
          <w:rFonts w:eastAsiaTheme="minorHAnsi" w:cs="Arial"/>
          <w:szCs w:val="22"/>
        </w:rPr>
        <w:t>NIST Special Publication 800-53A - Guide for Assessing the Security Controls in Federal Information Systems and Organizations (</w:t>
      </w:r>
      <w:hyperlink r:id="rId34" w:history="1">
        <w:r w:rsidRPr="00B62795">
          <w:rPr>
            <w:rFonts w:eastAsiaTheme="minorHAnsi" w:cs="Arial"/>
            <w:szCs w:val="22"/>
          </w:rPr>
          <w:t>http://csrc.nist.gov/publications/nistpubs/800-53-Rev3/sp800-53-rev3-final_updated-errata_05-01-2010.pdf</w:t>
        </w:r>
      </w:hyperlink>
      <w:r w:rsidRPr="00D63850">
        <w:rPr>
          <w:rFonts w:eastAsiaTheme="minorHAnsi" w:cs="Arial"/>
          <w:szCs w:val="22"/>
        </w:rPr>
        <w:t>)</w:t>
      </w:r>
      <w:r w:rsidR="00236C4D">
        <w:rPr>
          <w:rFonts w:eastAsiaTheme="minorHAnsi" w:cs="Arial"/>
          <w:szCs w:val="22"/>
        </w:rPr>
        <w:t xml:space="preserve"> </w:t>
      </w:r>
    </w:p>
    <w:p w14:paraId="70647FA9" w14:textId="77777777" w:rsidR="00E87FCE" w:rsidRDefault="00E87FCE">
      <w:pPr>
        <w:rPr>
          <w:rFonts w:eastAsiaTheme="minorHAnsi" w:cs="Arial"/>
          <w:szCs w:val="22"/>
        </w:rPr>
      </w:pPr>
    </w:p>
    <w:p w14:paraId="1C01E1A5" w14:textId="77777777" w:rsidR="00236C4D" w:rsidRPr="00B62795" w:rsidRDefault="00236C4D" w:rsidP="00B62795">
      <w:pPr>
        <w:pStyle w:val="Heading3"/>
        <w:rPr>
          <w:rFonts w:eastAsiaTheme="minorHAnsi"/>
        </w:rPr>
      </w:pPr>
      <w:bookmarkStart w:id="149" w:name="_Toc474333064"/>
      <w:bookmarkStart w:id="150" w:name="_Toc487807537"/>
      <w:r w:rsidRPr="00B62795">
        <w:rPr>
          <w:rFonts w:eastAsiaTheme="minorHAnsi"/>
        </w:rPr>
        <w:t>backup plan</w:t>
      </w:r>
      <w:bookmarkEnd w:id="149"/>
      <w:bookmarkEnd w:id="150"/>
    </w:p>
    <w:p w14:paraId="0F3A38CF" w14:textId="77777777" w:rsidR="00236C4D" w:rsidRDefault="00236C4D" w:rsidP="00236C4D"/>
    <w:p w14:paraId="05734127" w14:textId="77777777" w:rsidR="001727BA" w:rsidRPr="001727BA" w:rsidRDefault="001727BA" w:rsidP="001727BA">
      <w:r w:rsidRPr="001727BA">
        <w:t>The Vendor {Contractor} must submit a Backup Plan.  The Backup Plan must detail how the Vendor {Contractor} will ensure that data is backed up on a regular basis.  If data contains PII, PCI,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31971A69" w14:textId="77777777" w:rsidR="001727BA" w:rsidRPr="001727BA" w:rsidRDefault="001727BA" w:rsidP="001727BA"/>
    <w:p w14:paraId="0CDCEC30" w14:textId="77777777" w:rsidR="001727BA" w:rsidRPr="001727BA" w:rsidRDefault="001727BA" w:rsidP="001727BA">
      <w:r w:rsidRPr="001727BA">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125DB034" w14:textId="77777777" w:rsidR="001727BA" w:rsidRPr="001727BA" w:rsidRDefault="001727BA" w:rsidP="001727BA"/>
    <w:p w14:paraId="2F3D684C" w14:textId="77777777" w:rsidR="001727BA" w:rsidRPr="001727BA" w:rsidRDefault="001727BA" w:rsidP="001727BA">
      <w:r w:rsidRPr="001727BA">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79C7FC19" w14:textId="5E343670" w:rsidR="00236C4D" w:rsidRDefault="00236C4D" w:rsidP="00236C4D"/>
    <w:p w14:paraId="4D3687B2" w14:textId="77777777" w:rsidR="00236C4D" w:rsidRPr="00D63850" w:rsidRDefault="00236C4D">
      <w:pPr>
        <w:rPr>
          <w:rFonts w:eastAsiaTheme="minorHAnsi" w:cs="Arial"/>
          <w:szCs w:val="22"/>
        </w:rPr>
      </w:pPr>
    </w:p>
    <w:p w14:paraId="01F15AB8" w14:textId="139E278C" w:rsidR="00D63850" w:rsidRPr="00D63850" w:rsidRDefault="00D63850" w:rsidP="00F96C4F">
      <w:pPr>
        <w:pStyle w:val="Heading3"/>
        <w:keepNext/>
        <w:rPr>
          <w:rFonts w:eastAsiaTheme="minorHAnsi"/>
        </w:rPr>
      </w:pPr>
      <w:bookmarkStart w:id="151" w:name="_Toc487807538"/>
      <w:r w:rsidRPr="00D63850">
        <w:rPr>
          <w:rFonts w:eastAsiaTheme="minorHAnsi"/>
        </w:rPr>
        <w:t>TECHNICAL ENVIRONMENT</w:t>
      </w:r>
      <w:bookmarkEnd w:id="151"/>
      <w:r w:rsidRPr="00D63850">
        <w:rPr>
          <w:rFonts w:eastAsiaTheme="minorHAnsi"/>
        </w:rPr>
        <w:t xml:space="preserve"> </w:t>
      </w:r>
    </w:p>
    <w:p w14:paraId="233204D6" w14:textId="77777777" w:rsidR="00D63850" w:rsidRPr="00D63850" w:rsidRDefault="00D63850" w:rsidP="00F96C4F">
      <w:pPr>
        <w:keepNext/>
        <w:autoSpaceDE w:val="0"/>
        <w:autoSpaceDN w:val="0"/>
        <w:adjustRightInd w:val="0"/>
        <w:rPr>
          <w:rFonts w:eastAsiaTheme="minorHAnsi" w:cs="Arial"/>
          <w:color w:val="000000"/>
          <w:sz w:val="23"/>
          <w:szCs w:val="23"/>
        </w:rPr>
      </w:pPr>
    </w:p>
    <w:p w14:paraId="50F03DDD" w14:textId="7BAEB926" w:rsidR="00D63850" w:rsidRPr="00D63850" w:rsidRDefault="00D63850" w:rsidP="00F96C4F">
      <w:pPr>
        <w:pStyle w:val="Heading4"/>
        <w:keepNext/>
        <w:rPr>
          <w:sz w:val="20"/>
          <w:szCs w:val="20"/>
          <w:lang w:val="x-none"/>
        </w:rPr>
      </w:pPr>
      <w:bookmarkStart w:id="152" w:name="_Toc315935035"/>
      <w:r w:rsidRPr="00D63850">
        <w:rPr>
          <w:lang w:val="x-none"/>
        </w:rPr>
        <w:t>S</w:t>
      </w:r>
      <w:r w:rsidRPr="00D63850">
        <w:t xml:space="preserve">TATE TECHNOLOGY REQUIREMENTS AND STANDARDS </w:t>
      </w:r>
      <w:bookmarkEnd w:id="152"/>
    </w:p>
    <w:p w14:paraId="12828781" w14:textId="77777777" w:rsidR="00E87FCE" w:rsidRDefault="00E87FCE">
      <w:pPr>
        <w:contextualSpacing/>
        <w:rPr>
          <w:rFonts w:eastAsiaTheme="minorHAnsi" w:cs="Arial"/>
          <w:szCs w:val="22"/>
        </w:rPr>
      </w:pPr>
    </w:p>
    <w:p w14:paraId="431EB184" w14:textId="199F18EF" w:rsidR="006B281E" w:rsidRDefault="00D63850">
      <w:r w:rsidRPr="00D63850">
        <w:rPr>
          <w:rFonts w:eastAsiaTheme="minorHAnsi" w:cs="Arial"/>
          <w:szCs w:val="22"/>
        </w:rPr>
        <w:t>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w:t>
      </w:r>
      <w:r w:rsidR="00835410">
        <w:rPr>
          <w:rFonts w:eastAsiaTheme="minorHAnsi" w:cs="Arial"/>
          <w:szCs w:val="22"/>
        </w:rPr>
        <w:t xml:space="preserve">  </w:t>
      </w:r>
      <w:r w:rsidRPr="00D63850">
        <w:rPr>
          <w:rFonts w:eastAsiaTheme="minorHAnsi" w:cs="Arial"/>
          <w:szCs w:val="22"/>
        </w:rPr>
        <w:t xml:space="preserve">Additional information on this process can be found at: </w:t>
      </w:r>
      <w:hyperlink r:id="rId35" w:history="1">
        <w:r w:rsidR="006B281E" w:rsidRPr="006B281E">
          <w:rPr>
            <w:rStyle w:val="Hyperlink"/>
          </w:rPr>
          <w:t>http://www.nj.gov</w:t>
        </w:r>
        <w:r w:rsidR="006B281E" w:rsidRPr="00856D1F">
          <w:rPr>
            <w:rStyle w:val="Hyperlink"/>
          </w:rPr>
          <w:t>/it/business</w:t>
        </w:r>
      </w:hyperlink>
      <w:r w:rsidR="006B281E">
        <w:rPr>
          <w:color w:val="1F497D"/>
        </w:rPr>
        <w:t>.</w:t>
      </w:r>
    </w:p>
    <w:p w14:paraId="136E7363" w14:textId="77777777" w:rsidR="00E87FCE" w:rsidRPr="00D63850" w:rsidRDefault="00E87FCE">
      <w:pPr>
        <w:contextualSpacing/>
        <w:rPr>
          <w:rFonts w:asciiTheme="minorHAnsi" w:eastAsiaTheme="minorHAnsi" w:hAnsiTheme="minorHAnsi" w:cstheme="minorBidi"/>
          <w:szCs w:val="22"/>
        </w:rPr>
      </w:pPr>
    </w:p>
    <w:p w14:paraId="3DF7EF5C" w14:textId="4B4DFFD3" w:rsidR="00D63850" w:rsidRPr="00D63850" w:rsidRDefault="00D63850">
      <w:pPr>
        <w:pStyle w:val="Heading4"/>
        <w:rPr>
          <w:lang w:val="x-none"/>
        </w:rPr>
      </w:pPr>
      <w:bookmarkStart w:id="153" w:name="_EXTRANET_PLAN"/>
      <w:bookmarkEnd w:id="153"/>
      <w:r w:rsidRPr="00D63850">
        <w:rPr>
          <w:lang w:val="x-none"/>
        </w:rPr>
        <w:t>E</w:t>
      </w:r>
      <w:r w:rsidRPr="00B62795">
        <w:rPr>
          <w:lang w:val="x-none"/>
        </w:rPr>
        <w:t>XTRANET PLAN</w:t>
      </w:r>
    </w:p>
    <w:p w14:paraId="73E18DE7" w14:textId="77777777" w:rsidR="00E87FCE" w:rsidRDefault="00E87FCE">
      <w:pPr>
        <w:rPr>
          <w:rFonts w:eastAsiaTheme="minorHAnsi" w:cs="Arial"/>
          <w:szCs w:val="22"/>
        </w:rPr>
      </w:pPr>
    </w:p>
    <w:p w14:paraId="6BA682B2" w14:textId="77777777" w:rsidR="00D63850" w:rsidRPr="00D63850" w:rsidRDefault="00D63850">
      <w:pPr>
        <w:rPr>
          <w:rFonts w:eastAsiaTheme="minorHAnsi" w:cs="Arial"/>
          <w:szCs w:val="22"/>
        </w:rPr>
      </w:pPr>
      <w:r w:rsidRPr="00D63850">
        <w:rPr>
          <w:rFonts w:eastAsiaTheme="minorHAnsi" w:cs="Arial"/>
          <w:szCs w:val="22"/>
        </w:rPr>
        <w:t>Extranet Use Cases</w:t>
      </w:r>
    </w:p>
    <w:p w14:paraId="6DF0E48B"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t>The need arises that an external 3</w:t>
      </w:r>
      <w:r w:rsidRPr="00D63850">
        <w:rPr>
          <w:rFonts w:eastAsiaTheme="minorHAnsi" w:cs="Arial"/>
          <w:szCs w:val="22"/>
          <w:vertAlign w:val="superscript"/>
        </w:rPr>
        <w:t>rd</w:t>
      </w:r>
      <w:r w:rsidRPr="00D63850">
        <w:rPr>
          <w:rFonts w:eastAsiaTheme="minorHAnsi" w:cs="Arial"/>
          <w:szCs w:val="22"/>
        </w:rPr>
        <w:t xml:space="preserve"> party needs to initiate file transfers to a GSN Department or Agency.</w:t>
      </w:r>
    </w:p>
    <w:p w14:paraId="4D7C8854"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t>Information Exchange between external parties needs to be secured or routed over a private connection.</w:t>
      </w:r>
    </w:p>
    <w:p w14:paraId="3D86E4A5" w14:textId="77777777" w:rsidR="00D63850" w:rsidRPr="00D63850" w:rsidRDefault="00D63850" w:rsidP="007172B3">
      <w:pPr>
        <w:numPr>
          <w:ilvl w:val="0"/>
          <w:numId w:val="38"/>
        </w:numPr>
        <w:rPr>
          <w:rFonts w:eastAsiaTheme="minorHAnsi" w:cs="Arial"/>
          <w:szCs w:val="22"/>
        </w:rPr>
      </w:pPr>
      <w:r w:rsidRPr="00D63850">
        <w:rPr>
          <w:rFonts w:eastAsiaTheme="minorHAnsi" w:cs="Arial"/>
          <w:szCs w:val="22"/>
        </w:rPr>
        <w:t>Vendors, 3</w:t>
      </w:r>
      <w:r w:rsidRPr="00D63850">
        <w:rPr>
          <w:rFonts w:eastAsiaTheme="minorHAnsi" w:cs="Arial"/>
          <w:szCs w:val="22"/>
          <w:vertAlign w:val="superscript"/>
        </w:rPr>
        <w:t>rd</w:t>
      </w:r>
      <w:r w:rsidRPr="00D63850">
        <w:rPr>
          <w:rFonts w:eastAsiaTheme="minorHAnsi"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7AFE5785" w14:textId="77777777" w:rsidR="00D63850" w:rsidRPr="00D63850" w:rsidRDefault="00D63850">
      <w:pPr>
        <w:rPr>
          <w:rFonts w:eastAsiaTheme="minorHAnsi" w:cs="Arial"/>
          <w:szCs w:val="22"/>
        </w:rPr>
      </w:pPr>
    </w:p>
    <w:p w14:paraId="0A707165" w14:textId="77777777" w:rsidR="00D63850" w:rsidRPr="00D63850" w:rsidRDefault="00D63850">
      <w:pPr>
        <w:rPr>
          <w:rFonts w:eastAsiaTheme="minorHAnsi" w:cs="Arial"/>
          <w:szCs w:val="22"/>
        </w:rPr>
      </w:pPr>
      <w:r w:rsidRPr="00D63850">
        <w:rPr>
          <w:rFonts w:eastAsiaTheme="minorHAnsi" w:cs="Arial"/>
          <w:szCs w:val="22"/>
        </w:rPr>
        <w:t>Extranet Options</w:t>
      </w:r>
    </w:p>
    <w:p w14:paraId="16BAEEB5" w14:textId="269A6426" w:rsidR="00D63850" w:rsidRPr="00D63850" w:rsidRDefault="00D63850">
      <w:pPr>
        <w:rPr>
          <w:rFonts w:eastAsiaTheme="minorHAnsi" w:cs="Arial"/>
          <w:szCs w:val="22"/>
        </w:rPr>
      </w:pPr>
      <w:r w:rsidRPr="00D63850">
        <w:rPr>
          <w:rFonts w:eastAsiaTheme="minorHAnsi" w:cs="Arial"/>
          <w:szCs w:val="22"/>
        </w:rPr>
        <w:t xml:space="preserve">The communication links between the State of New Jersey and the </w:t>
      </w:r>
      <w:r w:rsidR="00217CA8">
        <w:rPr>
          <w:rFonts w:eastAsiaTheme="minorHAnsi" w:cs="Arial"/>
          <w:szCs w:val="22"/>
        </w:rPr>
        <w:t>Vendor {Contractor}</w:t>
      </w:r>
      <w:r w:rsidRPr="00D63850">
        <w:rPr>
          <w:rFonts w:eastAsiaTheme="minorHAnsi" w:cs="Arial"/>
          <w:szCs w:val="22"/>
        </w:rPr>
        <w:t xml:space="preserve"> can be through a dedicated circuit or IPSEC tunnel over the Internet based upon the connectivity requirements and cost constraints. </w:t>
      </w:r>
    </w:p>
    <w:p w14:paraId="1E23C504" w14:textId="77777777" w:rsidR="00E87FCE" w:rsidRDefault="00E87FCE" w:rsidP="00B62795">
      <w:pPr>
        <w:rPr>
          <w:rFonts w:eastAsiaTheme="minorHAnsi" w:cs="Arial"/>
          <w:szCs w:val="22"/>
        </w:rPr>
      </w:pPr>
    </w:p>
    <w:p w14:paraId="1C646661" w14:textId="13BC863A" w:rsidR="00D63850" w:rsidRPr="00D63850" w:rsidRDefault="00D63850" w:rsidP="00B62795">
      <w:pPr>
        <w:rPr>
          <w:rFonts w:eastAsiaTheme="minorHAnsi" w:cs="Arial"/>
          <w:szCs w:val="22"/>
        </w:rPr>
      </w:pPr>
      <w:r w:rsidRPr="00D63850">
        <w:rPr>
          <w:rFonts w:eastAsiaTheme="minorHAnsi" w:cs="Arial"/>
          <w:szCs w:val="22"/>
        </w:rPr>
        <w:t xml:space="preserve">The </w:t>
      </w:r>
      <w:r w:rsidR="00217CA8">
        <w:rPr>
          <w:rFonts w:eastAsiaTheme="minorHAnsi" w:cs="Arial"/>
          <w:szCs w:val="22"/>
        </w:rPr>
        <w:t>Vendor {Contractor}</w:t>
      </w:r>
      <w:r w:rsidRPr="00D63850">
        <w:rPr>
          <w:rFonts w:eastAsiaTheme="minorHAnsi" w:cs="Arial"/>
          <w:szCs w:val="22"/>
        </w:rPr>
        <w:t xml:space="preserve"> must work with the sponsoring agency and OIT to establish an Extranet Partner relationship.  The State of New Jersey and the Vendor {Contractor} will be required to follow the State’s Extranet Policy and Procedure, and complete the application form, MOU, operational form and security controls assessment checklist.</w:t>
      </w:r>
    </w:p>
    <w:p w14:paraId="17B7DA41" w14:textId="77777777" w:rsidR="00E87FCE" w:rsidRDefault="00E87FCE">
      <w:pPr>
        <w:rPr>
          <w:rFonts w:eastAsiaTheme="minorHAnsi" w:cs="Arial"/>
          <w:szCs w:val="22"/>
        </w:rPr>
      </w:pPr>
    </w:p>
    <w:p w14:paraId="52B85BCC" w14:textId="77777777" w:rsidR="00D63850" w:rsidRPr="00D63850" w:rsidRDefault="00D63850">
      <w:pPr>
        <w:rPr>
          <w:rFonts w:eastAsiaTheme="minorHAnsi" w:cs="Arial"/>
          <w:szCs w:val="22"/>
        </w:rPr>
      </w:pPr>
      <w:r w:rsidRPr="00D63850">
        <w:rPr>
          <w:rFonts w:eastAsiaTheme="minorHAnsi" w:cs="Arial"/>
          <w:szCs w:val="22"/>
        </w:rPr>
        <w:t>The State agency and external 3</w:t>
      </w:r>
      <w:r w:rsidRPr="00D63850">
        <w:rPr>
          <w:rFonts w:eastAsiaTheme="minorHAnsi" w:cs="Arial"/>
          <w:szCs w:val="22"/>
          <w:vertAlign w:val="superscript"/>
        </w:rPr>
        <w:t>rd</w:t>
      </w:r>
      <w:r w:rsidRPr="00D63850">
        <w:rPr>
          <w:rFonts w:eastAsiaTheme="minorHAnsi" w:cs="Arial"/>
          <w:szCs w:val="22"/>
        </w:rPr>
        <w:t xml:space="preserve"> Party must agree on the Extranet service level they will be utilizing for the connection, the cost of the connection and who will be paying for the agreed upon services.  </w:t>
      </w:r>
    </w:p>
    <w:p w14:paraId="6F9B67E6" w14:textId="77777777" w:rsidR="00E87FCE" w:rsidRDefault="00E87FCE">
      <w:pPr>
        <w:rPr>
          <w:rFonts w:eastAsiaTheme="minorHAnsi" w:cs="Arial"/>
          <w:szCs w:val="22"/>
        </w:rPr>
      </w:pPr>
    </w:p>
    <w:p w14:paraId="05A682AB" w14:textId="77777777" w:rsidR="00D63850" w:rsidRDefault="00D63850">
      <w:pPr>
        <w:rPr>
          <w:rFonts w:eastAsiaTheme="minorHAnsi" w:cs="Arial"/>
          <w:szCs w:val="22"/>
        </w:rPr>
      </w:pPr>
      <w:r w:rsidRPr="00D63850">
        <w:rPr>
          <w:rFonts w:eastAsiaTheme="minorHAnsi" w:cs="Arial"/>
          <w:szCs w:val="22"/>
        </w:rPr>
        <w:t>The State currently supports the following four service levels:</w:t>
      </w:r>
    </w:p>
    <w:p w14:paraId="773C765E" w14:textId="77777777" w:rsidR="00C47F91" w:rsidRPr="00D63850" w:rsidRDefault="00C47F91">
      <w:pPr>
        <w:rPr>
          <w:rFonts w:eastAsiaTheme="minorHAnsi" w:cs="Arial"/>
          <w:szCs w:val="22"/>
        </w:rPr>
      </w:pPr>
    </w:p>
    <w:p w14:paraId="5FEFA0A1" w14:textId="021C57AD"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Bronze – Single</w:t>
      </w:r>
      <w:r w:rsidR="00C47F91">
        <w:rPr>
          <w:rFonts w:eastAsiaTheme="minorHAnsi" w:cs="Arial"/>
          <w:szCs w:val="22"/>
        </w:rPr>
        <w:t xml:space="preserve"> IPSEC Tunnel over the Internet;</w:t>
      </w:r>
    </w:p>
    <w:p w14:paraId="06F21769" w14:textId="3508991E"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Silver – Single dedicated circuit fr</w:t>
      </w:r>
      <w:r w:rsidR="00C47F91">
        <w:rPr>
          <w:rFonts w:eastAsiaTheme="minorHAnsi" w:cs="Arial"/>
          <w:szCs w:val="22"/>
        </w:rPr>
        <w:t>om a telecommunications carrier;</w:t>
      </w:r>
    </w:p>
    <w:p w14:paraId="1078BF3C" w14:textId="12A95BA7"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Gold – Dual IPSEC Tunnel over the Internet from ou</w:t>
      </w:r>
      <w:r w:rsidR="00C47F91">
        <w:rPr>
          <w:rFonts w:eastAsiaTheme="minorHAnsi" w:cs="Arial"/>
          <w:szCs w:val="22"/>
        </w:rPr>
        <w:t>r HUB and Hamilton Data Centers; and</w:t>
      </w:r>
    </w:p>
    <w:p w14:paraId="034D1B18" w14:textId="77777777" w:rsidR="00D63850" w:rsidRPr="00D63850" w:rsidRDefault="00D63850" w:rsidP="007172B3">
      <w:pPr>
        <w:numPr>
          <w:ilvl w:val="0"/>
          <w:numId w:val="39"/>
        </w:numPr>
        <w:rPr>
          <w:rFonts w:eastAsiaTheme="minorHAnsi" w:cs="Arial"/>
          <w:szCs w:val="22"/>
        </w:rPr>
      </w:pPr>
      <w:r w:rsidRPr="00D63850">
        <w:rPr>
          <w:rFonts w:eastAsiaTheme="minorHAnsi" w:cs="Arial"/>
          <w:szCs w:val="22"/>
        </w:rPr>
        <w:t>Extranet Platinum – Dual dedicated circuits from a telecommunications carrier from our HUB and Hamilton Data Centers.</w:t>
      </w:r>
    </w:p>
    <w:p w14:paraId="40152755" w14:textId="77777777" w:rsidR="00D63850" w:rsidRPr="00B62795" w:rsidRDefault="00D63850" w:rsidP="00D63850">
      <w:pPr>
        <w:keepNext/>
        <w:keepLines/>
        <w:pageBreakBefore/>
        <w:spacing w:before="40" w:after="200" w:line="276" w:lineRule="auto"/>
        <w:jc w:val="left"/>
        <w:outlineLvl w:val="2"/>
        <w:rPr>
          <w:rFonts w:eastAsiaTheme="majorEastAsia" w:cs="Arial"/>
          <w:b/>
          <w:color w:val="E36C0A" w:themeColor="accent6" w:themeShade="BF"/>
          <w:sz w:val="28"/>
          <w:szCs w:val="22"/>
        </w:rPr>
      </w:pPr>
      <w:bookmarkStart w:id="154" w:name="_Toc457559689"/>
      <w:bookmarkStart w:id="155" w:name="_Toc487807539"/>
      <w:r w:rsidRPr="00B62795">
        <w:rPr>
          <w:rFonts w:eastAsiaTheme="majorEastAsia" w:cs="Arial"/>
          <w:b/>
          <w:color w:val="E36C0A" w:themeColor="accent6" w:themeShade="BF"/>
          <w:sz w:val="28"/>
          <w:szCs w:val="22"/>
        </w:rPr>
        <w:lastRenderedPageBreak/>
        <w:t>Extranet Topology and Technologies</w:t>
      </w:r>
      <w:bookmarkEnd w:id="154"/>
      <w:bookmarkEnd w:id="155"/>
    </w:p>
    <w:p w14:paraId="0692C9E4" w14:textId="77777777" w:rsidR="00D63850" w:rsidRPr="00D63850" w:rsidRDefault="00D63850" w:rsidP="00D63850">
      <w:pPr>
        <w:spacing w:after="200" w:line="276" w:lineRule="auto"/>
        <w:jc w:val="left"/>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712"/>
      </w:tblGrid>
      <w:tr w:rsidR="00D63850" w:rsidRPr="00D63850" w14:paraId="1150E98A" w14:textId="77777777" w:rsidTr="00D63850">
        <w:tc>
          <w:tcPr>
            <w:tcW w:w="4945" w:type="dxa"/>
          </w:tcPr>
          <w:p w14:paraId="4857EA6C" w14:textId="77777777" w:rsidR="00D63850" w:rsidRPr="00D63850" w:rsidRDefault="00D63850" w:rsidP="00D63850">
            <w:pPr>
              <w:spacing w:after="200" w:line="276" w:lineRule="auto"/>
              <w:jc w:val="center"/>
              <w:rPr>
                <w:rFonts w:asciiTheme="minorHAnsi" w:hAnsiTheme="minorHAnsi"/>
                <w:szCs w:val="22"/>
              </w:rPr>
            </w:pPr>
            <w:r w:rsidRPr="00D63850">
              <w:rPr>
                <w:rFonts w:ascii="Times New Roman" w:eastAsia="Times New Roman" w:hAnsi="Times New Roman" w:cs="Times New Roman"/>
                <w:szCs w:val="22"/>
              </w:rPr>
              <w:object w:dxaOrig="4636" w:dyaOrig="7036" w14:anchorId="48465DAE">
                <v:shape id="_x0000_i1025" type="#_x0000_t75" style="width:231.6pt;height:351.6pt" o:ole="">
                  <v:imagedata r:id="rId36" o:title=""/>
                </v:shape>
                <o:OLEObject Type="Embed" ProgID="Visio.Drawing.15" ShapeID="_x0000_i1025" DrawAspect="Content" ObjectID="_1573392663" r:id="rId37"/>
              </w:object>
            </w:r>
          </w:p>
        </w:tc>
        <w:tc>
          <w:tcPr>
            <w:tcW w:w="5845" w:type="dxa"/>
          </w:tcPr>
          <w:p w14:paraId="6FC90CB8" w14:textId="77777777" w:rsidR="00D63850" w:rsidRPr="00D63850" w:rsidRDefault="00D63850" w:rsidP="00D63850">
            <w:pPr>
              <w:spacing w:after="200" w:line="276" w:lineRule="auto"/>
              <w:jc w:val="left"/>
              <w:rPr>
                <w:rFonts w:asciiTheme="minorHAnsi" w:hAnsiTheme="minorHAnsi"/>
                <w:b/>
                <w:szCs w:val="22"/>
                <w:lang w:eastAsia="ja-JP"/>
              </w:rPr>
            </w:pPr>
            <w:r w:rsidRPr="00D63850">
              <w:rPr>
                <w:rFonts w:asciiTheme="minorHAnsi" w:hAnsiTheme="minorHAnsi"/>
                <w:b/>
                <w:sz w:val="28"/>
                <w:szCs w:val="22"/>
                <w:lang w:eastAsia="ja-JP"/>
              </w:rPr>
              <w:t xml:space="preserve">Extranet Specifics and Topology </w:t>
            </w:r>
            <w:r w:rsidRPr="00D63850">
              <w:rPr>
                <w:rFonts w:asciiTheme="minorHAnsi" w:hAnsiTheme="minorHAnsi"/>
                <w:b/>
                <w:color w:val="E36C0A" w:themeColor="accent6" w:themeShade="BF"/>
                <w:sz w:val="28"/>
                <w:szCs w:val="22"/>
                <w:lang w:eastAsia="ja-JP"/>
              </w:rPr>
              <w:t>(Bronze)</w:t>
            </w:r>
          </w:p>
          <w:p w14:paraId="0EF9E6BB" w14:textId="77777777" w:rsidR="00D63850" w:rsidRPr="00D63850" w:rsidRDefault="00D63850" w:rsidP="007172B3">
            <w:pPr>
              <w:numPr>
                <w:ilvl w:val="0"/>
                <w:numId w:val="40"/>
              </w:numPr>
              <w:spacing w:after="200" w:line="276" w:lineRule="auto"/>
              <w:ind w:left="167" w:hanging="193"/>
              <w:jc w:val="left"/>
              <w:rPr>
                <w:rFonts w:asciiTheme="minorHAnsi" w:hAnsiTheme="minorHAnsi"/>
                <w:szCs w:val="22"/>
                <w:lang w:eastAsia="ja-JP"/>
              </w:rPr>
            </w:pPr>
            <w:r w:rsidRPr="00D63850">
              <w:rPr>
                <w:rFonts w:asciiTheme="minorHAnsi" w:hAnsiTheme="minorHAnsi"/>
                <w:szCs w:val="22"/>
                <w:lang w:eastAsia="ja-JP"/>
              </w:rPr>
              <w:t xml:space="preserve">Various </w:t>
            </w:r>
            <w:proofErr w:type="spellStart"/>
            <w:r w:rsidRPr="00D63850">
              <w:rPr>
                <w:rFonts w:asciiTheme="minorHAnsi" w:hAnsiTheme="minorHAnsi"/>
                <w:szCs w:val="22"/>
                <w:lang w:eastAsia="ja-JP"/>
              </w:rPr>
              <w:t>IPSec</w:t>
            </w:r>
            <w:proofErr w:type="spellEnd"/>
            <w:r w:rsidRPr="00D63850">
              <w:rPr>
                <w:rFonts w:asciiTheme="minorHAnsi" w:hAnsiTheme="minorHAnsi"/>
                <w:szCs w:val="22"/>
                <w:lang w:eastAsia="ja-JP"/>
              </w:rPr>
              <w:t xml:space="preserve"> configuration parameters are supported and should at a minimum meet the recommended values as defined by NJOIT’s GSN Technical Architects.</w:t>
            </w:r>
          </w:p>
          <w:p w14:paraId="24155F63" w14:textId="77777777" w:rsidR="00D63850" w:rsidRPr="00D63850" w:rsidRDefault="00D63850" w:rsidP="007172B3">
            <w:pPr>
              <w:numPr>
                <w:ilvl w:val="0"/>
                <w:numId w:val="40"/>
              </w:numPr>
              <w:spacing w:after="200" w:line="276" w:lineRule="auto"/>
              <w:ind w:left="167" w:hanging="193"/>
              <w:jc w:val="left"/>
              <w:rPr>
                <w:rFonts w:asciiTheme="minorHAnsi" w:hAnsiTheme="minorHAnsi"/>
                <w:szCs w:val="22"/>
                <w:lang w:eastAsia="ja-JP"/>
              </w:rPr>
            </w:pPr>
            <w:r w:rsidRPr="00D63850">
              <w:rPr>
                <w:rFonts w:asciiTheme="minorHAnsi" w:hAnsiTheme="minorHAnsi"/>
                <w:szCs w:val="22"/>
                <w:lang w:eastAsia="ja-JP"/>
              </w:rPr>
              <w:t>Bandwidth over the Internet is not guaranteed.</w:t>
            </w:r>
          </w:p>
          <w:p w14:paraId="62F92F6E" w14:textId="77777777" w:rsidR="00D63850" w:rsidRPr="00D63850" w:rsidRDefault="00D63850" w:rsidP="007172B3">
            <w:pPr>
              <w:numPr>
                <w:ilvl w:val="0"/>
                <w:numId w:val="40"/>
              </w:numPr>
              <w:spacing w:after="200" w:line="276" w:lineRule="auto"/>
              <w:ind w:left="167" w:hanging="193"/>
              <w:jc w:val="left"/>
              <w:rPr>
                <w:rFonts w:ascii="Calibri" w:hAnsi="Calibri"/>
                <w:szCs w:val="22"/>
                <w:lang w:eastAsia="ja-JP"/>
              </w:rPr>
            </w:pPr>
            <w:r w:rsidRPr="00D63850">
              <w:rPr>
                <w:rFonts w:asciiTheme="minorHAnsi" w:hAnsiTheme="minorHAnsi"/>
                <w:szCs w:val="22"/>
                <w:lang w:eastAsia="ja-JP"/>
              </w:rPr>
              <w:t xml:space="preserve">Internet instability may cause disruption of this tunnel, therefore this </w:t>
            </w:r>
            <w:proofErr w:type="gramStart"/>
            <w:r w:rsidRPr="00D63850">
              <w:rPr>
                <w:rFonts w:asciiTheme="minorHAnsi" w:hAnsiTheme="minorHAnsi"/>
                <w:szCs w:val="22"/>
                <w:lang w:eastAsia="ja-JP"/>
              </w:rPr>
              <w:t>Extranet</w:t>
            </w:r>
            <w:proofErr w:type="gramEnd"/>
            <w:r w:rsidRPr="00D63850">
              <w:rPr>
                <w:rFonts w:asciiTheme="minorHAnsi" w:hAnsiTheme="minorHAnsi"/>
                <w:szCs w:val="22"/>
                <w:lang w:eastAsia="ja-JP"/>
              </w:rPr>
              <w:t xml:space="preserve"> model is considered best</w:t>
            </w:r>
            <w:r w:rsidRPr="00D63850">
              <w:rPr>
                <w:rFonts w:ascii="Calibri" w:hAnsi="Calibri"/>
                <w:szCs w:val="22"/>
                <w:lang w:eastAsia="ja-JP"/>
              </w:rPr>
              <w:t xml:space="preserve"> effort.</w:t>
            </w:r>
          </w:p>
          <w:p w14:paraId="0C9D8055" w14:textId="77777777" w:rsidR="00D63850" w:rsidRPr="00D63850" w:rsidRDefault="00D63850" w:rsidP="00D63850">
            <w:pPr>
              <w:spacing w:after="200" w:line="276" w:lineRule="auto"/>
              <w:jc w:val="center"/>
              <w:rPr>
                <w:rFonts w:asciiTheme="minorHAnsi" w:hAnsiTheme="minorHAnsi"/>
                <w:szCs w:val="22"/>
              </w:rPr>
            </w:pPr>
          </w:p>
        </w:tc>
      </w:tr>
    </w:tbl>
    <w:p w14:paraId="681C107F" w14:textId="77777777" w:rsidR="00D63850" w:rsidRPr="00D63850" w:rsidRDefault="00D63850" w:rsidP="00D63850">
      <w:pPr>
        <w:spacing w:after="200" w:line="276" w:lineRule="auto"/>
        <w:jc w:val="center"/>
        <w:rPr>
          <w:rFonts w:asciiTheme="minorHAnsi" w:eastAsiaTheme="minorHAnsi" w:hAnsiTheme="minorHAnsi" w:cstheme="minorBidi"/>
          <w:szCs w:val="22"/>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712"/>
      </w:tblGrid>
      <w:tr w:rsidR="00D63850" w:rsidRPr="00D63850" w14:paraId="4D6109D9" w14:textId="77777777" w:rsidTr="00D63850">
        <w:tc>
          <w:tcPr>
            <w:tcW w:w="4945" w:type="dxa"/>
          </w:tcPr>
          <w:p w14:paraId="17B1CF47" w14:textId="77777777" w:rsidR="00D63850" w:rsidRPr="00D63850" w:rsidRDefault="00D63850" w:rsidP="00D63850">
            <w:pPr>
              <w:spacing w:after="200" w:line="276" w:lineRule="auto"/>
              <w:jc w:val="center"/>
              <w:rPr>
                <w:rFonts w:asciiTheme="minorHAnsi" w:hAnsiTheme="minorHAnsi"/>
                <w:szCs w:val="22"/>
              </w:rPr>
            </w:pPr>
            <w:r w:rsidRPr="00D63850">
              <w:rPr>
                <w:rFonts w:ascii="Times New Roman" w:eastAsia="Times New Roman" w:hAnsi="Times New Roman" w:cs="Times New Roman"/>
                <w:szCs w:val="22"/>
              </w:rPr>
              <w:object w:dxaOrig="4636" w:dyaOrig="7006" w14:anchorId="4E84B6A6">
                <v:shape id="_x0000_i1026" type="#_x0000_t75" style="width:231.6pt;height:350.4pt" o:ole="">
                  <v:imagedata r:id="rId38" o:title=""/>
                </v:shape>
                <o:OLEObject Type="Embed" ProgID="Visio.Drawing.15" ShapeID="_x0000_i1026" DrawAspect="Content" ObjectID="_1573392664" r:id="rId39"/>
              </w:object>
            </w:r>
          </w:p>
        </w:tc>
        <w:tc>
          <w:tcPr>
            <w:tcW w:w="5845" w:type="dxa"/>
          </w:tcPr>
          <w:p w14:paraId="1B6982EE" w14:textId="77777777" w:rsidR="00D63850" w:rsidRPr="00D63850" w:rsidRDefault="00D63850" w:rsidP="00D63850">
            <w:pPr>
              <w:spacing w:after="200" w:line="276" w:lineRule="auto"/>
              <w:jc w:val="left"/>
              <w:rPr>
                <w:rFonts w:asciiTheme="minorHAnsi" w:hAnsiTheme="minorHAnsi"/>
                <w:b/>
                <w:szCs w:val="22"/>
                <w:lang w:eastAsia="ja-JP"/>
              </w:rPr>
            </w:pPr>
            <w:r w:rsidRPr="00D63850">
              <w:rPr>
                <w:rFonts w:asciiTheme="minorHAnsi" w:hAnsiTheme="minorHAnsi"/>
                <w:b/>
                <w:sz w:val="28"/>
                <w:szCs w:val="22"/>
                <w:lang w:eastAsia="ja-JP"/>
              </w:rPr>
              <w:t xml:space="preserve">Extranet Specifics and Topology </w:t>
            </w:r>
            <w:r w:rsidRPr="00D63850">
              <w:rPr>
                <w:rFonts w:asciiTheme="minorHAnsi" w:hAnsiTheme="minorHAnsi"/>
                <w:b/>
                <w:color w:val="808080" w:themeColor="background1" w:themeShade="80"/>
                <w:sz w:val="28"/>
                <w:szCs w:val="22"/>
                <w:lang w:eastAsia="ja-JP"/>
              </w:rPr>
              <w:t>(Silver)</w:t>
            </w:r>
          </w:p>
          <w:p w14:paraId="39D0976A" w14:textId="77777777" w:rsidR="00D63850" w:rsidRPr="00D63850" w:rsidRDefault="00D63850" w:rsidP="007172B3">
            <w:pPr>
              <w:numPr>
                <w:ilvl w:val="0"/>
                <w:numId w:val="40"/>
              </w:numPr>
              <w:spacing w:after="200" w:line="276" w:lineRule="auto"/>
              <w:ind w:left="257" w:hanging="283"/>
              <w:jc w:val="left"/>
              <w:rPr>
                <w:rFonts w:asciiTheme="minorHAnsi" w:hAnsiTheme="minorHAnsi"/>
                <w:szCs w:val="22"/>
                <w:lang w:eastAsia="ja-JP"/>
              </w:rPr>
            </w:pPr>
            <w:r w:rsidRPr="00D63850">
              <w:rPr>
                <w:rFonts w:asciiTheme="minorHAnsi" w:hAnsiTheme="minorHAnsi"/>
                <w:szCs w:val="22"/>
                <w:lang w:eastAsia="ja-JP"/>
              </w:rPr>
              <w:t>All management and administration of the physical connectivity to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124D84C5" w14:textId="77777777" w:rsidR="00D63850" w:rsidRPr="00D63850" w:rsidRDefault="00D63850" w:rsidP="007172B3">
            <w:pPr>
              <w:numPr>
                <w:ilvl w:val="0"/>
                <w:numId w:val="40"/>
              </w:numPr>
              <w:spacing w:after="200" w:line="276" w:lineRule="auto"/>
              <w:ind w:left="257" w:hanging="283"/>
              <w:jc w:val="left"/>
              <w:rPr>
                <w:rFonts w:asciiTheme="minorHAnsi" w:hAnsiTheme="minorHAnsi"/>
                <w:szCs w:val="22"/>
                <w:lang w:eastAsia="ja-JP"/>
              </w:rPr>
            </w:pPr>
            <w:r w:rsidRPr="00D63850">
              <w:rPr>
                <w:rFonts w:asciiTheme="minorHAnsi" w:hAnsiTheme="minorHAnsi"/>
                <w:szCs w:val="22"/>
                <w:lang w:eastAsia="ja-JP"/>
              </w:rPr>
              <w:t>Management of the Private Line Provider is the responsibility of the vendor or the Agency requesting service.</w:t>
            </w:r>
          </w:p>
          <w:p w14:paraId="42EB2314" w14:textId="77777777" w:rsidR="00D63850" w:rsidRPr="00D63850" w:rsidRDefault="00D63850" w:rsidP="007172B3">
            <w:pPr>
              <w:numPr>
                <w:ilvl w:val="0"/>
                <w:numId w:val="40"/>
              </w:numPr>
              <w:spacing w:after="200" w:line="276" w:lineRule="auto"/>
              <w:ind w:left="257" w:hanging="257"/>
              <w:jc w:val="left"/>
              <w:rPr>
                <w:rFonts w:asciiTheme="minorHAnsi" w:hAnsiTheme="minorHAnsi"/>
                <w:szCs w:val="22"/>
                <w:lang w:eastAsia="ja-JP"/>
              </w:rPr>
            </w:pPr>
            <w:r w:rsidRPr="00D63850">
              <w:rPr>
                <w:rFonts w:asciiTheme="minorHAnsi" w:hAnsiTheme="minorHAnsi"/>
                <w:szCs w:val="22"/>
                <w:lang w:eastAsia="ja-JP"/>
              </w:rPr>
              <w:t>Bandwidth over Private Circuits is typically guaranteed (depending on what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Vendor has requested from the Carrier)</w:t>
            </w:r>
          </w:p>
          <w:p w14:paraId="51AD81DE" w14:textId="77777777" w:rsidR="00D63850" w:rsidRPr="00D63850" w:rsidRDefault="00D63850" w:rsidP="007172B3">
            <w:pPr>
              <w:numPr>
                <w:ilvl w:val="0"/>
                <w:numId w:val="40"/>
              </w:numPr>
              <w:spacing w:after="200" w:line="276" w:lineRule="auto"/>
              <w:ind w:left="257" w:hanging="257"/>
              <w:jc w:val="left"/>
              <w:rPr>
                <w:rFonts w:asciiTheme="minorHAnsi" w:hAnsiTheme="minorHAnsi"/>
                <w:szCs w:val="22"/>
                <w:lang w:eastAsia="ja-JP"/>
              </w:rPr>
            </w:pPr>
            <w:r w:rsidRPr="00D63850">
              <w:rPr>
                <w:rFonts w:asciiTheme="minorHAnsi" w:hAnsiTheme="minorHAnsi"/>
                <w:szCs w:val="22"/>
                <w:lang w:eastAsia="ja-JP"/>
              </w:rPr>
              <w:t>Incidents determined to be fault of the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or Private Line Provider are the responsibility of the Agency or 3</w:t>
            </w:r>
            <w:r w:rsidRPr="00D63850">
              <w:rPr>
                <w:rFonts w:asciiTheme="minorHAnsi" w:hAnsiTheme="minorHAnsi"/>
                <w:szCs w:val="22"/>
                <w:vertAlign w:val="superscript"/>
                <w:lang w:eastAsia="ja-JP"/>
              </w:rPr>
              <w:t>rd</w:t>
            </w:r>
            <w:r w:rsidRPr="00D63850">
              <w:rPr>
                <w:rFonts w:asciiTheme="minorHAnsi" w:hAnsiTheme="minorHAnsi"/>
                <w:szCs w:val="22"/>
                <w:lang w:eastAsia="ja-JP"/>
              </w:rPr>
              <w:t xml:space="preserve"> Party to remediate.</w:t>
            </w:r>
          </w:p>
          <w:p w14:paraId="085C060E" w14:textId="77777777" w:rsidR="00D63850" w:rsidRPr="00D63850" w:rsidRDefault="00D63850" w:rsidP="00D63850">
            <w:pPr>
              <w:spacing w:after="200" w:line="276" w:lineRule="auto"/>
              <w:jc w:val="center"/>
              <w:rPr>
                <w:rFonts w:asciiTheme="minorHAnsi" w:hAnsiTheme="minorHAnsi"/>
                <w:szCs w:val="22"/>
              </w:rPr>
            </w:pPr>
          </w:p>
        </w:tc>
      </w:tr>
    </w:tbl>
    <w:p w14:paraId="1EC39D9B"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5181F9A2"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025289C8"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337C6D89" w14:textId="77777777" w:rsidR="00D63850" w:rsidRPr="00D63850" w:rsidRDefault="00D63850" w:rsidP="00D63850">
      <w:pPr>
        <w:spacing w:after="200" w:line="276" w:lineRule="auto"/>
        <w:jc w:val="center"/>
        <w:rPr>
          <w:rFonts w:asciiTheme="minorHAnsi" w:eastAsiaTheme="minorHAnsi" w:hAnsiTheme="minorHAnsi" w:cstheme="minorBidi"/>
          <w:szCs w:val="22"/>
        </w:rPr>
      </w:pPr>
      <w:r w:rsidRPr="00D63850">
        <w:rPr>
          <w:rFonts w:asciiTheme="minorHAnsi" w:eastAsiaTheme="minorHAnsi" w:hAnsiTheme="minorHAnsi" w:cstheme="minorBidi"/>
          <w:szCs w:val="22"/>
        </w:rPr>
        <w:object w:dxaOrig="7591" w:dyaOrig="6960" w14:anchorId="545FE15C">
          <v:shape id="_x0000_i1027" type="#_x0000_t75" style="width:380.4pt;height:348pt" o:ole="">
            <v:imagedata r:id="rId40" o:title=""/>
          </v:shape>
          <o:OLEObject Type="Embed" ProgID="Visio.Drawing.15" ShapeID="_x0000_i1027" DrawAspect="Content" ObjectID="_1573392665" r:id="rId41"/>
        </w:object>
      </w:r>
    </w:p>
    <w:p w14:paraId="4782FD3C" w14:textId="77777777" w:rsidR="00D63850" w:rsidRPr="00D63850" w:rsidRDefault="00D63850" w:rsidP="00D63850">
      <w:pPr>
        <w:autoSpaceDE w:val="0"/>
        <w:autoSpaceDN w:val="0"/>
        <w:adjustRightInd w:val="0"/>
        <w:jc w:val="left"/>
        <w:rPr>
          <w:rFonts w:eastAsiaTheme="minorHAnsi" w:cs="Arial"/>
          <w:color w:val="000000"/>
          <w:sz w:val="23"/>
          <w:szCs w:val="23"/>
        </w:rPr>
      </w:pPr>
    </w:p>
    <w:p w14:paraId="0739B6D3" w14:textId="77777777" w:rsidR="00D63850" w:rsidRPr="00D63850" w:rsidRDefault="00D63850" w:rsidP="00D63850">
      <w:pPr>
        <w:spacing w:after="200" w:line="276" w:lineRule="auto"/>
        <w:jc w:val="left"/>
        <w:rPr>
          <w:rFonts w:eastAsiaTheme="minorHAnsi" w:cs="Arial"/>
          <w:b/>
          <w:szCs w:val="22"/>
          <w:lang w:eastAsia="ja-JP"/>
        </w:rPr>
      </w:pPr>
      <w:r w:rsidRPr="00D63850">
        <w:rPr>
          <w:rFonts w:eastAsiaTheme="minorHAnsi" w:cs="Arial"/>
          <w:b/>
          <w:szCs w:val="22"/>
          <w:lang w:eastAsia="ja-JP"/>
        </w:rPr>
        <w:t xml:space="preserve">Extranet Specifics and Topology </w:t>
      </w:r>
      <w:r w:rsidRPr="00D63850">
        <w:rPr>
          <w:rFonts w:eastAsiaTheme="minorHAnsi" w:cs="Arial"/>
          <w:b/>
          <w:color w:val="FFC000"/>
          <w:szCs w:val="22"/>
          <w:lang w:eastAsia="ja-JP"/>
        </w:rPr>
        <w:t>(Gold)</w:t>
      </w:r>
    </w:p>
    <w:p w14:paraId="4C276FD4"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Similar attributes and requirements to the Extranet Bronze Service, only dual-homed</w:t>
      </w:r>
    </w:p>
    <w:p w14:paraId="1FF9F42E"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Each Data Center connection acts independently, and provides Unique NAT addresses at each connection point</w:t>
      </w:r>
    </w:p>
    <w:p w14:paraId="53194C38"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Applications can be configured to use one or both paths (depending upon the configuration of the App and the DNS resolution of IP Addresses for each tunnel.</w:t>
      </w:r>
    </w:p>
    <w:p w14:paraId="0C8DF370" w14:textId="77777777" w:rsidR="00D63850" w:rsidRPr="00D63850" w:rsidRDefault="00D63850" w:rsidP="007172B3">
      <w:pPr>
        <w:numPr>
          <w:ilvl w:val="0"/>
          <w:numId w:val="40"/>
        </w:numPr>
        <w:spacing w:after="200" w:line="276" w:lineRule="auto"/>
        <w:ind w:left="257" w:hanging="257"/>
        <w:jc w:val="left"/>
        <w:rPr>
          <w:rFonts w:eastAsiaTheme="minorHAnsi" w:cs="Arial"/>
          <w:szCs w:val="22"/>
          <w:lang w:eastAsia="ja-JP"/>
        </w:rPr>
      </w:pPr>
      <w:r w:rsidRPr="00D63850">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3CC0C32A" w14:textId="77777777" w:rsidR="00D63850" w:rsidRPr="00D63850" w:rsidRDefault="00D63850" w:rsidP="00D63850">
      <w:pPr>
        <w:spacing w:after="200" w:line="276" w:lineRule="auto"/>
        <w:jc w:val="left"/>
        <w:rPr>
          <w:rFonts w:asciiTheme="minorHAnsi" w:eastAsiaTheme="minorHAnsi" w:hAnsiTheme="minorHAnsi" w:cstheme="minorBidi"/>
          <w:szCs w:val="22"/>
        </w:rPr>
      </w:pPr>
    </w:p>
    <w:p w14:paraId="4A0BF3EE" w14:textId="77777777" w:rsidR="00D63850" w:rsidRPr="00D63850" w:rsidRDefault="00D63850" w:rsidP="00D63850">
      <w:pPr>
        <w:spacing w:after="200" w:line="276" w:lineRule="auto"/>
        <w:jc w:val="center"/>
        <w:rPr>
          <w:rFonts w:asciiTheme="minorHAnsi" w:eastAsiaTheme="minorHAnsi" w:hAnsiTheme="minorHAnsi" w:cstheme="minorBidi"/>
          <w:szCs w:val="22"/>
        </w:rPr>
      </w:pPr>
      <w:r w:rsidRPr="00D63850">
        <w:rPr>
          <w:rFonts w:asciiTheme="minorHAnsi" w:eastAsiaTheme="minorHAnsi" w:hAnsiTheme="minorHAnsi" w:cstheme="minorBidi"/>
          <w:szCs w:val="22"/>
        </w:rPr>
        <w:object w:dxaOrig="8820" w:dyaOrig="6991" w14:anchorId="7D556534">
          <v:shape id="_x0000_i1028" type="#_x0000_t75" style="width:440.4pt;height:349.8pt" o:ole="">
            <v:imagedata r:id="rId42" o:title=""/>
          </v:shape>
          <o:OLEObject Type="Embed" ProgID="Visio.Drawing.15" ShapeID="_x0000_i1028" DrawAspect="Content" ObjectID="_1573392666" r:id="rId43"/>
        </w:object>
      </w:r>
    </w:p>
    <w:p w14:paraId="4799CADA" w14:textId="77777777" w:rsidR="00D63850" w:rsidRPr="00D63850" w:rsidRDefault="00D63850" w:rsidP="00B62795">
      <w:pPr>
        <w:rPr>
          <w:rFonts w:eastAsiaTheme="minorHAnsi" w:cs="Arial"/>
          <w:b/>
          <w:szCs w:val="22"/>
          <w:lang w:eastAsia="ja-JP"/>
        </w:rPr>
      </w:pPr>
      <w:r w:rsidRPr="00D63850">
        <w:rPr>
          <w:rFonts w:eastAsiaTheme="minorHAnsi" w:cs="Arial"/>
          <w:b/>
          <w:szCs w:val="22"/>
          <w:lang w:eastAsia="ja-JP"/>
        </w:rPr>
        <w:t xml:space="preserve">Extranet Specifics and Topology </w:t>
      </w:r>
      <w:r w:rsidRPr="00D63850">
        <w:rPr>
          <w:rFonts w:eastAsiaTheme="minorHAnsi" w:cs="Arial"/>
          <w:b/>
          <w:color w:val="215868" w:themeColor="accent5" w:themeShade="80"/>
          <w:szCs w:val="22"/>
          <w:lang w:eastAsia="ja-JP"/>
        </w:rPr>
        <w:t>(Platinum)</w:t>
      </w:r>
    </w:p>
    <w:p w14:paraId="7207DB6B"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Similar attributes and requirements to the Extranet Silver Services, only dual-homed with dual private carriers</w:t>
      </w:r>
    </w:p>
    <w:p w14:paraId="327989FD"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Each Data Center connection acts independently, and provides Unique NAT addresses at each connection point</w:t>
      </w:r>
    </w:p>
    <w:p w14:paraId="7BAF7AF6" w14:textId="77777777" w:rsidR="00D63850" w:rsidRPr="00D63850" w:rsidRDefault="00D63850" w:rsidP="007172B3">
      <w:pPr>
        <w:numPr>
          <w:ilvl w:val="0"/>
          <w:numId w:val="40"/>
        </w:numPr>
        <w:ind w:left="257" w:hanging="257"/>
        <w:rPr>
          <w:rFonts w:eastAsiaTheme="minorHAnsi" w:cs="Arial"/>
          <w:szCs w:val="22"/>
          <w:lang w:eastAsia="ja-JP"/>
        </w:rPr>
      </w:pPr>
      <w:r w:rsidRPr="00D63850">
        <w:rPr>
          <w:rFonts w:eastAsiaTheme="minorHAnsi" w:cs="Arial"/>
          <w:szCs w:val="22"/>
          <w:lang w:eastAsia="ja-JP"/>
        </w:rPr>
        <w:t>Applications can be configured to use one or both paths (depending upon the configuration of the App and the DNS resolution of IP Addresses for each tunnel.</w:t>
      </w:r>
    </w:p>
    <w:p w14:paraId="10F8FA8F" w14:textId="392217F1" w:rsidR="00D63850" w:rsidRPr="00E87FCE" w:rsidRDefault="00D63850" w:rsidP="007172B3">
      <w:pPr>
        <w:numPr>
          <w:ilvl w:val="0"/>
          <w:numId w:val="40"/>
        </w:numPr>
        <w:autoSpaceDE w:val="0"/>
        <w:autoSpaceDN w:val="0"/>
        <w:adjustRightInd w:val="0"/>
        <w:ind w:left="257" w:hanging="257"/>
        <w:rPr>
          <w:rFonts w:asciiTheme="minorHAnsi" w:eastAsiaTheme="minorHAnsi" w:hAnsiTheme="minorHAnsi" w:cstheme="minorBidi"/>
          <w:szCs w:val="22"/>
        </w:rPr>
      </w:pPr>
      <w:r w:rsidRPr="00E87FCE">
        <w:rPr>
          <w:rFonts w:eastAsiaTheme="minorHAnsi"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3AB0F227" w14:textId="77777777" w:rsidR="00D63850" w:rsidRPr="00D63850" w:rsidRDefault="00D63850" w:rsidP="00B62795">
      <w:pPr>
        <w:rPr>
          <w:rFonts w:asciiTheme="minorHAnsi" w:eastAsiaTheme="minorHAnsi" w:hAnsiTheme="minorHAnsi" w:cstheme="minorBidi"/>
          <w:szCs w:val="22"/>
        </w:rPr>
      </w:pPr>
    </w:p>
    <w:p w14:paraId="31469078" w14:textId="03FC0FA0" w:rsidR="00D63850" w:rsidRPr="00B62795" w:rsidRDefault="00D63850">
      <w:pPr>
        <w:pStyle w:val="Heading4"/>
        <w:rPr>
          <w:lang w:val="x-none"/>
        </w:rPr>
      </w:pPr>
      <w:bookmarkStart w:id="156" w:name="_TRANSMISSION_OF_FILES"/>
      <w:bookmarkEnd w:id="156"/>
      <w:r w:rsidRPr="00B62795">
        <w:rPr>
          <w:lang w:val="x-none"/>
        </w:rPr>
        <w:t xml:space="preserve">TRANSMISSION OF FILES </w:t>
      </w:r>
    </w:p>
    <w:p w14:paraId="4CD470FE" w14:textId="77777777" w:rsidR="00E87FCE" w:rsidRDefault="00E87FCE" w:rsidP="00B62795">
      <w:pPr>
        <w:rPr>
          <w:rFonts w:eastAsiaTheme="minorHAnsi" w:cs="Arial"/>
          <w:szCs w:val="22"/>
        </w:rPr>
      </w:pPr>
    </w:p>
    <w:p w14:paraId="7B211E50" w14:textId="7D7D2CF0" w:rsidR="00D63850" w:rsidRPr="00D63850" w:rsidRDefault="00D63850" w:rsidP="00B62795">
      <w:pPr>
        <w:rPr>
          <w:rFonts w:eastAsiaTheme="minorHAnsi" w:cs="Arial"/>
          <w:iCs/>
          <w:szCs w:val="22"/>
        </w:rPr>
      </w:pPr>
      <w:r w:rsidRPr="00D63850">
        <w:rPr>
          <w:rFonts w:eastAsiaTheme="minorHAnsi" w:cs="Arial"/>
          <w:szCs w:val="22"/>
        </w:rPr>
        <w:t xml:space="preserve">The State of New Jersey supports multiple methods for data transfers internally within the Garden State Network or external to an extranet or business partner.  The transmission of all files between the </w:t>
      </w:r>
      <w:r w:rsidR="00217CA8">
        <w:rPr>
          <w:rFonts w:eastAsiaTheme="minorHAnsi" w:cs="Arial"/>
          <w:szCs w:val="22"/>
        </w:rPr>
        <w:t>Vendor {Contractor}</w:t>
      </w:r>
      <w:r w:rsidRPr="00D63850">
        <w:rPr>
          <w:rFonts w:eastAsiaTheme="minorHAnsi" w:cs="Arial"/>
          <w:szCs w:val="22"/>
        </w:rPr>
        <w:t xml:space="preserve"> and the State system must be transferred securely using the State file transfer methodology.  The State will work with the </w:t>
      </w:r>
      <w:r w:rsidR="00217CA8">
        <w:rPr>
          <w:rFonts w:eastAsiaTheme="minorHAnsi" w:cs="Arial"/>
          <w:szCs w:val="22"/>
        </w:rPr>
        <w:t>Vendor {Contractor}</w:t>
      </w:r>
      <w:r w:rsidRPr="00D63850">
        <w:rPr>
          <w:rFonts w:eastAsiaTheme="minorHAnsi" w:cs="Arial"/>
          <w:szCs w:val="22"/>
        </w:rPr>
        <w:t xml:space="preserve"> in the implementation of the file transfer process.  The secure file transfer must meet the state and federal security guidelines and standards.</w:t>
      </w:r>
    </w:p>
    <w:p w14:paraId="069AC456" w14:textId="77777777" w:rsidR="00C47F91" w:rsidRDefault="00C47F91" w:rsidP="00B62795">
      <w:pPr>
        <w:rPr>
          <w:rFonts w:eastAsiaTheme="minorHAnsi" w:cs="Arial"/>
          <w:szCs w:val="22"/>
        </w:rPr>
      </w:pPr>
    </w:p>
    <w:p w14:paraId="4094D148" w14:textId="77777777" w:rsidR="00D63850" w:rsidRPr="00D63850" w:rsidRDefault="00D63850" w:rsidP="00B62795">
      <w:pPr>
        <w:rPr>
          <w:rFonts w:eastAsiaTheme="minorHAnsi" w:cs="Arial"/>
          <w:iCs/>
          <w:szCs w:val="22"/>
        </w:rPr>
      </w:pPr>
      <w:r w:rsidRPr="00D63850">
        <w:rPr>
          <w:rFonts w:eastAsiaTheme="minorHAnsi" w:cs="Arial"/>
          <w:szCs w:val="22"/>
        </w:rPr>
        <w:t xml:space="preserve">The State of New Jersey provides both asynchronous and synchronous file transfer methodologies. </w:t>
      </w:r>
    </w:p>
    <w:p w14:paraId="30F79512" w14:textId="77777777" w:rsidR="00C47F91" w:rsidRDefault="00C47F91" w:rsidP="00B62795">
      <w:pPr>
        <w:rPr>
          <w:rFonts w:eastAsiaTheme="minorHAnsi" w:cs="Arial"/>
          <w:szCs w:val="22"/>
        </w:rPr>
      </w:pPr>
    </w:p>
    <w:p w14:paraId="282D987D" w14:textId="77777777" w:rsidR="00D63850" w:rsidRPr="00A666ED" w:rsidRDefault="00D63850" w:rsidP="00B62795">
      <w:pPr>
        <w:rPr>
          <w:rFonts w:eastAsiaTheme="minorHAnsi" w:cs="Arial"/>
          <w:szCs w:val="22"/>
          <w:u w:val="single"/>
        </w:rPr>
      </w:pPr>
      <w:r w:rsidRPr="00A666ED">
        <w:rPr>
          <w:rFonts w:eastAsiaTheme="minorHAnsi" w:cs="Arial"/>
          <w:szCs w:val="22"/>
          <w:u w:val="single"/>
        </w:rPr>
        <w:t>Synchronous:</w:t>
      </w:r>
    </w:p>
    <w:p w14:paraId="783FCB5F" w14:textId="4C491D89" w:rsidR="00D63850" w:rsidRPr="00D63850" w:rsidRDefault="00D63850" w:rsidP="00B62795">
      <w:pPr>
        <w:rPr>
          <w:rFonts w:eastAsiaTheme="minorHAnsi" w:cs="Arial"/>
          <w:szCs w:val="22"/>
        </w:rPr>
      </w:pPr>
      <w:r w:rsidRPr="00D63850">
        <w:rPr>
          <w:rFonts w:eastAsiaTheme="minorHAnsi" w:cs="Arial"/>
          <w:szCs w:val="22"/>
        </w:rPr>
        <w:t>Connect:</w:t>
      </w:r>
      <w:r w:rsidR="00645E88">
        <w:rPr>
          <w:rFonts w:eastAsiaTheme="minorHAnsi" w:cs="Arial"/>
          <w:szCs w:val="22"/>
        </w:rPr>
        <w:t xml:space="preserve"> </w:t>
      </w:r>
      <w:r w:rsidRPr="00D63850">
        <w:rPr>
          <w:rFonts w:eastAsiaTheme="minorHAnsi" w:cs="Arial"/>
          <w:szCs w:val="22"/>
        </w:rPr>
        <w:t xml:space="preserve">Direct Secure ++ is a supported option for file exchange with the State of New Jersey IBM mainframe. </w:t>
      </w:r>
    </w:p>
    <w:p w14:paraId="426A0528" w14:textId="77777777" w:rsidR="00D63850" w:rsidRPr="00D63850" w:rsidRDefault="00D63850" w:rsidP="00B62795">
      <w:pPr>
        <w:spacing w:line="276" w:lineRule="auto"/>
        <w:ind w:left="1080"/>
        <w:contextualSpacing/>
        <w:rPr>
          <w:rFonts w:eastAsiaTheme="minorHAnsi" w:cs="Arial"/>
          <w:szCs w:val="22"/>
        </w:rPr>
      </w:pPr>
    </w:p>
    <w:p w14:paraId="78549CEE" w14:textId="77777777" w:rsidR="00D63850" w:rsidRPr="00D63850" w:rsidRDefault="00D63850" w:rsidP="007172B3">
      <w:pPr>
        <w:numPr>
          <w:ilvl w:val="0"/>
          <w:numId w:val="41"/>
        </w:numPr>
        <w:spacing w:line="276" w:lineRule="auto"/>
        <w:rPr>
          <w:rFonts w:eastAsiaTheme="minorHAnsi" w:cs="Arial"/>
          <w:szCs w:val="22"/>
        </w:rPr>
      </w:pPr>
      <w:r w:rsidRPr="00D63850">
        <w:rPr>
          <w:rFonts w:eastAsiaTheme="minorHAnsi" w:cs="Arial"/>
          <w:szCs w:val="22"/>
        </w:rPr>
        <w:lastRenderedPageBreak/>
        <w:t> FTPS over SSL (Explicit – port 21) is a supported option for file exchange for connections originating from the State of New Jersey IBM Mainframe. Must support RFC2228.</w:t>
      </w:r>
    </w:p>
    <w:p w14:paraId="611548A6" w14:textId="77777777" w:rsidR="00D63850" w:rsidRPr="00D63850" w:rsidRDefault="00D63850" w:rsidP="00B62795">
      <w:pPr>
        <w:spacing w:line="276" w:lineRule="auto"/>
        <w:rPr>
          <w:rFonts w:eastAsiaTheme="minorHAnsi" w:cs="Arial"/>
          <w:szCs w:val="22"/>
        </w:rPr>
      </w:pPr>
    </w:p>
    <w:p w14:paraId="0891019E" w14:textId="77777777" w:rsidR="00D63850" w:rsidRPr="00D63850" w:rsidRDefault="00D63850" w:rsidP="007172B3">
      <w:pPr>
        <w:numPr>
          <w:ilvl w:val="0"/>
          <w:numId w:val="41"/>
        </w:numPr>
        <w:spacing w:line="276" w:lineRule="auto"/>
        <w:rPr>
          <w:rFonts w:eastAsiaTheme="minorHAnsi" w:cs="Arial"/>
          <w:szCs w:val="22"/>
        </w:rPr>
      </w:pPr>
      <w:r w:rsidRPr="00D63850">
        <w:rPr>
          <w:rFonts w:eastAsiaTheme="minorHAnsi" w:cs="Arial"/>
          <w:szCs w:val="22"/>
        </w:rPr>
        <w:t xml:space="preserve">SFTP (FTP over SSHv2 or greater) is a supported option for file exchange with State of New Jersey distributed servers (non-IBM Mainframe). </w:t>
      </w:r>
    </w:p>
    <w:p w14:paraId="3DF7C0CC" w14:textId="77777777" w:rsidR="00D63850" w:rsidRPr="00D63850" w:rsidRDefault="00D63850" w:rsidP="00B62795">
      <w:pPr>
        <w:spacing w:line="276" w:lineRule="auto"/>
        <w:contextualSpacing/>
        <w:rPr>
          <w:rFonts w:eastAsiaTheme="minorHAnsi" w:cs="Arial"/>
          <w:szCs w:val="22"/>
        </w:rPr>
      </w:pPr>
    </w:p>
    <w:p w14:paraId="64AC2700" w14:textId="77777777" w:rsidR="00D63850" w:rsidRPr="00A666ED" w:rsidRDefault="00D63850" w:rsidP="00B62795">
      <w:pPr>
        <w:spacing w:line="276" w:lineRule="auto"/>
        <w:contextualSpacing/>
        <w:rPr>
          <w:rFonts w:eastAsiaTheme="minorHAnsi" w:cs="Arial"/>
          <w:szCs w:val="22"/>
          <w:u w:val="single"/>
        </w:rPr>
      </w:pPr>
      <w:r w:rsidRPr="00A666ED">
        <w:rPr>
          <w:rFonts w:eastAsiaTheme="minorHAnsi" w:cs="Arial"/>
          <w:szCs w:val="22"/>
          <w:u w:val="single"/>
        </w:rPr>
        <w:t>Asynchronous:</w:t>
      </w:r>
    </w:p>
    <w:p w14:paraId="3B61237C" w14:textId="77777777" w:rsidR="00D63850" w:rsidRPr="00D63850" w:rsidRDefault="00D63850" w:rsidP="007172B3">
      <w:pPr>
        <w:numPr>
          <w:ilvl w:val="0"/>
          <w:numId w:val="42"/>
        </w:numPr>
        <w:spacing w:line="276" w:lineRule="auto"/>
        <w:rPr>
          <w:rFonts w:eastAsiaTheme="minorHAnsi" w:cs="Arial"/>
          <w:color w:val="000000" w:themeColor="text1"/>
          <w:szCs w:val="22"/>
        </w:rPr>
      </w:pPr>
      <w:r w:rsidRPr="00D63850">
        <w:rPr>
          <w:rFonts w:eastAsiaTheme="minorHAnsi" w:cs="Arial"/>
          <w:color w:val="000000" w:themeColor="text1"/>
          <w:szCs w:val="22"/>
        </w:rPr>
        <w:t xml:space="preserve">The State’s </w:t>
      </w:r>
      <w:proofErr w:type="spellStart"/>
      <w:r w:rsidRPr="00D63850">
        <w:rPr>
          <w:rFonts w:eastAsiaTheme="minorHAnsi" w:cs="Arial"/>
          <w:color w:val="000000" w:themeColor="text1"/>
          <w:szCs w:val="22"/>
        </w:rPr>
        <w:t>Axway</w:t>
      </w:r>
      <w:proofErr w:type="spellEnd"/>
      <w:r w:rsidRPr="00D63850">
        <w:rPr>
          <w:rFonts w:eastAsiaTheme="minorHAnsi" w:cs="Arial"/>
          <w:color w:val="000000" w:themeColor="text1"/>
          <w:szCs w:val="22"/>
        </w:rPr>
        <w:t xml:space="preserve"> and </w:t>
      </w:r>
      <w:proofErr w:type="spellStart"/>
      <w:r w:rsidRPr="00D63850">
        <w:rPr>
          <w:rFonts w:eastAsiaTheme="minorHAnsi" w:cs="Arial"/>
          <w:color w:val="000000" w:themeColor="text1"/>
          <w:szCs w:val="22"/>
        </w:rPr>
        <w:t>DataMotion</w:t>
      </w:r>
      <w:proofErr w:type="spellEnd"/>
      <w:r w:rsidRPr="00D63850">
        <w:rPr>
          <w:rFonts w:eastAsiaTheme="minorHAnsi" w:cs="Arial"/>
          <w:color w:val="000000" w:themeColor="text1"/>
          <w:szCs w:val="22"/>
        </w:rPr>
        <w:t xml:space="preserve"> are supported options for non-automated or “ad-hoc” file exchange with the State.  A client license is required.</w:t>
      </w:r>
    </w:p>
    <w:p w14:paraId="189B28E3" w14:textId="77777777" w:rsidR="00D63850" w:rsidRPr="00D63850" w:rsidRDefault="00D63850" w:rsidP="00B62795">
      <w:pPr>
        <w:spacing w:line="276" w:lineRule="auto"/>
        <w:ind w:left="675"/>
        <w:contextualSpacing/>
        <w:rPr>
          <w:rFonts w:eastAsiaTheme="minorHAnsi" w:cs="Arial"/>
          <w:color w:val="000000" w:themeColor="text1"/>
          <w:szCs w:val="22"/>
        </w:rPr>
      </w:pPr>
    </w:p>
    <w:p w14:paraId="137C41F7" w14:textId="6480AE15" w:rsidR="00D63850" w:rsidRPr="00D63850" w:rsidRDefault="00D63850" w:rsidP="007172B3">
      <w:pPr>
        <w:numPr>
          <w:ilvl w:val="0"/>
          <w:numId w:val="42"/>
        </w:numPr>
        <w:spacing w:line="276" w:lineRule="auto"/>
        <w:rPr>
          <w:rFonts w:eastAsiaTheme="minorHAnsi" w:cs="Arial"/>
          <w:color w:val="000000" w:themeColor="text1"/>
          <w:szCs w:val="22"/>
        </w:rPr>
      </w:pPr>
      <w:r w:rsidRPr="00D63850">
        <w:rPr>
          <w:rFonts w:eastAsiaTheme="minorHAnsi" w:cs="Arial"/>
          <w:color w:val="000000" w:themeColor="text1"/>
          <w:szCs w:val="22"/>
        </w:rPr>
        <w:t xml:space="preserve"> The State’s </w:t>
      </w:r>
      <w:proofErr w:type="spellStart"/>
      <w:r w:rsidRPr="00D63850">
        <w:rPr>
          <w:rFonts w:eastAsiaTheme="minorHAnsi" w:cs="Arial"/>
          <w:color w:val="000000" w:themeColor="text1"/>
          <w:szCs w:val="22"/>
        </w:rPr>
        <w:t>Axway</w:t>
      </w:r>
      <w:proofErr w:type="spellEnd"/>
      <w:r w:rsidRPr="00D63850">
        <w:rPr>
          <w:rFonts w:eastAsiaTheme="minorHAnsi" w:cs="Arial"/>
          <w:color w:val="000000" w:themeColor="text1"/>
          <w:szCs w:val="22"/>
        </w:rPr>
        <w:t xml:space="preserve"> and </w:t>
      </w:r>
      <w:proofErr w:type="spellStart"/>
      <w:r w:rsidRPr="00D63850">
        <w:rPr>
          <w:rFonts w:eastAsiaTheme="minorHAnsi" w:cs="Arial"/>
          <w:color w:val="000000" w:themeColor="text1"/>
          <w:szCs w:val="22"/>
        </w:rPr>
        <w:t>DataMotion</w:t>
      </w:r>
      <w:proofErr w:type="spellEnd"/>
      <w:r w:rsidRPr="00D63850">
        <w:rPr>
          <w:rFonts w:eastAsiaTheme="minorHAnsi" w:cs="Arial"/>
          <w:color w:val="000000" w:themeColor="text1"/>
          <w:szCs w:val="22"/>
        </w:rPr>
        <w:t>-</w:t>
      </w:r>
      <w:r w:rsidR="003C4442">
        <w:rPr>
          <w:rFonts w:eastAsiaTheme="minorHAnsi" w:cs="Arial"/>
          <w:color w:val="000000" w:themeColor="text1"/>
          <w:szCs w:val="22"/>
        </w:rPr>
        <w:t xml:space="preserve"> </w:t>
      </w:r>
      <w:proofErr w:type="spellStart"/>
      <w:r w:rsidRPr="00D63850">
        <w:rPr>
          <w:rFonts w:eastAsiaTheme="minorHAnsi" w:cs="Arial"/>
          <w:color w:val="000000" w:themeColor="text1"/>
          <w:szCs w:val="22"/>
        </w:rPr>
        <w:t>DataBridge</w:t>
      </w:r>
      <w:proofErr w:type="spellEnd"/>
      <w:r w:rsidRPr="00D63850">
        <w:rPr>
          <w:rFonts w:eastAsiaTheme="minorHAnsi" w:cs="Arial"/>
          <w:color w:val="000000" w:themeColor="text1"/>
          <w:szCs w:val="22"/>
        </w:rPr>
        <w:t xml:space="preserve"> are supported options for automated file exchange with the State.</w:t>
      </w:r>
    </w:p>
    <w:p w14:paraId="20FB6EBC" w14:textId="77777777" w:rsidR="00D63850" w:rsidRPr="00D63850" w:rsidRDefault="00D63850" w:rsidP="00B62795">
      <w:pPr>
        <w:autoSpaceDE w:val="0"/>
        <w:autoSpaceDN w:val="0"/>
        <w:adjustRightInd w:val="0"/>
        <w:spacing w:line="276" w:lineRule="auto"/>
        <w:ind w:left="270"/>
        <w:rPr>
          <w:rFonts w:eastAsiaTheme="minorHAnsi" w:cs="Arial"/>
          <w:color w:val="000000"/>
          <w:szCs w:val="22"/>
        </w:rPr>
      </w:pPr>
    </w:p>
    <w:p w14:paraId="68D3D924" w14:textId="069DA648" w:rsidR="00D63850" w:rsidRPr="00D63850" w:rsidRDefault="00D63850">
      <w:pPr>
        <w:spacing w:line="276" w:lineRule="auto"/>
        <w:rPr>
          <w:rFonts w:eastAsiaTheme="minorHAnsi" w:cs="Arial"/>
          <w:szCs w:val="22"/>
        </w:rPr>
      </w:pPr>
      <w:r w:rsidRPr="00D63850">
        <w:rPr>
          <w:rFonts w:eastAsiaTheme="minorHAnsi" w:cs="Arial"/>
          <w:szCs w:val="22"/>
        </w:rPr>
        <w:t xml:space="preserve">The </w:t>
      </w:r>
      <w:r w:rsidR="00217CA8">
        <w:rPr>
          <w:rFonts w:eastAsiaTheme="minorHAnsi" w:cs="Arial"/>
          <w:szCs w:val="22"/>
        </w:rPr>
        <w:t>Vendor {Contractor}</w:t>
      </w:r>
      <w:r w:rsidRPr="00D63850">
        <w:rPr>
          <w:rFonts w:eastAsiaTheme="minorHAnsi" w:cs="Arial"/>
          <w:szCs w:val="22"/>
        </w:rPr>
        <w:t xml:space="preserve"> will be required to test the file transfer with the State system on all file transfers prior to full implementation. </w:t>
      </w:r>
    </w:p>
    <w:p w14:paraId="0F2BD973" w14:textId="77777777" w:rsidR="00611718" w:rsidRDefault="00611718">
      <w:pPr>
        <w:spacing w:line="276" w:lineRule="auto"/>
        <w:rPr>
          <w:rFonts w:eastAsiaTheme="minorHAnsi" w:cs="Arial"/>
          <w:szCs w:val="22"/>
        </w:rPr>
      </w:pPr>
    </w:p>
    <w:p w14:paraId="223E38C9" w14:textId="078C4BD0" w:rsidR="00D63850" w:rsidRPr="00D63850" w:rsidRDefault="00D63850">
      <w:pPr>
        <w:spacing w:line="276" w:lineRule="auto"/>
        <w:rPr>
          <w:rFonts w:eastAsiaTheme="minorHAnsi" w:cs="Arial"/>
          <w:szCs w:val="22"/>
        </w:rPr>
      </w:pPr>
      <w:r w:rsidRPr="00D63850">
        <w:rPr>
          <w:rFonts w:eastAsiaTheme="minorHAnsi" w:cs="Arial"/>
          <w:szCs w:val="22"/>
        </w:rPr>
        <w:t xml:space="preserve">During the life of the Blanket </w:t>
      </w:r>
      <w:r w:rsidR="0079729F">
        <w:rPr>
          <w:rFonts w:eastAsiaTheme="minorHAnsi" w:cs="Arial"/>
          <w:szCs w:val="22"/>
        </w:rPr>
        <w:t>P.O.</w:t>
      </w:r>
      <w:r w:rsidRPr="00D63850">
        <w:rPr>
          <w:rFonts w:eastAsiaTheme="minorHAnsi" w:cs="Arial"/>
          <w:szCs w:val="22"/>
        </w:rPr>
        <w:t xml:space="preserve"> {Contract}, the State may revise or change the file transfer method and/or format for the transmission of files to accommodate real time processing, and use case specific information and the </w:t>
      </w:r>
      <w:r w:rsidR="00217CA8">
        <w:rPr>
          <w:rFonts w:eastAsiaTheme="minorHAnsi" w:cs="Arial"/>
          <w:szCs w:val="22"/>
        </w:rPr>
        <w:t>Vendor {Contractor}</w:t>
      </w:r>
      <w:r w:rsidRPr="00D63850">
        <w:rPr>
          <w:rFonts w:eastAsiaTheme="minorHAnsi" w:cs="Arial"/>
          <w:szCs w:val="22"/>
        </w:rPr>
        <w:t xml:space="preserve"> shall be required to conform to all requirements.</w:t>
      </w:r>
    </w:p>
    <w:p w14:paraId="2426E151" w14:textId="77777777" w:rsidR="00611718" w:rsidRDefault="00611718">
      <w:pPr>
        <w:spacing w:line="276" w:lineRule="auto"/>
        <w:rPr>
          <w:rFonts w:eastAsiaTheme="minorHAnsi" w:cs="Arial"/>
          <w:szCs w:val="22"/>
        </w:rPr>
      </w:pPr>
    </w:p>
    <w:p w14:paraId="4815306A" w14:textId="52F21FD3" w:rsidR="00D63850" w:rsidRPr="00D63850" w:rsidRDefault="00D63850">
      <w:pPr>
        <w:spacing w:line="276" w:lineRule="auto"/>
        <w:rPr>
          <w:rFonts w:eastAsiaTheme="minorHAnsi" w:cs="Arial"/>
          <w:szCs w:val="22"/>
        </w:rPr>
      </w:pPr>
      <w:r w:rsidRPr="00D63850">
        <w:rPr>
          <w:rFonts w:eastAsiaTheme="minorHAnsi" w:cs="Arial"/>
          <w:szCs w:val="22"/>
        </w:rPr>
        <w:t>Reference:</w:t>
      </w:r>
      <w:r w:rsidR="00611718">
        <w:rPr>
          <w:rFonts w:eastAsiaTheme="minorHAnsi" w:cs="Arial"/>
          <w:szCs w:val="22"/>
        </w:rPr>
        <w:t xml:space="preserve"> </w:t>
      </w:r>
    </w:p>
    <w:p w14:paraId="6FEF3197" w14:textId="77777777" w:rsidR="00D63850" w:rsidRPr="00D63850" w:rsidRDefault="00D63850">
      <w:pPr>
        <w:spacing w:line="276" w:lineRule="auto"/>
        <w:rPr>
          <w:rFonts w:eastAsiaTheme="minorHAnsi" w:cs="Arial"/>
          <w:szCs w:val="22"/>
        </w:rPr>
      </w:pPr>
      <w:r w:rsidRPr="00D63850">
        <w:rPr>
          <w:rFonts w:eastAsiaTheme="minorHAnsi" w:cs="Arial"/>
          <w:bCs/>
          <w:color w:val="000000"/>
          <w:szCs w:val="22"/>
        </w:rPr>
        <w:t>NIST Special Publication 800-47 - Security Guide for Interconnecting Information Technology Systems</w:t>
      </w:r>
      <w:r w:rsidRPr="00D63850">
        <w:rPr>
          <w:rFonts w:eastAsiaTheme="minorHAnsi" w:cs="Arial"/>
          <w:szCs w:val="22"/>
        </w:rPr>
        <w:t xml:space="preserve"> (</w:t>
      </w:r>
      <w:hyperlink r:id="rId44" w:history="1">
        <w:r w:rsidRPr="00D63850">
          <w:rPr>
            <w:rFonts w:eastAsiaTheme="minorHAnsi" w:cs="Arial"/>
            <w:color w:val="0000FF" w:themeColor="hyperlink"/>
            <w:szCs w:val="22"/>
            <w:u w:val="single"/>
          </w:rPr>
          <w:t>http://csrc.nist.gov/publications/nistpubs/800-47/sp800-47.pdf</w:t>
        </w:r>
      </w:hyperlink>
      <w:r w:rsidRPr="00D63850">
        <w:rPr>
          <w:rFonts w:eastAsiaTheme="minorHAnsi" w:cs="Arial"/>
          <w:szCs w:val="22"/>
        </w:rPr>
        <w:t>)</w:t>
      </w:r>
    </w:p>
    <w:p w14:paraId="464E5AF3" w14:textId="77777777" w:rsidR="00D63850" w:rsidRPr="00D63850" w:rsidRDefault="00D63850" w:rsidP="00B62795">
      <w:pPr>
        <w:autoSpaceDE w:val="0"/>
        <w:autoSpaceDN w:val="0"/>
        <w:adjustRightInd w:val="0"/>
        <w:rPr>
          <w:rFonts w:eastAsiaTheme="minorHAnsi" w:cs="Arial"/>
          <w:color w:val="000000"/>
          <w:sz w:val="23"/>
          <w:szCs w:val="23"/>
        </w:rPr>
      </w:pPr>
    </w:p>
    <w:p w14:paraId="62604082" w14:textId="77777777" w:rsidR="00E651D6" w:rsidRPr="00851065" w:rsidRDefault="00E651D6"/>
    <w:p w14:paraId="62604083" w14:textId="77777777" w:rsidR="00E651D6" w:rsidRPr="00851065" w:rsidRDefault="00E651D6" w:rsidP="00851065"/>
    <w:p w14:paraId="62604084" w14:textId="77777777" w:rsidR="009819AA" w:rsidRPr="00851065" w:rsidRDefault="009819AA" w:rsidP="00851065"/>
    <w:p w14:paraId="62604085" w14:textId="77777777" w:rsidR="00921871" w:rsidRPr="009819AA" w:rsidRDefault="00921871" w:rsidP="00BB5A93">
      <w:pPr>
        <w:pStyle w:val="Heading1"/>
        <w:sectPr w:rsidR="00921871" w:rsidRPr="009819AA" w:rsidSect="006A1851">
          <w:footerReference w:type="even" r:id="rId45"/>
          <w:footerReference w:type="default" r:id="rId46"/>
          <w:pgSz w:w="12240" w:h="15840" w:code="1"/>
          <w:pgMar w:top="576" w:right="1350" w:bottom="245" w:left="1260" w:header="720" w:footer="720" w:gutter="0"/>
          <w:cols w:space="720"/>
          <w:docGrid w:linePitch="360"/>
        </w:sectPr>
      </w:pPr>
    </w:p>
    <w:p w14:paraId="62604086" w14:textId="77777777" w:rsidR="00757979" w:rsidRDefault="00AA3B67" w:rsidP="00BB5A93">
      <w:pPr>
        <w:pStyle w:val="Heading1"/>
      </w:pPr>
      <w:bookmarkStart w:id="157" w:name="_Toc400531492"/>
      <w:bookmarkStart w:id="158" w:name="_Toc428533963"/>
      <w:r>
        <w:lastRenderedPageBreak/>
        <w:t xml:space="preserve"> </w:t>
      </w:r>
      <w:bookmarkStart w:id="159" w:name="_Toc487807540"/>
      <w:r w:rsidR="00CE00E7">
        <w:t>QUOTE</w:t>
      </w:r>
      <w:r w:rsidR="009808FC">
        <w:t xml:space="preserve"> </w:t>
      </w:r>
      <w:r w:rsidR="00AE354D">
        <w:t>{</w:t>
      </w:r>
      <w:r w:rsidR="00CE00E7">
        <w:t>PROPOSAL</w:t>
      </w:r>
      <w:r w:rsidR="00AE354D">
        <w:t>}</w:t>
      </w:r>
      <w:r w:rsidR="001B3188">
        <w:t xml:space="preserve"> </w:t>
      </w:r>
      <w:r w:rsidR="00757979">
        <w:t>PREPARATION AND SUBMISSION</w:t>
      </w:r>
      <w:bookmarkEnd w:id="157"/>
      <w:bookmarkEnd w:id="158"/>
      <w:bookmarkEnd w:id="159"/>
    </w:p>
    <w:p w14:paraId="0C964497" w14:textId="77777777" w:rsidR="00F5501F" w:rsidRDefault="00F5501F" w:rsidP="00F5501F"/>
    <w:p w14:paraId="7BD20AF3" w14:textId="3F8D2864" w:rsidR="00F5501F" w:rsidRPr="00F5501F" w:rsidRDefault="00F5501F" w:rsidP="00F5501F">
      <w:pPr>
        <w:keepNext/>
      </w:pPr>
      <w:r>
        <w:t>Failure to submit information as indicated below may result in your Quote {Proposal} being deemed non-responsive.</w:t>
      </w:r>
    </w:p>
    <w:p w14:paraId="62604087" w14:textId="77777777" w:rsidR="00757979" w:rsidRPr="00851065" w:rsidRDefault="00757979" w:rsidP="00851065"/>
    <w:p w14:paraId="6260408A" w14:textId="77777777" w:rsidR="00757979" w:rsidRDefault="00757979" w:rsidP="00757979">
      <w:pPr>
        <w:pStyle w:val="Heading2"/>
      </w:pPr>
      <w:bookmarkStart w:id="160" w:name="_Toc400531493"/>
      <w:bookmarkStart w:id="161" w:name="_Toc428533964"/>
      <w:bookmarkStart w:id="162" w:name="_Toc487807541"/>
      <w:r>
        <w:t>General</w:t>
      </w:r>
      <w:bookmarkEnd w:id="160"/>
      <w:bookmarkEnd w:id="161"/>
      <w:bookmarkEnd w:id="162"/>
    </w:p>
    <w:p w14:paraId="6260408B" w14:textId="77777777" w:rsidR="00757979" w:rsidRDefault="00757979" w:rsidP="00851065"/>
    <w:p w14:paraId="6260408C"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07736A46" w:rsidR="00757979" w:rsidRPr="00851065" w:rsidRDefault="00F5501F" w:rsidP="007172B3">
      <w:pPr>
        <w:numPr>
          <w:ilvl w:val="0"/>
          <w:numId w:val="1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0ACCC6BD" w:rsidR="00757979" w:rsidRPr="00851065" w:rsidRDefault="00F5501F" w:rsidP="007172B3">
      <w:pPr>
        <w:numPr>
          <w:ilvl w:val="0"/>
          <w:numId w:val="16"/>
        </w:numPr>
        <w:rPr>
          <w:rFonts w:eastAsia="Calibri"/>
        </w:rPr>
      </w:pPr>
      <w:r>
        <w:rPr>
          <w:rFonts w:eastAsia="Calibri"/>
        </w:rPr>
        <w:t>If</w:t>
      </w:r>
      <w:r w:rsidR="00757979"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3"/>
    </w:p>
    <w:p w14:paraId="6260409B" w14:textId="77777777" w:rsidR="001D01BB" w:rsidRDefault="001D01BB" w:rsidP="00B238B2"/>
    <w:p w14:paraId="6260409C" w14:textId="77777777" w:rsidR="00B238B2" w:rsidRPr="00851065" w:rsidRDefault="00CE00E7" w:rsidP="00C65B22">
      <w:pPr>
        <w:pStyle w:val="Heading2"/>
      </w:pPr>
      <w:bookmarkStart w:id="164" w:name="_Toc428533965"/>
      <w:bookmarkStart w:id="165" w:name="_Toc487807542"/>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64"/>
      <w:bookmarkEnd w:id="165"/>
    </w:p>
    <w:p w14:paraId="6260409D" w14:textId="77777777" w:rsidR="00B238B2" w:rsidRPr="00C65B22" w:rsidRDefault="00B238B2" w:rsidP="00851065"/>
    <w:p w14:paraId="6260409E" w14:textId="1ED06FB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4C3456" w:rsidRPr="00C65B22">
        <w:rPr>
          <w:b/>
        </w:rPr>
        <w:t xml:space="preserve">State regulation mandates that late </w:t>
      </w:r>
      <w:r w:rsidR="004C3456">
        <w:rPr>
          <w:b/>
        </w:rPr>
        <w:t>Quote</w:t>
      </w:r>
      <w:r w:rsidR="004C3456" w:rsidRPr="00851065">
        <w:rPr>
          <w:b/>
        </w:rPr>
        <w:t>s {</w:t>
      </w:r>
      <w:r w:rsidR="004C3456">
        <w:rPr>
          <w:b/>
        </w:rPr>
        <w:t>Proposal</w:t>
      </w:r>
      <w:r w:rsidR="004C3456" w:rsidRPr="00851065">
        <w:rPr>
          <w:b/>
        </w:rPr>
        <w:t xml:space="preserve">s} </w:t>
      </w:r>
      <w:r w:rsidR="004C3456" w:rsidRPr="00C65B22">
        <w:rPr>
          <w:b/>
        </w:rPr>
        <w:t>are ineligible for consideration</w:t>
      </w:r>
      <w:r w:rsidR="004C3456" w:rsidRPr="00C65B22">
        <w:t xml:space="preserve">.  </w:t>
      </w:r>
    </w:p>
    <w:p w14:paraId="6260409F" w14:textId="77777777" w:rsidR="00B238B2" w:rsidRPr="00C65B22" w:rsidRDefault="00B238B2" w:rsidP="00851065"/>
    <w:p w14:paraId="626040A0" w14:textId="0AA000CE" w:rsidR="007F3BD4" w:rsidRPr="00851065" w:rsidRDefault="00BC2DFC" w:rsidP="00C65B22">
      <w:pPr>
        <w:pStyle w:val="Heading2"/>
      </w:pPr>
      <w:bookmarkStart w:id="166" w:name="_Toc428533966"/>
      <w:bookmarkStart w:id="167" w:name="_Toc487807543"/>
      <w:r w:rsidRPr="00851065">
        <w:t>njstart electronic submission</w:t>
      </w:r>
      <w:bookmarkEnd w:id="166"/>
      <w:bookmarkEnd w:id="167"/>
    </w:p>
    <w:p w14:paraId="626040A1" w14:textId="77777777" w:rsidR="007F3BD4" w:rsidRPr="00C65B22" w:rsidRDefault="007F3BD4" w:rsidP="0006639D"/>
    <w:p w14:paraId="626040A2" w14:textId="77777777" w:rsidR="007F3BD4" w:rsidRPr="00C65B22" w:rsidRDefault="00661B4F" w:rsidP="00C65B22">
      <w:pPr>
        <w:pStyle w:val="Heading3"/>
      </w:pPr>
      <w:bookmarkStart w:id="168" w:name="_Toc428533967"/>
      <w:bookmarkStart w:id="169" w:name="_Toc487807544"/>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8"/>
      <w:bookmarkEnd w:id="169"/>
    </w:p>
    <w:p w14:paraId="626040A3" w14:textId="77777777" w:rsidR="007F3BD4" w:rsidRPr="00C65B22" w:rsidRDefault="007F3BD4" w:rsidP="00C65B22"/>
    <w:p w14:paraId="626040A4" w14:textId="6AE0DC97" w:rsidR="007F3BD4" w:rsidRPr="00C65B22" w:rsidRDefault="00526170" w:rsidP="00C65B22">
      <w:r w:rsidRPr="00EB69FA">
        <w:t xml:space="preserve">Vendor </w:t>
      </w:r>
      <w:r w:rsidR="00571AFA" w:rsidRPr="00EB69FA">
        <w:t>{Bidder</w:t>
      </w:r>
      <w:r w:rsidR="00B84AFC">
        <w:t>s</w:t>
      </w:r>
      <w:r w:rsidR="00571AFA" w:rsidRPr="00EB69FA">
        <w:t>}</w:t>
      </w:r>
      <w:r w:rsidR="007F3BD4" w:rsidRPr="00EB69FA">
        <w:t xml:space="preserve"> </w:t>
      </w:r>
      <w:r w:rsidR="00B84AFC" w:rsidRPr="00851065">
        <w:rPr>
          <w:rFonts w:eastAsia="MS Mincho"/>
        </w:rPr>
        <w:t xml:space="preserve">may refer to the QRGs “Vendor Registration” and “Submit a </w:t>
      </w:r>
      <w:r w:rsidR="00B84AFC">
        <w:rPr>
          <w:rFonts w:eastAsia="MS Mincho"/>
        </w:rPr>
        <w:t>Quote</w:t>
      </w:r>
      <w:r w:rsidR="00B84AFC" w:rsidRPr="00851065">
        <w:rPr>
          <w:rFonts w:eastAsia="MS Mincho"/>
        </w:rPr>
        <w:t xml:space="preserve">” for additional instructions detailing how to enroll in </w:t>
      </w:r>
      <w:r w:rsidR="00B84AFC" w:rsidRPr="00851065">
        <w:rPr>
          <w:rStyle w:val="IntenseEmphasis"/>
          <w:color w:val="00B050"/>
        </w:rPr>
        <w:t>NJ</w:t>
      </w:r>
      <w:r w:rsidR="00B84AFC" w:rsidRPr="00C65B22">
        <w:rPr>
          <w:rStyle w:val="IntenseEmphasis"/>
          <w:color w:val="0070C0"/>
        </w:rPr>
        <w:t>START</w:t>
      </w:r>
      <w:r w:rsidR="00B84AFC" w:rsidRPr="00C65B22">
        <w:rPr>
          <w:rFonts w:eastAsia="MS Mincho"/>
        </w:rPr>
        <w:t xml:space="preserve"> and submit </w:t>
      </w:r>
      <w:r w:rsidR="00B84AFC">
        <w:rPr>
          <w:rFonts w:eastAsia="MS Mincho"/>
        </w:rPr>
        <w:t>a</w:t>
      </w:r>
      <w:r w:rsidR="00B84AFC" w:rsidRPr="00C65B22">
        <w:rPr>
          <w:rFonts w:eastAsia="MS Mincho"/>
        </w:rPr>
        <w:t xml:space="preserve"> </w:t>
      </w:r>
      <w:r w:rsidR="00B84AFC" w:rsidRPr="00C65B22">
        <w:rPr>
          <w:rStyle w:val="IntenseEmphasis"/>
          <w:color w:val="00B050"/>
        </w:rPr>
        <w:t>NJ</w:t>
      </w:r>
      <w:r w:rsidR="00B84AFC" w:rsidRPr="00C65B22">
        <w:rPr>
          <w:rStyle w:val="IntenseEmphasis"/>
          <w:color w:val="0070C0"/>
        </w:rPr>
        <w:t>START</w:t>
      </w:r>
      <w:r w:rsidR="00B84AFC" w:rsidRPr="00C65B22">
        <w:rPr>
          <w:rFonts w:eastAsia="MS Mincho"/>
        </w:rPr>
        <w:t xml:space="preserve"> electronic </w:t>
      </w:r>
      <w:r w:rsidR="00B84AFC">
        <w:rPr>
          <w:rFonts w:eastAsia="MS Mincho"/>
        </w:rPr>
        <w:t>Quote</w:t>
      </w:r>
      <w:r w:rsidR="00B84AFC" w:rsidRPr="00C65B22">
        <w:rPr>
          <w:rFonts w:eastAsia="MS Mincho"/>
        </w:rPr>
        <w:t xml:space="preserve"> {</w:t>
      </w:r>
      <w:r w:rsidR="00B84AFC">
        <w:rPr>
          <w:rFonts w:eastAsia="MS Mincho"/>
        </w:rPr>
        <w:t>Proposal</w:t>
      </w:r>
      <w:r w:rsidR="00B84AFC" w:rsidRPr="00C65B22">
        <w:rPr>
          <w:rFonts w:eastAsia="MS Mincho"/>
        </w:rPr>
        <w:t xml:space="preserve">}. QRGs are located on the </w:t>
      </w:r>
      <w:hyperlink r:id="rId50" w:history="1">
        <w:r w:rsidR="00B84AFC" w:rsidRPr="00851065">
          <w:rPr>
            <w:rStyle w:val="Hyperlink"/>
            <w:rFonts w:eastAsiaTheme="minorHAnsi"/>
          </w:rPr>
          <w:t>NJSTART Vendor Support Page</w:t>
        </w:r>
      </w:hyperlink>
      <w:r w:rsidR="00B84AFC" w:rsidRPr="00851065">
        <w:rPr>
          <w:rStyle w:val="Hyperlink"/>
          <w:rFonts w:eastAsiaTheme="minorHAnsi"/>
        </w:rPr>
        <w:t xml:space="preserve">.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626040A9" w14:textId="77777777" w:rsidR="00DC3A66" w:rsidRDefault="00DC3A66" w:rsidP="00DC3A66">
      <w:pPr>
        <w:rPr>
          <w:rFonts w:cs="Arial"/>
        </w:rPr>
      </w:pPr>
    </w:p>
    <w:p w14:paraId="026A3FE4" w14:textId="77777777" w:rsidR="00B84AFC" w:rsidRDefault="00B84AFC" w:rsidP="00B84AFC">
      <w:r>
        <w:rPr>
          <w:rFonts w:cs="Arial"/>
        </w:rPr>
        <w:t>When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36E6B284" w:rsidR="00757979" w:rsidRPr="00410DD5" w:rsidRDefault="00B84AFC" w:rsidP="00757979">
      <w:pPr>
        <w:pStyle w:val="Heading3"/>
      </w:pPr>
      <w:bookmarkStart w:id="170" w:name="_Toc487807545"/>
      <w:r>
        <w:t>RESERVED</w:t>
      </w:r>
      <w:bookmarkEnd w:id="170"/>
    </w:p>
    <w:p w14:paraId="626040AF" w14:textId="77777777" w:rsidR="002F6161" w:rsidRPr="00C65B22" w:rsidRDefault="002F6161" w:rsidP="00C65B22"/>
    <w:p w14:paraId="626040B9" w14:textId="77777777" w:rsidR="00757979" w:rsidRPr="00851065" w:rsidRDefault="00757979" w:rsidP="00C65B22"/>
    <w:p w14:paraId="626040BA" w14:textId="77777777" w:rsidR="00757979" w:rsidRDefault="00CE00E7" w:rsidP="00757979">
      <w:pPr>
        <w:pStyle w:val="Heading2"/>
      </w:pPr>
      <w:bookmarkStart w:id="171" w:name="_Toc400531498"/>
      <w:bookmarkStart w:id="172" w:name="_Toc428533969"/>
      <w:bookmarkStart w:id="173" w:name="_Toc487807546"/>
      <w:r>
        <w:t>QUOTE</w:t>
      </w:r>
      <w:r w:rsidR="00715AF4">
        <w:t xml:space="preserve"> </w:t>
      </w:r>
      <w:r w:rsidR="00571AFA">
        <w:t>{</w:t>
      </w:r>
      <w:r>
        <w:t>Proposal</w:t>
      </w:r>
      <w:r w:rsidR="00571AFA">
        <w:t>}</w:t>
      </w:r>
      <w:r w:rsidR="00757979">
        <w:t xml:space="preserve"> Content</w:t>
      </w:r>
      <w:bookmarkEnd w:id="171"/>
      <w:bookmarkEnd w:id="172"/>
      <w:bookmarkEnd w:id="173"/>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2C74D6" w:rsidRDefault="00757979" w:rsidP="00C65B22">
      <w:pPr>
        <w:rPr>
          <w:u w:val="single"/>
        </w:rPr>
      </w:pPr>
      <w:r w:rsidRPr="002C74D6">
        <w:rPr>
          <w:u w:val="single"/>
        </w:rPr>
        <w:t>Volume 1</w:t>
      </w:r>
    </w:p>
    <w:p w14:paraId="626040BF" w14:textId="77777777" w:rsidR="00757979" w:rsidRPr="00650656" w:rsidRDefault="00757979" w:rsidP="00C65B22">
      <w:r w:rsidRPr="00650656">
        <w:t xml:space="preserve">Section 1 - Forms (Sections </w:t>
      </w:r>
      <w:r w:rsidRPr="00B62795">
        <w:t>4.4.1 and 4.4.2</w:t>
      </w:r>
      <w:r w:rsidRPr="00650656">
        <w:t>)</w:t>
      </w:r>
    </w:p>
    <w:p w14:paraId="626040C2" w14:textId="77777777" w:rsidR="00ED42B3" w:rsidRPr="00650656" w:rsidRDefault="00ED42B3" w:rsidP="00C65B22"/>
    <w:p w14:paraId="626040C3" w14:textId="77777777" w:rsidR="0040265A" w:rsidRPr="00650656" w:rsidRDefault="0040265A" w:rsidP="00C65B22">
      <w:pPr>
        <w:rPr>
          <w:u w:val="single"/>
        </w:rPr>
      </w:pPr>
      <w:r w:rsidRPr="00650656">
        <w:rPr>
          <w:u w:val="single"/>
        </w:rPr>
        <w:t>Volume 2</w:t>
      </w:r>
    </w:p>
    <w:p w14:paraId="626040C4" w14:textId="77777777" w:rsidR="00757979" w:rsidRPr="00650656" w:rsidRDefault="00757979" w:rsidP="00C65B22">
      <w:pPr>
        <w:rPr>
          <w:b/>
        </w:rPr>
      </w:pPr>
      <w:r w:rsidRPr="00650656">
        <w:t xml:space="preserve">Section 2 - Technical </w:t>
      </w:r>
      <w:r w:rsidR="00CE00E7" w:rsidRPr="00650656">
        <w:t>Quote</w:t>
      </w:r>
      <w:r w:rsidR="00715AF4" w:rsidRPr="00650656">
        <w:t xml:space="preserve"> </w:t>
      </w:r>
      <w:r w:rsidR="008B0B5B" w:rsidRPr="00650656">
        <w:t>{</w:t>
      </w:r>
      <w:r w:rsidR="00CE00E7" w:rsidRPr="00650656">
        <w:t>Proposal</w:t>
      </w:r>
      <w:r w:rsidR="008B0B5B" w:rsidRPr="00650656">
        <w:t>}</w:t>
      </w:r>
      <w:r w:rsidRPr="00650656">
        <w:t xml:space="preserve"> (Section </w:t>
      </w:r>
      <w:r w:rsidRPr="00B62795">
        <w:t>4.4.3</w:t>
      </w:r>
      <w:r w:rsidRPr="00650656">
        <w:t xml:space="preserve">) </w:t>
      </w:r>
    </w:p>
    <w:p w14:paraId="626040C5" w14:textId="77777777" w:rsidR="00757979" w:rsidRPr="00650656" w:rsidRDefault="00757979" w:rsidP="00C65B22">
      <w:r w:rsidRPr="00650656">
        <w:t xml:space="preserve">Section 3 - Organizational Support and Experience (Section </w:t>
      </w:r>
      <w:r w:rsidRPr="00B62795">
        <w:t>4.4.4</w:t>
      </w:r>
      <w:r w:rsidRPr="00650656">
        <w:t>)</w:t>
      </w:r>
    </w:p>
    <w:p w14:paraId="626040C6" w14:textId="77777777" w:rsidR="00045FFE" w:rsidRPr="00650656" w:rsidRDefault="00045FFE" w:rsidP="00C65B22">
      <w:r w:rsidRPr="00650656">
        <w:t xml:space="preserve">Section 3A - Any other miscellaneous documents to be included by the Vendor </w:t>
      </w:r>
      <w:r w:rsidR="00571AFA" w:rsidRPr="00650656">
        <w:t>{Bidder}</w:t>
      </w:r>
    </w:p>
    <w:p w14:paraId="626040C7" w14:textId="77777777" w:rsidR="00757979" w:rsidRPr="00650656" w:rsidRDefault="00757979" w:rsidP="00C65B22"/>
    <w:p w14:paraId="626040C8" w14:textId="77777777" w:rsidR="00757979" w:rsidRPr="00650656" w:rsidRDefault="00757979" w:rsidP="00C65B22">
      <w:pPr>
        <w:rPr>
          <w:u w:val="single"/>
        </w:rPr>
      </w:pPr>
      <w:r w:rsidRPr="00650656">
        <w:rPr>
          <w:u w:val="single"/>
        </w:rPr>
        <w:t xml:space="preserve">Volume </w:t>
      </w:r>
      <w:r w:rsidR="0040265A" w:rsidRPr="00650656">
        <w:rPr>
          <w:u w:val="single"/>
        </w:rPr>
        <w:t>3</w:t>
      </w:r>
    </w:p>
    <w:p w14:paraId="626040C9" w14:textId="77777777" w:rsidR="00757979" w:rsidRPr="00E55D76" w:rsidRDefault="00757979" w:rsidP="00C65B22">
      <w:r w:rsidRPr="00650656">
        <w:t xml:space="preserve">Section 4 – Price Schedule (Section </w:t>
      </w:r>
      <w:r w:rsidRPr="00B62795">
        <w:t>4.4.5</w:t>
      </w:r>
      <w:r w:rsidRPr="00650656">
        <w:t>)</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74" w:name="_Toc108508238"/>
      <w:bookmarkStart w:id="175" w:name="_Toc428533970"/>
      <w:bookmarkStart w:id="176" w:name="_Toc487807547"/>
      <w:r w:rsidRPr="00851065">
        <w:t>Forms</w:t>
      </w:r>
      <w:bookmarkEnd w:id="17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75"/>
      <w:bookmarkEnd w:id="176"/>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4" w14:textId="77777777" w:rsidR="0040265A" w:rsidRPr="00851065" w:rsidRDefault="0040265A" w:rsidP="00C65B22">
      <w:pPr>
        <w:rPr>
          <w:rFonts w:eastAsia="MS Mincho"/>
        </w:rPr>
      </w:pPr>
    </w:p>
    <w:p w14:paraId="626040D5" w14:textId="031FF0B5"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B84AFC">
        <w:rPr>
          <w:rFonts w:eastAsia="MS Mincho"/>
        </w:rPr>
        <w:t>.</w:t>
      </w:r>
    </w:p>
    <w:p w14:paraId="626040D6" w14:textId="77777777" w:rsidR="003A6622" w:rsidRPr="00C65B22" w:rsidRDefault="003A6622" w:rsidP="00C65B22">
      <w:pPr>
        <w:rPr>
          <w:rFonts w:eastAsia="MS Mincho"/>
        </w:rPr>
      </w:pPr>
    </w:p>
    <w:p w14:paraId="76638815" w14:textId="77777777" w:rsidR="00B84AFC" w:rsidRPr="00C65B22" w:rsidRDefault="00B84AFC" w:rsidP="00B84AFC">
      <w:pPr>
        <w:rPr>
          <w:rFonts w:eastAsia="MS Mincho"/>
        </w:rPr>
      </w:pPr>
      <w:r w:rsidRPr="00C65B22">
        <w:rPr>
          <w:rFonts w:eastAsia="MS Mincho"/>
        </w:rPr>
        <w:t xml:space="preserve">Unless otherwise specified, forms must </w:t>
      </w:r>
      <w:r>
        <w:rPr>
          <w:rFonts w:eastAsia="MS Mincho"/>
        </w:rPr>
        <w:t>comply with</w:t>
      </w:r>
      <w:r w:rsidRPr="00C65B22">
        <w:rPr>
          <w:rFonts w:eastAsia="MS Mincho"/>
        </w:rPr>
        <w:t xml:space="preserve"> </w:t>
      </w:r>
      <w:r>
        <w:rPr>
          <w:rFonts w:eastAsia="MS Mincho"/>
        </w:rPr>
        <w:t xml:space="preserve">the </w:t>
      </w:r>
      <w:r w:rsidRPr="00C65B22">
        <w:rPr>
          <w:rFonts w:eastAsia="MS Mincho"/>
        </w:rPr>
        <w:t xml:space="preserve">signature </w:t>
      </w:r>
      <w:r>
        <w:rPr>
          <w:rFonts w:eastAsia="MS Mincho"/>
        </w:rPr>
        <w:t xml:space="preserve">requirements </w:t>
      </w:r>
      <w:r w:rsidRPr="00C65B22">
        <w:rPr>
          <w:rFonts w:eastAsia="MS Mincho"/>
        </w:rPr>
        <w:t>pursuant to Section 1.3.4 of this Bid Solicitation {RFP}.</w:t>
      </w:r>
    </w:p>
    <w:p w14:paraId="626040D8" w14:textId="77777777" w:rsidR="0040265A" w:rsidRPr="00C65B22" w:rsidRDefault="0040265A" w:rsidP="00C65B22">
      <w:pPr>
        <w:rPr>
          <w:rFonts w:eastAsia="MS Mincho"/>
        </w:rPr>
      </w:pPr>
    </w:p>
    <w:p w14:paraId="626040D9" w14:textId="77777777" w:rsidR="007F3BD4" w:rsidRPr="007F3BD4" w:rsidRDefault="00226009" w:rsidP="00AA3B67">
      <w:pPr>
        <w:pStyle w:val="Heading4"/>
      </w:pPr>
      <w:bookmarkStart w:id="177" w:name="_4.4.1.1_Ownership_Disclosure"/>
      <w:bookmarkStart w:id="178" w:name="_4.4.1.1_Signatory_page"/>
      <w:bookmarkEnd w:id="177"/>
      <w:bookmarkEnd w:id="178"/>
      <w:r>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1553A300" w14:textId="77777777" w:rsidR="003D3127" w:rsidRDefault="003D3127" w:rsidP="003D3127">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44A0EDFF" w14:textId="77777777" w:rsidR="003D3127" w:rsidRDefault="003D3127" w:rsidP="003D3127"/>
    <w:p w14:paraId="6CD735E9" w14:textId="77777777" w:rsidR="003D3127" w:rsidRPr="00657BE6" w:rsidRDefault="003D3127" w:rsidP="003D3127">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173C2987" w14:textId="77777777" w:rsidR="003D3127" w:rsidRDefault="003D3127" w:rsidP="003D3127"/>
    <w:p w14:paraId="7A11D982" w14:textId="77777777" w:rsidR="003D3127" w:rsidRDefault="003D3127" w:rsidP="003D3127">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52AD4CEB" w14:textId="77777777" w:rsidR="003D3127" w:rsidRPr="00C65B22" w:rsidRDefault="003D3127" w:rsidP="00851065">
      <w:pPr>
        <w:rPr>
          <w:rFonts w:eastAsia="MS Mincho"/>
        </w:rPr>
      </w:pP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5D4C2F">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5D4C2F">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5D4C2F">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5D4C2F">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pPr>
        <w:pStyle w:val="Heading5"/>
      </w:pPr>
      <w:r>
        <w:t>NON-COLLUSION</w:t>
      </w:r>
    </w:p>
    <w:p w14:paraId="626040F2" w14:textId="77777777" w:rsidR="00757979" w:rsidRPr="00851065" w:rsidRDefault="00757979" w:rsidP="00B62795">
      <w:pPr>
        <w:keepNext/>
      </w:pPr>
    </w:p>
    <w:p w14:paraId="626040F3" w14:textId="77777777" w:rsidR="00757979" w:rsidRPr="00C65B22" w:rsidRDefault="00757979" w:rsidP="00B62795">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7172B3">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7172B3">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2604102" w14:textId="77777777" w:rsidR="00611C7B" w:rsidRPr="00B84FA0" w:rsidRDefault="007F4CC8" w:rsidP="00C65B22">
      <w:pPr>
        <w:rPr>
          <w:rFonts w:eastAsia="MS Mincho"/>
          <w:color w:val="000000"/>
        </w:rPr>
      </w:pPr>
      <w:hyperlink r:id="rId52"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lastRenderedPageBreak/>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A02A120"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253AD">
        <w:rPr>
          <w:rFonts w:eastAsia="MS Mincho"/>
        </w:rPr>
        <w:t>, Limited Liability Company</w:t>
      </w:r>
      <w:r w:rsidRPr="00851065">
        <w:rPr>
          <w:rFonts w:eastAsia="MS Mincho"/>
        </w:rPr>
        <w:t xml:space="preserve">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5D3ED4E1" w14:textId="77777777" w:rsidR="00646474" w:rsidRPr="00992ADD" w:rsidRDefault="00757979" w:rsidP="00646474">
      <w:pPr>
        <w:autoSpaceDE w:val="0"/>
        <w:autoSpaceDN w:val="0"/>
        <w:adjustRightInd w:val="0"/>
        <w:rPr>
          <w:rFonts w:cs="Arial"/>
          <w:szCs w:val="22"/>
        </w:rPr>
      </w:pPr>
      <w:r>
        <w:rPr>
          <w:color w:val="000000"/>
        </w:rPr>
        <w:t> </w:t>
      </w:r>
      <w:r w:rsidR="00646474">
        <w:rPr>
          <w:rFonts w:cs="Arial"/>
          <w:bCs/>
        </w:rPr>
        <w:t xml:space="preserve">In the alternative, </w:t>
      </w:r>
      <w:r w:rsidR="00646474" w:rsidRPr="00992ADD">
        <w:rPr>
          <w:rFonts w:cs="Arial"/>
          <w:bCs/>
          <w:szCs w:val="22"/>
        </w:rPr>
        <w:t xml:space="preserve">to comply with this section, a </w:t>
      </w:r>
      <w:r w:rsidR="00646474">
        <w:rPr>
          <w:rFonts w:cs="Arial"/>
          <w:bCs/>
        </w:rPr>
        <w:t>Vendor {B</w:t>
      </w:r>
      <w:r w:rsidR="00646474" w:rsidRPr="00992ADD">
        <w:rPr>
          <w:rFonts w:cs="Arial"/>
          <w:bCs/>
          <w:szCs w:val="22"/>
        </w:rPr>
        <w:t>idder</w:t>
      </w:r>
      <w:r w:rsidR="00646474">
        <w:rPr>
          <w:rFonts w:cs="Arial"/>
          <w:bCs/>
        </w:rPr>
        <w:t>}</w:t>
      </w:r>
      <w:r w:rsidR="00646474" w:rsidRPr="00992ADD">
        <w:rPr>
          <w:rFonts w:cs="Arial"/>
          <w:bCs/>
          <w:szCs w:val="22"/>
        </w:rPr>
        <w:t xml:space="preserve"> with any direct or indirect parent entity which is publicly traded may submit the name and</w:t>
      </w:r>
      <w:r w:rsidR="00646474">
        <w:rPr>
          <w:rFonts w:cs="Arial"/>
          <w:bCs/>
        </w:rPr>
        <w:t xml:space="preserve"> </w:t>
      </w:r>
      <w:r w:rsidR="00646474" w:rsidRPr="00992ADD">
        <w:rPr>
          <w:rFonts w:cs="Arial"/>
          <w:bCs/>
          <w:szCs w:val="22"/>
        </w:rPr>
        <w:t>address of each publicly traded entity and the name and address of each person that holds a 10 percent or greater beneficial interest in the publicly</w:t>
      </w:r>
      <w:r w:rsidR="00646474">
        <w:rPr>
          <w:rFonts w:cs="Arial"/>
          <w:bCs/>
        </w:rPr>
        <w:t xml:space="preserve"> </w:t>
      </w:r>
      <w:r w:rsidR="00646474" w:rsidRPr="00992ADD">
        <w:rPr>
          <w:rFonts w:cs="Arial"/>
          <w:bCs/>
          <w:szCs w:val="22"/>
        </w:rPr>
        <w:t>traded entity as of the last annual filing with the federal Securities and Exchange Commission or the foreign equivalent, and, if there is any person that</w:t>
      </w:r>
      <w:r w:rsidR="00646474">
        <w:rPr>
          <w:rFonts w:cs="Arial"/>
          <w:bCs/>
        </w:rPr>
        <w:t xml:space="preserve"> </w:t>
      </w:r>
      <w:r w:rsidR="00646474" w:rsidRPr="00992ADD">
        <w:rPr>
          <w:rFonts w:cs="Arial"/>
          <w:bCs/>
          <w:szCs w:val="22"/>
        </w:rPr>
        <w:t>holds a 10 percent or greater beneficial interest, also shall submit links to the websites containing the last annual filings with the federal Securities and</w:t>
      </w:r>
      <w:r w:rsidR="00646474">
        <w:rPr>
          <w:rFonts w:cs="Arial"/>
          <w:bCs/>
        </w:rPr>
        <w:t xml:space="preserve"> </w:t>
      </w:r>
      <w:r w:rsidR="00646474" w:rsidRPr="00992ADD">
        <w:rPr>
          <w:rFonts w:cs="Arial"/>
          <w:bCs/>
          <w:szCs w:val="22"/>
        </w:rPr>
        <w:t>Exchange Commission or the foreign equivalent and the relevant page numbers of the filings that contain the information on each person that holds a</w:t>
      </w:r>
      <w:r w:rsidR="00646474">
        <w:rPr>
          <w:rFonts w:cs="Arial"/>
          <w:bCs/>
        </w:rPr>
        <w:t xml:space="preserve"> </w:t>
      </w:r>
      <w:r w:rsidR="00646474" w:rsidRPr="00992ADD">
        <w:rPr>
          <w:rFonts w:cs="Arial"/>
          <w:bCs/>
          <w:szCs w:val="22"/>
        </w:rPr>
        <w:t xml:space="preserve">10 percent or greater beneficial interest. </w:t>
      </w:r>
      <w:r w:rsidR="00646474" w:rsidRPr="00992ADD">
        <w:rPr>
          <w:rFonts w:cs="Arial"/>
          <w:bCs/>
          <w:szCs w:val="22"/>
          <w:u w:val="single"/>
        </w:rPr>
        <w:t>N.J.S.A.</w:t>
      </w:r>
      <w:r w:rsidR="00646474" w:rsidRPr="00992ADD">
        <w:rPr>
          <w:rFonts w:cs="Arial"/>
          <w:bCs/>
          <w:szCs w:val="22"/>
        </w:rPr>
        <w:t xml:space="preserve"> 52:25-24.2</w:t>
      </w:r>
      <w:r w:rsidR="00646474">
        <w:rPr>
          <w:rFonts w:cs="Arial"/>
          <w:bCs/>
          <w:szCs w:val="22"/>
        </w:rPr>
        <w:t>.</w:t>
      </w:r>
    </w:p>
    <w:p w14:paraId="4E79A77C" w14:textId="77777777" w:rsidR="00646474" w:rsidRDefault="00646474" w:rsidP="00646474">
      <w:pPr>
        <w:rPr>
          <w:color w:val="000000"/>
        </w:rPr>
      </w:pPr>
    </w:p>
    <w:p w14:paraId="2C1B2188" w14:textId="77777777" w:rsidR="00646474" w:rsidRDefault="00646474" w:rsidP="00646474">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53"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RPr="00851065">
        <w:t xml:space="preserve"> (</w:t>
      </w:r>
      <w:hyperlink r:id="rId54" w:history="1">
        <w:r w:rsidRPr="00851065">
          <w:rPr>
            <w:rStyle w:val="Hyperlink"/>
          </w:rPr>
          <w:t>www.njstart.gov</w:t>
        </w:r>
      </w:hyperlink>
      <w:r w:rsidRPr="00851065">
        <w:t>).</w:t>
      </w:r>
    </w:p>
    <w:p w14:paraId="27E21DF2" w14:textId="77777777" w:rsidR="00646474" w:rsidRPr="00851065" w:rsidRDefault="00646474" w:rsidP="00646474">
      <w:pPr>
        <w:rPr>
          <w:color w:val="000000"/>
        </w:rPr>
      </w:pPr>
    </w:p>
    <w:p w14:paraId="28A3A7F4" w14:textId="77777777" w:rsidR="00646474" w:rsidRDefault="00646474" w:rsidP="00646474">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96F09B8" w14:textId="77777777" w:rsidR="00646474" w:rsidRDefault="00646474" w:rsidP="00646474">
      <w:pPr>
        <w:rPr>
          <w:rFonts w:eastAsia="MS Mincho"/>
        </w:rPr>
      </w:pPr>
    </w:p>
    <w:p w14:paraId="23D495A9" w14:textId="77777777" w:rsidR="00646474" w:rsidRPr="00851065" w:rsidRDefault="00646474" w:rsidP="0064647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2D7E489E" w14:textId="77777777" w:rsidR="00646474" w:rsidRDefault="00646474" w:rsidP="00646474">
      <w:pPr>
        <w:rPr>
          <w:color w:val="000000"/>
        </w:rPr>
      </w:pPr>
      <w:r>
        <w:rPr>
          <w:color w:val="000000"/>
        </w:rPr>
        <w:t> </w:t>
      </w:r>
    </w:p>
    <w:p w14:paraId="62604115" w14:textId="77777777" w:rsidR="00D4152A" w:rsidRDefault="00D4152A" w:rsidP="00C65B22">
      <w:pPr>
        <w:rPr>
          <w:color w:val="000000"/>
        </w:rPr>
      </w:pP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1F" w14:textId="77777777" w:rsidR="00396839" w:rsidRPr="00C65B22" w:rsidRDefault="00396839" w:rsidP="00C65B22"/>
    <w:p w14:paraId="62604125" w14:textId="77777777" w:rsidR="00757979" w:rsidRPr="006F1449" w:rsidRDefault="00757979" w:rsidP="00757979">
      <w:pPr>
        <w:pStyle w:val="Heading4"/>
      </w:pPr>
      <w:r w:rsidRPr="006F1449">
        <w:t>subcontractor utilization plan</w:t>
      </w:r>
    </w:p>
    <w:p w14:paraId="62604126" w14:textId="77777777" w:rsidR="00867DCF" w:rsidRPr="00851065" w:rsidRDefault="00867DCF" w:rsidP="00851065"/>
    <w:p w14:paraId="62604127"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2604128" w14:textId="77777777" w:rsidR="00771988" w:rsidRPr="00C65B22" w:rsidRDefault="00771988" w:rsidP="00851065"/>
    <w:p w14:paraId="62604129"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2A" w14:textId="77777777" w:rsidR="00771988" w:rsidRPr="00851065" w:rsidRDefault="00771988" w:rsidP="00851065"/>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2" w14:textId="77777777" w:rsidR="00757979" w:rsidRPr="00851065" w:rsidRDefault="00757979" w:rsidP="00C65B22"/>
    <w:p w14:paraId="62604133"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2604134" w14:textId="77777777" w:rsidR="00D37585" w:rsidRDefault="00D37585" w:rsidP="00C65B22"/>
    <w:p w14:paraId="62604135"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t>
      </w:r>
      <w:r w:rsidR="00757979" w:rsidRPr="00C65B22">
        <w:lastRenderedPageBreak/>
        <w:t xml:space="preserve">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2604136" w14:textId="77777777" w:rsidR="00D37585" w:rsidRDefault="00D37585" w:rsidP="00C65B22"/>
    <w:p w14:paraId="62604137"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604138" w14:textId="77777777" w:rsidR="00CD4C65" w:rsidRPr="00C65B22" w:rsidRDefault="00CD4C65" w:rsidP="00C65B22"/>
    <w:p w14:paraId="6260413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260413A" w14:textId="77777777" w:rsidR="00CD4C65" w:rsidRPr="00C65B22" w:rsidRDefault="00CD4C65" w:rsidP="00C65B22"/>
    <w:p w14:paraId="6260413C" w14:textId="77777777" w:rsidR="00447961" w:rsidRPr="00C65B22" w:rsidRDefault="00447961" w:rsidP="00C65B22"/>
    <w:p w14:paraId="62604149" w14:textId="77777777" w:rsidR="00757979" w:rsidRPr="00083A7A" w:rsidRDefault="00757979" w:rsidP="00757979">
      <w:pPr>
        <w:pStyle w:val="BodyText3"/>
        <w:rPr>
          <w:rFonts w:cs="Arial"/>
        </w:rPr>
      </w:pPr>
    </w:p>
    <w:p w14:paraId="6260415B" w14:textId="18032F9D" w:rsidR="00757979" w:rsidRPr="00851065" w:rsidRDefault="00463979" w:rsidP="00C65B22">
      <w:pPr>
        <w:pStyle w:val="Heading5"/>
      </w:pPr>
      <w:r>
        <w:t xml:space="preserve">SMALL BUSINESS </w:t>
      </w:r>
      <w:r w:rsidR="00757979" w:rsidRPr="00C65B22">
        <w:t xml:space="preserve">SET-ASIDE </w:t>
      </w:r>
      <w:r w:rsidR="001D2ACC">
        <w:t>BLANKET P.O.</w:t>
      </w:r>
      <w:r w:rsidR="00164C3A" w:rsidRPr="00C65B22">
        <w:t xml:space="preserve"> </w:t>
      </w:r>
      <w:r w:rsidR="00216100" w:rsidRPr="00C65B22">
        <w:t>{</w:t>
      </w:r>
      <w:r w:rsidR="00757979" w:rsidRPr="00C65B22">
        <w:t>CONTRACTS</w:t>
      </w:r>
      <w:r w:rsidR="00216100" w:rsidRPr="00C65B22">
        <w:t>}</w:t>
      </w:r>
    </w:p>
    <w:p w14:paraId="6260415C" w14:textId="77777777" w:rsidR="00757979" w:rsidRDefault="00757979" w:rsidP="00C65B22"/>
    <w:p w14:paraId="0E18CC22" w14:textId="48170194" w:rsidR="00521D45" w:rsidRPr="00083A7A" w:rsidRDefault="00521D45" w:rsidP="00521D4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this a full Set-Aside Blanket P.O. {Contract}</w:t>
      </w:r>
      <w:r w:rsidRPr="00083A7A">
        <w:t xml:space="preserve"> for </w:t>
      </w:r>
      <w:r w:rsidRPr="00521D45">
        <w:rPr>
          <w:b/>
          <w:bCs/>
        </w:rPr>
        <w:t xml:space="preserve">Category I, II, and III </w:t>
      </w:r>
      <w:r w:rsidRPr="00521D45">
        <w:rPr>
          <w:bCs/>
        </w:rPr>
        <w:t>for</w:t>
      </w:r>
      <w:r w:rsidRPr="00083A7A">
        <w:rPr>
          <w:bCs/>
        </w:rPr>
        <w:t xml:space="preserve">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E624FCE" w14:textId="77777777" w:rsidR="00521D45" w:rsidRDefault="00521D45" w:rsidP="0080367C"/>
    <w:p w14:paraId="4F94F203" w14:textId="77777777" w:rsidR="0080367C" w:rsidRDefault="0080367C" w:rsidP="0080367C"/>
    <w:p w14:paraId="70E76541" w14:textId="77777777" w:rsidR="0080367C" w:rsidRDefault="0080367C" w:rsidP="0080367C">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63" w:history="1">
        <w:r w:rsidRPr="00851065">
          <w:rPr>
            <w:rStyle w:val="Hyperlink"/>
          </w:rPr>
          <w:t>http://www.nj.gov/njbusiness/contracting/</w:t>
        </w:r>
      </w:hyperlink>
      <w:r w:rsidRPr="00851065">
        <w:t xml:space="preserve"> or by contacting that agency as indicated below during business hours.</w:t>
      </w:r>
    </w:p>
    <w:p w14:paraId="17948C91" w14:textId="77777777" w:rsidR="0080367C" w:rsidRDefault="0080367C" w:rsidP="0080367C"/>
    <w:p w14:paraId="231A012B" w14:textId="77777777" w:rsidR="0080367C" w:rsidRPr="00C65B22" w:rsidRDefault="0080367C" w:rsidP="0080367C">
      <w:pPr>
        <w:keepNext/>
        <w:jc w:val="center"/>
      </w:pPr>
      <w:r w:rsidRPr="00C65B22">
        <w:t>New Jersey Department of the Treasury</w:t>
      </w:r>
    </w:p>
    <w:p w14:paraId="37AB828C" w14:textId="77777777" w:rsidR="0080367C" w:rsidRPr="00C65B22" w:rsidRDefault="0080367C" w:rsidP="0080367C">
      <w:pPr>
        <w:keepNext/>
        <w:jc w:val="center"/>
      </w:pPr>
      <w:r w:rsidRPr="00C65B22">
        <w:t>Division of Revenue and Enterprise Services</w:t>
      </w:r>
    </w:p>
    <w:p w14:paraId="49BC09FA" w14:textId="77777777" w:rsidR="0080367C" w:rsidRPr="00C65B22" w:rsidRDefault="0080367C" w:rsidP="0080367C">
      <w:pPr>
        <w:keepNext/>
        <w:jc w:val="center"/>
      </w:pPr>
      <w:r w:rsidRPr="00C65B22">
        <w:t>Small Business Registration and M/WBE Certification Services Unit</w:t>
      </w:r>
    </w:p>
    <w:p w14:paraId="4DD7A2D9" w14:textId="77777777" w:rsidR="0080367C" w:rsidRPr="00083A7A" w:rsidRDefault="0080367C" w:rsidP="0080367C">
      <w:pPr>
        <w:pStyle w:val="PlainText"/>
        <w:keepNext/>
        <w:jc w:val="center"/>
      </w:pPr>
      <w:r>
        <w:t>33 West State Street – Fifth</w:t>
      </w:r>
      <w:r w:rsidRPr="00083A7A">
        <w:t xml:space="preserve"> Floor</w:t>
      </w:r>
    </w:p>
    <w:p w14:paraId="648F2F4E" w14:textId="77777777" w:rsidR="0080367C" w:rsidRPr="00C65B22" w:rsidRDefault="0080367C" w:rsidP="0080367C">
      <w:pPr>
        <w:pStyle w:val="PlainText"/>
        <w:keepNext/>
        <w:jc w:val="center"/>
      </w:pPr>
      <w:r w:rsidRPr="00083A7A">
        <w:t>P</w:t>
      </w:r>
      <w:r w:rsidRPr="00C65B22">
        <w:t>O</w:t>
      </w:r>
      <w:r w:rsidRPr="00083A7A">
        <w:t xml:space="preserve"> Box 026</w:t>
      </w:r>
    </w:p>
    <w:p w14:paraId="6416A052" w14:textId="77777777" w:rsidR="0080367C" w:rsidRPr="00083A7A" w:rsidRDefault="0080367C" w:rsidP="0080367C">
      <w:pPr>
        <w:pStyle w:val="PlainText"/>
        <w:keepNext/>
        <w:jc w:val="center"/>
      </w:pPr>
      <w:r w:rsidRPr="00083A7A">
        <w:t>Trenton, N</w:t>
      </w:r>
      <w:r w:rsidRPr="00C65B22">
        <w:t>J</w:t>
      </w:r>
      <w:r w:rsidRPr="00083A7A">
        <w:t xml:space="preserve">  08625-0026</w:t>
      </w:r>
    </w:p>
    <w:p w14:paraId="53115396" w14:textId="77777777" w:rsidR="0080367C" w:rsidRPr="00083A7A" w:rsidRDefault="0080367C" w:rsidP="0080367C">
      <w:pPr>
        <w:pStyle w:val="PlainText"/>
        <w:keepNext/>
        <w:jc w:val="center"/>
      </w:pPr>
      <w:r w:rsidRPr="00083A7A">
        <w:t>Telephone: 609-292-2146</w:t>
      </w:r>
    </w:p>
    <w:p w14:paraId="5AC08D9D" w14:textId="77777777" w:rsidR="0080367C" w:rsidRPr="00083A7A" w:rsidRDefault="0080367C" w:rsidP="0080367C">
      <w:pPr>
        <w:pStyle w:val="PlainText"/>
        <w:keepNext/>
        <w:jc w:val="center"/>
      </w:pPr>
      <w:r w:rsidRPr="00083A7A">
        <w:t>Fax #: 609-292-8764</w:t>
      </w:r>
    </w:p>
    <w:p w14:paraId="28059DFF" w14:textId="77777777" w:rsidR="0080367C" w:rsidRPr="00851065" w:rsidRDefault="0080367C" w:rsidP="0080367C"/>
    <w:p w14:paraId="7A8B10EE" w14:textId="77777777" w:rsidR="0080367C" w:rsidRPr="00083A7A" w:rsidRDefault="0080367C" w:rsidP="0080367C">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44157DBC" w14:textId="77777777" w:rsidR="0080367C" w:rsidRPr="00083A7A" w:rsidRDefault="0080367C" w:rsidP="0080367C">
      <w:pPr>
        <w:pStyle w:val="BodyText3"/>
        <w:jc w:val="center"/>
        <w:rPr>
          <w:rFonts w:cs="Arial"/>
        </w:rPr>
      </w:pPr>
    </w:p>
    <w:p w14:paraId="07857822" w14:textId="77777777" w:rsidR="0080367C" w:rsidRPr="00C65B22" w:rsidRDefault="0080367C" w:rsidP="0080367C">
      <w:pPr>
        <w:ind w:right="108"/>
        <w:rPr>
          <w:rFonts w:eastAsia="MS Mincho"/>
        </w:rPr>
      </w:pPr>
      <w:r w:rsidRPr="00851065">
        <w:rPr>
          <w:rFonts w:eastAsia="MS Mincho"/>
        </w:rPr>
        <w:lastRenderedPageBreak/>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38E15FE2" w14:textId="77777777" w:rsidR="0080367C" w:rsidRPr="00C65B22" w:rsidRDefault="0080367C" w:rsidP="0080367C"/>
    <w:p w14:paraId="20154551" w14:textId="60AB855D" w:rsidR="0080367C" w:rsidRPr="00463979" w:rsidRDefault="00521D45" w:rsidP="0080367C">
      <w:pPr>
        <w:rPr>
          <w:rFonts w:ascii="Arial Narrow" w:hAnsi="Arial Narrow"/>
          <w:b/>
          <w:u w:val="single"/>
        </w:rPr>
      </w:pPr>
      <w:r w:rsidRPr="00521D45">
        <w:rPr>
          <w:rFonts w:ascii="Arial Narrow" w:hAnsi="Arial Narrow"/>
        </w:rPr>
        <w:t>4.4.1.5</w:t>
      </w:r>
      <w:r w:rsidRPr="00521D45">
        <w:rPr>
          <w:rFonts w:ascii="Arial Narrow" w:hAnsi="Arial Narrow"/>
          <w:b/>
        </w:rPr>
        <w:t xml:space="preserve">       </w:t>
      </w:r>
      <w:r w:rsidR="00463979" w:rsidRPr="00463979">
        <w:rPr>
          <w:rFonts w:ascii="Arial Narrow" w:hAnsi="Arial Narrow"/>
          <w:b/>
          <w:u w:val="single"/>
        </w:rPr>
        <w:t>SMALL BUSINESS SUBCONTRACTING SET-ASIDE BLANKET P.O. {CONTRACTS}</w:t>
      </w:r>
    </w:p>
    <w:p w14:paraId="250AEF75" w14:textId="77777777" w:rsidR="00463979" w:rsidRDefault="00463979" w:rsidP="00C65B22">
      <w:pPr>
        <w:rPr>
          <w:b/>
        </w:rPr>
      </w:pPr>
    </w:p>
    <w:p w14:paraId="6260415D"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6260415F"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62604160" w14:textId="77777777" w:rsidR="00757979" w:rsidRPr="00851065" w:rsidRDefault="00757979" w:rsidP="00C65B22"/>
    <w:p w14:paraId="62604161" w14:textId="77777777" w:rsidR="00757979" w:rsidRDefault="00757979" w:rsidP="005D4C2F">
      <w:pPr>
        <w:pStyle w:val="ListParagraph"/>
        <w:numPr>
          <w:ilvl w:val="0"/>
          <w:numId w:val="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5D4C2F">
      <w:pPr>
        <w:pStyle w:val="ListParagraph"/>
        <w:numPr>
          <w:ilvl w:val="0"/>
          <w:numId w:val="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5D4C2F">
      <w:pPr>
        <w:pStyle w:val="ListParagraph"/>
        <w:numPr>
          <w:ilvl w:val="0"/>
          <w:numId w:val="2"/>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5D4C2F">
      <w:pPr>
        <w:pStyle w:val="ListParagraph"/>
        <w:numPr>
          <w:ilvl w:val="0"/>
          <w:numId w:val="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5D4C2F">
      <w:pPr>
        <w:pStyle w:val="ListParagraph"/>
        <w:numPr>
          <w:ilvl w:val="0"/>
          <w:numId w:val="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77777777" w:rsidR="00757979" w:rsidRDefault="00757979" w:rsidP="005D4C2F">
      <w:pPr>
        <w:pStyle w:val="ListParagraph"/>
        <w:numPr>
          <w:ilvl w:val="0"/>
          <w:numId w:val="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260416C" w14:textId="77777777" w:rsidR="003107B3" w:rsidRPr="00C65B22" w:rsidRDefault="003107B3" w:rsidP="003107B3">
      <w:pPr>
        <w:pStyle w:val="ListParagraph"/>
        <w:contextualSpacing/>
      </w:pPr>
    </w:p>
    <w:p w14:paraId="6260416D" w14:textId="72030F8E" w:rsidR="00757979" w:rsidRPr="00C65B22" w:rsidRDefault="00757979" w:rsidP="005D4C2F">
      <w:pPr>
        <w:pStyle w:val="ListParagraph"/>
        <w:numPr>
          <w:ilvl w:val="0"/>
          <w:numId w:val="2"/>
        </w:numPr>
        <w:contextualSpacing/>
      </w:pPr>
      <w:r w:rsidRPr="00C65B22">
        <w:t xml:space="preserve">Maintain adequate records documenting efforts to achieve the set-aside </w:t>
      </w:r>
      <w:r w:rsidR="004E48A6" w:rsidRPr="00C65B22">
        <w:t>s</w:t>
      </w:r>
      <w:r w:rsidR="009253AD">
        <w:t>ubcontracting targets</w:t>
      </w:r>
      <w:r w:rsidRPr="00C65B22">
        <w:t>.</w:t>
      </w:r>
    </w:p>
    <w:p w14:paraId="6260416E" w14:textId="77777777" w:rsidR="00757979" w:rsidRPr="00C65B22" w:rsidRDefault="00757979" w:rsidP="00C65B22"/>
    <w:p w14:paraId="6260416F"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77777777" w:rsidR="00DC44B5" w:rsidRPr="009464F4" w:rsidRDefault="00DC44B5" w:rsidP="00DC44B5">
      <w:r w:rsidRPr="009464F4">
        <w:lastRenderedPageBreak/>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2604179" w14:textId="77777777" w:rsidR="00612E38" w:rsidRDefault="00612E38" w:rsidP="00C65B22"/>
    <w:p w14:paraId="6260417A" w14:textId="77777777" w:rsidR="00757979" w:rsidRPr="00FC6592" w:rsidRDefault="00757979" w:rsidP="007172B3">
      <w:pPr>
        <w:pStyle w:val="Heading4"/>
        <w:numPr>
          <w:ilvl w:val="3"/>
          <w:numId w:val="57"/>
        </w:numPr>
      </w:pPr>
      <w:r w:rsidRPr="00FC6592">
        <w:t>BID SECURITY</w:t>
      </w:r>
    </w:p>
    <w:p w14:paraId="6A674690" w14:textId="77777777" w:rsidR="00996E46" w:rsidRDefault="00996E46" w:rsidP="00757979">
      <w:pPr>
        <w:pStyle w:val="BodyText3"/>
      </w:pPr>
    </w:p>
    <w:p w14:paraId="75926DAA" w14:textId="77777777" w:rsidR="00996E46" w:rsidRDefault="00996E46" w:rsidP="00757979">
      <w:pPr>
        <w:pStyle w:val="BodyText3"/>
      </w:pPr>
      <w:r>
        <w:t>Not applicable to this procurement.</w:t>
      </w:r>
    </w:p>
    <w:p w14:paraId="40D07DEE" w14:textId="77777777" w:rsidR="00996E46" w:rsidRDefault="00996E46" w:rsidP="00757979">
      <w:pPr>
        <w:pStyle w:val="BodyText2"/>
        <w:rPr>
          <w:b/>
          <w:bCs/>
          <w:u w:val="single"/>
        </w:rPr>
      </w:pPr>
    </w:p>
    <w:p w14:paraId="6260419F" w14:textId="77777777" w:rsidR="00757979" w:rsidRDefault="00757979" w:rsidP="00757979">
      <w:pPr>
        <w:pStyle w:val="Heading3"/>
      </w:pPr>
      <w:bookmarkStart w:id="179" w:name="_Toc400531500"/>
      <w:bookmarkStart w:id="180" w:name="_Toc428533971"/>
      <w:bookmarkStart w:id="181" w:name="_Toc48780754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79"/>
      <w:r w:rsidR="0060080E">
        <w:t>{</w:t>
      </w:r>
      <w:r w:rsidR="00CE00E7">
        <w:t>Proposal</w:t>
      </w:r>
      <w:r w:rsidR="0060080E">
        <w:t>}</w:t>
      </w:r>
      <w:bookmarkEnd w:id="180"/>
      <w:bookmarkEnd w:id="181"/>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Default="005A5BF0" w:rsidP="00C65B22">
      <w:pPr>
        <w:rPr>
          <w:highlight w:val="yellow"/>
        </w:rPr>
      </w:pPr>
    </w:p>
    <w:p w14:paraId="626041BC" w14:textId="77777777" w:rsidR="00757979" w:rsidRPr="006F1449" w:rsidRDefault="00757979" w:rsidP="00757979">
      <w:pPr>
        <w:pStyle w:val="Heading4"/>
      </w:pPr>
      <w:r w:rsidRPr="006F1449">
        <w:t xml:space="preserve">Source Disclosure </w:t>
      </w:r>
    </w:p>
    <w:p w14:paraId="626041BD" w14:textId="77777777" w:rsidR="00757979" w:rsidRDefault="00757979" w:rsidP="00C65B22"/>
    <w:p w14:paraId="626041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B62795">
        <w:t>7.1.2</w:t>
      </w:r>
      <w:r w:rsidRPr="00C65B22">
        <w:t xml:space="preserve"> for additional information concerning this requirement.     </w:t>
      </w:r>
    </w:p>
    <w:p w14:paraId="626041BF" w14:textId="77777777" w:rsidR="005D0530" w:rsidRPr="00C65B22" w:rsidRDefault="005D0530" w:rsidP="00C65B22"/>
    <w:p w14:paraId="626041C0" w14:textId="77777777"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26041C1" w14:textId="77777777" w:rsidR="005D0530" w:rsidRPr="00851065" w:rsidRDefault="005D0530" w:rsidP="00C65B22"/>
    <w:p w14:paraId="626041C6" w14:textId="77777777" w:rsidR="00A23677" w:rsidRPr="00A23677" w:rsidRDefault="00A23677" w:rsidP="00B62795">
      <w:pPr>
        <w:pStyle w:val="Heading3"/>
        <w:keepNext/>
        <w:rPr>
          <w:rFonts w:eastAsia="MS Mincho"/>
        </w:rPr>
      </w:pPr>
      <w:bookmarkStart w:id="182" w:name="_Toc118513773"/>
      <w:bookmarkStart w:id="183" w:name="_Toc378232840"/>
      <w:bookmarkStart w:id="184" w:name="_Toc400531501"/>
      <w:bookmarkStart w:id="185" w:name="_Toc428533972"/>
      <w:bookmarkStart w:id="186" w:name="_Toc487807549"/>
      <w:r w:rsidRPr="00A23677">
        <w:rPr>
          <w:rFonts w:eastAsia="MS Mincho"/>
        </w:rPr>
        <w:t xml:space="preserve">Technical </w:t>
      </w:r>
      <w:r w:rsidR="00CE00E7">
        <w:rPr>
          <w:rFonts w:eastAsia="MS Mincho"/>
        </w:rPr>
        <w:t>QUOTE</w:t>
      </w:r>
      <w:r w:rsidR="007A3639">
        <w:rPr>
          <w:rFonts w:eastAsia="MS Mincho"/>
        </w:rPr>
        <w:t xml:space="preserve"> </w:t>
      </w:r>
      <w:bookmarkEnd w:id="182"/>
      <w:bookmarkEnd w:id="183"/>
      <w:bookmarkEnd w:id="184"/>
      <w:r w:rsidR="00571AFA">
        <w:rPr>
          <w:rFonts w:eastAsia="MS Mincho"/>
        </w:rPr>
        <w:t>{</w:t>
      </w:r>
      <w:r w:rsidR="00CE00E7">
        <w:rPr>
          <w:rFonts w:eastAsia="MS Mincho"/>
        </w:rPr>
        <w:t>Proposal</w:t>
      </w:r>
      <w:r w:rsidR="00571AFA">
        <w:rPr>
          <w:rFonts w:eastAsia="MS Mincho"/>
        </w:rPr>
        <w:t>}</w:t>
      </w:r>
      <w:bookmarkEnd w:id="185"/>
      <w:bookmarkEnd w:id="186"/>
    </w:p>
    <w:p w14:paraId="626041C7" w14:textId="77777777" w:rsidR="00A23677" w:rsidRPr="00C65B22" w:rsidRDefault="00A23677" w:rsidP="00B62795">
      <w:pPr>
        <w:keepNext/>
      </w:pPr>
    </w:p>
    <w:p w14:paraId="626041C8" w14:textId="77777777" w:rsidR="00BF0268" w:rsidRDefault="00A23677" w:rsidP="00B62795">
      <w:pPr>
        <w:keepNext/>
      </w:pPr>
      <w:r w:rsidRPr="00EB69FA">
        <w:t xml:space="preserve">In this section, the </w:t>
      </w:r>
      <w:r w:rsidR="00526170" w:rsidRPr="00EB69FA">
        <w:t xml:space="preserve">Vendor </w:t>
      </w:r>
      <w:r w:rsidR="00571AFA" w:rsidRPr="00EB69FA">
        <w:t>{Bidder}</w:t>
      </w:r>
      <w:r w:rsidRPr="00EB69FA">
        <w:t xml:space="preserve"> shall describe its approach and plans for accomplishing the work outlined in the Scope of Work section, i.e., Section 3.0.  The </w:t>
      </w:r>
      <w:r w:rsidR="00526170" w:rsidRPr="00EB69FA">
        <w:t xml:space="preserve">Vendor </w:t>
      </w:r>
      <w:r w:rsidR="00571AFA" w:rsidRPr="00EB69FA">
        <w:t>{Bidder}</w:t>
      </w:r>
      <w:r w:rsidRPr="00EB69FA">
        <w:t xml:space="preserve"> must set forth its understanding of the requirements of this </w:t>
      </w:r>
      <w:r w:rsidR="00044FD6" w:rsidRPr="00EB69FA">
        <w:t xml:space="preserve">Bid Solicitation </w:t>
      </w:r>
      <w:r w:rsidR="0060080E" w:rsidRPr="00EB69FA">
        <w:t>{RFP}</w:t>
      </w:r>
      <w:r w:rsidRPr="00EB69FA">
        <w:t xml:space="preserve"> and its ability to successfully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w:t>
      </w:r>
      <w:r w:rsidR="00BF0268" w:rsidRPr="00EB69FA">
        <w:t xml:space="preserve">The </w:t>
      </w:r>
      <w:r w:rsidR="00526170" w:rsidRPr="00EB69FA">
        <w:t xml:space="preserve">Vendor </w:t>
      </w:r>
      <w:r w:rsidR="00571AFA" w:rsidRPr="00EB69FA">
        <w:t>{Bidder}</w:t>
      </w:r>
      <w:r w:rsidR="00BF0268" w:rsidRPr="00EB69FA">
        <w:t xml:space="preserve"> should include the level of detail it determines necessary to assist the evaluation committee in its review of </w:t>
      </w:r>
      <w:r w:rsidR="00526170" w:rsidRPr="00EB69FA">
        <w:t>Vendor</w:t>
      </w:r>
      <w:r w:rsidR="000B3D2E" w:rsidRPr="00EB69FA">
        <w:t>’s</w:t>
      </w:r>
      <w:r w:rsidR="00526170" w:rsidRPr="00EB69FA">
        <w:t xml:space="preserve"> </w:t>
      </w:r>
      <w:r w:rsidR="00A11339" w:rsidRPr="00EB69FA">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1F698AF6" w14:textId="77777777" w:rsidR="00646AF2" w:rsidRDefault="00646AF2" w:rsidP="00B62795">
      <w:pPr>
        <w:keepNext/>
      </w:pPr>
    </w:p>
    <w:p w14:paraId="0903417E" w14:textId="3FAC0453" w:rsidR="00646AF2" w:rsidRPr="00856D1F" w:rsidRDefault="003E00BE" w:rsidP="00856D1F">
      <w:pPr>
        <w:keepNext/>
        <w:rPr>
          <w:b/>
          <w:color w:val="FF0000"/>
          <w:sz w:val="24"/>
        </w:rPr>
      </w:pPr>
      <w:r w:rsidRPr="00856D1F">
        <w:rPr>
          <w:rFonts w:eastAsia="MS Mincho"/>
          <w:b/>
          <w:color w:val="FF0000"/>
          <w:sz w:val="28"/>
          <w:szCs w:val="28"/>
        </w:rPr>
        <w:t>Th</w:t>
      </w:r>
      <w:r w:rsidRPr="00856D1F">
        <w:rPr>
          <w:b/>
          <w:color w:val="FF0000"/>
          <w:sz w:val="28"/>
          <w:szCs w:val="28"/>
        </w:rPr>
        <w:t>e Vendor {Bidder} is asked to provide a narrative in response to each requirement to address all aspects of the Bid Solicitation {RFP}</w:t>
      </w:r>
      <w:r>
        <w:rPr>
          <w:b/>
          <w:color w:val="FF0000"/>
          <w:sz w:val="24"/>
        </w:rPr>
        <w:t xml:space="preserve">. </w:t>
      </w:r>
      <w:r w:rsidR="00646AF2" w:rsidRPr="00856D1F">
        <w:rPr>
          <w:b/>
          <w:color w:val="FF0000"/>
          <w:sz w:val="28"/>
          <w:szCs w:val="28"/>
        </w:rPr>
        <w:t>The State cautions the Vendor {Bidder} against submitting</w:t>
      </w:r>
      <w:r w:rsidR="00771F98" w:rsidRPr="00856D1F">
        <w:rPr>
          <w:b/>
          <w:color w:val="FF0000"/>
          <w:sz w:val="28"/>
          <w:szCs w:val="28"/>
        </w:rPr>
        <w:t xml:space="preserve"> its predeveloped </w:t>
      </w:r>
      <w:r w:rsidR="00856D1F">
        <w:rPr>
          <w:b/>
          <w:color w:val="FF0000"/>
          <w:sz w:val="28"/>
          <w:szCs w:val="28"/>
        </w:rPr>
        <w:t>A</w:t>
      </w:r>
      <w:r w:rsidR="00771F98" w:rsidRPr="00856D1F">
        <w:rPr>
          <w:b/>
          <w:color w:val="FF0000"/>
          <w:sz w:val="28"/>
          <w:szCs w:val="28"/>
        </w:rPr>
        <w:t>greement</w:t>
      </w:r>
      <w:r w:rsidR="00856D1F">
        <w:rPr>
          <w:b/>
          <w:color w:val="FF0000"/>
          <w:sz w:val="28"/>
          <w:szCs w:val="28"/>
        </w:rPr>
        <w:t xml:space="preserve"> </w:t>
      </w:r>
      <w:r w:rsidR="00F96C4F" w:rsidRPr="00856D1F">
        <w:rPr>
          <w:b/>
          <w:color w:val="FF0000"/>
          <w:sz w:val="28"/>
          <w:szCs w:val="28"/>
        </w:rPr>
        <w:t>documentation</w:t>
      </w:r>
      <w:r w:rsidR="00646AF2" w:rsidRPr="00856D1F">
        <w:rPr>
          <w:b/>
          <w:color w:val="FF0000"/>
          <w:sz w:val="28"/>
          <w:szCs w:val="28"/>
        </w:rPr>
        <w:t xml:space="preserve"> </w:t>
      </w:r>
      <w:r w:rsidR="001009F3">
        <w:rPr>
          <w:b/>
          <w:color w:val="FF0000"/>
          <w:sz w:val="28"/>
          <w:szCs w:val="28"/>
        </w:rPr>
        <w:t>in its Quote {Proposal}.</w:t>
      </w:r>
      <w:r w:rsidR="00646AF2" w:rsidRPr="00856D1F">
        <w:rPr>
          <w:b/>
          <w:color w:val="FF0000"/>
          <w:sz w:val="28"/>
          <w:szCs w:val="28"/>
        </w:rPr>
        <w:t xml:space="preserve">  </w:t>
      </w:r>
      <w:r w:rsidR="00771F98" w:rsidRPr="00856D1F">
        <w:rPr>
          <w:b/>
          <w:color w:val="FF0000"/>
          <w:sz w:val="28"/>
          <w:szCs w:val="28"/>
        </w:rPr>
        <w:t xml:space="preserve">The Vendor {Bidder} </w:t>
      </w:r>
      <w:r w:rsidR="00646AF2" w:rsidRPr="00856D1F">
        <w:rPr>
          <w:b/>
          <w:color w:val="FF0000"/>
          <w:sz w:val="28"/>
          <w:szCs w:val="28"/>
        </w:rPr>
        <w:t>is also discouraged f</w:t>
      </w:r>
      <w:r w:rsidR="00771F98" w:rsidRPr="00856D1F">
        <w:rPr>
          <w:b/>
          <w:color w:val="FF0000"/>
          <w:sz w:val="28"/>
          <w:szCs w:val="28"/>
        </w:rPr>
        <w:t>rom the</w:t>
      </w:r>
      <w:r w:rsidR="00646AF2" w:rsidRPr="00856D1F">
        <w:rPr>
          <w:b/>
          <w:color w:val="FF0000"/>
          <w:sz w:val="28"/>
          <w:szCs w:val="28"/>
        </w:rPr>
        <w:t xml:space="preserve"> use </w:t>
      </w:r>
      <w:r w:rsidR="00771F98" w:rsidRPr="00856D1F">
        <w:rPr>
          <w:b/>
          <w:color w:val="FF0000"/>
          <w:sz w:val="28"/>
          <w:szCs w:val="28"/>
        </w:rPr>
        <w:t xml:space="preserve">of </w:t>
      </w:r>
      <w:r w:rsidR="00646AF2" w:rsidRPr="00856D1F">
        <w:rPr>
          <w:b/>
          <w:color w:val="FF0000"/>
          <w:sz w:val="28"/>
          <w:szCs w:val="28"/>
        </w:rPr>
        <w:t>hyperlinks</w:t>
      </w:r>
      <w:r w:rsidR="001009F3">
        <w:rPr>
          <w:b/>
          <w:color w:val="FF0000"/>
          <w:sz w:val="28"/>
          <w:szCs w:val="28"/>
        </w:rPr>
        <w:t xml:space="preserve"> in its Quote {Proposal} (See Bid</w:t>
      </w:r>
      <w:r>
        <w:rPr>
          <w:b/>
          <w:color w:val="FF0000"/>
          <w:sz w:val="28"/>
          <w:szCs w:val="28"/>
        </w:rPr>
        <w:t xml:space="preserve"> Solicitation {RFP} Section 4.1). </w:t>
      </w:r>
    </w:p>
    <w:p w14:paraId="626041CB" w14:textId="77777777" w:rsidR="002963F8" w:rsidRDefault="002963F8" w:rsidP="00C65B22"/>
    <w:p w14:paraId="626041CC" w14:textId="77777777" w:rsidR="00280F29" w:rsidRDefault="00280F29" w:rsidP="00C65B22">
      <w:r>
        <w:lastRenderedPageBreak/>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626041CD" w14:textId="77777777" w:rsidR="008A5DD4" w:rsidRDefault="008A5DD4" w:rsidP="00C65B22"/>
    <w:p w14:paraId="37F38616" w14:textId="1CF4B44B" w:rsidR="00650656" w:rsidRPr="00650656" w:rsidRDefault="00650656" w:rsidP="00650656">
      <w:pPr>
        <w:ind w:right="108"/>
        <w:rPr>
          <w:rFonts w:eastAsia="MS Mincho"/>
          <w:szCs w:val="22"/>
        </w:rPr>
      </w:pPr>
      <w:r w:rsidRPr="00650656">
        <w:rPr>
          <w:rFonts w:eastAsia="MS Mincho"/>
          <w:szCs w:val="22"/>
        </w:rPr>
        <w:t>This section of the Technical Quote {Proposal} shall minimally contain the information identified below.</w:t>
      </w:r>
    </w:p>
    <w:p w14:paraId="7AD0A3D5" w14:textId="77777777" w:rsidR="00650656" w:rsidRDefault="00650656" w:rsidP="00C65B22"/>
    <w:p w14:paraId="09446101" w14:textId="3E176926"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a clearly defined credit card life cycle and corresponding audit trail.  This </w:t>
      </w:r>
      <w:r w:rsidR="00A71E8B">
        <w:rPr>
          <w:rFonts w:eastAsia="Gulim" w:cs="Arial"/>
          <w:b/>
          <w:i/>
          <w:color w:val="000000"/>
          <w:szCs w:val="22"/>
          <w:lang w:eastAsia="ja-JP"/>
        </w:rPr>
        <w:t>should</w:t>
      </w:r>
      <w:r w:rsidRPr="005D4C2F">
        <w:rPr>
          <w:rFonts w:eastAsia="Gulim" w:cs="Arial"/>
          <w:szCs w:val="22"/>
          <w:lang w:eastAsia="ja-JP"/>
        </w:rPr>
        <w:t xml:space="preserve"> be accomplished by providing flowchart diagrams. The flowchart diagrams </w:t>
      </w:r>
      <w:r w:rsidR="00A71E8B">
        <w:rPr>
          <w:rFonts w:eastAsia="Gulim" w:cs="Arial"/>
          <w:b/>
          <w:i/>
          <w:color w:val="000000"/>
          <w:szCs w:val="22"/>
          <w:lang w:eastAsia="ja-JP"/>
        </w:rPr>
        <w:t>should</w:t>
      </w:r>
      <w:r w:rsidR="00A71E8B">
        <w:rPr>
          <w:rFonts w:eastAsia="Gulim" w:cs="Arial"/>
          <w:color w:val="000000"/>
          <w:szCs w:val="22"/>
          <w:lang w:eastAsia="ja-JP"/>
        </w:rPr>
        <w:t xml:space="preserve"> </w:t>
      </w:r>
      <w:r w:rsidRPr="005D4C2F">
        <w:rPr>
          <w:rFonts w:eastAsia="Gulim" w:cs="Arial"/>
          <w:szCs w:val="22"/>
          <w:lang w:eastAsia="ja-JP"/>
        </w:rPr>
        <w:t xml:space="preserve">provide detailed information on the user experience and how the credit card payment process works.  It </w:t>
      </w:r>
      <w:r w:rsidR="00A71E8B">
        <w:rPr>
          <w:rFonts w:eastAsia="Gulim" w:cs="Arial"/>
          <w:b/>
          <w:i/>
          <w:color w:val="000000"/>
          <w:szCs w:val="22"/>
          <w:lang w:eastAsia="ja-JP"/>
        </w:rPr>
        <w:t>should</w:t>
      </w:r>
      <w:r w:rsidR="00A71E8B">
        <w:rPr>
          <w:rFonts w:eastAsia="Gulim" w:cs="Arial"/>
          <w:color w:val="000000"/>
          <w:szCs w:val="22"/>
          <w:lang w:eastAsia="ja-JP"/>
        </w:rPr>
        <w:t xml:space="preserve"> </w:t>
      </w:r>
      <w:r w:rsidRPr="005D4C2F">
        <w:rPr>
          <w:rFonts w:eastAsia="Gulim" w:cs="Arial"/>
          <w:szCs w:val="22"/>
          <w:lang w:eastAsia="ja-JP"/>
        </w:rPr>
        <w:t>show all steps beginning with the customer choosing the credit card payment option, then being redirected to the Vendor’s {Bidder}’s application to make the payment, and ultimately how the payment is received by the Vendor {Bidder} and passed on to the bank as well as the deposit to the State bank account.  </w:t>
      </w:r>
      <w:r w:rsidR="00E6067A">
        <w:rPr>
          <w:rFonts w:eastAsia="Gulim" w:cs="Arial"/>
          <w:szCs w:val="22"/>
          <w:lang w:eastAsia="ja-JP"/>
        </w:rPr>
        <w:t xml:space="preserve">Reference in </w:t>
      </w:r>
      <w:r w:rsidR="001009F3">
        <w:rPr>
          <w:rFonts w:eastAsia="Gulim" w:cs="Arial"/>
          <w:szCs w:val="22"/>
          <w:lang w:eastAsia="ja-JP"/>
        </w:rPr>
        <w:t xml:space="preserve">Bid Solicitation {RFP} </w:t>
      </w:r>
      <w:r w:rsidR="00E6067A">
        <w:rPr>
          <w:rFonts w:eastAsia="Gulim" w:cs="Arial"/>
          <w:szCs w:val="22"/>
          <w:lang w:eastAsia="ja-JP"/>
        </w:rPr>
        <w:t>Section 3.1 General Requirements #24.</w:t>
      </w:r>
      <w:r w:rsidRPr="005D4C2F">
        <w:rPr>
          <w:rFonts w:eastAsia="Gulim" w:cs="Arial"/>
          <w:szCs w:val="22"/>
          <w:lang w:eastAsia="ja-JP"/>
        </w:rPr>
        <w:t xml:space="preserve"> </w:t>
      </w:r>
    </w:p>
    <w:p w14:paraId="1F4A1172" w14:textId="77777777" w:rsidR="005D4C2F" w:rsidRPr="005D4C2F" w:rsidRDefault="005D4C2F" w:rsidP="005D4C2F">
      <w:pPr>
        <w:ind w:right="108"/>
        <w:rPr>
          <w:rFonts w:eastAsia="Gulim" w:cs="Arial"/>
          <w:szCs w:val="22"/>
          <w:lang w:eastAsia="ja-JP"/>
        </w:rPr>
      </w:pPr>
    </w:p>
    <w:p w14:paraId="778C1116" w14:textId="71574C3B"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describe the timing of chargeback dispute settlement requirements.  The Vendor {Bidder} </w:t>
      </w:r>
      <w:r w:rsidRPr="005D4C2F">
        <w:rPr>
          <w:rFonts w:eastAsia="Gulim" w:cs="Arial"/>
          <w:b/>
          <w:bCs/>
          <w:i/>
          <w:iCs/>
          <w:szCs w:val="22"/>
          <w:lang w:eastAsia="ja-JP"/>
        </w:rPr>
        <w:t>shall</w:t>
      </w:r>
      <w:r w:rsidRPr="005D4C2F">
        <w:rPr>
          <w:rFonts w:eastAsia="Gulim" w:cs="Arial"/>
          <w:szCs w:val="22"/>
          <w:lang w:eastAsia="ja-JP"/>
        </w:rPr>
        <w:t xml:space="preserve"> also outline how chargeback disputes will be settled including how the funds will be credited back to the State in the event of a successful chargeback challenge.</w:t>
      </w:r>
      <w:r w:rsidR="00E6067A">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E6067A">
        <w:rPr>
          <w:rFonts w:eastAsia="Gulim" w:cs="Arial"/>
          <w:szCs w:val="22"/>
          <w:lang w:eastAsia="ja-JP"/>
        </w:rPr>
        <w:t>Section 3.13 Charge-Back and Refunds.</w:t>
      </w:r>
    </w:p>
    <w:p w14:paraId="53786E8E" w14:textId="77777777" w:rsidR="005D4C2F" w:rsidRPr="005D4C2F" w:rsidRDefault="005D4C2F" w:rsidP="005D4C2F">
      <w:pPr>
        <w:ind w:right="108"/>
        <w:rPr>
          <w:rFonts w:eastAsia="Gulim" w:cs="Arial"/>
          <w:szCs w:val="22"/>
          <w:lang w:eastAsia="ja-JP"/>
        </w:rPr>
      </w:pPr>
    </w:p>
    <w:p w14:paraId="4E361746" w14:textId="4639ECAA" w:rsid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If data will be maintained outside of the State’s managed infrastructure, the Vendor {Bidder} </w:t>
      </w:r>
      <w:r w:rsidR="00A71E8B">
        <w:rPr>
          <w:rFonts w:eastAsia="Gulim" w:cs="Arial"/>
          <w:b/>
          <w:i/>
          <w:color w:val="000000"/>
          <w:szCs w:val="22"/>
          <w:lang w:eastAsia="ja-JP"/>
        </w:rPr>
        <w:t>should</w:t>
      </w:r>
      <w:r w:rsidRPr="005D4C2F">
        <w:rPr>
          <w:rFonts w:eastAsia="Gulim" w:cs="Arial"/>
          <w:szCs w:val="22"/>
          <w:lang w:eastAsia="ja-JP"/>
        </w:rPr>
        <w:t xml:space="preserve"> describe the frequency and method by which that data will be replicated back to the State so that it is available for reuse or in the event of a vendor disruption. </w:t>
      </w:r>
      <w:r w:rsidR="009514F9">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9514F9">
        <w:rPr>
          <w:rFonts w:eastAsia="Gulim" w:cs="Arial"/>
          <w:szCs w:val="22"/>
          <w:lang w:eastAsia="ja-JP"/>
        </w:rPr>
        <w:t>Section 3.18.4 Backup Plan.</w:t>
      </w:r>
    </w:p>
    <w:p w14:paraId="4B437E52" w14:textId="77777777" w:rsidR="009514F9" w:rsidRDefault="009514F9" w:rsidP="00856D1F">
      <w:pPr>
        <w:pStyle w:val="ListParagraph"/>
        <w:rPr>
          <w:rFonts w:eastAsia="Gulim" w:cs="Arial"/>
          <w:szCs w:val="22"/>
          <w:lang w:eastAsia="ja-JP"/>
        </w:rPr>
      </w:pPr>
    </w:p>
    <w:p w14:paraId="6C5E96AC" w14:textId="789490B4"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a clearly defined process which Using Agencies should follow to implement all of the services required in this RFP.  In addition, the Vendor {Bidder} must provide settlement procedures in accordance with this RFP.</w:t>
      </w:r>
      <w:r w:rsidR="00F0366F">
        <w:rPr>
          <w:rFonts w:eastAsia="Gulim" w:cs="Arial"/>
          <w:szCs w:val="22"/>
          <w:lang w:eastAsia="ja-JP"/>
        </w:rPr>
        <w:t xml:space="preserve"> Reference in </w:t>
      </w:r>
      <w:r w:rsidR="001009F3" w:rsidRPr="001009F3">
        <w:rPr>
          <w:rFonts w:eastAsia="Gulim" w:cs="Arial"/>
          <w:szCs w:val="22"/>
          <w:lang w:eastAsia="ja-JP"/>
        </w:rPr>
        <w:t>Bid Solicitation {RFP}</w:t>
      </w:r>
      <w:r w:rsidR="001009F3">
        <w:rPr>
          <w:rFonts w:eastAsia="Gulim" w:cs="Arial"/>
          <w:szCs w:val="22"/>
          <w:lang w:eastAsia="ja-JP"/>
        </w:rPr>
        <w:t xml:space="preserve"> </w:t>
      </w:r>
      <w:r w:rsidR="00F0366F">
        <w:rPr>
          <w:rFonts w:eastAsia="Gulim" w:cs="Arial"/>
          <w:szCs w:val="22"/>
          <w:lang w:eastAsia="ja-JP"/>
        </w:rPr>
        <w:t>Section 3.12 Funds Settlement.</w:t>
      </w:r>
    </w:p>
    <w:p w14:paraId="1DF469C3" w14:textId="77777777" w:rsidR="005D4C2F" w:rsidRPr="005D4C2F" w:rsidRDefault="005D4C2F" w:rsidP="0023165E">
      <w:pPr>
        <w:rPr>
          <w:rFonts w:eastAsia="Gulim" w:cs="Arial"/>
          <w:color w:val="000000"/>
          <w:szCs w:val="22"/>
          <w:lang w:eastAsia="ja-JP"/>
        </w:rPr>
      </w:pPr>
    </w:p>
    <w:p w14:paraId="6F5F338C" w14:textId="6A088108" w:rsidR="005D4C2F" w:rsidRPr="005D4C2F" w:rsidRDefault="005D4C2F" w:rsidP="007172B3">
      <w:pPr>
        <w:numPr>
          <w:ilvl w:val="0"/>
          <w:numId w:val="51"/>
        </w:numPr>
        <w:jc w:val="left"/>
        <w:rPr>
          <w:rFonts w:eastAsia="Gulim" w:cs="Arial"/>
          <w:szCs w:val="22"/>
          <w:lang w:eastAsia="ja-JP"/>
        </w:rPr>
      </w:pPr>
      <w:r w:rsidRPr="005D4C2F">
        <w:rPr>
          <w:rFonts w:eastAsia="Gulim" w:cs="Arial"/>
          <w:szCs w:val="22"/>
          <w:lang w:eastAsia="ja-JP"/>
        </w:rPr>
        <w:t xml:space="preserve">The Vendor {Bidder} </w:t>
      </w:r>
      <w:r w:rsidRPr="005D4C2F">
        <w:rPr>
          <w:rFonts w:eastAsia="Gulim" w:cs="Arial"/>
          <w:b/>
          <w:bCs/>
          <w:i/>
          <w:iCs/>
          <w:szCs w:val="22"/>
          <w:lang w:eastAsia="ja-JP"/>
        </w:rPr>
        <w:t>shall</w:t>
      </w:r>
      <w:r w:rsidRPr="005D4C2F">
        <w:rPr>
          <w:rFonts w:eastAsia="Gulim" w:cs="Arial"/>
          <w:szCs w:val="22"/>
          <w:lang w:eastAsia="ja-JP"/>
        </w:rPr>
        <w:t xml:space="preserve"> provide </w:t>
      </w:r>
      <w:r w:rsidR="009809E9">
        <w:rPr>
          <w:rFonts w:eastAsia="Gulim" w:cs="Arial"/>
          <w:szCs w:val="22"/>
          <w:lang w:eastAsia="ja-JP"/>
        </w:rPr>
        <w:t>its</w:t>
      </w:r>
      <w:r w:rsidRPr="005D4C2F">
        <w:rPr>
          <w:rFonts w:eastAsia="Gulim" w:cs="Arial"/>
          <w:szCs w:val="22"/>
          <w:lang w:eastAsia="ja-JP"/>
        </w:rPr>
        <w:t xml:space="preserve"> and </w:t>
      </w:r>
      <w:r w:rsidR="009809E9">
        <w:rPr>
          <w:rFonts w:eastAsia="Gulim" w:cs="Arial"/>
          <w:szCs w:val="22"/>
          <w:lang w:eastAsia="ja-JP"/>
        </w:rPr>
        <w:t>its</w:t>
      </w:r>
      <w:r w:rsidRPr="005D4C2F">
        <w:rPr>
          <w:rFonts w:eastAsia="Gulim" w:cs="Arial"/>
          <w:szCs w:val="22"/>
          <w:lang w:eastAsia="ja-JP"/>
        </w:rPr>
        <w:t xml:space="preserve"> subcontractor’s  current certificate of PCI compliance and its plan to provide a certificate of PCI compliance and submission of an updated certificate every year for the duration of the contract (</w:t>
      </w:r>
      <w:r w:rsidR="009809E9" w:rsidRPr="009809E9">
        <w:rPr>
          <w:rFonts w:eastAsia="Gulim" w:cs="Arial"/>
          <w:szCs w:val="22"/>
          <w:lang w:eastAsia="ja-JP"/>
        </w:rPr>
        <w:t>See Bid Solicitation {RFP} Section 3.1, #6 General Requirements</w:t>
      </w:r>
      <w:r w:rsidRPr="005D4C2F">
        <w:rPr>
          <w:rFonts w:eastAsia="Gulim" w:cs="Arial"/>
          <w:szCs w:val="22"/>
          <w:lang w:eastAsia="ja-JP"/>
        </w:rPr>
        <w:t>).</w:t>
      </w:r>
    </w:p>
    <w:p w14:paraId="3249625E" w14:textId="77777777" w:rsidR="005D4C2F" w:rsidRPr="005D4C2F" w:rsidRDefault="005D4C2F" w:rsidP="005D4C2F">
      <w:pPr>
        <w:rPr>
          <w:rFonts w:eastAsia="Gulim" w:cs="Arial"/>
          <w:szCs w:val="22"/>
          <w:lang w:eastAsia="ja-JP"/>
        </w:rPr>
      </w:pPr>
    </w:p>
    <w:p w14:paraId="0B7907EC" w14:textId="77777777" w:rsidR="005D4C2F" w:rsidRPr="005D4C2F" w:rsidRDefault="005D4C2F" w:rsidP="005D4C2F">
      <w:pPr>
        <w:ind w:right="108"/>
        <w:rPr>
          <w:rFonts w:eastAsia="Gulim" w:cs="Arial"/>
          <w:szCs w:val="22"/>
          <w:lang w:eastAsia="ja-JP"/>
        </w:rPr>
      </w:pPr>
    </w:p>
    <w:p w14:paraId="7B6A5EAE" w14:textId="234C27B3" w:rsidR="00F25A36" w:rsidRDefault="00787EAF" w:rsidP="007172B3">
      <w:pPr>
        <w:numPr>
          <w:ilvl w:val="0"/>
          <w:numId w:val="51"/>
        </w:numPr>
        <w:jc w:val="left"/>
        <w:rPr>
          <w:rFonts w:eastAsia="Gulim" w:cs="Arial"/>
          <w:szCs w:val="22"/>
          <w:lang w:eastAsia="ja-JP"/>
        </w:rPr>
      </w:pPr>
      <w:r>
        <w:rPr>
          <w:rFonts w:eastAsia="Gulim" w:cs="Arial"/>
          <w:szCs w:val="22"/>
          <w:lang w:eastAsia="ja-JP"/>
        </w:rPr>
        <w:t xml:space="preserve">The Vendor {Bidder} </w:t>
      </w:r>
      <w:r w:rsidRPr="00787EAF">
        <w:rPr>
          <w:rFonts w:eastAsia="Gulim" w:cs="Arial"/>
          <w:b/>
          <w:i/>
          <w:szCs w:val="22"/>
          <w:lang w:eastAsia="ja-JP"/>
        </w:rPr>
        <w:t>s</w:t>
      </w:r>
      <w:r w:rsidR="00A71E8B" w:rsidRPr="00787EAF">
        <w:rPr>
          <w:rFonts w:eastAsia="Gulim" w:cs="Arial"/>
          <w:b/>
          <w:i/>
          <w:szCs w:val="22"/>
          <w:lang w:eastAsia="ja-JP"/>
        </w:rPr>
        <w:t>hould</w:t>
      </w:r>
      <w:r w:rsidR="00A71E8B" w:rsidRPr="00787EAF">
        <w:rPr>
          <w:rFonts w:eastAsia="Gulim" w:cs="Arial"/>
          <w:b/>
          <w:szCs w:val="22"/>
          <w:lang w:eastAsia="ja-JP"/>
        </w:rPr>
        <w:t xml:space="preserve"> </w:t>
      </w:r>
      <w:r w:rsidR="00A71E8B" w:rsidRPr="001F31A8">
        <w:rPr>
          <w:rFonts w:eastAsia="Gulim" w:cs="Arial"/>
          <w:szCs w:val="22"/>
          <w:lang w:eastAsia="ja-JP"/>
        </w:rPr>
        <w:t>provide</w:t>
      </w:r>
      <w:r w:rsidR="005D4C2F" w:rsidRPr="001F31A8">
        <w:rPr>
          <w:rFonts w:eastAsia="Gulim" w:cs="Arial"/>
          <w:szCs w:val="22"/>
          <w:lang w:eastAsia="ja-JP"/>
        </w:rPr>
        <w:t xml:space="preserve"> its plan to provide a virtual terminal as defined in </w:t>
      </w:r>
      <w:r w:rsidR="009809E9" w:rsidRPr="001F31A8">
        <w:rPr>
          <w:rFonts w:eastAsia="Gulim" w:cs="Arial"/>
          <w:szCs w:val="22"/>
          <w:lang w:eastAsia="ja-JP"/>
        </w:rPr>
        <w:t>Bid Solicitation {RFP} Section 3.11.</w:t>
      </w:r>
    </w:p>
    <w:p w14:paraId="4A237591" w14:textId="77777777" w:rsidR="00F25A36" w:rsidRDefault="00F25A36" w:rsidP="00F25A36">
      <w:pPr>
        <w:ind w:left="1080"/>
        <w:jc w:val="left"/>
        <w:rPr>
          <w:rFonts w:eastAsia="Gulim" w:cs="Arial"/>
          <w:szCs w:val="22"/>
          <w:lang w:eastAsia="ja-JP"/>
        </w:rPr>
      </w:pPr>
    </w:p>
    <w:p w14:paraId="2E25FCEA" w14:textId="2A657914" w:rsidR="001F31A8" w:rsidRPr="002E2DC5" w:rsidRDefault="00AA2121" w:rsidP="007172B3">
      <w:pPr>
        <w:numPr>
          <w:ilvl w:val="0"/>
          <w:numId w:val="51"/>
        </w:numPr>
        <w:jc w:val="left"/>
        <w:rPr>
          <w:rFonts w:eastAsia="Gulim" w:cs="Arial"/>
          <w:szCs w:val="22"/>
          <w:lang w:eastAsia="ja-JP"/>
        </w:rPr>
      </w:pPr>
      <w:r w:rsidRPr="00AA2121">
        <w:rPr>
          <w:rFonts w:eastAsia="Gulim" w:cs="Arial"/>
          <w:b/>
          <w:szCs w:val="22"/>
          <w:lang w:eastAsia="ja-JP"/>
        </w:rPr>
        <w:t>Optional IVR Service-</w:t>
      </w:r>
      <w:r>
        <w:rPr>
          <w:rFonts w:eastAsia="Gulim" w:cs="Arial"/>
          <w:szCs w:val="22"/>
          <w:lang w:eastAsia="ja-JP"/>
        </w:rPr>
        <w:t xml:space="preserve"> t</w:t>
      </w:r>
      <w:r w:rsidR="00F25A36" w:rsidRPr="00F25A36">
        <w:rPr>
          <w:rFonts w:eastAsia="Gulim" w:cs="Arial"/>
          <w:szCs w:val="22"/>
          <w:lang w:eastAsia="ja-JP"/>
        </w:rPr>
        <w:t xml:space="preserve">he Vendor {Bidder} is invited to propose its IVR offering and pricing. The Vendor {Bidder} must provide its detailed description of the IVR offering on a separate sheet and </w:t>
      </w:r>
      <w:proofErr w:type="gramStart"/>
      <w:r w:rsidR="00F25A36" w:rsidRPr="00F25A36">
        <w:rPr>
          <w:rFonts w:eastAsia="Gulim" w:cs="Arial"/>
          <w:szCs w:val="22"/>
          <w:lang w:eastAsia="ja-JP"/>
        </w:rPr>
        <w:t>its</w:t>
      </w:r>
      <w:proofErr w:type="gramEnd"/>
      <w:r w:rsidR="00F25A36" w:rsidRPr="00F25A36">
        <w:rPr>
          <w:rFonts w:eastAsia="Gulim" w:cs="Arial"/>
          <w:szCs w:val="22"/>
          <w:lang w:eastAsia="ja-JP"/>
        </w:rPr>
        <w:t xml:space="preserve"> pricing on Attachment #7 as a separate electronic f</w:t>
      </w:r>
      <w:r w:rsidR="00185FF1">
        <w:rPr>
          <w:rFonts w:eastAsia="Gulim" w:cs="Arial"/>
          <w:szCs w:val="22"/>
          <w:lang w:eastAsia="ja-JP"/>
        </w:rPr>
        <w:t xml:space="preserve">ile. </w:t>
      </w:r>
      <w:r w:rsidR="00F25A36" w:rsidRPr="00F25A36">
        <w:rPr>
          <w:rFonts w:eastAsia="Gulim" w:cs="Arial"/>
          <w:szCs w:val="22"/>
          <w:lang w:eastAsia="ja-JP"/>
        </w:rPr>
        <w:t>This optional offering may or may not be considered by the State, and IVR will not be used in the Bid Solicitation {RFP} evaluation.</w:t>
      </w:r>
    </w:p>
    <w:p w14:paraId="079F2569" w14:textId="77777777" w:rsidR="00F25A36" w:rsidRDefault="00F25A36" w:rsidP="00C65B22"/>
    <w:p w14:paraId="626041CE" w14:textId="77777777" w:rsidR="00757979" w:rsidRPr="005D0EAF" w:rsidRDefault="00757979" w:rsidP="00757979">
      <w:pPr>
        <w:pStyle w:val="Heading4"/>
      </w:pPr>
      <w:r>
        <w:t>Management Overview</w:t>
      </w:r>
    </w:p>
    <w:p w14:paraId="626041CF" w14:textId="77777777" w:rsidR="00757979" w:rsidRPr="00C42B75" w:rsidRDefault="00757979" w:rsidP="00C65B22"/>
    <w:p w14:paraId="626041D0" w14:textId="77777777" w:rsidR="00757979" w:rsidRPr="00EB69FA" w:rsidRDefault="00757979" w:rsidP="00C65B22">
      <w:r w:rsidRPr="00EB69FA">
        <w:t xml:space="preserve">The </w:t>
      </w:r>
      <w:r w:rsidR="00526170" w:rsidRPr="00EB69FA">
        <w:t xml:space="preserve">Vendor </w:t>
      </w:r>
      <w:r w:rsidR="00571AFA" w:rsidRPr="00EB69FA">
        <w:t>{Bidder}</w:t>
      </w:r>
      <w:r w:rsidRPr="00EB69FA">
        <w:t xml:space="preserve"> shall set forth its overall technical approach and plans to meet the requirements of the </w:t>
      </w:r>
      <w:r w:rsidR="00044FD6" w:rsidRPr="00EB69FA">
        <w:t xml:space="preserve">Bid </w:t>
      </w:r>
      <w:r w:rsidR="0085342B" w:rsidRPr="00EB69FA">
        <w:t xml:space="preserve">Solicitation </w:t>
      </w:r>
      <w:r w:rsidR="0060080E" w:rsidRPr="00EB69FA">
        <w:t>{RFP}</w:t>
      </w:r>
      <w:r w:rsidRPr="00EB69FA">
        <w:t xml:space="preserve"> in a narrative format.  This narrative should demonstrate to the State that the </w:t>
      </w:r>
      <w:r w:rsidR="00526170" w:rsidRPr="00EB69FA">
        <w:t xml:space="preserve">Vendor </w:t>
      </w:r>
      <w:r w:rsidR="00571AFA" w:rsidRPr="00EB69FA">
        <w:t>{Bidder}</w:t>
      </w:r>
      <w:r w:rsidRPr="00EB69FA">
        <w:t xml:space="preserve"> understands the objectives that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is intended to meet, the nature of the required work, and the level of effort necessary to successfully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This narrative should demonstrate to the State that the </w:t>
      </w:r>
      <w:r w:rsidR="00526170" w:rsidRPr="00EB69FA">
        <w:lastRenderedPageBreak/>
        <w:t>Vendor</w:t>
      </w:r>
      <w:r w:rsidR="000B3D2E" w:rsidRPr="00EB69FA">
        <w:t>’s</w:t>
      </w:r>
      <w:r w:rsidR="00526170" w:rsidRPr="00EB69FA">
        <w:t xml:space="preserve"> </w:t>
      </w:r>
      <w:r w:rsidR="00A11339" w:rsidRPr="00EB69FA">
        <w:t>{Bidder’s}</w:t>
      </w:r>
      <w:r w:rsidRPr="00EB69FA">
        <w:t xml:space="preserve"> general approach and plans to undertake and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are appropriate to the tasks and subtasks involved. </w:t>
      </w:r>
    </w:p>
    <w:p w14:paraId="626041D1" w14:textId="77777777" w:rsidR="00757979" w:rsidRPr="00EB69FA" w:rsidRDefault="00757979" w:rsidP="00C65B22"/>
    <w:p w14:paraId="626041D2" w14:textId="77777777" w:rsidR="00757979" w:rsidRPr="00C42B75" w:rsidRDefault="00757979" w:rsidP="00C65B22">
      <w:r w:rsidRPr="00EB69FA">
        <w:t xml:space="preserve">Mere reiterations of </w:t>
      </w:r>
      <w:r w:rsidR="00044FD6" w:rsidRPr="00EB69FA">
        <w:t xml:space="preserve">Bid Solicitation </w:t>
      </w:r>
      <w:r w:rsidR="0060080E" w:rsidRPr="00EB69FA">
        <w:t>{RFP}</w:t>
      </w:r>
      <w:r w:rsidRPr="00EB69FA">
        <w:t xml:space="preserve"> tasks and subtasks are strongly discouraged, as they do not provide insight into the </w:t>
      </w:r>
      <w:r w:rsidR="00526170" w:rsidRPr="00EB69FA">
        <w:t>Vendor</w:t>
      </w:r>
      <w:r w:rsidR="000B3D2E" w:rsidRPr="00EB69FA">
        <w:t>’s</w:t>
      </w:r>
      <w:r w:rsidR="00526170" w:rsidRPr="00EB69FA">
        <w:t xml:space="preserve"> </w:t>
      </w:r>
      <w:r w:rsidR="00A11339" w:rsidRPr="00EB69FA">
        <w:t>{Bidder’s}</w:t>
      </w:r>
      <w:r w:rsidRPr="00EB69FA">
        <w:t xml:space="preserve"> ability to complete the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The </w:t>
      </w:r>
      <w:r w:rsidR="00526170" w:rsidRPr="00EB69FA">
        <w:t>Vendor</w:t>
      </w:r>
      <w:r w:rsidR="000B3D2E" w:rsidRPr="00EB69FA">
        <w:t>’s</w:t>
      </w:r>
      <w:r w:rsidR="00526170" w:rsidRPr="00EB69FA">
        <w:t xml:space="preserve"> </w:t>
      </w:r>
      <w:r w:rsidR="00A11339" w:rsidRPr="00EB69FA">
        <w:t>{Bidder’s}</w:t>
      </w:r>
      <w:r w:rsidRPr="00EB69FA">
        <w:t xml:space="preserve"> response to this section should be designed to demonstrate to the State that the </w:t>
      </w:r>
      <w:r w:rsidR="00526170" w:rsidRPr="00EB69FA">
        <w:t>Vendor</w:t>
      </w:r>
      <w:r w:rsidR="000B3D2E" w:rsidRPr="00EB69FA">
        <w:t>’s</w:t>
      </w:r>
      <w:r w:rsidR="00526170" w:rsidRPr="00EB69FA">
        <w:t xml:space="preserve"> </w:t>
      </w:r>
      <w:r w:rsidR="00A11339" w:rsidRPr="00EB69FA">
        <w:t>{Bidder’s}</w:t>
      </w:r>
      <w:r w:rsidRPr="00EB69FA">
        <w:t xml:space="preserve"> detailed plans and approach proposed to complete the Scope of Work are realistic, attainable and appropriate and that the </w:t>
      </w:r>
      <w:r w:rsidR="00526170" w:rsidRPr="00EB69FA">
        <w:t>Vendor</w:t>
      </w:r>
      <w:r w:rsidR="000B3D2E" w:rsidRPr="00EB69FA">
        <w:t>’s</w:t>
      </w:r>
      <w:r w:rsidR="00526170" w:rsidRPr="00EB69FA">
        <w:t xml:space="preserve"> </w:t>
      </w:r>
      <w:r w:rsidR="00A11339" w:rsidRPr="00EB69FA">
        <w:t>{Bidder’s}</w:t>
      </w:r>
      <w:r w:rsidRPr="00EB69FA">
        <w:t xml:space="preserve"> </w:t>
      </w:r>
      <w:r w:rsidR="00CE00E7" w:rsidRPr="00EB69FA">
        <w:t>Quote</w:t>
      </w:r>
      <w:r w:rsidR="00044FD6" w:rsidRPr="00EB69FA">
        <w:t xml:space="preserve"> </w:t>
      </w:r>
      <w:r w:rsidR="0060080E" w:rsidRPr="00EB69FA">
        <w:t>{</w:t>
      </w:r>
      <w:r w:rsidR="00CE00E7" w:rsidRPr="00EB69FA">
        <w:t>Proposal</w:t>
      </w:r>
      <w:r w:rsidR="0060080E" w:rsidRPr="00EB69FA">
        <w:t>}</w:t>
      </w:r>
      <w:r w:rsidRPr="00EB69FA">
        <w:t xml:space="preserve"> will lead to successful </w:t>
      </w:r>
      <w:r w:rsidR="001D2ACC" w:rsidRPr="00EB69FA">
        <w:t>Blanket P.O.</w:t>
      </w:r>
      <w:r w:rsidR="00044FD6" w:rsidRPr="00EB69FA">
        <w:t xml:space="preserve"> </w:t>
      </w:r>
      <w:r w:rsidR="008B0B5B" w:rsidRPr="00EB69FA">
        <w:t>{</w:t>
      </w:r>
      <w:r w:rsidR="00362081" w:rsidRPr="00EB69FA">
        <w:t>Contract</w:t>
      </w:r>
      <w:r w:rsidR="008B0B5B" w:rsidRPr="00EB69FA">
        <w:t>}</w:t>
      </w:r>
      <w:r w:rsidRPr="00EB69FA">
        <w:t xml:space="preserve"> completion.</w:t>
      </w:r>
    </w:p>
    <w:p w14:paraId="626041D3" w14:textId="77777777" w:rsidR="00757979" w:rsidRDefault="00757979" w:rsidP="00C65B22"/>
    <w:p w14:paraId="626041D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26041D5" w14:textId="77777777" w:rsidR="00757979" w:rsidRDefault="00757979" w:rsidP="00C65B22"/>
    <w:p w14:paraId="626041D6" w14:textId="77777777" w:rsidR="00757979" w:rsidRPr="00C42B75" w:rsidRDefault="00757979" w:rsidP="00C65B22">
      <w:r w:rsidRPr="00EB69FA">
        <w:t xml:space="preserve">The </w:t>
      </w:r>
      <w:r w:rsidR="00526170" w:rsidRPr="00EB69FA">
        <w:t xml:space="preserve">Vendor </w:t>
      </w:r>
      <w:r w:rsidR="00571AFA" w:rsidRPr="00EB69FA">
        <w:t>{Bidder}</w:t>
      </w:r>
      <w:r w:rsidRPr="00EB69FA">
        <w:t xml:space="preserve"> should describe its specific plans to manage, control and supervise the </w:t>
      </w:r>
      <w:r w:rsidR="001D2ACC" w:rsidRPr="00EB69FA">
        <w:t>Blanket P.O.</w:t>
      </w:r>
      <w:r w:rsidR="00A7166F" w:rsidRPr="00EB69FA">
        <w:t xml:space="preserve"> </w:t>
      </w:r>
      <w:r w:rsidR="008B0B5B" w:rsidRPr="00EB69FA">
        <w:t>{</w:t>
      </w:r>
      <w:r w:rsidR="00362081" w:rsidRPr="00EB69FA">
        <w:t>Contract</w:t>
      </w:r>
      <w:r w:rsidR="008B0B5B" w:rsidRPr="00EB69FA">
        <w:t>}</w:t>
      </w:r>
      <w:r w:rsidRPr="00EB69FA">
        <w:t xml:space="preserve"> to </w:t>
      </w:r>
      <w:r w:rsidRPr="002035CD">
        <w:t xml:space="preserve">ensure satisfactory </w:t>
      </w:r>
      <w:r w:rsidR="001D2ACC" w:rsidRPr="00EB69FA">
        <w:t>Blanket P.O.</w:t>
      </w:r>
      <w:r w:rsidR="00A7166F" w:rsidRPr="00EB69FA">
        <w:t xml:space="preserve"> </w:t>
      </w:r>
      <w:r w:rsidR="008B0B5B" w:rsidRPr="00EB69FA">
        <w:t>{</w:t>
      </w:r>
      <w:r w:rsidR="00362081" w:rsidRPr="00EB69FA">
        <w:t>Contract</w:t>
      </w:r>
      <w:r w:rsidR="008B0B5B" w:rsidRPr="00EB69FA">
        <w:t>}</w:t>
      </w:r>
      <w:r w:rsidRPr="00EB69FA">
        <w:t xml:space="preserve"> completion according to the required schedule.  The plan should include the </w:t>
      </w:r>
      <w:r w:rsidR="00526170" w:rsidRPr="00EB69FA">
        <w:t>Vendor</w:t>
      </w:r>
      <w:r w:rsidR="000B3D2E" w:rsidRPr="00EB69FA">
        <w:t>’s</w:t>
      </w:r>
      <w:r w:rsidR="00526170" w:rsidRPr="00EB69FA">
        <w:t xml:space="preserve"> </w:t>
      </w:r>
      <w:r w:rsidR="00A11339" w:rsidRPr="00EB69FA">
        <w:t>{Bidder’s}</w:t>
      </w:r>
      <w:r w:rsidRPr="00EB69FA">
        <w:t xml:space="preserve"> approach to communicate with the State Contract Manager including, but not limited to, status meetings, status reports, etc.</w:t>
      </w:r>
    </w:p>
    <w:p w14:paraId="626041D7" w14:textId="77777777" w:rsidR="00757979" w:rsidRDefault="00757979" w:rsidP="00C65B22"/>
    <w:p w14:paraId="626041D8"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626041D9" w14:textId="77777777" w:rsidR="006467DE" w:rsidRPr="006467DE" w:rsidRDefault="006467DE" w:rsidP="006467DE"/>
    <w:p w14:paraId="0849A9F4" w14:textId="77777777" w:rsidR="007C41D5" w:rsidRDefault="007C41D5" w:rsidP="007C41D5">
      <w:pPr>
        <w:pStyle w:val="Heading5"/>
        <w:numPr>
          <w:ilvl w:val="0"/>
          <w:numId w:val="0"/>
        </w:numPr>
      </w:pPr>
      <w:bookmarkStart w:id="187" w:name="_4.4.2.3_Contract_Schedule"/>
      <w:bookmarkStart w:id="188" w:name="_Toc118513776"/>
      <w:bookmarkEnd w:id="187"/>
    </w:p>
    <w:p w14:paraId="0D09B482" w14:textId="77777777" w:rsidR="007C41D5" w:rsidRDefault="007C41D5" w:rsidP="007C41D5">
      <w:pPr>
        <w:pStyle w:val="Heading5"/>
        <w:numPr>
          <w:ilvl w:val="0"/>
          <w:numId w:val="0"/>
        </w:numPr>
      </w:pPr>
    </w:p>
    <w:p w14:paraId="626041DA" w14:textId="71765ACE" w:rsidR="006467DE" w:rsidRPr="00851065" w:rsidRDefault="001D2ACC" w:rsidP="007C41D5">
      <w:pPr>
        <w:pStyle w:val="Heading5"/>
      </w:pPr>
      <w:r>
        <w:t>BLANKET P.O.</w:t>
      </w:r>
      <w:r w:rsidR="00E448F4" w:rsidRPr="00851065">
        <w:t xml:space="preserve"> </w:t>
      </w:r>
      <w:r w:rsidR="008B0B5B" w:rsidRPr="00851065">
        <w:t>{Contract}</w:t>
      </w:r>
      <w:r w:rsidR="006467DE" w:rsidRPr="00851065">
        <w:t xml:space="preserve"> Schedule</w:t>
      </w:r>
      <w:bookmarkEnd w:id="188"/>
    </w:p>
    <w:p w14:paraId="626041DB" w14:textId="77777777" w:rsidR="006467DE" w:rsidRPr="00851065" w:rsidRDefault="006467DE" w:rsidP="00C65B22">
      <w:pPr>
        <w:rPr>
          <w:rFonts w:eastAsia="MS Mincho"/>
        </w:rPr>
      </w:pPr>
    </w:p>
    <w:p w14:paraId="626041DC" w14:textId="77777777" w:rsidR="006467DE" w:rsidRPr="00C65B22" w:rsidRDefault="006467DE" w:rsidP="00C65B22">
      <w:pPr>
        <w:rPr>
          <w:rFonts w:eastAsia="MS Mincho"/>
        </w:rPr>
      </w:pPr>
      <w:r w:rsidRPr="00EB69FA">
        <w:rPr>
          <w:rFonts w:eastAsia="MS Mincho"/>
        </w:rPr>
        <w:t xml:space="preserve">The </w:t>
      </w:r>
      <w:r w:rsidR="00526170" w:rsidRPr="00EB69FA">
        <w:rPr>
          <w:rFonts w:eastAsia="MS Mincho"/>
        </w:rPr>
        <w:t xml:space="preserve">Vendor </w:t>
      </w:r>
      <w:r w:rsidR="00571AFA" w:rsidRPr="00EB69FA">
        <w:rPr>
          <w:rFonts w:eastAsia="MS Mincho"/>
        </w:rPr>
        <w:t>{Bidder}</w:t>
      </w:r>
      <w:r w:rsidRPr="00EB69FA">
        <w:rPr>
          <w:rFonts w:eastAsia="MS Mincho"/>
        </w:rPr>
        <w:t xml:space="preserve"> shall include a draft </w:t>
      </w:r>
      <w:r w:rsidR="001D2ACC" w:rsidRPr="00EB69FA">
        <w:rPr>
          <w:rFonts w:eastAsia="MS Mincho"/>
        </w:rPr>
        <w:t>Blanket P.O.</w:t>
      </w:r>
      <w:r w:rsidR="00A7166F"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schedule.  If key dates are a part of this </w:t>
      </w:r>
      <w:r w:rsidR="00E77BC1" w:rsidRPr="00EB69FA">
        <w:rPr>
          <w:rFonts w:eastAsia="MS Mincho"/>
        </w:rPr>
        <w:t xml:space="preserve">Bid Solicitation </w:t>
      </w:r>
      <w:r w:rsidR="0060080E" w:rsidRPr="00EB69FA">
        <w:rPr>
          <w:rFonts w:eastAsia="MS Mincho"/>
        </w:rPr>
        <w:t>{RFP}</w:t>
      </w:r>
      <w:r w:rsidRPr="00EB69FA">
        <w:rPr>
          <w:rFonts w:eastAsia="MS Mincho"/>
        </w:rPr>
        <w:t xml:space="preserve">, 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26041DD" w14:textId="77777777" w:rsidR="006467DE" w:rsidRPr="00C65B22" w:rsidRDefault="006467DE" w:rsidP="00C65B22">
      <w:pPr>
        <w:rPr>
          <w:rFonts w:eastAsia="MS Mincho"/>
        </w:rPr>
      </w:pPr>
    </w:p>
    <w:p w14:paraId="626041DE" w14:textId="77777777" w:rsidR="006467DE" w:rsidRPr="00EB69FA" w:rsidRDefault="006467DE" w:rsidP="00C65B22">
      <w:pPr>
        <w:rPr>
          <w:rFonts w:eastAsia="MS Mincho"/>
        </w:rPr>
      </w:pPr>
      <w:r w:rsidRPr="00EB69FA">
        <w:rPr>
          <w:rFonts w:eastAsia="MS Mincho"/>
        </w:rPr>
        <w:t xml:space="preserve">The </w:t>
      </w:r>
      <w:r w:rsidR="00526170" w:rsidRPr="00EB69FA">
        <w:rPr>
          <w:rFonts w:eastAsia="MS Mincho"/>
        </w:rPr>
        <w:t xml:space="preserve">Vendor </w:t>
      </w:r>
      <w:r w:rsidR="00571AFA" w:rsidRPr="00EB69FA">
        <w:rPr>
          <w:rFonts w:eastAsia="MS Mincho"/>
        </w:rPr>
        <w:t>{Bidder}</w:t>
      </w:r>
      <w:r w:rsidRPr="00EB69FA">
        <w:rPr>
          <w:rFonts w:eastAsia="MS Mincho"/>
        </w:rPr>
        <w:t xml:space="preserve"> should identify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scheduling and control methodology to be used and should provide the rationale for choosing such methodology.  The use of Gantt, PERT or other charts is at the option of the </w:t>
      </w:r>
      <w:r w:rsidR="00526170" w:rsidRPr="00EB69FA">
        <w:rPr>
          <w:rFonts w:eastAsia="MS Mincho"/>
        </w:rPr>
        <w:t xml:space="preserve">Vendor </w:t>
      </w:r>
      <w:r w:rsidR="00571AFA" w:rsidRPr="00EB69FA">
        <w:rPr>
          <w:rFonts w:eastAsia="MS Mincho"/>
        </w:rPr>
        <w:t>{Bidder}</w:t>
      </w:r>
      <w:r w:rsidRPr="00EB69FA">
        <w:rPr>
          <w:rFonts w:eastAsia="MS Mincho"/>
        </w:rPr>
        <w:t>.</w:t>
      </w:r>
    </w:p>
    <w:p w14:paraId="626041DF" w14:textId="77777777" w:rsidR="006467DE" w:rsidRPr="00EB69FA" w:rsidRDefault="006467DE" w:rsidP="00C65B22">
      <w:pPr>
        <w:rPr>
          <w:rFonts w:eastAsia="MS Mincho"/>
        </w:rPr>
      </w:pPr>
      <w:bookmarkStart w:id="189" w:name="_4.4.2.4_mobilization_and"/>
      <w:bookmarkStart w:id="190" w:name="_Toc118513777"/>
      <w:bookmarkEnd w:id="189"/>
    </w:p>
    <w:p w14:paraId="626041E2" w14:textId="77777777" w:rsidR="006467DE" w:rsidRPr="00EB69FA" w:rsidRDefault="006467DE" w:rsidP="00C65B22">
      <w:pPr>
        <w:pStyle w:val="Heading5"/>
      </w:pPr>
      <w:r w:rsidRPr="00EB69FA">
        <w:t>mobilization plan</w:t>
      </w:r>
      <w:bookmarkEnd w:id="190"/>
    </w:p>
    <w:p w14:paraId="626041E3" w14:textId="77777777" w:rsidR="006467DE" w:rsidRPr="00EB69FA" w:rsidRDefault="006467DE" w:rsidP="00C65B22">
      <w:pPr>
        <w:rPr>
          <w:rFonts w:eastAsia="MS Mincho"/>
        </w:rPr>
      </w:pPr>
    </w:p>
    <w:p w14:paraId="626041E5" w14:textId="18372D31" w:rsidR="006467DE" w:rsidRPr="00EB69FA" w:rsidRDefault="006467DE" w:rsidP="00A319B6">
      <w:pPr>
        <w:rPr>
          <w:b/>
          <w:bCs/>
          <w:szCs w:val="22"/>
        </w:rPr>
      </w:pPr>
      <w:r w:rsidRPr="00EB69FA">
        <w:rPr>
          <w:rFonts w:eastAsia="MS Mincho"/>
        </w:rPr>
        <w:t xml:space="preserve">It is essential that the State have quick use of the functionality this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0006639D" w:rsidRPr="00EB69FA">
        <w:rPr>
          <w:rFonts w:eastAsia="MS Mincho"/>
        </w:rPr>
        <w:t xml:space="preserve"> is to provide. </w:t>
      </w:r>
      <w:r w:rsidRPr="00EB69FA">
        <w:rPr>
          <w:rFonts w:eastAsia="MS Mincho"/>
        </w:rPr>
        <w:t xml:space="preserve">Therefore, </w:t>
      </w:r>
      <w:r w:rsidR="00994328" w:rsidRPr="00EB69FA">
        <w:rPr>
          <w:rFonts w:eastAsia="MS Mincho"/>
        </w:rPr>
        <w:t>each</w:t>
      </w:r>
      <w:r w:rsidRPr="00EB69FA">
        <w:rPr>
          <w:rFonts w:eastAsia="MS Mincho"/>
        </w:rPr>
        <w:t xml:space="preserve"> </w:t>
      </w:r>
      <w:r w:rsidR="0033170F" w:rsidRPr="00EB69FA">
        <w:rPr>
          <w:rFonts w:cs="Arial"/>
          <w:szCs w:val="22"/>
        </w:rPr>
        <w:t>Vendor {Bidder</w:t>
      </w:r>
      <w:r w:rsidR="0033170F" w:rsidRPr="00EB69FA">
        <w:t>}</w:t>
      </w:r>
      <w:r w:rsidRPr="00EB69FA">
        <w:rPr>
          <w:rFonts w:eastAsia="MS Mincho"/>
        </w:rPr>
        <w:t xml:space="preserve"> </w:t>
      </w:r>
      <w:r w:rsidR="00155095" w:rsidRPr="00B62795">
        <w:rPr>
          <w:rFonts w:eastAsia="MS Mincho"/>
        </w:rPr>
        <w:t xml:space="preserve">shall </w:t>
      </w:r>
      <w:r w:rsidRPr="00EB69FA">
        <w:rPr>
          <w:rFonts w:eastAsia="MS Mincho"/>
        </w:rPr>
        <w:t xml:space="preserve">include as part of its </w:t>
      </w:r>
      <w:r w:rsidR="00CE00E7" w:rsidRPr="00EB69FA">
        <w:rPr>
          <w:rFonts w:eastAsia="MS Mincho"/>
        </w:rPr>
        <w:t>Quote</w:t>
      </w:r>
      <w:r w:rsidR="00E77BC1" w:rsidRPr="00EB69FA">
        <w:rPr>
          <w:rFonts w:eastAsia="MS Mincho"/>
        </w:rPr>
        <w:t xml:space="preserve"> </w:t>
      </w:r>
      <w:r w:rsidR="0060080E" w:rsidRPr="00EB69FA">
        <w:rPr>
          <w:rFonts w:eastAsia="MS Mincho"/>
        </w:rPr>
        <w:t>{</w:t>
      </w:r>
      <w:r w:rsidR="00CE00E7" w:rsidRPr="00EB69FA">
        <w:rPr>
          <w:rFonts w:eastAsia="MS Mincho"/>
        </w:rPr>
        <w:t>Proposal</w:t>
      </w:r>
      <w:r w:rsidR="0060080E" w:rsidRPr="00EB69FA">
        <w:rPr>
          <w:rFonts w:eastAsia="MS Mincho"/>
        </w:rPr>
        <w:t>}</w:t>
      </w:r>
      <w:r w:rsidRPr="00EB69FA">
        <w:rPr>
          <w:rFonts w:eastAsia="MS Mincho"/>
        </w:rPr>
        <w:t xml:space="preserve"> a mobilization plan</w:t>
      </w:r>
      <w:r w:rsidR="00A319B6" w:rsidRPr="00EB69FA">
        <w:rPr>
          <w:b/>
          <w:bCs/>
          <w:szCs w:val="22"/>
        </w:rPr>
        <w:t xml:space="preserve">. </w:t>
      </w:r>
      <w:r w:rsidR="00A319B6" w:rsidRPr="00EB69FA">
        <w:rPr>
          <w:szCs w:val="22"/>
        </w:rPr>
        <w:t xml:space="preserve">The plan will be the basis for the implementation and transition that will be completed </w:t>
      </w:r>
      <w:r w:rsidR="00A319B6" w:rsidRPr="00EB69FA">
        <w:rPr>
          <w:b/>
          <w:bCs/>
          <w:szCs w:val="22"/>
        </w:rPr>
        <w:t>within 180 days of the effective date of the new contract.</w:t>
      </w:r>
    </w:p>
    <w:p w14:paraId="04116D74" w14:textId="77777777" w:rsidR="00A319B6" w:rsidRPr="00EB69FA" w:rsidRDefault="00A319B6" w:rsidP="00A319B6">
      <w:pPr>
        <w:rPr>
          <w:rFonts w:eastAsia="MS Mincho"/>
        </w:rPr>
      </w:pPr>
    </w:p>
    <w:p w14:paraId="626041E6" w14:textId="77777777" w:rsidR="006467DE" w:rsidRPr="00EB69FA" w:rsidRDefault="006467DE" w:rsidP="00C65B22">
      <w:pPr>
        <w:rPr>
          <w:rFonts w:eastAsia="MS Mincho"/>
        </w:rPr>
      </w:pPr>
      <w:r w:rsidRPr="00EB69FA">
        <w:rPr>
          <w:rFonts w:eastAsia="MS Mincho"/>
        </w:rPr>
        <w:t>Such mobilization plan should include the following elements:</w:t>
      </w:r>
    </w:p>
    <w:p w14:paraId="626041E7" w14:textId="77777777" w:rsidR="006467DE" w:rsidRPr="00EB69FA" w:rsidRDefault="006467DE" w:rsidP="00C65B22">
      <w:pPr>
        <w:rPr>
          <w:rFonts w:eastAsia="MS Mincho"/>
        </w:rPr>
      </w:pPr>
    </w:p>
    <w:p w14:paraId="626041E8" w14:textId="31EBDA0A" w:rsidR="006467DE" w:rsidRPr="00EB69FA" w:rsidRDefault="006467DE" w:rsidP="007172B3">
      <w:pPr>
        <w:pStyle w:val="ListParagraph"/>
        <w:numPr>
          <w:ilvl w:val="1"/>
          <w:numId w:val="18"/>
        </w:numPr>
        <w:ind w:right="108"/>
        <w:rPr>
          <w:rFonts w:eastAsia="MS Mincho"/>
        </w:rPr>
      </w:pPr>
      <w:r w:rsidRPr="00EB69FA">
        <w:rPr>
          <w:rFonts w:eastAsia="MS Mincho"/>
        </w:rPr>
        <w:t>A detailed timetable for the mobilization period</w:t>
      </w:r>
      <w:r w:rsidR="00A319B6" w:rsidRPr="00EB69FA">
        <w:rPr>
          <w:rFonts w:eastAsia="MS Mincho"/>
        </w:rPr>
        <w:t>.</w:t>
      </w:r>
      <w:r w:rsidRPr="00EB69FA">
        <w:rPr>
          <w:rFonts w:eastAsia="MS Mincho"/>
        </w:rPr>
        <w:t xml:space="preserve">  This timetable should be designed to demonstrate how the </w:t>
      </w:r>
      <w:r w:rsidR="00526170" w:rsidRPr="00EB69FA">
        <w:rPr>
          <w:rFonts w:eastAsia="MS Mincho"/>
        </w:rPr>
        <w:t xml:space="preserve">Vendor </w:t>
      </w:r>
      <w:r w:rsidR="00571AFA" w:rsidRPr="00EB69FA">
        <w:rPr>
          <w:rFonts w:eastAsia="MS Mincho"/>
        </w:rPr>
        <w:t>{Bidder}</w:t>
      </w:r>
      <w:r w:rsidRPr="00EB69FA">
        <w:rPr>
          <w:rFonts w:eastAsia="MS Mincho"/>
        </w:rPr>
        <w:t xml:space="preserve"> will have the personnel and equipment it needs to begin work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up and operational from the date of notification of award</w:t>
      </w:r>
      <w:r w:rsidR="00F611A9" w:rsidRPr="00EB69FA">
        <w:rPr>
          <w:rFonts w:eastAsia="MS Mincho"/>
        </w:rPr>
        <w:t>;</w:t>
      </w:r>
    </w:p>
    <w:p w14:paraId="626041E9" w14:textId="77777777" w:rsidR="006467DE" w:rsidRPr="00EB69FA" w:rsidRDefault="006467DE" w:rsidP="00851065">
      <w:pPr>
        <w:ind w:left="360" w:right="108" w:hanging="360"/>
        <w:rPr>
          <w:rFonts w:eastAsia="MS Mincho"/>
        </w:rPr>
      </w:pPr>
    </w:p>
    <w:p w14:paraId="626041EA" w14:textId="0800B74A" w:rsidR="006467DE" w:rsidRPr="00EB69FA" w:rsidRDefault="006467DE" w:rsidP="007172B3">
      <w:pPr>
        <w:pStyle w:val="ListParagraph"/>
        <w:numPr>
          <w:ilvl w:val="0"/>
          <w:numId w:val="18"/>
        </w:numPr>
        <w:ind w:right="108"/>
        <w:rPr>
          <w:rFonts w:eastAsia="MS Mincho"/>
        </w:rPr>
      </w:pPr>
      <w:r w:rsidRPr="00EB69FA">
        <w:rPr>
          <w:rFonts w:eastAsia="MS Mincho"/>
        </w:rPr>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the deployment and use of management, supervisory or other key personnel during the mobilization period.</w:t>
      </w:r>
      <w:r w:rsidR="00597F2D" w:rsidRPr="00EB69FA">
        <w:rPr>
          <w:rFonts w:eastAsia="MS Mincho"/>
        </w:rPr>
        <w:t xml:space="preserve"> </w:t>
      </w:r>
      <w:r w:rsidRPr="00EB69FA">
        <w:rPr>
          <w:rFonts w:eastAsia="MS Mincho"/>
        </w:rPr>
        <w:t xml:space="preserve">The plan should show all management, supervisory and key personnel that will be assigned to manage, supervise and monitor 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mobilization of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within the period</w:t>
      </w:r>
      <w:r w:rsidR="00A319B6" w:rsidRPr="00EB69FA">
        <w:rPr>
          <w:rFonts w:eastAsia="MS Mincho"/>
        </w:rPr>
        <w:t>.</w:t>
      </w:r>
      <w:r w:rsidRPr="00EB69FA">
        <w:rPr>
          <w:rFonts w:eastAsia="MS Mincho"/>
        </w:rPr>
        <w:t xml:space="preserve"> </w:t>
      </w:r>
    </w:p>
    <w:p w14:paraId="626041EB" w14:textId="77777777" w:rsidR="006467DE" w:rsidRPr="00EB69FA" w:rsidRDefault="006467DE" w:rsidP="00851065">
      <w:pPr>
        <w:ind w:left="360" w:right="108" w:hanging="360"/>
        <w:rPr>
          <w:rFonts w:eastAsia="MS Mincho"/>
        </w:rPr>
      </w:pPr>
    </w:p>
    <w:p w14:paraId="626041EC" w14:textId="77777777" w:rsidR="006467DE" w:rsidRPr="00EB69FA" w:rsidRDefault="006467DE" w:rsidP="007172B3">
      <w:pPr>
        <w:pStyle w:val="ListParagraph"/>
        <w:numPr>
          <w:ilvl w:val="0"/>
          <w:numId w:val="18"/>
        </w:numPr>
        <w:ind w:right="108"/>
        <w:rPr>
          <w:rFonts w:eastAsia="MS Mincho"/>
        </w:rPr>
      </w:pPr>
      <w:r w:rsidRPr="00EB69FA">
        <w:rPr>
          <w:rFonts w:eastAsia="MS Mincho"/>
          <w:b/>
        </w:rPr>
        <w:t>NOTE</w:t>
      </w:r>
      <w:r w:rsidRPr="00EB69FA">
        <w:rPr>
          <w:rFonts w:eastAsia="MS Mincho"/>
        </w:rPr>
        <w:t xml:space="preserve">: The </w:t>
      </w:r>
      <w:r w:rsidR="00526170" w:rsidRPr="00EB69FA">
        <w:rPr>
          <w:rFonts w:eastAsia="MS Mincho"/>
        </w:rPr>
        <w:t xml:space="preserve">Vendor </w:t>
      </w:r>
      <w:r w:rsidR="00571AFA" w:rsidRPr="00EB69FA">
        <w:rPr>
          <w:rFonts w:eastAsia="MS Mincho"/>
        </w:rPr>
        <w:t>{Bidder}</w:t>
      </w:r>
      <w:r w:rsidRPr="00EB69FA">
        <w:rPr>
          <w:rFonts w:eastAsia="MS Mincho"/>
        </w:rPr>
        <w:t xml:space="preserve"> should clearly identify management, supervisory or other key staff that will be assigned only during the mobilization</w:t>
      </w:r>
      <w:r w:rsidR="00F611A9" w:rsidRPr="00EB69FA">
        <w:rPr>
          <w:rFonts w:eastAsia="MS Mincho"/>
        </w:rPr>
        <w:t>;</w:t>
      </w:r>
    </w:p>
    <w:p w14:paraId="626041ED" w14:textId="77777777" w:rsidR="006467DE" w:rsidRPr="00EB69FA" w:rsidRDefault="006467DE" w:rsidP="00C65B22">
      <w:pPr>
        <w:ind w:left="360" w:right="108" w:hanging="360"/>
        <w:rPr>
          <w:rFonts w:eastAsia="MS Mincho"/>
        </w:rPr>
      </w:pPr>
    </w:p>
    <w:p w14:paraId="626041EE" w14:textId="16C70B7D" w:rsidR="006467DE" w:rsidRPr="00EB69FA" w:rsidRDefault="006467DE" w:rsidP="007172B3">
      <w:pPr>
        <w:numPr>
          <w:ilvl w:val="0"/>
          <w:numId w:val="18"/>
        </w:numPr>
        <w:ind w:right="108"/>
        <w:rPr>
          <w:rFonts w:eastAsia="MS Mincho"/>
        </w:rPr>
      </w:pPr>
      <w:r w:rsidRPr="00EB69FA">
        <w:rPr>
          <w:rFonts w:eastAsia="MS Mincho"/>
        </w:rPr>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recruitment of staff required to provide all services required by the </w:t>
      </w:r>
      <w:r w:rsidR="00E77BC1" w:rsidRPr="00EB69FA">
        <w:rPr>
          <w:rFonts w:eastAsia="MS Mincho"/>
        </w:rPr>
        <w:t xml:space="preserve">Bid Solicitation </w:t>
      </w:r>
      <w:r w:rsidR="0060080E" w:rsidRPr="00EB69FA">
        <w:rPr>
          <w:rFonts w:eastAsia="MS Mincho"/>
        </w:rPr>
        <w:t>{RFP}</w:t>
      </w:r>
      <w:r w:rsidRPr="00EB69FA">
        <w:rPr>
          <w:rFonts w:eastAsia="MS Mincho"/>
        </w:rPr>
        <w:t xml:space="preserve">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start date at the end of the mobilization period</w:t>
      </w:r>
      <w:r w:rsidR="00A319B6" w:rsidRPr="00EB69FA">
        <w:rPr>
          <w:rFonts w:eastAsia="MS Mincho"/>
        </w:rPr>
        <w:t>.</w:t>
      </w:r>
      <w:r w:rsidRPr="00EB69FA">
        <w:rPr>
          <w:rFonts w:eastAsia="MS Mincho"/>
        </w:rPr>
        <w:t xml:space="preserve"> </w:t>
      </w:r>
    </w:p>
    <w:p w14:paraId="626041EF" w14:textId="77777777" w:rsidR="006467DE" w:rsidRPr="00EB69FA" w:rsidRDefault="006467DE" w:rsidP="00851065">
      <w:pPr>
        <w:ind w:left="360" w:right="108" w:hanging="360"/>
        <w:rPr>
          <w:rFonts w:eastAsia="MS Mincho"/>
        </w:rPr>
      </w:pPr>
    </w:p>
    <w:p w14:paraId="626041F0" w14:textId="77777777" w:rsidR="006467DE" w:rsidRPr="00EB69FA" w:rsidRDefault="006467DE" w:rsidP="007172B3">
      <w:pPr>
        <w:pStyle w:val="ListParagraph"/>
        <w:numPr>
          <w:ilvl w:val="0"/>
          <w:numId w:val="18"/>
        </w:numPr>
        <w:ind w:right="108"/>
        <w:rPr>
          <w:rFonts w:eastAsia="MS Mincho"/>
        </w:rPr>
      </w:pPr>
      <w:r w:rsidRPr="00EB69FA">
        <w:rPr>
          <w:rFonts w:eastAsia="MS Mincho"/>
        </w:rPr>
        <w:t xml:space="preserve">The </w:t>
      </w:r>
      <w:r w:rsidR="00526170" w:rsidRPr="00EB69FA">
        <w:rPr>
          <w:rFonts w:eastAsia="MS Mincho"/>
        </w:rPr>
        <w:t>Vendor</w:t>
      </w:r>
      <w:r w:rsidR="008A515B" w:rsidRPr="00EB69FA">
        <w:rPr>
          <w:rFonts w:eastAsia="MS Mincho"/>
        </w:rPr>
        <w:t>’s</w:t>
      </w:r>
      <w:r w:rsidR="00526170" w:rsidRPr="00EB69FA">
        <w:rPr>
          <w:rFonts w:eastAsia="MS Mincho"/>
        </w:rPr>
        <w:t xml:space="preserve"> </w:t>
      </w:r>
      <w:r w:rsidR="00A11339" w:rsidRPr="00EB69FA">
        <w:rPr>
          <w:rFonts w:eastAsia="MS Mincho"/>
        </w:rPr>
        <w:t>{Bidder’s}</w:t>
      </w:r>
      <w:r w:rsidRPr="00EB69FA">
        <w:rPr>
          <w:rFonts w:eastAsia="MS Mincho"/>
        </w:rPr>
        <w:t xml:space="preserve"> plan for the purchase and distribution of equipment, inventory, supplies, materials, etc. that will be required to begin work on the </w:t>
      </w:r>
      <w:r w:rsidR="001D2ACC" w:rsidRPr="00EB69FA">
        <w:rPr>
          <w:rFonts w:eastAsia="MS Mincho"/>
        </w:rPr>
        <w:t>Blanket P.O.</w:t>
      </w:r>
      <w:r w:rsidR="00E77BC1" w:rsidRPr="00EB69FA">
        <w:rPr>
          <w:rFonts w:eastAsia="MS Mincho"/>
        </w:rPr>
        <w:t xml:space="preserve"> </w:t>
      </w:r>
      <w:r w:rsidR="008B0B5B" w:rsidRPr="00EB69FA">
        <w:rPr>
          <w:rFonts w:eastAsia="MS Mincho"/>
        </w:rPr>
        <w:t>{</w:t>
      </w:r>
      <w:r w:rsidR="00362081" w:rsidRPr="00EB69FA">
        <w:rPr>
          <w:rFonts w:eastAsia="MS Mincho"/>
        </w:rPr>
        <w:t>Contract</w:t>
      </w:r>
      <w:r w:rsidR="008B0B5B" w:rsidRPr="00EB69FA">
        <w:rPr>
          <w:rFonts w:eastAsia="MS Mincho"/>
        </w:rPr>
        <w:t>}</w:t>
      </w:r>
      <w:r w:rsidRPr="00EB69FA">
        <w:rPr>
          <w:rFonts w:eastAsia="MS Mincho"/>
        </w:rPr>
        <w:t xml:space="preserve"> on the required start date.</w:t>
      </w:r>
    </w:p>
    <w:p w14:paraId="626041F4" w14:textId="77777777" w:rsidR="00486B89" w:rsidRPr="00C65B22" w:rsidRDefault="00486B89" w:rsidP="00851065">
      <w:pPr>
        <w:ind w:right="108"/>
        <w:rPr>
          <w:rFonts w:eastAsia="MS Mincho"/>
          <w:b/>
        </w:rPr>
      </w:pPr>
    </w:p>
    <w:p w14:paraId="626041F5" w14:textId="77777777" w:rsidR="006467DE" w:rsidRPr="00851065" w:rsidRDefault="006467DE" w:rsidP="00C65B22">
      <w:pPr>
        <w:pStyle w:val="Heading5"/>
      </w:pPr>
      <w:r w:rsidRPr="00851065">
        <w:t>Project Plan</w:t>
      </w:r>
    </w:p>
    <w:p w14:paraId="626041F6" w14:textId="77777777" w:rsidR="00F70071" w:rsidRPr="00851065" w:rsidRDefault="00F70071" w:rsidP="0041604D"/>
    <w:p w14:paraId="626041F7" w14:textId="77777777" w:rsidR="006467DE" w:rsidRPr="00EB69FA" w:rsidRDefault="006467DE" w:rsidP="00851065">
      <w:r w:rsidRPr="00EB69FA">
        <w:t xml:space="preserve">The </w:t>
      </w:r>
      <w:r w:rsidR="00526170" w:rsidRPr="00EB69FA">
        <w:t xml:space="preserve">Vendor </w:t>
      </w:r>
      <w:r w:rsidR="00571AFA" w:rsidRPr="00EB69FA">
        <w:t>{Bidder}</w:t>
      </w:r>
      <w:r w:rsidRPr="00EB69FA">
        <w:t xml:space="preserve"> shall provide its draft plan to accomplish all work required by this </w:t>
      </w:r>
      <w:r w:rsidR="001D2ACC" w:rsidRPr="00EB69FA">
        <w:t>Blanket P.O.</w:t>
      </w:r>
      <w:r w:rsidR="00E77BC1" w:rsidRPr="00EB69FA">
        <w:t xml:space="preserve"> </w:t>
      </w:r>
      <w:r w:rsidR="008B0B5B" w:rsidRPr="00EB69FA">
        <w:t>{</w:t>
      </w:r>
      <w:r w:rsidR="00362081" w:rsidRPr="00EB69FA">
        <w:t>Contract</w:t>
      </w:r>
      <w:r w:rsidR="008B0B5B" w:rsidRPr="00EB69FA">
        <w:t>}</w:t>
      </w:r>
      <w:r w:rsidRPr="00EB69FA">
        <w:t xml:space="preserve">.  The Project Plan </w:t>
      </w:r>
      <w:r w:rsidR="00155095" w:rsidRPr="00B62795">
        <w:t>shall</w:t>
      </w:r>
      <w:r w:rsidRPr="00EB69FA">
        <w:t xml:space="preserve"> include:</w:t>
      </w:r>
    </w:p>
    <w:p w14:paraId="626041F8" w14:textId="77777777" w:rsidR="006467DE" w:rsidRPr="00EB69FA" w:rsidRDefault="006467DE" w:rsidP="0041604D"/>
    <w:p w14:paraId="626041F9" w14:textId="77777777" w:rsidR="006467DE" w:rsidRPr="00EB69FA" w:rsidRDefault="006467DE" w:rsidP="005D4C2F">
      <w:pPr>
        <w:numPr>
          <w:ilvl w:val="0"/>
          <w:numId w:val="13"/>
        </w:numPr>
        <w:ind w:left="360"/>
      </w:pPr>
      <w:r w:rsidRPr="00EB69FA">
        <w:t xml:space="preserve">The Design and Development Plan:  The </w:t>
      </w:r>
      <w:r w:rsidR="00526170" w:rsidRPr="00EB69FA">
        <w:t xml:space="preserve">Vendor </w:t>
      </w:r>
      <w:r w:rsidR="00571AFA" w:rsidRPr="00EB69FA">
        <w:t>{Bidder}</w:t>
      </w:r>
      <w:r w:rsidRPr="00EB69FA">
        <w:t xml:space="preserve"> should describe the methodology by which it will design and develop the required system functionality including the Software Development Lifecycle</w:t>
      </w:r>
      <w:r w:rsidR="00F611A9" w:rsidRPr="00EB69FA">
        <w:t>;</w:t>
      </w:r>
    </w:p>
    <w:p w14:paraId="626041FA" w14:textId="77777777" w:rsidR="006467DE" w:rsidRPr="00EB69FA" w:rsidRDefault="006467DE" w:rsidP="00851065">
      <w:pPr>
        <w:ind w:left="360"/>
      </w:pPr>
    </w:p>
    <w:p w14:paraId="626041FB" w14:textId="77777777" w:rsidR="006467DE" w:rsidRPr="00EB69FA" w:rsidRDefault="006467DE" w:rsidP="005D4C2F">
      <w:pPr>
        <w:numPr>
          <w:ilvl w:val="0"/>
          <w:numId w:val="13"/>
        </w:numPr>
        <w:ind w:left="360"/>
      </w:pPr>
      <w:r w:rsidRPr="00EB69FA">
        <w:t xml:space="preserve">The System Test Plan:  The </w:t>
      </w:r>
      <w:r w:rsidR="00526170" w:rsidRPr="00EB69FA">
        <w:t xml:space="preserve">Vendor </w:t>
      </w:r>
      <w:r w:rsidR="00571AFA" w:rsidRPr="00EB69FA">
        <w:t>{Bidder}</w:t>
      </w:r>
      <w:r w:rsidRPr="00EB69FA">
        <w:t xml:space="preserve"> should describe its plans to complete system and user acceptance testing including its methodology for fixing bugs and defects and retesting</w:t>
      </w:r>
      <w:r w:rsidR="00F611A9" w:rsidRPr="00EB69FA">
        <w:t>;</w:t>
      </w:r>
    </w:p>
    <w:p w14:paraId="626041FC" w14:textId="77777777" w:rsidR="006467DE" w:rsidRPr="00EB69FA" w:rsidRDefault="006467DE" w:rsidP="00851065">
      <w:pPr>
        <w:ind w:left="360"/>
      </w:pPr>
    </w:p>
    <w:p w14:paraId="626041FD" w14:textId="77777777" w:rsidR="006467DE" w:rsidRPr="00EB69FA" w:rsidRDefault="006467DE" w:rsidP="005D4C2F">
      <w:pPr>
        <w:numPr>
          <w:ilvl w:val="0"/>
          <w:numId w:val="13"/>
        </w:numPr>
        <w:ind w:left="360"/>
      </w:pPr>
      <w:r w:rsidRPr="00EB69FA">
        <w:t xml:space="preserve">The Implementation Plan:  The </w:t>
      </w:r>
      <w:r w:rsidR="00526170" w:rsidRPr="00EB69FA">
        <w:t xml:space="preserve">Vendor </w:t>
      </w:r>
      <w:r w:rsidR="00571AFA" w:rsidRPr="00EB69FA">
        <w:t>{Bidder}</w:t>
      </w:r>
      <w:r w:rsidRPr="00EB69FA">
        <w:t xml:space="preserve"> should describe its plans for system roll-out including System Pilot Testing and full deployment</w:t>
      </w:r>
      <w:r w:rsidR="00F611A9" w:rsidRPr="00EB69FA">
        <w:t>; and</w:t>
      </w:r>
    </w:p>
    <w:p w14:paraId="626041FE" w14:textId="77777777" w:rsidR="006467DE" w:rsidRPr="00EB69FA" w:rsidRDefault="006467DE" w:rsidP="00851065">
      <w:pPr>
        <w:ind w:left="360"/>
      </w:pPr>
    </w:p>
    <w:p w14:paraId="626041FF" w14:textId="77777777" w:rsidR="006467DE" w:rsidRPr="00EB69FA" w:rsidRDefault="006467DE" w:rsidP="005D4C2F">
      <w:pPr>
        <w:numPr>
          <w:ilvl w:val="0"/>
          <w:numId w:val="13"/>
        </w:numPr>
        <w:ind w:left="360"/>
      </w:pPr>
      <w:r w:rsidRPr="00EB69FA">
        <w:t xml:space="preserve">Operations and Maintenance Plans:  The </w:t>
      </w:r>
      <w:r w:rsidR="00526170" w:rsidRPr="00EB69FA">
        <w:t xml:space="preserve">Vendor </w:t>
      </w:r>
      <w:r w:rsidR="00571AFA" w:rsidRPr="00EB69FA">
        <w:t>{Bidder}</w:t>
      </w:r>
      <w:r w:rsidRPr="00EB69FA">
        <w:t xml:space="preserve"> should describe its plans to support the operational system including application updates, new releases, bug and defect repairs, emergency maintenance/repairs of hardware and software and routine maintenance.  </w:t>
      </w:r>
    </w:p>
    <w:p w14:paraId="62604200" w14:textId="77777777" w:rsidR="00757979" w:rsidRPr="00EB69FA" w:rsidRDefault="00757979" w:rsidP="00C65B22"/>
    <w:p w14:paraId="62604201" w14:textId="77777777" w:rsidR="000937B4" w:rsidRDefault="000937B4" w:rsidP="00C65B22">
      <w:r w:rsidRPr="00EB69FA">
        <w:t xml:space="preserve">The plan should demonstrate to the Evaluation Committee that the </w:t>
      </w:r>
      <w:r w:rsidR="00526170" w:rsidRPr="00EB69FA">
        <w:t xml:space="preserve">Vendor </w:t>
      </w:r>
      <w:r w:rsidR="00571AFA" w:rsidRPr="00EB69FA">
        <w:t>{Bidder}</w:t>
      </w:r>
      <w:r w:rsidRPr="00EB69FA">
        <w:t xml:space="preserve"> understands</w:t>
      </w:r>
      <w:r w:rsidRPr="00C65B22">
        <w:t xml:space="preserve"> the scope of work required for a successful implementation of the system, its operations and</w:t>
      </w:r>
      <w:r w:rsidR="008127BB" w:rsidRPr="00C65B22">
        <w:t xml:space="preserve"> maintenance</w:t>
      </w:r>
      <w:r w:rsidRPr="00C65B22">
        <w:t xml:space="preserve"> and support.</w:t>
      </w:r>
    </w:p>
    <w:p w14:paraId="62604205" w14:textId="77777777" w:rsidR="00AA3B67" w:rsidRPr="00C65B22" w:rsidRDefault="00AA3B67" w:rsidP="00851065">
      <w:pPr>
        <w:ind w:right="108"/>
        <w:rPr>
          <w:rFonts w:eastAsia="MS Mincho"/>
          <w:b/>
        </w:rPr>
      </w:pPr>
    </w:p>
    <w:p w14:paraId="519FDCF5" w14:textId="458AA0E0" w:rsidR="00146B79" w:rsidRPr="006A1851" w:rsidRDefault="00146B79" w:rsidP="007C41D5">
      <w:pPr>
        <w:pStyle w:val="Heading5"/>
      </w:pPr>
      <w:r w:rsidRPr="006A1851">
        <w:t>PLANS REQUIRED BY BID SOLICITATION {RFP} SECTION 3.</w:t>
      </w:r>
      <w:r w:rsidR="006F1FF9" w:rsidRPr="006A1851">
        <w:t>18</w:t>
      </w:r>
    </w:p>
    <w:p w14:paraId="7CEC8AA0" w14:textId="77777777" w:rsidR="00146B79" w:rsidRDefault="00146B79" w:rsidP="00146B79"/>
    <w:p w14:paraId="3F994AEA" w14:textId="77777777" w:rsidR="0023165E" w:rsidRPr="0023165E" w:rsidRDefault="0023165E" w:rsidP="0023165E">
      <w:r w:rsidRPr="0023165E">
        <w:t xml:space="preserve">The Vendor {Bidder} </w:t>
      </w:r>
      <w:r w:rsidRPr="0023165E">
        <w:rPr>
          <w:b/>
          <w:bCs/>
          <w:i/>
          <w:iCs/>
        </w:rPr>
        <w:t>shall</w:t>
      </w:r>
      <w:r w:rsidRPr="0023165E">
        <w:t xml:space="preserve"> provide documentation describing its architecture and integration.  Reference in Bid Solicitation {RFP} Section 3.18.5.1 State Technology Requirements and Standards.</w:t>
      </w:r>
    </w:p>
    <w:p w14:paraId="76DBBF35" w14:textId="77777777" w:rsidR="0023165E" w:rsidRPr="0023165E" w:rsidRDefault="0023165E" w:rsidP="0023165E"/>
    <w:p w14:paraId="67434A0A" w14:textId="37F93950" w:rsidR="0023165E" w:rsidRPr="0023165E" w:rsidRDefault="0023165E" w:rsidP="007172B3">
      <w:pPr>
        <w:pStyle w:val="ListParagraph"/>
        <w:numPr>
          <w:ilvl w:val="0"/>
          <w:numId w:val="56"/>
        </w:numPr>
      </w:pPr>
      <w:r w:rsidRPr="0023165E">
        <w:t>Documentation on how to utilize the service, including any WSDL’s, schema, descriptions, field definitions, lengths, requirements, etc.;</w:t>
      </w:r>
    </w:p>
    <w:p w14:paraId="1B7C5028" w14:textId="31B77EDB" w:rsidR="0023165E" w:rsidRPr="0023165E" w:rsidRDefault="0023165E" w:rsidP="007172B3">
      <w:pPr>
        <w:pStyle w:val="ListParagraph"/>
        <w:numPr>
          <w:ilvl w:val="0"/>
          <w:numId w:val="56"/>
        </w:numPr>
      </w:pPr>
      <w:r w:rsidRPr="0023165E">
        <w:t xml:space="preserve">Coding samples for java, </w:t>
      </w:r>
      <w:r w:rsidRPr="007C41D5">
        <w:rPr>
          <w:b/>
          <w:bCs/>
        </w:rPr>
        <w:t>.</w:t>
      </w:r>
      <w:r w:rsidRPr="0023165E">
        <w:t>net and other environments as needed;</w:t>
      </w:r>
    </w:p>
    <w:p w14:paraId="0B1BBEF0" w14:textId="78129FA4" w:rsidR="0023165E" w:rsidRPr="0023165E" w:rsidRDefault="0023165E" w:rsidP="007172B3">
      <w:pPr>
        <w:pStyle w:val="ListParagraph"/>
        <w:numPr>
          <w:ilvl w:val="0"/>
          <w:numId w:val="56"/>
        </w:numPr>
      </w:pPr>
      <w:r w:rsidRPr="0023165E">
        <w:t>List of error codes;</w:t>
      </w:r>
    </w:p>
    <w:p w14:paraId="4278BDB3" w14:textId="77777777" w:rsidR="0023165E" w:rsidRPr="0023165E" w:rsidRDefault="0023165E" w:rsidP="007172B3">
      <w:pPr>
        <w:numPr>
          <w:ilvl w:val="0"/>
          <w:numId w:val="56"/>
        </w:numPr>
      </w:pPr>
      <w:r w:rsidRPr="0023165E">
        <w:t xml:space="preserve">List of known issues when using the service and potential workarounds; </w:t>
      </w:r>
    </w:p>
    <w:p w14:paraId="2D1264EE" w14:textId="77777777" w:rsidR="0023165E" w:rsidRPr="0023165E" w:rsidRDefault="0023165E" w:rsidP="007172B3">
      <w:pPr>
        <w:numPr>
          <w:ilvl w:val="0"/>
          <w:numId w:val="56"/>
        </w:numPr>
      </w:pPr>
      <w:r w:rsidRPr="0023165E">
        <w:t>UML sequence and activity diagrams as part of the documentation;</w:t>
      </w:r>
    </w:p>
    <w:p w14:paraId="35B6BD54" w14:textId="77777777" w:rsidR="0023165E" w:rsidRPr="0023165E" w:rsidRDefault="0023165E" w:rsidP="007172B3">
      <w:pPr>
        <w:numPr>
          <w:ilvl w:val="0"/>
          <w:numId w:val="56"/>
        </w:numPr>
      </w:pPr>
      <w:r w:rsidRPr="0023165E">
        <w:t>A network deployment diagram that shows the traffic flow between components;</w:t>
      </w:r>
    </w:p>
    <w:p w14:paraId="3E8A0234" w14:textId="77777777" w:rsidR="0023165E" w:rsidRPr="0023165E" w:rsidRDefault="0023165E" w:rsidP="007172B3">
      <w:pPr>
        <w:numPr>
          <w:ilvl w:val="0"/>
          <w:numId w:val="56"/>
        </w:numPr>
      </w:pPr>
      <w:r w:rsidRPr="0023165E">
        <w:t>Specification of the service endpoint URLs for test and production, as well as disaster recovery if that is not transparent to clients;</w:t>
      </w:r>
    </w:p>
    <w:p w14:paraId="4F8351B1" w14:textId="77777777" w:rsidR="0023165E" w:rsidRPr="0023165E" w:rsidRDefault="0023165E" w:rsidP="007172B3">
      <w:pPr>
        <w:numPr>
          <w:ilvl w:val="0"/>
          <w:numId w:val="56"/>
        </w:numPr>
      </w:pPr>
      <w:r w:rsidRPr="0023165E">
        <w:t>Description of how to test without incurring charges;</w:t>
      </w:r>
    </w:p>
    <w:p w14:paraId="7BE1D41B" w14:textId="77777777" w:rsidR="0023165E" w:rsidRPr="0023165E" w:rsidRDefault="0023165E" w:rsidP="007172B3">
      <w:pPr>
        <w:numPr>
          <w:ilvl w:val="0"/>
          <w:numId w:val="56"/>
        </w:numPr>
      </w:pPr>
      <w:r w:rsidRPr="0023165E">
        <w:t xml:space="preserve">Protocol must be </w:t>
      </w:r>
      <w:r w:rsidRPr="0023165E">
        <w:rPr>
          <w:lang w:val="en"/>
        </w:rPr>
        <w:t xml:space="preserve">Simple Object Access Protocol </w:t>
      </w:r>
      <w:r w:rsidRPr="0023165E">
        <w:t xml:space="preserve">(SOAP); </w:t>
      </w:r>
    </w:p>
    <w:p w14:paraId="219303BA" w14:textId="77777777" w:rsidR="0023165E" w:rsidRPr="0023165E" w:rsidRDefault="0023165E" w:rsidP="007172B3">
      <w:pPr>
        <w:numPr>
          <w:ilvl w:val="0"/>
          <w:numId w:val="56"/>
        </w:numPr>
      </w:pPr>
      <w:r w:rsidRPr="0023165E">
        <w:t>Technical Helpdesk and Customer Support; and</w:t>
      </w:r>
    </w:p>
    <w:p w14:paraId="2002AA0C" w14:textId="77777777" w:rsidR="0023165E" w:rsidRPr="0023165E" w:rsidRDefault="0023165E" w:rsidP="007172B3">
      <w:pPr>
        <w:numPr>
          <w:ilvl w:val="0"/>
          <w:numId w:val="56"/>
        </w:numPr>
      </w:pPr>
      <w:r w:rsidRPr="0023165E">
        <w:t>API Documentation (See Section 3.17.4).</w:t>
      </w:r>
    </w:p>
    <w:p w14:paraId="5E9E1D2B" w14:textId="77777777" w:rsidR="0023165E" w:rsidRDefault="0023165E" w:rsidP="00146B79"/>
    <w:p w14:paraId="198F2459" w14:textId="730C6C8B" w:rsidR="00146B79" w:rsidRDefault="00146B79" w:rsidP="00146B79">
      <w:r>
        <w:t>The Vendor {Bidder} shall provide its dra</w:t>
      </w:r>
      <w:r w:rsidR="006F1FF9">
        <w:t>ft plans required by Section 3.18</w:t>
      </w:r>
      <w:r>
        <w:t>. The plans shall include:</w:t>
      </w:r>
    </w:p>
    <w:p w14:paraId="23722680" w14:textId="77777777" w:rsidR="00146B79" w:rsidRDefault="00146B79" w:rsidP="00146B79"/>
    <w:p w14:paraId="6D3BD0DE" w14:textId="52925A73" w:rsidR="00146B79" w:rsidRDefault="00146B79" w:rsidP="007172B3">
      <w:pPr>
        <w:pStyle w:val="ListParagraph"/>
        <w:numPr>
          <w:ilvl w:val="0"/>
          <w:numId w:val="50"/>
        </w:numPr>
      </w:pPr>
      <w:r>
        <w:t xml:space="preserve">Security </w:t>
      </w:r>
      <w:r w:rsidR="006F1FF9">
        <w:t xml:space="preserve">Plan as described in </w:t>
      </w:r>
      <w:r w:rsidR="009809E9" w:rsidRPr="009809E9">
        <w:t>Bid Solicitation {RFP}</w:t>
      </w:r>
      <w:r w:rsidR="009809E9">
        <w:t xml:space="preserve"> </w:t>
      </w:r>
      <w:r w:rsidR="006F1FF9">
        <w:t>Section 3.18</w:t>
      </w:r>
      <w:r>
        <w:t>.1.</w:t>
      </w:r>
    </w:p>
    <w:p w14:paraId="2AC8C2B8" w14:textId="31BE899E" w:rsidR="00146B79" w:rsidRDefault="00146B79" w:rsidP="007172B3">
      <w:pPr>
        <w:numPr>
          <w:ilvl w:val="0"/>
          <w:numId w:val="50"/>
        </w:numPr>
      </w:pPr>
      <w:r>
        <w:t>Disaster Recovery P</w:t>
      </w:r>
      <w:r w:rsidR="006F1FF9">
        <w:t xml:space="preserve">lan as described  in </w:t>
      </w:r>
      <w:r w:rsidR="009809E9" w:rsidRPr="009809E9">
        <w:t>Bid Solicitation {RFP}</w:t>
      </w:r>
      <w:r w:rsidR="009809E9">
        <w:t xml:space="preserve"> </w:t>
      </w:r>
      <w:r w:rsidR="006F1FF9">
        <w:t>Section 3.18</w:t>
      </w:r>
      <w:r>
        <w:t xml:space="preserve">.2; </w:t>
      </w:r>
    </w:p>
    <w:p w14:paraId="72E2E03C" w14:textId="1DD34880" w:rsidR="00146B79" w:rsidRDefault="00146B79" w:rsidP="007172B3">
      <w:pPr>
        <w:numPr>
          <w:ilvl w:val="0"/>
          <w:numId w:val="50"/>
        </w:numPr>
      </w:pPr>
      <w:r>
        <w:t xml:space="preserve">Contingency </w:t>
      </w:r>
      <w:r w:rsidR="006F1FF9">
        <w:t xml:space="preserve">Plan as described in </w:t>
      </w:r>
      <w:r w:rsidR="009809E9" w:rsidRPr="009809E9">
        <w:t>Bid Solicitation {RFP}</w:t>
      </w:r>
      <w:r w:rsidR="009809E9">
        <w:t xml:space="preserve"> </w:t>
      </w:r>
      <w:r w:rsidR="006F1FF9">
        <w:t>Section 3.18</w:t>
      </w:r>
      <w:r>
        <w:t xml:space="preserve">.3; and </w:t>
      </w:r>
    </w:p>
    <w:p w14:paraId="04C1645F" w14:textId="0EEAEC7E" w:rsidR="00146B79" w:rsidRDefault="00146B79" w:rsidP="007172B3">
      <w:pPr>
        <w:numPr>
          <w:ilvl w:val="0"/>
          <w:numId w:val="50"/>
        </w:numPr>
      </w:pPr>
      <w:r>
        <w:t xml:space="preserve">Backup Plan as described in </w:t>
      </w:r>
      <w:r w:rsidR="009809E9" w:rsidRPr="009809E9">
        <w:t>Bid Solicitation {RFP}</w:t>
      </w:r>
      <w:r w:rsidR="009809E9">
        <w:t xml:space="preserve"> </w:t>
      </w:r>
      <w:r w:rsidR="006F1FF9">
        <w:t>Section 3.18</w:t>
      </w:r>
      <w:r>
        <w:t xml:space="preserve">.4. </w:t>
      </w:r>
    </w:p>
    <w:p w14:paraId="0A344CAF" w14:textId="45C04387" w:rsidR="00146B79" w:rsidRDefault="0097018B" w:rsidP="007172B3">
      <w:pPr>
        <w:pStyle w:val="ListParagraph"/>
        <w:numPr>
          <w:ilvl w:val="0"/>
          <w:numId w:val="50"/>
        </w:numPr>
      </w:pPr>
      <w:r>
        <w:t>Extranet Plan as described in Bid Solicitation {RFP} Section 3.18.5.2</w:t>
      </w:r>
    </w:p>
    <w:p w14:paraId="7BEB631D" w14:textId="77777777" w:rsidR="0097018B" w:rsidRDefault="0097018B" w:rsidP="0097018B">
      <w:pPr>
        <w:pStyle w:val="ListParagraph"/>
        <w:ind w:left="1080"/>
      </w:pPr>
    </w:p>
    <w:p w14:paraId="136E8395" w14:textId="77777777" w:rsidR="00146B79" w:rsidRDefault="00146B79" w:rsidP="00146B79">
      <w:r>
        <w:t>The plans should demonstrate to the Evaluation Committee that the Vendor {Bidder} understands the scope of work required for a successful implementation of the system, its operations and maintenance and support.</w:t>
      </w:r>
    </w:p>
    <w:p w14:paraId="6260420F" w14:textId="77777777" w:rsidR="006114AF" w:rsidRPr="00EB69FA" w:rsidRDefault="006114AF" w:rsidP="006114AF">
      <w:pPr>
        <w:pStyle w:val="ListParagraph"/>
      </w:pPr>
    </w:p>
    <w:p w14:paraId="62604213" w14:textId="2CAEBCA5" w:rsidR="00757979" w:rsidRPr="00A36AC5" w:rsidRDefault="00146B79" w:rsidP="007172B3">
      <w:pPr>
        <w:pStyle w:val="Heading5"/>
        <w:numPr>
          <w:ilvl w:val="4"/>
          <w:numId w:val="26"/>
        </w:numPr>
      </w:pPr>
      <w:r w:rsidRPr="00EB69FA" w:rsidDel="00146B79">
        <w:t xml:space="preserve"> </w:t>
      </w:r>
      <w:r w:rsidR="00AA3B67">
        <w:t>P</w:t>
      </w:r>
      <w:r w:rsidR="00757979">
        <w:t>otential Problems</w:t>
      </w:r>
    </w:p>
    <w:p w14:paraId="62604214" w14:textId="77777777" w:rsidR="00757979" w:rsidRDefault="00757979" w:rsidP="00C65B22"/>
    <w:p w14:paraId="62604215" w14:textId="77777777" w:rsidR="00757979" w:rsidRPr="00A36AC5" w:rsidRDefault="00757979" w:rsidP="00C65B22">
      <w:r w:rsidRPr="00EB69FA">
        <w:t xml:space="preserve">The </w:t>
      </w:r>
      <w:r w:rsidR="00526170" w:rsidRPr="00EB69FA">
        <w:t xml:space="preserve">Vendor </w:t>
      </w:r>
      <w:r w:rsidR="00571AFA" w:rsidRPr="00EB69FA">
        <w:t>{Bidder}</w:t>
      </w:r>
      <w:r w:rsidRPr="00EB69FA">
        <w:t xml:space="preserve"> should set forth a summary of any and all problems that the </w:t>
      </w:r>
      <w:r w:rsidR="00526170" w:rsidRPr="00EB69FA">
        <w:t xml:space="preserve">Vendor </w:t>
      </w:r>
      <w:r w:rsidR="00571AFA" w:rsidRPr="00EB69FA">
        <w:t>{Bidder}</w:t>
      </w:r>
      <w:r w:rsidRPr="00EB69FA">
        <w:t xml:space="preserve"> anticipates during the term of the </w:t>
      </w:r>
      <w:r w:rsidR="001D2ACC" w:rsidRPr="00EB69FA">
        <w:t>Blanket P.O.</w:t>
      </w:r>
      <w:r w:rsidR="00E77BC1" w:rsidRPr="00EB69FA">
        <w:t xml:space="preserve"> </w:t>
      </w:r>
      <w:r w:rsidR="008B0B5B" w:rsidRPr="00EB69FA">
        <w:t>{</w:t>
      </w:r>
      <w:r w:rsidR="00362081" w:rsidRPr="00EB69FA">
        <w:t>Contract</w:t>
      </w:r>
      <w:r w:rsidR="008B0B5B" w:rsidRPr="00EB69FA">
        <w:t>}</w:t>
      </w:r>
      <w:r w:rsidRPr="00EB69FA">
        <w:t xml:space="preserve">.  For each problem identified, the </w:t>
      </w:r>
      <w:r w:rsidR="00526170" w:rsidRPr="00EB69FA">
        <w:t xml:space="preserve">Vendor </w:t>
      </w:r>
      <w:r w:rsidR="00571AFA" w:rsidRPr="00EB69FA">
        <w:t>{Bidder}</w:t>
      </w:r>
      <w:r w:rsidRPr="00EB69FA">
        <w:t xml:space="preserve"> should provide its proposed solution.</w:t>
      </w:r>
    </w:p>
    <w:p w14:paraId="62604216" w14:textId="77777777" w:rsidR="00757979" w:rsidRDefault="00757979" w:rsidP="00C65B22"/>
    <w:p w14:paraId="62604217" w14:textId="77777777" w:rsidR="00757979" w:rsidRPr="00FC6592" w:rsidRDefault="00757979" w:rsidP="00757979">
      <w:pPr>
        <w:pStyle w:val="Heading3"/>
        <w:rPr>
          <w:rFonts w:eastAsia="MS Mincho"/>
        </w:rPr>
      </w:pPr>
      <w:bookmarkStart w:id="191" w:name="_Toc400531502"/>
      <w:bookmarkStart w:id="192" w:name="_Toc428533973"/>
      <w:bookmarkStart w:id="193" w:name="_Toc487807550"/>
      <w:r w:rsidRPr="00FC6592">
        <w:rPr>
          <w:rFonts w:eastAsia="MS Mincho"/>
        </w:rPr>
        <w:t>Organizational Support and Experience</w:t>
      </w:r>
      <w:bookmarkEnd w:id="191"/>
      <w:bookmarkEnd w:id="192"/>
      <w:bookmarkEnd w:id="193"/>
    </w:p>
    <w:p w14:paraId="62604218" w14:textId="77777777" w:rsidR="00757979" w:rsidRDefault="00757979" w:rsidP="00C65B22"/>
    <w:p w14:paraId="62604219" w14:textId="4433257A" w:rsidR="00757979" w:rsidRPr="00EB69FA" w:rsidRDefault="00757979" w:rsidP="00C65B22">
      <w:r w:rsidRPr="00EB69FA">
        <w:t xml:space="preserve">The </w:t>
      </w:r>
      <w:r w:rsidR="00526170" w:rsidRPr="00EB69FA">
        <w:t xml:space="preserve">Vendor </w:t>
      </w:r>
      <w:r w:rsidR="00571AFA" w:rsidRPr="00EB69FA">
        <w:t>{Bidder}</w:t>
      </w:r>
      <w:r w:rsidRPr="00EB69FA">
        <w:t xml:space="preserve"> sh</w:t>
      </w:r>
      <w:r w:rsidR="00A319B6" w:rsidRPr="00B62795">
        <w:t>all</w:t>
      </w:r>
      <w:r w:rsidRPr="00EB69FA">
        <w:t xml:space="preserve"> include information relating to its organization, personnel, and experience, including, but not limited to, references, together with contact names and telephone numbers, evidencing the </w:t>
      </w:r>
      <w:r w:rsidR="00526170" w:rsidRPr="00EB69FA">
        <w:t>Vendor</w:t>
      </w:r>
      <w:r w:rsidR="008A515B" w:rsidRPr="00EB69FA">
        <w:t>’s</w:t>
      </w:r>
      <w:r w:rsidR="00526170" w:rsidRPr="00EB69FA">
        <w:t xml:space="preserve"> </w:t>
      </w:r>
      <w:r w:rsidR="00A11339" w:rsidRPr="00EB69FA">
        <w:t>{Bidder’s}</w:t>
      </w:r>
      <w:r w:rsidRPr="00EB69FA">
        <w:t xml:space="preserve"> qualifications, and capabilities to perform the services required by this </w:t>
      </w:r>
      <w:r w:rsidR="00E77BC1" w:rsidRPr="00EB69FA">
        <w:t xml:space="preserve">Bid Solicitation </w:t>
      </w:r>
      <w:r w:rsidR="0060080E" w:rsidRPr="00EB69FA">
        <w:t>{RFP}</w:t>
      </w:r>
      <w:r w:rsidRPr="00EB69FA">
        <w:t xml:space="preserve">.  </w:t>
      </w:r>
    </w:p>
    <w:p w14:paraId="6260421A" w14:textId="77777777" w:rsidR="0028495E" w:rsidRPr="00EB69FA" w:rsidRDefault="0028495E" w:rsidP="00C65B22"/>
    <w:p w14:paraId="6260421B" w14:textId="77777777" w:rsidR="00757979" w:rsidRPr="00EB69FA" w:rsidRDefault="005668C6" w:rsidP="00C65B22">
      <w:r w:rsidRPr="00EB69FA">
        <w:t xml:space="preserve">The </w:t>
      </w:r>
      <w:r w:rsidR="00526170" w:rsidRPr="00EB69FA">
        <w:t xml:space="preserve">Vendor </w:t>
      </w:r>
      <w:r w:rsidR="00571AFA" w:rsidRPr="00EB69FA">
        <w:t>{Bidder}</w:t>
      </w:r>
      <w:r w:rsidRPr="00EB69FA">
        <w:t xml:space="preserve"> should include the level of detail it determines necessary to assist the evaluation committee in its review of </w:t>
      </w:r>
      <w:r w:rsidR="00526170" w:rsidRPr="00EB69FA">
        <w:t>Vendor</w:t>
      </w:r>
      <w:r w:rsidR="008A515B" w:rsidRPr="00EB69FA">
        <w:t>’s</w:t>
      </w:r>
      <w:r w:rsidR="00526170" w:rsidRPr="00EB69FA">
        <w:t xml:space="preserve"> </w:t>
      </w:r>
      <w:r w:rsidR="00A11339" w:rsidRPr="00EB69FA">
        <w:t>{Bidder’s}</w:t>
      </w:r>
      <w:r w:rsidRPr="00EB69FA">
        <w:t xml:space="preserve"> </w:t>
      </w:r>
      <w:r w:rsidR="00CE00E7" w:rsidRPr="00EB69FA">
        <w:t>Quote</w:t>
      </w:r>
      <w:r w:rsidR="00E77BC1" w:rsidRPr="00EB69FA">
        <w:t xml:space="preserve"> </w:t>
      </w:r>
      <w:r w:rsidR="0060080E" w:rsidRPr="00EB69FA">
        <w:t>{</w:t>
      </w:r>
      <w:r w:rsidR="00CE00E7" w:rsidRPr="00EB69FA">
        <w:t>Proposal</w:t>
      </w:r>
      <w:r w:rsidR="0060080E" w:rsidRPr="00EB69FA">
        <w:t>}</w:t>
      </w:r>
      <w:r w:rsidRPr="00EB69FA">
        <w:t>.</w:t>
      </w:r>
    </w:p>
    <w:p w14:paraId="6260421C" w14:textId="77777777" w:rsidR="005668C6" w:rsidRPr="00EB69FA" w:rsidRDefault="005668C6" w:rsidP="00C65B22"/>
    <w:p w14:paraId="6260421D" w14:textId="77777777" w:rsidR="00757979" w:rsidRPr="00EB69FA" w:rsidRDefault="00757979" w:rsidP="00757979">
      <w:pPr>
        <w:pStyle w:val="Heading4"/>
      </w:pPr>
      <w:r w:rsidRPr="00EB69FA">
        <w:t>Location</w:t>
      </w:r>
    </w:p>
    <w:p w14:paraId="6260421E" w14:textId="77777777" w:rsidR="00757979" w:rsidRPr="00EB69FA" w:rsidRDefault="00757979" w:rsidP="00C65B22"/>
    <w:p w14:paraId="6260421F" w14:textId="79319C5F" w:rsidR="00757979" w:rsidRPr="00F85DB9" w:rsidRDefault="00757979" w:rsidP="00C65B22">
      <w:r w:rsidRPr="00EB69FA">
        <w:t xml:space="preserve">The </w:t>
      </w:r>
      <w:r w:rsidR="00526170" w:rsidRPr="00EB69FA">
        <w:t xml:space="preserve">Vendor </w:t>
      </w:r>
      <w:r w:rsidR="00571AFA" w:rsidRPr="00EB69FA">
        <w:t>{Bidder}</w:t>
      </w:r>
      <w:r w:rsidRPr="00EB69FA">
        <w:t xml:space="preserve"> sh</w:t>
      </w:r>
      <w:r w:rsidR="00A319B6" w:rsidRPr="00B62795">
        <w:t>all</w:t>
      </w:r>
      <w:r w:rsidRPr="00EB69FA">
        <w:t xml:space="preserve"> include the address of the </w:t>
      </w:r>
      <w:r w:rsidR="00526170" w:rsidRPr="00EB69FA">
        <w:t>Vendor</w:t>
      </w:r>
      <w:r w:rsidR="008A515B" w:rsidRPr="00EB69FA">
        <w:t>’s</w:t>
      </w:r>
      <w:r w:rsidR="00526170" w:rsidRPr="00EB69FA">
        <w:t xml:space="preserve"> </w:t>
      </w:r>
      <w:r w:rsidR="00A11339" w:rsidRPr="00EB69FA">
        <w:t>{Bidder’s}</w:t>
      </w:r>
      <w:r w:rsidRPr="00EB69FA">
        <w:t xml:space="preserve"> office where responsibility for managing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will take place.  The </w:t>
      </w:r>
      <w:r w:rsidR="00526170" w:rsidRPr="00EB69FA">
        <w:t xml:space="preserve">Vendor </w:t>
      </w:r>
      <w:r w:rsidR="00571AFA" w:rsidRPr="00EB69FA">
        <w:t>{Bidder}</w:t>
      </w:r>
      <w:r w:rsidRPr="00EB69FA">
        <w:t xml:space="preserve"> should include the telephone number and name of the individual to contact.</w:t>
      </w:r>
    </w:p>
    <w:p w14:paraId="62604221" w14:textId="77777777" w:rsidR="00BE5A1E" w:rsidRDefault="00BE5A1E" w:rsidP="00C65B22"/>
    <w:p w14:paraId="62604222" w14:textId="77777777" w:rsidR="00BE5A1E" w:rsidRDefault="00BE5A1E" w:rsidP="00C65B22"/>
    <w:p w14:paraId="62604223" w14:textId="77777777" w:rsidR="00757979" w:rsidRPr="00F85DB9" w:rsidRDefault="00757979" w:rsidP="00757979">
      <w:pPr>
        <w:pStyle w:val="Heading4"/>
      </w:pPr>
      <w:r>
        <w:t>Organization Charts</w:t>
      </w:r>
    </w:p>
    <w:p w14:paraId="62604224" w14:textId="77777777" w:rsidR="00757979" w:rsidRDefault="00757979" w:rsidP="00757979">
      <w:pPr>
        <w:pStyle w:val="BodyText3"/>
      </w:pPr>
    </w:p>
    <w:p w14:paraId="62604225" w14:textId="4030F41A" w:rsidR="00757979" w:rsidRPr="00EB69FA" w:rsidRDefault="001D2ACC" w:rsidP="007172B3">
      <w:pPr>
        <w:pStyle w:val="BodyText3"/>
        <w:numPr>
          <w:ilvl w:val="0"/>
          <w:numId w:val="19"/>
        </w:numPr>
      </w:pPr>
      <w:r w:rsidRPr="00EB69FA">
        <w:rPr>
          <w:b/>
          <w:u w:val="single"/>
        </w:rPr>
        <w:t>Blanket P.O.</w:t>
      </w:r>
      <w:r w:rsidR="00A7166F" w:rsidRPr="00EB69FA">
        <w:rPr>
          <w:b/>
          <w:u w:val="single"/>
        </w:rPr>
        <w:t xml:space="preserve"> </w:t>
      </w:r>
      <w:r w:rsidR="008B0B5B" w:rsidRPr="00EB69FA">
        <w:rPr>
          <w:b/>
          <w:u w:val="single"/>
        </w:rPr>
        <w:t>{Contract}</w:t>
      </w:r>
      <w:r w:rsidR="00A7166F" w:rsidRPr="00EB69FA">
        <w:rPr>
          <w:b/>
          <w:u w:val="single"/>
        </w:rPr>
        <w:t xml:space="preserve"> </w:t>
      </w:r>
      <w:r w:rsidR="00757979" w:rsidRPr="00EB69FA">
        <w:rPr>
          <w:b/>
          <w:u w:val="single"/>
        </w:rPr>
        <w:t>-Specific Chart</w:t>
      </w:r>
      <w:r w:rsidR="00757979" w:rsidRPr="00EB69FA">
        <w:t xml:space="preserve">.  The </w:t>
      </w:r>
      <w:r w:rsidR="00526170" w:rsidRPr="00EB69FA">
        <w:t xml:space="preserve">Vendor </w:t>
      </w:r>
      <w:r w:rsidR="00571AFA" w:rsidRPr="00EB69FA">
        <w:t>{Bidder}</w:t>
      </w:r>
      <w:r w:rsidR="00757979" w:rsidRPr="00EB69FA">
        <w:t xml:space="preserve"> sh</w:t>
      </w:r>
      <w:r w:rsidR="006F1FF9">
        <w:t>ould</w:t>
      </w:r>
      <w:r w:rsidR="00757979" w:rsidRPr="00EB69FA">
        <w:t xml:space="preserve"> include a </w:t>
      </w:r>
      <w:r w:rsidRPr="00EB69FA">
        <w:t>Blanket P.O.</w:t>
      </w:r>
      <w:r w:rsidR="00FB2600" w:rsidRPr="00EB69FA">
        <w:t xml:space="preserve"> </w:t>
      </w:r>
      <w:r w:rsidR="008B0B5B" w:rsidRPr="00EB69FA">
        <w:t>{</w:t>
      </w:r>
      <w:r w:rsidR="00362081" w:rsidRPr="00EB69FA">
        <w:t>Contract</w:t>
      </w:r>
      <w:r w:rsidR="008B0B5B" w:rsidRPr="00EB69FA">
        <w:t>}</w:t>
      </w:r>
      <w:r w:rsidR="00757979" w:rsidRPr="00EB69FA">
        <w:t xml:space="preserve"> organization chart, with names showing management, supervisory and other key personnel (including </w:t>
      </w:r>
      <w:r w:rsidR="008C514F" w:rsidRPr="00EB69FA">
        <w:t xml:space="preserve">Subcontractor </w:t>
      </w:r>
      <w:r w:rsidR="00757979" w:rsidRPr="00EB69FA">
        <w:t xml:space="preserve">management, supervisory, or other key personnel) to be assigned to the </w:t>
      </w:r>
      <w:r w:rsidRPr="00EB69FA">
        <w:t>Blanket P.O.</w:t>
      </w:r>
      <w:r w:rsidR="00FB2600" w:rsidRPr="00EB69FA">
        <w:t xml:space="preserve"> </w:t>
      </w:r>
      <w:r w:rsidR="008B0B5B" w:rsidRPr="00EB69FA">
        <w:t>{</w:t>
      </w:r>
      <w:r w:rsidR="00362081" w:rsidRPr="00EB69FA">
        <w:t>Contract</w:t>
      </w:r>
      <w:r w:rsidR="008B0B5B" w:rsidRPr="00EB69FA">
        <w:t>}</w:t>
      </w:r>
      <w:r w:rsidR="00757979" w:rsidRPr="00EB69FA">
        <w:t>.  The chart should include the labor category and title of each such individual</w:t>
      </w:r>
      <w:r w:rsidR="00F611A9" w:rsidRPr="00EB69FA">
        <w:t>; and</w:t>
      </w:r>
    </w:p>
    <w:p w14:paraId="62604226" w14:textId="77777777" w:rsidR="00757979" w:rsidRPr="00EB69FA" w:rsidRDefault="00757979" w:rsidP="00757979">
      <w:pPr>
        <w:pStyle w:val="BodyText3"/>
      </w:pPr>
    </w:p>
    <w:p w14:paraId="62604227" w14:textId="77777777" w:rsidR="00757979" w:rsidRPr="00EB69FA" w:rsidRDefault="00757979" w:rsidP="007172B3">
      <w:pPr>
        <w:pStyle w:val="BodyText3"/>
        <w:numPr>
          <w:ilvl w:val="0"/>
          <w:numId w:val="19"/>
        </w:numPr>
      </w:pPr>
      <w:r w:rsidRPr="00EB69FA">
        <w:rPr>
          <w:b/>
          <w:u w:val="single"/>
        </w:rPr>
        <w:t>Chart for Entire Firm</w:t>
      </w:r>
      <w:r w:rsidRPr="00EB69FA">
        <w:t xml:space="preserve">.  The </w:t>
      </w:r>
      <w:r w:rsidR="00526170" w:rsidRPr="00EB69FA">
        <w:t xml:space="preserve">Vendor </w:t>
      </w:r>
      <w:r w:rsidR="00571AFA" w:rsidRPr="00EB69FA">
        <w:t>{Bidder}</w:t>
      </w:r>
      <w:r w:rsidRPr="00EB69FA">
        <w:t xml:space="preserve"> should include an organization chart showing the </w:t>
      </w:r>
      <w:r w:rsidR="00526170" w:rsidRPr="00EB69FA">
        <w:t>Vendor</w:t>
      </w:r>
      <w:r w:rsidR="008A515B" w:rsidRPr="00EB69FA">
        <w:t>’s</w:t>
      </w:r>
      <w:r w:rsidR="00526170" w:rsidRPr="00EB69FA">
        <w:t xml:space="preserve"> </w:t>
      </w:r>
      <w:r w:rsidR="00A11339" w:rsidRPr="00EB69FA">
        <w:t>{Bidder’s}</w:t>
      </w:r>
      <w:r w:rsidRPr="00EB69FA">
        <w:t xml:space="preserve"> entire organizational structure.  This chart should show the relationship of the individuals assigned to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to the </w:t>
      </w:r>
      <w:r w:rsidR="00526170" w:rsidRPr="00EB69FA">
        <w:t>Vendor</w:t>
      </w:r>
      <w:r w:rsidR="008A515B" w:rsidRPr="00EB69FA">
        <w:t>’s</w:t>
      </w:r>
      <w:r w:rsidR="00526170" w:rsidRPr="00EB69FA">
        <w:t xml:space="preserve"> </w:t>
      </w:r>
      <w:r w:rsidR="00A11339" w:rsidRPr="00EB69FA">
        <w:t>{Bidder’s}</w:t>
      </w:r>
      <w:r w:rsidRPr="00EB69FA">
        <w:t xml:space="preserve"> overall organizational structure.</w:t>
      </w:r>
    </w:p>
    <w:p w14:paraId="62604228" w14:textId="77777777" w:rsidR="00757979" w:rsidRPr="00EB69FA" w:rsidRDefault="00757979" w:rsidP="00757979">
      <w:pPr>
        <w:pStyle w:val="BodyText3"/>
      </w:pPr>
    </w:p>
    <w:p w14:paraId="62604229" w14:textId="77777777" w:rsidR="00757979" w:rsidRPr="00EB69FA" w:rsidRDefault="00757979" w:rsidP="00757979">
      <w:pPr>
        <w:pStyle w:val="Heading4"/>
      </w:pPr>
      <w:r w:rsidRPr="00EB69FA">
        <w:t>Resumes</w:t>
      </w:r>
    </w:p>
    <w:p w14:paraId="6260422A" w14:textId="77777777" w:rsidR="00757979" w:rsidRPr="00EB69FA" w:rsidRDefault="00757979" w:rsidP="00C65B22"/>
    <w:p w14:paraId="6260422B" w14:textId="4498E75A" w:rsidR="00757979" w:rsidRPr="00F85DB9" w:rsidRDefault="00757979" w:rsidP="00C65B22">
      <w:r w:rsidRPr="00EB69FA">
        <w:t>Detailed resumes sh</w:t>
      </w:r>
      <w:r w:rsidR="00A319B6" w:rsidRPr="00B62795">
        <w:t>all</w:t>
      </w:r>
      <w:r w:rsidRPr="00EB69FA">
        <w:t xml:space="preserve"> be submitted for all management, supervisory, and key personnel to be assigned to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Resumes should emphasize relevant qualifications and experience of these individuals in successfully completing </w:t>
      </w:r>
      <w:r w:rsidR="001D2ACC" w:rsidRPr="00EB69FA">
        <w:t>Blanket P.O.</w:t>
      </w:r>
      <w:r w:rsidR="00FB2600" w:rsidRPr="00EB69FA">
        <w:t xml:space="preserve">s </w:t>
      </w:r>
      <w:r w:rsidR="002963F8" w:rsidRPr="00EB69FA">
        <w:t>{</w:t>
      </w:r>
      <w:r w:rsidR="00362081" w:rsidRPr="00EB69FA">
        <w:t>Contract</w:t>
      </w:r>
      <w:r w:rsidRPr="00EB69FA">
        <w:t>s</w:t>
      </w:r>
      <w:r w:rsidR="002963F8" w:rsidRPr="00EB69FA">
        <w:t>}</w:t>
      </w:r>
      <w:r w:rsidRPr="00EB69FA">
        <w:t xml:space="preserve"> of a similar size and scope to those required by this </w:t>
      </w:r>
      <w:r w:rsidR="00FB2600" w:rsidRPr="00EB69FA">
        <w:t xml:space="preserve">Bid Solicitation </w:t>
      </w:r>
      <w:r w:rsidR="0060080E" w:rsidRPr="00EB69FA">
        <w:t>{RFP}</w:t>
      </w:r>
      <w:r w:rsidRPr="00EB69FA">
        <w:t>.  Resumes should include the following:</w:t>
      </w:r>
    </w:p>
    <w:p w14:paraId="6260422C" w14:textId="77777777" w:rsidR="00757979" w:rsidRPr="00F85DB9" w:rsidRDefault="00757979" w:rsidP="00C65B22"/>
    <w:p w14:paraId="6260422D" w14:textId="77777777" w:rsidR="00757979" w:rsidRDefault="00757979" w:rsidP="007172B3">
      <w:pPr>
        <w:pStyle w:val="ListParagraph"/>
        <w:numPr>
          <w:ilvl w:val="0"/>
          <w:numId w:val="20"/>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260422E" w14:textId="77777777" w:rsidR="00F611A9" w:rsidRPr="00F85DB9" w:rsidRDefault="00F611A9" w:rsidP="00F611A9">
      <w:pPr>
        <w:pStyle w:val="ListParagraph"/>
      </w:pPr>
    </w:p>
    <w:p w14:paraId="6260422F" w14:textId="77777777" w:rsidR="00757979" w:rsidRDefault="00757979" w:rsidP="007172B3">
      <w:pPr>
        <w:pStyle w:val="ListParagraph"/>
        <w:numPr>
          <w:ilvl w:val="0"/>
          <w:numId w:val="20"/>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2604230" w14:textId="77777777" w:rsidR="00F611A9" w:rsidRPr="00F85DB9" w:rsidRDefault="00F611A9" w:rsidP="00F611A9">
      <w:pPr>
        <w:pStyle w:val="ListParagraph"/>
      </w:pPr>
    </w:p>
    <w:p w14:paraId="62604231" w14:textId="77777777" w:rsidR="00757979" w:rsidRDefault="00757979" w:rsidP="007172B3">
      <w:pPr>
        <w:pStyle w:val="ListParagraph"/>
        <w:numPr>
          <w:ilvl w:val="0"/>
          <w:numId w:val="20"/>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62604232" w14:textId="77777777" w:rsidR="00F611A9" w:rsidRPr="00F85DB9" w:rsidRDefault="00F611A9" w:rsidP="00F611A9">
      <w:pPr>
        <w:pStyle w:val="ListParagraph"/>
      </w:pPr>
    </w:p>
    <w:p w14:paraId="62604233" w14:textId="77777777" w:rsidR="00757979" w:rsidRPr="00F85DB9" w:rsidRDefault="00757979" w:rsidP="007172B3">
      <w:pPr>
        <w:pStyle w:val="ListParagraph"/>
        <w:numPr>
          <w:ilvl w:val="0"/>
          <w:numId w:val="20"/>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2604234" w14:textId="77777777" w:rsidR="00757979" w:rsidRDefault="00757979" w:rsidP="00C65B22"/>
    <w:p w14:paraId="62604235" w14:textId="77777777" w:rsidR="00757979" w:rsidRPr="00EB69FA" w:rsidRDefault="00757979" w:rsidP="00C65B22">
      <w:r w:rsidRPr="00EB69FA">
        <w:t xml:space="preserve">The </w:t>
      </w:r>
      <w:r w:rsidR="00526170" w:rsidRPr="00EB69FA">
        <w:t xml:space="preserve">Vendor </w:t>
      </w:r>
      <w:r w:rsidR="00571AFA" w:rsidRPr="00EB69FA">
        <w:t>{Bidder}</w:t>
      </w:r>
      <w:r w:rsidRPr="00EB69FA">
        <w:t xml:space="preserve"> should provide detailed resumes for each </w:t>
      </w:r>
      <w:r w:rsidR="008C514F" w:rsidRPr="00EB69FA">
        <w:rPr>
          <w:szCs w:val="22"/>
        </w:rPr>
        <w:t xml:space="preserve">Subcontractor’s </w:t>
      </w:r>
      <w:r w:rsidRPr="00EB69FA">
        <w:t xml:space="preserve">management, supervisory, and other key personnel that demonstrate knowledge, ability, and experience relevant to that part of the work which the Subcontractor is designated to perform.  When a </w:t>
      </w:r>
      <w:r w:rsidR="00526170" w:rsidRPr="00EB69FA">
        <w:t xml:space="preserve">Vendor </w:t>
      </w:r>
      <w:r w:rsidR="00571AFA" w:rsidRPr="00EB69FA">
        <w:t>{Bidder}</w:t>
      </w:r>
      <w:r w:rsidRPr="00EB69FA">
        <w:t xml:space="preserve"> submits resumes pursuant to this paragraph, the </w:t>
      </w:r>
      <w:r w:rsidR="00526170" w:rsidRPr="00EB69FA">
        <w:t xml:space="preserve">Vendor </w:t>
      </w:r>
      <w:r w:rsidR="00571AFA" w:rsidRPr="00EB69FA">
        <w:t>{Bidder}</w:t>
      </w:r>
      <w:r w:rsidRPr="00EB69FA">
        <w:t xml:space="preserve"> shall redact the social security numbers, home addresses, personal telephone numbers, and any other personally identifying information other than the individual’s name from the resume.</w:t>
      </w:r>
    </w:p>
    <w:p w14:paraId="62604236" w14:textId="77777777" w:rsidR="00757979" w:rsidRPr="00EB69FA" w:rsidRDefault="00757979" w:rsidP="00C65B22"/>
    <w:p w14:paraId="62604237" w14:textId="77777777" w:rsidR="00757979" w:rsidRPr="00EB69FA" w:rsidRDefault="00757979" w:rsidP="00757979">
      <w:pPr>
        <w:pStyle w:val="Heading4"/>
      </w:pPr>
      <w:r w:rsidRPr="00EB69FA">
        <w:t>Backup Staff</w:t>
      </w:r>
    </w:p>
    <w:p w14:paraId="62604238" w14:textId="77777777" w:rsidR="00757979" w:rsidRPr="00EB69FA" w:rsidRDefault="00757979" w:rsidP="00C65B22"/>
    <w:p w14:paraId="62604239" w14:textId="100422EE" w:rsidR="00757979" w:rsidRPr="00EB69FA" w:rsidRDefault="00757979" w:rsidP="00C65B22">
      <w:r w:rsidRPr="00EB69FA">
        <w:t xml:space="preserve">The </w:t>
      </w:r>
      <w:r w:rsidR="00526170" w:rsidRPr="00EB69FA">
        <w:t xml:space="preserve">Vendor </w:t>
      </w:r>
      <w:r w:rsidR="00571AFA" w:rsidRPr="00EB69FA">
        <w:t>{Bidder}</w:t>
      </w:r>
      <w:r w:rsidRPr="00EB69FA">
        <w:t xml:space="preserve"> s</w:t>
      </w:r>
      <w:r w:rsidR="006F1FF9">
        <w:t>hould</w:t>
      </w:r>
      <w:r w:rsidRPr="00EB69FA">
        <w:t xml:space="preserve"> include a list of backup staff that may be called upon to assist or replace primary individuals assigned.  Backup staff must be clearly identified as backup staff.</w:t>
      </w:r>
    </w:p>
    <w:p w14:paraId="6260423A" w14:textId="77777777" w:rsidR="00757979" w:rsidRPr="00EB69FA" w:rsidRDefault="00757979" w:rsidP="00C65B22"/>
    <w:p w14:paraId="6260423B" w14:textId="77777777" w:rsidR="00757979" w:rsidRPr="00EB69FA" w:rsidRDefault="00757979" w:rsidP="00C65B22">
      <w:r w:rsidRPr="00EB69FA">
        <w:t xml:space="preserve">In the event the </w:t>
      </w:r>
      <w:r w:rsidR="00526170" w:rsidRPr="00EB69FA">
        <w:t xml:space="preserve">Vendor </w:t>
      </w:r>
      <w:r w:rsidR="00571AFA" w:rsidRPr="00EB69FA">
        <w:t>{Bidder}</w:t>
      </w:r>
      <w:r w:rsidRPr="00EB69FA">
        <w:t xml:space="preserve"> must hire management, supervisory and/or key personnel if awarded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the </w:t>
      </w:r>
      <w:r w:rsidR="00526170" w:rsidRPr="00EB69FA">
        <w:t xml:space="preserve">Vendor </w:t>
      </w:r>
      <w:r w:rsidR="00571AFA" w:rsidRPr="00EB69FA">
        <w:t>{Bidder}</w:t>
      </w:r>
      <w:r w:rsidRPr="00EB69FA">
        <w:t xml:space="preserve"> should include, as part of its recruitment plan, a plan to secure backup staff in the event personnel initially recruited need assistance or need to be replaced during the </w:t>
      </w:r>
      <w:r w:rsidR="001D2ACC" w:rsidRPr="00EB69FA">
        <w:t>Blanket P.O.</w:t>
      </w:r>
      <w:r w:rsidR="00FB2600" w:rsidRPr="00EB69FA">
        <w:t xml:space="preserve"> </w:t>
      </w:r>
      <w:r w:rsidR="008B0B5B" w:rsidRPr="00EB69FA">
        <w:t>{</w:t>
      </w:r>
      <w:r w:rsidR="00362081" w:rsidRPr="00EB69FA">
        <w:t>Contract</w:t>
      </w:r>
      <w:r w:rsidR="008B0B5B" w:rsidRPr="00EB69FA">
        <w:t>}</w:t>
      </w:r>
      <w:r w:rsidRPr="00EB69FA">
        <w:t xml:space="preserve"> term.</w:t>
      </w:r>
    </w:p>
    <w:p w14:paraId="6260423C" w14:textId="77777777" w:rsidR="00757979" w:rsidRPr="00EB69FA" w:rsidRDefault="00757979" w:rsidP="00C65B22"/>
    <w:p w14:paraId="6260423D" w14:textId="77777777" w:rsidR="00757979" w:rsidRPr="00EB69FA" w:rsidRDefault="00757979" w:rsidP="00757979">
      <w:pPr>
        <w:pStyle w:val="Heading4"/>
      </w:pPr>
      <w:r w:rsidRPr="00EB69FA">
        <w:t xml:space="preserve">Experience with </w:t>
      </w:r>
      <w:r w:rsidR="001F09EF" w:rsidRPr="00EB69FA">
        <w:t>Blanket P.O. {</w:t>
      </w:r>
      <w:r w:rsidRPr="00EB69FA">
        <w:t>Contracts</w:t>
      </w:r>
      <w:r w:rsidR="001F09EF" w:rsidRPr="00EB69FA">
        <w:t>}</w:t>
      </w:r>
      <w:r w:rsidRPr="00EB69FA">
        <w:t xml:space="preserve"> of Similar Size and Scope</w:t>
      </w:r>
    </w:p>
    <w:p w14:paraId="6260423E" w14:textId="77777777" w:rsidR="00757979" w:rsidRPr="00EB69FA" w:rsidRDefault="00757979" w:rsidP="00C65B22"/>
    <w:p w14:paraId="6260423F" w14:textId="70EB2749" w:rsidR="00757979" w:rsidRDefault="00757979" w:rsidP="00C65B22">
      <w:r w:rsidRPr="00EB69FA">
        <w:t xml:space="preserve">The </w:t>
      </w:r>
      <w:r w:rsidR="00526170" w:rsidRPr="00EB69FA">
        <w:t xml:space="preserve">Vendor </w:t>
      </w:r>
      <w:r w:rsidR="00571AFA" w:rsidRPr="00EB69FA">
        <w:t>{Bidder}</w:t>
      </w:r>
      <w:r w:rsidRPr="00EB69FA">
        <w:t xml:space="preserve"> sh</w:t>
      </w:r>
      <w:r w:rsidR="00B57480" w:rsidRPr="00B62795">
        <w:t>all</w:t>
      </w:r>
      <w:r w:rsidRPr="00EB69FA">
        <w:t xml:space="preserve"> provide a comprehensive listing of contracts of similar size and scope that it has successfully completed, as evidence of the </w:t>
      </w:r>
      <w:r w:rsidR="00526170" w:rsidRPr="00EB69FA">
        <w:t>Vendor</w:t>
      </w:r>
      <w:r w:rsidR="008A515B" w:rsidRPr="00EB69FA">
        <w:t>’s</w:t>
      </w:r>
      <w:r w:rsidR="00526170" w:rsidRPr="00EB69FA">
        <w:t xml:space="preserve"> </w:t>
      </w:r>
      <w:r w:rsidR="00A11339" w:rsidRPr="00EB69FA">
        <w:t>{Bidder’s}</w:t>
      </w:r>
      <w:r w:rsidRPr="00EB69FA">
        <w:t xml:space="preserve"> ability to successfully complete </w:t>
      </w:r>
      <w:r w:rsidR="0028495E" w:rsidRPr="00EB69FA">
        <w:t>services similar to those</w:t>
      </w:r>
      <w:r w:rsidRPr="00EB69FA">
        <w:t xml:space="preserve"> required by this </w:t>
      </w:r>
      <w:r w:rsidR="00FB2600" w:rsidRPr="00EB69FA">
        <w:t xml:space="preserve">Bid Solicitation </w:t>
      </w:r>
      <w:r w:rsidR="0060080E" w:rsidRPr="00EB69FA">
        <w:t>{RFP}</w:t>
      </w:r>
      <w:r w:rsidRPr="00EB69FA">
        <w:t>.  Emphasis sh</w:t>
      </w:r>
      <w:r w:rsidR="00B57480" w:rsidRPr="00B62795">
        <w:t>all</w:t>
      </w:r>
      <w:r w:rsidRPr="00EB69FA">
        <w:t xml:space="preserve"> be placed on </w:t>
      </w:r>
      <w:r w:rsidR="001F09EF" w:rsidRPr="00EB69FA">
        <w:t xml:space="preserve">Blanket P.O.s {Contracts} </w:t>
      </w:r>
      <w:r w:rsidRPr="00EB69FA">
        <w:t xml:space="preserve">that are similar in size and scope to the work required by this </w:t>
      </w:r>
      <w:r w:rsidR="00FB2600" w:rsidRPr="00EB69FA">
        <w:t xml:space="preserve">Bid Solicitation </w:t>
      </w:r>
      <w:r w:rsidR="0060080E" w:rsidRPr="00EB69FA">
        <w:t>{RFP}</w:t>
      </w:r>
      <w:r w:rsidRPr="00EB69FA">
        <w:t xml:space="preserve">.  A description of all such </w:t>
      </w:r>
      <w:r w:rsidR="001F09EF" w:rsidRPr="00EB69FA">
        <w:t xml:space="preserve">Blanket P.O.s {Contracts} </w:t>
      </w:r>
      <w:r w:rsidRPr="00B62795">
        <w:t>sh</w:t>
      </w:r>
      <w:r w:rsidR="00B57480" w:rsidRPr="00B62795">
        <w:t>all</w:t>
      </w:r>
      <w:r w:rsidRPr="00EB69FA">
        <w:t xml:space="preserve"> be included and sh</w:t>
      </w:r>
      <w:r w:rsidR="00B57480" w:rsidRPr="00B62795">
        <w:t>all</w:t>
      </w:r>
      <w:r w:rsidRPr="00EB69FA">
        <w:t xml:space="preserve"> show how such contracts relate to the ability of the firm to complete the services required by this </w:t>
      </w:r>
      <w:r w:rsidR="00FB2600" w:rsidRPr="00EB69FA">
        <w:t xml:space="preserve">Bid Solicitation </w:t>
      </w:r>
      <w:r w:rsidR="0060080E" w:rsidRPr="00EB69FA">
        <w:t>{RFP}</w:t>
      </w:r>
      <w:r w:rsidRPr="00EB69FA">
        <w:t xml:space="preserve">.  For each such </w:t>
      </w:r>
      <w:r w:rsidR="00A7166F" w:rsidRPr="00EB69FA">
        <w:t>contract</w:t>
      </w:r>
      <w:r w:rsidRPr="00EB69FA">
        <w:t xml:space="preserve">, the </w:t>
      </w:r>
      <w:r w:rsidR="00526170" w:rsidRPr="00EB69FA">
        <w:t xml:space="preserve">Vendor </w:t>
      </w:r>
      <w:r w:rsidR="00571AFA" w:rsidRPr="00EB69FA">
        <w:t>{Bidder}</w:t>
      </w:r>
      <w:r w:rsidRPr="00EB69FA">
        <w:t xml:space="preserve"> sh</w:t>
      </w:r>
      <w:r w:rsidR="00B57480" w:rsidRPr="00B62795">
        <w:t>all</w:t>
      </w:r>
      <w:r w:rsidRPr="00EB69FA">
        <w:t xml:space="preserve"> provide two</w:t>
      </w:r>
      <w:r w:rsidR="003B7B8D" w:rsidRPr="00EB69FA">
        <w:t xml:space="preserve"> (2)</w:t>
      </w:r>
      <w:r w:rsidRPr="00EB69FA">
        <w:t xml:space="preserve"> names and telephone numbers of individuals for the other </w:t>
      </w:r>
      <w:r w:rsidR="001F09EF" w:rsidRPr="00EB69FA">
        <w:t xml:space="preserve">Blanket P.O.s {Contracts} </w:t>
      </w:r>
      <w:r w:rsidRPr="00EB69FA">
        <w:t xml:space="preserve">party. Beginning and ending dates should also be given for each </w:t>
      </w:r>
      <w:r w:rsidR="00A7166F" w:rsidRPr="00EB69FA">
        <w:t>contract</w:t>
      </w:r>
      <w:r w:rsidRPr="00EB69FA">
        <w:t>.</w:t>
      </w:r>
    </w:p>
    <w:p w14:paraId="62604240" w14:textId="77777777" w:rsidR="00757979" w:rsidRDefault="00757979" w:rsidP="00C65B22"/>
    <w:p w14:paraId="62604241" w14:textId="084EFD61" w:rsidR="00757979" w:rsidRDefault="00757979" w:rsidP="00C65B22">
      <w:r w:rsidRPr="00EB69FA">
        <w:t xml:space="preserve">The </w:t>
      </w:r>
      <w:r w:rsidR="00526170" w:rsidRPr="00EB69FA">
        <w:t xml:space="preserve">Vendor </w:t>
      </w:r>
      <w:r w:rsidR="00571AFA" w:rsidRPr="00EB69FA">
        <w:t>{Bidder}</w:t>
      </w:r>
      <w:r w:rsidRPr="00EB69FA">
        <w:t xml:space="preserve"> sh</w:t>
      </w:r>
      <w:r w:rsidR="00B57480" w:rsidRPr="00C22F44">
        <w:t>all</w:t>
      </w:r>
      <w:r w:rsidRPr="00EB69FA">
        <w:t xml:space="preserve"> provide documented experience to demonstrate that each </w:t>
      </w:r>
      <w:r w:rsidR="008C514F" w:rsidRPr="00EB69FA">
        <w:rPr>
          <w:szCs w:val="22"/>
        </w:rPr>
        <w:t xml:space="preserve">Subcontractor </w:t>
      </w:r>
      <w:r w:rsidRPr="00EB69FA">
        <w:t xml:space="preserve">has successfully performed work on </w:t>
      </w:r>
      <w:r w:rsidR="001F09EF" w:rsidRPr="00EB69FA">
        <w:t xml:space="preserve">Blanket P.O.s {Contracts} </w:t>
      </w:r>
      <w:r w:rsidRPr="00EB69FA">
        <w:t xml:space="preserve">of a similar size and scope to the work that the Subcontractor is designated to perform in the </w:t>
      </w:r>
      <w:r w:rsidR="00526170" w:rsidRPr="00EB69FA">
        <w:t>Vendor</w:t>
      </w:r>
      <w:r w:rsidR="008A515B" w:rsidRPr="00EB69FA">
        <w:t>’s</w:t>
      </w:r>
      <w:r w:rsidR="00526170" w:rsidRPr="00EB69FA">
        <w:t xml:space="preserve"> </w:t>
      </w:r>
      <w:r w:rsidR="00A11339" w:rsidRPr="00EB69FA">
        <w:t>{Bidder’s}</w:t>
      </w:r>
      <w:r w:rsidRPr="00EB69FA">
        <w:t xml:space="preserve"> </w:t>
      </w:r>
      <w:r w:rsidR="00CE00E7" w:rsidRPr="00EB69FA">
        <w:t>Quote</w:t>
      </w:r>
      <w:r w:rsidR="00FB2600" w:rsidRPr="00EB69FA">
        <w:t xml:space="preserve"> </w:t>
      </w:r>
      <w:r w:rsidR="0060080E" w:rsidRPr="00EB69FA">
        <w:t>{</w:t>
      </w:r>
      <w:r w:rsidR="00CE00E7" w:rsidRPr="00EB69FA">
        <w:t>Proposal</w:t>
      </w:r>
      <w:r w:rsidR="0060080E" w:rsidRPr="00EB69FA">
        <w:t>}</w:t>
      </w:r>
      <w:r w:rsidRPr="00EB69FA">
        <w:t xml:space="preserve">.  The </w:t>
      </w:r>
      <w:r w:rsidR="00526170" w:rsidRPr="00EB69FA">
        <w:t xml:space="preserve">Vendor </w:t>
      </w:r>
      <w:r w:rsidR="00571AFA" w:rsidRPr="00EB69FA">
        <w:t>{Bidder}</w:t>
      </w:r>
      <w:r w:rsidRPr="00EB69FA">
        <w:t xml:space="preserve"> must provide a detailed description of services to be provided by each </w:t>
      </w:r>
      <w:r w:rsidR="008C514F" w:rsidRPr="00EB69FA">
        <w:rPr>
          <w:szCs w:val="22"/>
        </w:rPr>
        <w:t>Subcontractor</w:t>
      </w:r>
      <w:r w:rsidRPr="00EB69FA">
        <w:t>.</w:t>
      </w:r>
    </w:p>
    <w:p w14:paraId="22A61183" w14:textId="77777777" w:rsidR="00B57480" w:rsidRDefault="00B57480" w:rsidP="00C65B22"/>
    <w:p w14:paraId="21548481" w14:textId="4C0215BF" w:rsidR="00B57480" w:rsidRPr="00B57480" w:rsidRDefault="00B57480" w:rsidP="00B57480">
      <w:pPr>
        <w:ind w:right="108"/>
        <w:rPr>
          <w:rFonts w:eastAsia="MS Mincho"/>
          <w:szCs w:val="22"/>
        </w:rPr>
      </w:pPr>
      <w:r>
        <w:t>Vendor {Bidder</w:t>
      </w:r>
      <w:r w:rsidR="00286C17">
        <w:t>}</w:t>
      </w:r>
      <w:r w:rsidR="00286C17" w:rsidRPr="00FD097D">
        <w:t xml:space="preserve"> </w:t>
      </w:r>
      <w:r w:rsidR="00286C17" w:rsidRPr="00B57480">
        <w:rPr>
          <w:rFonts w:eastAsia="MS Mincho"/>
          <w:szCs w:val="22"/>
        </w:rPr>
        <w:t>responding</w:t>
      </w:r>
      <w:r w:rsidRPr="00B57480">
        <w:rPr>
          <w:rFonts w:eastAsia="MS Mincho"/>
          <w:szCs w:val="22"/>
        </w:rPr>
        <w:t xml:space="preserve"> to this RFP shall document their knowledge and experience in the following</w:t>
      </w:r>
      <w:r w:rsidR="00286C17">
        <w:rPr>
          <w:rFonts w:eastAsia="MS Mincho"/>
          <w:szCs w:val="22"/>
        </w:rPr>
        <w:t xml:space="preserve"> </w:t>
      </w:r>
      <w:r w:rsidRPr="00B57480">
        <w:rPr>
          <w:rFonts w:eastAsia="MS Mincho"/>
          <w:szCs w:val="22"/>
        </w:rPr>
        <w:t>areas:</w:t>
      </w:r>
    </w:p>
    <w:p w14:paraId="426BFA2B" w14:textId="77777777" w:rsidR="00B57480" w:rsidRPr="00B57480" w:rsidRDefault="00B57480" w:rsidP="007172B3">
      <w:pPr>
        <w:numPr>
          <w:ilvl w:val="0"/>
          <w:numId w:val="49"/>
        </w:numPr>
        <w:ind w:right="108"/>
        <w:jc w:val="left"/>
        <w:rPr>
          <w:rFonts w:eastAsia="MS Mincho"/>
          <w:szCs w:val="22"/>
        </w:rPr>
      </w:pPr>
      <w:r w:rsidRPr="00B57480">
        <w:rPr>
          <w:rFonts w:eastAsia="MS Mincho"/>
          <w:szCs w:val="22"/>
        </w:rPr>
        <w:t>Transfer of and reconciliation of monies related to credit card receipts;</w:t>
      </w:r>
    </w:p>
    <w:p w14:paraId="43690B07" w14:textId="77777777" w:rsidR="00B57480" w:rsidRPr="00B57480" w:rsidRDefault="00B57480" w:rsidP="007172B3">
      <w:pPr>
        <w:numPr>
          <w:ilvl w:val="0"/>
          <w:numId w:val="49"/>
        </w:numPr>
        <w:ind w:right="108"/>
        <w:jc w:val="left"/>
        <w:rPr>
          <w:rFonts w:eastAsia="MS Mincho"/>
          <w:szCs w:val="22"/>
        </w:rPr>
      </w:pPr>
      <w:r w:rsidRPr="00B57480">
        <w:rPr>
          <w:rFonts w:eastAsia="MS Mincho"/>
          <w:szCs w:val="22"/>
        </w:rPr>
        <w:t>Processing/reporting of chargebacks and refunds; and</w:t>
      </w:r>
    </w:p>
    <w:p w14:paraId="1675A227" w14:textId="2FD8E95B" w:rsidR="00B57480" w:rsidRPr="00585A90" w:rsidRDefault="00B57480" w:rsidP="007172B3">
      <w:pPr>
        <w:numPr>
          <w:ilvl w:val="0"/>
          <w:numId w:val="49"/>
        </w:numPr>
        <w:ind w:right="108"/>
        <w:jc w:val="left"/>
        <w:rPr>
          <w:rFonts w:eastAsia="MS Mincho"/>
          <w:szCs w:val="22"/>
        </w:rPr>
      </w:pPr>
      <w:r w:rsidRPr="00585A90">
        <w:rPr>
          <w:rFonts w:eastAsia="MS Mincho"/>
          <w:szCs w:val="22"/>
        </w:rPr>
        <w:t xml:space="preserve">Providing clients with electronic means of reporting for credit card activity and processing of exception items.                      </w:t>
      </w:r>
    </w:p>
    <w:p w14:paraId="62604242" w14:textId="77777777" w:rsidR="00EB5761" w:rsidRDefault="00EB57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058DB187" w14:textId="77777777" w:rsidR="00004999" w:rsidRDefault="00004999" w:rsidP="00004999">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27E048C8" w14:textId="77777777" w:rsidR="00004999" w:rsidRDefault="00004999" w:rsidP="007172B3">
      <w:pPr>
        <w:pStyle w:val="ListParagraph"/>
        <w:numPr>
          <w:ilvl w:val="0"/>
          <w:numId w:val="53"/>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254F819" w14:textId="77777777" w:rsidR="00004999" w:rsidRDefault="00004999" w:rsidP="007172B3">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0BEAFF2" w14:textId="77777777" w:rsidR="00004999" w:rsidRDefault="00004999" w:rsidP="00004999"/>
    <w:p w14:paraId="5E70C116" w14:textId="77777777" w:rsidR="00004999" w:rsidRPr="00B12E97" w:rsidRDefault="00004999" w:rsidP="00004999">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26AC51AB" w14:textId="77777777" w:rsidR="00004999" w:rsidRPr="00F85DB9" w:rsidRDefault="00004999" w:rsidP="00004999"/>
    <w:p w14:paraId="3BC5DD72" w14:textId="77777777" w:rsidR="00004999" w:rsidRPr="00F85DB9" w:rsidRDefault="00004999" w:rsidP="00004999">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30CD2D77" w14:textId="77777777" w:rsidR="00004999" w:rsidRPr="00F85DB9" w:rsidRDefault="00004999" w:rsidP="00004999"/>
    <w:p w14:paraId="4A55F9E8" w14:textId="77777777" w:rsidR="00004999" w:rsidRDefault="00004999" w:rsidP="00004999">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7F800C9" w14:textId="77777777" w:rsidR="00004999" w:rsidRDefault="00004999" w:rsidP="00C65B22"/>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94" w:name="_Toc400531503"/>
      <w:bookmarkStart w:id="195" w:name="_Toc428533974"/>
      <w:bookmarkStart w:id="196" w:name="_Toc487807551"/>
      <w:r w:rsidRPr="00A63346">
        <w:rPr>
          <w:rFonts w:eastAsia="MS Mincho"/>
        </w:rPr>
        <w:t>PRICE schedule</w:t>
      </w:r>
      <w:r>
        <w:rPr>
          <w:rFonts w:eastAsia="MS Mincho"/>
        </w:rPr>
        <w:t>/SHEET</w:t>
      </w:r>
      <w:bookmarkEnd w:id="194"/>
      <w:bookmarkEnd w:id="195"/>
      <w:bookmarkEnd w:id="196"/>
    </w:p>
    <w:p w14:paraId="6260424E" w14:textId="77777777" w:rsidR="006468FE" w:rsidRDefault="006468FE" w:rsidP="00C65B22"/>
    <w:p w14:paraId="6BC55A2A" w14:textId="6C8EBCE6" w:rsidR="006F1FF9" w:rsidRDefault="006F1FF9" w:rsidP="006F1FF9">
      <w:pPr>
        <w:rPr>
          <w:b/>
          <w:i/>
        </w:rPr>
      </w:pPr>
      <w:r w:rsidRPr="006A1851">
        <w:rPr>
          <w:b/>
          <w:i/>
        </w:rPr>
        <w:t>All questions related to completing the State-supplied price sheet</w:t>
      </w:r>
      <w:r w:rsidR="00DE5E7F">
        <w:rPr>
          <w:b/>
          <w:i/>
        </w:rPr>
        <w:t>s</w:t>
      </w:r>
      <w:r w:rsidRPr="006A1851">
        <w:rPr>
          <w:b/>
          <w:i/>
        </w:rPr>
        <w:t>/schedule</w:t>
      </w:r>
      <w:r w:rsidR="00DE5E7F">
        <w:rPr>
          <w:b/>
          <w:i/>
        </w:rPr>
        <w:t>s</w:t>
      </w:r>
      <w:r w:rsidRPr="006A1851">
        <w:rPr>
          <w:b/>
          <w:i/>
        </w:rPr>
        <w:t xml:space="preserve"> </w:t>
      </w:r>
      <w:r w:rsidR="00DE5E7F">
        <w:rPr>
          <w:b/>
          <w:i/>
        </w:rPr>
        <w:t>a</w:t>
      </w:r>
      <w:r>
        <w:rPr>
          <w:b/>
          <w:i/>
        </w:rPr>
        <w:t xml:space="preserve">ccompanying this Bid Solicitation {RFP} should be submitted during the Q&amp;A period. </w:t>
      </w:r>
    </w:p>
    <w:p w14:paraId="16B6EB99" w14:textId="77777777" w:rsidR="006F1FF9" w:rsidRDefault="006F1FF9" w:rsidP="003B1359"/>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6" w14:textId="77777777" w:rsidR="00BE5A1E" w:rsidRDefault="00BE5A1E" w:rsidP="00A448BE"/>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2AF7DEA8" w14:textId="6BE579FB" w:rsidR="00286C17" w:rsidRPr="00286C17" w:rsidRDefault="00286C17" w:rsidP="00286C17">
      <w:pPr>
        <w:rPr>
          <w:rFonts w:cs="Arial"/>
          <w:szCs w:val="22"/>
        </w:rPr>
      </w:pPr>
      <w:r w:rsidRPr="00286C17">
        <w:rPr>
          <w:rFonts w:cs="Arial"/>
          <w:szCs w:val="22"/>
        </w:rPr>
        <w:t xml:space="preserve">The </w:t>
      </w:r>
      <w:r w:rsidR="00861C6B">
        <w:t xml:space="preserve">Vendor {Bidder} </w:t>
      </w:r>
      <w:r w:rsidRPr="00286C17">
        <w:rPr>
          <w:rFonts w:cs="Arial"/>
          <w:szCs w:val="22"/>
        </w:rPr>
        <w:t xml:space="preserve">shall provide the following pricing:  </w:t>
      </w:r>
    </w:p>
    <w:p w14:paraId="0225A89A" w14:textId="77777777" w:rsidR="00286C17" w:rsidRPr="00286C17" w:rsidRDefault="00286C17" w:rsidP="00286C17">
      <w:pPr>
        <w:rPr>
          <w:rFonts w:cs="Arial"/>
          <w:szCs w:val="22"/>
        </w:rPr>
      </w:pPr>
    </w:p>
    <w:p w14:paraId="7B615F7C" w14:textId="31114DB5" w:rsidR="00DA709D" w:rsidRDefault="00286C17" w:rsidP="00286C17">
      <w:pPr>
        <w:rPr>
          <w:rFonts w:cs="Arial"/>
          <w:color w:val="222222"/>
          <w:szCs w:val="22"/>
        </w:rPr>
      </w:pPr>
      <w:r w:rsidRPr="00286C17">
        <w:rPr>
          <w:rFonts w:cs="Arial"/>
          <w:szCs w:val="22"/>
          <w:u w:val="single"/>
        </w:rPr>
        <w:t>Transaction Fee Model</w:t>
      </w:r>
      <w:r w:rsidRPr="00286C17">
        <w:rPr>
          <w:rFonts w:cs="Arial"/>
          <w:szCs w:val="22"/>
        </w:rPr>
        <w:t xml:space="preserve"> - </w:t>
      </w:r>
      <w:r w:rsidRPr="00286C17">
        <w:rPr>
          <w:rFonts w:cs="Arial"/>
          <w:color w:val="222222"/>
          <w:szCs w:val="22"/>
        </w:rPr>
        <w:t xml:space="preserve">A charge paid by the State for each credit card transaction processed.  </w:t>
      </w:r>
    </w:p>
    <w:p w14:paraId="4A359622" w14:textId="77777777" w:rsidR="00DA709D" w:rsidRDefault="00DA709D" w:rsidP="00286C17">
      <w:pPr>
        <w:rPr>
          <w:rFonts w:cs="Arial"/>
          <w:color w:val="222222"/>
          <w:szCs w:val="22"/>
        </w:rPr>
      </w:pPr>
    </w:p>
    <w:p w14:paraId="79C1E00D" w14:textId="6EF2F561" w:rsidR="00286C17" w:rsidRPr="00286C17" w:rsidRDefault="00286C17" w:rsidP="001D0B49">
      <w:pPr>
        <w:ind w:left="540"/>
        <w:rPr>
          <w:rFonts w:cs="Arial"/>
          <w:szCs w:val="22"/>
        </w:rPr>
      </w:pPr>
      <w:r w:rsidRPr="00286C17">
        <w:rPr>
          <w:rFonts w:cs="Arial"/>
          <w:szCs w:val="22"/>
        </w:rPr>
        <w:t xml:space="preserve">The fee is comprised of the merchant or </w:t>
      </w:r>
      <w:r w:rsidR="00076C4B">
        <w:rPr>
          <w:rFonts w:cs="Arial"/>
          <w:szCs w:val="22"/>
        </w:rPr>
        <w:t>“</w:t>
      </w:r>
      <w:r w:rsidRPr="00286C17">
        <w:rPr>
          <w:rFonts w:cs="Arial"/>
          <w:szCs w:val="22"/>
        </w:rPr>
        <w:t>pass through</w:t>
      </w:r>
      <w:r w:rsidR="00076C4B">
        <w:rPr>
          <w:rFonts w:cs="Arial"/>
          <w:szCs w:val="22"/>
        </w:rPr>
        <w:t>”</w:t>
      </w:r>
      <w:r w:rsidRPr="00286C17">
        <w:rPr>
          <w:rFonts w:cs="Arial"/>
          <w:szCs w:val="22"/>
        </w:rPr>
        <w:t xml:space="preserve"> fee (a.k.a., Interchange/Merchant Fee) in addition to a per-transaction charge and/or discount percent.  The </w:t>
      </w:r>
      <w:r w:rsidR="00861C6B">
        <w:t>Vendor {</w:t>
      </w:r>
      <w:r w:rsidRPr="00286C17">
        <w:rPr>
          <w:rFonts w:cs="Arial"/>
          <w:szCs w:val="22"/>
        </w:rPr>
        <w:t>Contractor</w:t>
      </w:r>
      <w:r w:rsidR="00861C6B">
        <w:rPr>
          <w:rFonts w:cs="Arial"/>
          <w:szCs w:val="22"/>
        </w:rPr>
        <w:t>}</w:t>
      </w:r>
      <w:r w:rsidRPr="00286C17">
        <w:rPr>
          <w:rFonts w:cs="Arial"/>
          <w:szCs w:val="22"/>
        </w:rPr>
        <w:t xml:space="preserve"> cannot exceed industry approved Interchange/Merchant Fees.  It is understood that the </w:t>
      </w:r>
      <w:r w:rsidR="00861C6B">
        <w:t>Vendor {</w:t>
      </w:r>
      <w:r w:rsidR="00861C6B" w:rsidRPr="00286C17">
        <w:rPr>
          <w:rFonts w:cs="Arial"/>
          <w:szCs w:val="22"/>
        </w:rPr>
        <w:t>Contractor</w:t>
      </w:r>
      <w:r w:rsidR="00861C6B">
        <w:rPr>
          <w:rFonts w:cs="Arial"/>
          <w:szCs w:val="22"/>
        </w:rPr>
        <w:t>}</w:t>
      </w:r>
      <w:r w:rsidRPr="00286C17">
        <w:rPr>
          <w:rFonts w:cs="Arial"/>
          <w:szCs w:val="22"/>
        </w:rPr>
        <w:t xml:space="preserve"> does not control the Interchange/Merchant Fees. However, the Interchange/Merchant Fees cannot exceed increases approved by the payment card industry. </w:t>
      </w:r>
    </w:p>
    <w:p w14:paraId="1DBD5733" w14:textId="77777777" w:rsidR="00286C17" w:rsidRPr="00286C17" w:rsidRDefault="00286C17" w:rsidP="001D0B49">
      <w:pPr>
        <w:ind w:left="540"/>
        <w:rPr>
          <w:rFonts w:cs="Arial"/>
          <w:szCs w:val="22"/>
        </w:rPr>
      </w:pPr>
    </w:p>
    <w:p w14:paraId="424F9772" w14:textId="54591A6A" w:rsidR="003702E7" w:rsidRDefault="00286C17" w:rsidP="001D0B49">
      <w:pPr>
        <w:ind w:left="540"/>
        <w:rPr>
          <w:rFonts w:cs="Arial"/>
          <w:szCs w:val="22"/>
        </w:rPr>
      </w:pPr>
      <w:r w:rsidRPr="00C22F44">
        <w:rPr>
          <w:rFonts w:cs="Arial"/>
          <w:b/>
          <w:szCs w:val="22"/>
        </w:rPr>
        <w:t xml:space="preserve">The per transaction charge and per transaction discount percent (e.g., 00.00%) must be disclosed by the </w:t>
      </w:r>
      <w:r w:rsidR="00861C6B" w:rsidRPr="00C22F44">
        <w:rPr>
          <w:b/>
        </w:rPr>
        <w:t xml:space="preserve">Vendor {Bidder} </w:t>
      </w:r>
      <w:r w:rsidRPr="00C22F44">
        <w:rPr>
          <w:rFonts w:cs="Arial"/>
          <w:b/>
          <w:szCs w:val="22"/>
        </w:rPr>
        <w:t xml:space="preserve">as part of its </w:t>
      </w:r>
      <w:r w:rsidR="00CA4CB8">
        <w:rPr>
          <w:rFonts w:cs="Arial"/>
          <w:b/>
          <w:szCs w:val="22"/>
        </w:rPr>
        <w:t>Quote {P</w:t>
      </w:r>
      <w:r w:rsidRPr="00C22F44">
        <w:rPr>
          <w:rFonts w:cs="Arial"/>
          <w:b/>
          <w:szCs w:val="22"/>
        </w:rPr>
        <w:t>roposal</w:t>
      </w:r>
      <w:r w:rsidR="00CA4CB8">
        <w:rPr>
          <w:rFonts w:cs="Arial"/>
          <w:b/>
          <w:szCs w:val="22"/>
        </w:rPr>
        <w:t>}</w:t>
      </w:r>
      <w:r w:rsidRPr="00286C17">
        <w:rPr>
          <w:rFonts w:cs="Arial"/>
          <w:szCs w:val="22"/>
        </w:rPr>
        <w:t xml:space="preserve">. The </w:t>
      </w:r>
      <w:r w:rsidR="00861C6B">
        <w:t xml:space="preserve">Vendor {Bidder} </w:t>
      </w:r>
      <w:r w:rsidRPr="00286C17">
        <w:rPr>
          <w:rFonts w:cs="Arial"/>
          <w:szCs w:val="22"/>
        </w:rPr>
        <w:t>shall provide a list of all interchange/merchant fees and discounts on its Price S</w:t>
      </w:r>
      <w:r w:rsidR="00C94CAC">
        <w:rPr>
          <w:rFonts w:cs="Arial"/>
          <w:szCs w:val="22"/>
        </w:rPr>
        <w:t>heet</w:t>
      </w:r>
      <w:r w:rsidRPr="00286C17">
        <w:rPr>
          <w:rFonts w:cs="Arial"/>
          <w:szCs w:val="22"/>
        </w:rPr>
        <w:t>.  See Price S</w:t>
      </w:r>
      <w:r w:rsidR="00076C4B">
        <w:rPr>
          <w:rFonts w:cs="Arial"/>
          <w:szCs w:val="22"/>
        </w:rPr>
        <w:t>heet</w:t>
      </w:r>
      <w:r w:rsidRPr="00286C17">
        <w:rPr>
          <w:rFonts w:cs="Arial"/>
          <w:szCs w:val="22"/>
        </w:rPr>
        <w:t>, Price Lines 1</w:t>
      </w:r>
      <w:r w:rsidR="00DE5E7F" w:rsidRPr="00157DCC">
        <w:rPr>
          <w:rFonts w:cs="Arial"/>
          <w:szCs w:val="22"/>
        </w:rPr>
        <w:t>-7</w:t>
      </w:r>
      <w:r w:rsidRPr="00286C17">
        <w:rPr>
          <w:rFonts w:cs="Arial"/>
          <w:szCs w:val="22"/>
        </w:rPr>
        <w:t xml:space="preserve">. </w:t>
      </w:r>
    </w:p>
    <w:p w14:paraId="6406DEA9" w14:textId="77777777" w:rsidR="003702E7" w:rsidRDefault="003702E7" w:rsidP="001D0B49">
      <w:pPr>
        <w:ind w:left="540"/>
        <w:rPr>
          <w:rFonts w:cs="Arial"/>
          <w:szCs w:val="22"/>
        </w:rPr>
      </w:pPr>
    </w:p>
    <w:p w14:paraId="1D7375AA" w14:textId="39766605" w:rsidR="00486223" w:rsidRPr="00286C17" w:rsidRDefault="00286C17" w:rsidP="00486223">
      <w:pPr>
        <w:ind w:left="540"/>
        <w:rPr>
          <w:rFonts w:cs="Arial"/>
          <w:szCs w:val="22"/>
        </w:rPr>
      </w:pPr>
      <w:r w:rsidRPr="00C22F44">
        <w:rPr>
          <w:rFonts w:cs="Arial"/>
          <w:b/>
          <w:szCs w:val="22"/>
        </w:rPr>
        <w:t>Note:</w:t>
      </w:r>
      <w:r w:rsidR="00486223">
        <w:rPr>
          <w:rFonts w:cs="Arial"/>
          <w:szCs w:val="22"/>
        </w:rPr>
        <w:t xml:space="preserve"> All Vendors {Bidders} shall</w:t>
      </w:r>
      <w:r w:rsidR="0000514B">
        <w:rPr>
          <w:rFonts w:cs="Arial"/>
          <w:szCs w:val="22"/>
        </w:rPr>
        <w:t xml:space="preserve"> complete </w:t>
      </w:r>
      <w:r w:rsidR="00230858">
        <w:rPr>
          <w:rFonts w:cs="Arial"/>
          <w:szCs w:val="22"/>
        </w:rPr>
        <w:t>Lines 1, 2, 3 and 4 under the Transaction Fee Model. If a Vendor {Bidder} handles Amex</w:t>
      </w:r>
      <w:r w:rsidR="00486223">
        <w:rPr>
          <w:rFonts w:cs="Arial"/>
          <w:szCs w:val="22"/>
        </w:rPr>
        <w:t xml:space="preserve"> transactions</w:t>
      </w:r>
      <w:r w:rsidR="00230858">
        <w:rPr>
          <w:rFonts w:cs="Arial"/>
          <w:szCs w:val="22"/>
        </w:rPr>
        <w:t xml:space="preserve"> but cannot settle Amex charge</w:t>
      </w:r>
      <w:r w:rsidR="00A73A4E">
        <w:rPr>
          <w:rFonts w:cs="Arial"/>
          <w:szCs w:val="22"/>
        </w:rPr>
        <w:t>s</w:t>
      </w:r>
      <w:r w:rsidR="00F1049D">
        <w:rPr>
          <w:rFonts w:cs="Arial"/>
          <w:szCs w:val="22"/>
        </w:rPr>
        <w:t xml:space="preserve"> they must</w:t>
      </w:r>
      <w:r w:rsidR="00230858">
        <w:rPr>
          <w:rFonts w:cs="Arial"/>
          <w:szCs w:val="22"/>
        </w:rPr>
        <w:t xml:space="preserve"> also complete lines 5, 6, and 7. If a Vendor {Bidder} handles Amex transactions and can </w:t>
      </w:r>
      <w:r w:rsidR="00F1049D">
        <w:rPr>
          <w:rFonts w:cs="Arial"/>
          <w:szCs w:val="22"/>
        </w:rPr>
        <w:t>settle these charges they must</w:t>
      </w:r>
      <w:r w:rsidR="00230858">
        <w:rPr>
          <w:rFonts w:cs="Arial"/>
          <w:szCs w:val="22"/>
        </w:rPr>
        <w:t xml:space="preserve"> </w:t>
      </w:r>
      <w:r w:rsidR="00486223">
        <w:rPr>
          <w:rFonts w:cs="Arial"/>
          <w:szCs w:val="22"/>
        </w:rPr>
        <w:t>complete lines 8, 9, and 10. If Discount Rate quoted for Amex is greater than the State’s current agreement, the State has the option, in its sole discretion, not to award the settle</w:t>
      </w:r>
      <w:r w:rsidR="00CD13E8">
        <w:rPr>
          <w:rFonts w:cs="Arial"/>
          <w:szCs w:val="22"/>
        </w:rPr>
        <w:t>ment of Amex under this Blanket P.O. {Contract}</w:t>
      </w:r>
      <w:r w:rsidR="00486223">
        <w:rPr>
          <w:rFonts w:cs="Arial"/>
          <w:szCs w:val="22"/>
        </w:rPr>
        <w:t>.</w:t>
      </w:r>
    </w:p>
    <w:p w14:paraId="06A98DE5" w14:textId="77777777" w:rsidR="00286C17" w:rsidRPr="00286C17" w:rsidRDefault="00286C17" w:rsidP="00286C17">
      <w:pPr>
        <w:rPr>
          <w:rFonts w:cs="Arial"/>
          <w:szCs w:val="22"/>
          <w:u w:val="single"/>
        </w:rPr>
      </w:pPr>
    </w:p>
    <w:p w14:paraId="04CD75D0" w14:textId="1F2951E6" w:rsidR="00DA709D" w:rsidRDefault="004C71CD" w:rsidP="00286C17">
      <w:pPr>
        <w:rPr>
          <w:rFonts w:cs="Arial"/>
          <w:szCs w:val="22"/>
        </w:rPr>
      </w:pPr>
      <w:r>
        <w:rPr>
          <w:rFonts w:cs="Arial"/>
          <w:szCs w:val="22"/>
          <w:u w:val="single"/>
        </w:rPr>
        <w:t>Managed Service</w:t>
      </w:r>
      <w:r w:rsidR="00286C17" w:rsidRPr="00286C17">
        <w:rPr>
          <w:rFonts w:cs="Arial"/>
          <w:szCs w:val="22"/>
          <w:u w:val="single"/>
        </w:rPr>
        <w:t xml:space="preserve"> Fee Model</w:t>
      </w:r>
      <w:r w:rsidR="00286C17" w:rsidRPr="00286C17">
        <w:rPr>
          <w:rFonts w:cs="Arial"/>
          <w:szCs w:val="22"/>
        </w:rPr>
        <w:t xml:space="preserve"> - A charge paid directly to the </w:t>
      </w:r>
      <w:r w:rsidR="00861C6B">
        <w:t>Vendor {</w:t>
      </w:r>
      <w:r w:rsidR="00861C6B" w:rsidRPr="00286C17">
        <w:rPr>
          <w:rFonts w:cs="Arial"/>
          <w:szCs w:val="22"/>
        </w:rPr>
        <w:t>Contractor</w:t>
      </w:r>
      <w:r w:rsidR="00861C6B">
        <w:rPr>
          <w:rFonts w:cs="Arial"/>
          <w:szCs w:val="22"/>
        </w:rPr>
        <w:t>}</w:t>
      </w:r>
      <w:r w:rsidR="00286C17" w:rsidRPr="00286C17">
        <w:rPr>
          <w:rFonts w:cs="Arial"/>
          <w:szCs w:val="22"/>
        </w:rPr>
        <w:t xml:space="preserve"> by the customer.  </w:t>
      </w:r>
    </w:p>
    <w:p w14:paraId="3F25D626" w14:textId="77777777" w:rsidR="00DA709D" w:rsidRDefault="00DA709D" w:rsidP="00286C17">
      <w:pPr>
        <w:rPr>
          <w:rFonts w:cs="Arial"/>
          <w:szCs w:val="22"/>
        </w:rPr>
      </w:pPr>
    </w:p>
    <w:p w14:paraId="31B5441D" w14:textId="617C8DED" w:rsidR="00286C17" w:rsidRPr="00286C17" w:rsidRDefault="00286C17" w:rsidP="00C22F44">
      <w:pPr>
        <w:ind w:left="540"/>
        <w:rPr>
          <w:rFonts w:cs="Arial"/>
          <w:szCs w:val="22"/>
        </w:rPr>
      </w:pPr>
      <w:r w:rsidRPr="00286C17">
        <w:rPr>
          <w:rFonts w:cs="Arial"/>
          <w:szCs w:val="22"/>
        </w:rPr>
        <w:t xml:space="preserve">The fee represents an addition to the original transaction amount, for the convenience of being able to use an alternate payment method, such as credit card.  The </w:t>
      </w:r>
      <w:r w:rsidR="00BE0741">
        <w:rPr>
          <w:rFonts w:cs="Arial"/>
          <w:szCs w:val="22"/>
        </w:rPr>
        <w:t>Managed Service</w:t>
      </w:r>
      <w:r w:rsidRPr="00286C17">
        <w:rPr>
          <w:rFonts w:cs="Arial"/>
          <w:szCs w:val="22"/>
        </w:rPr>
        <w:t xml:space="preserve"> </w:t>
      </w:r>
      <w:r w:rsidR="00BE0741">
        <w:rPr>
          <w:rFonts w:cs="Arial"/>
          <w:szCs w:val="22"/>
        </w:rPr>
        <w:t>F</w:t>
      </w:r>
      <w:r w:rsidRPr="00286C17">
        <w:rPr>
          <w:rFonts w:cs="Arial"/>
          <w:szCs w:val="22"/>
        </w:rPr>
        <w:t xml:space="preserve">ee is established by the Contractor and charged to the transaction regardless of the amount being paid.  </w:t>
      </w:r>
      <w:r w:rsidRPr="00C22F44">
        <w:rPr>
          <w:rFonts w:cs="Arial"/>
          <w:b/>
          <w:szCs w:val="22"/>
        </w:rPr>
        <w:t xml:space="preserve">The </w:t>
      </w:r>
      <w:r w:rsidR="00BE0741" w:rsidRPr="00C22F44">
        <w:rPr>
          <w:rFonts w:cs="Arial"/>
          <w:b/>
          <w:szCs w:val="22"/>
        </w:rPr>
        <w:t>Managed Service</w:t>
      </w:r>
      <w:r w:rsidRPr="00C22F44">
        <w:rPr>
          <w:rFonts w:cs="Arial"/>
          <w:b/>
          <w:szCs w:val="22"/>
        </w:rPr>
        <w:t xml:space="preserve"> </w:t>
      </w:r>
      <w:r w:rsidR="00BE0741" w:rsidRPr="00C22F44">
        <w:rPr>
          <w:rFonts w:cs="Arial"/>
          <w:b/>
          <w:szCs w:val="22"/>
        </w:rPr>
        <w:t>F</w:t>
      </w:r>
      <w:r w:rsidRPr="00C22F44">
        <w:rPr>
          <w:rFonts w:cs="Arial"/>
          <w:b/>
          <w:szCs w:val="22"/>
        </w:rPr>
        <w:t>ee</w:t>
      </w:r>
      <w:r w:rsidRPr="00286C17">
        <w:rPr>
          <w:rFonts w:cs="Arial"/>
          <w:szCs w:val="22"/>
        </w:rPr>
        <w:t xml:space="preserve"> </w:t>
      </w:r>
      <w:r w:rsidRPr="00C22F44">
        <w:rPr>
          <w:rFonts w:cs="Arial"/>
          <w:b/>
          <w:szCs w:val="22"/>
        </w:rPr>
        <w:t xml:space="preserve">must be disclosed to the State as part of the </w:t>
      </w:r>
      <w:r w:rsidR="00CA4CB8">
        <w:rPr>
          <w:rFonts w:cs="Arial"/>
          <w:b/>
          <w:szCs w:val="22"/>
        </w:rPr>
        <w:t>Quote {P</w:t>
      </w:r>
      <w:r w:rsidRPr="00C22F44">
        <w:rPr>
          <w:rFonts w:cs="Arial"/>
          <w:b/>
          <w:szCs w:val="22"/>
        </w:rPr>
        <w:t>roposal</w:t>
      </w:r>
      <w:r w:rsidR="00CA4CB8">
        <w:rPr>
          <w:rFonts w:cs="Arial"/>
          <w:b/>
          <w:szCs w:val="22"/>
        </w:rPr>
        <w:t>}</w:t>
      </w:r>
      <w:r w:rsidRPr="00286C17">
        <w:rPr>
          <w:rFonts w:cs="Arial"/>
          <w:szCs w:val="22"/>
        </w:rPr>
        <w:t xml:space="preserve">. See Price </w:t>
      </w:r>
      <w:r w:rsidRPr="00EB69FA">
        <w:rPr>
          <w:rFonts w:cs="Arial"/>
          <w:szCs w:val="22"/>
        </w:rPr>
        <w:t>Sh</w:t>
      </w:r>
      <w:r w:rsidR="00C94CAC">
        <w:rPr>
          <w:rFonts w:cs="Arial"/>
          <w:szCs w:val="22"/>
        </w:rPr>
        <w:t>eet</w:t>
      </w:r>
      <w:r w:rsidRPr="00EB69FA">
        <w:rPr>
          <w:rFonts w:cs="Arial"/>
          <w:szCs w:val="22"/>
        </w:rPr>
        <w:t>, Price Lines</w:t>
      </w:r>
      <w:r w:rsidR="00CE03B7">
        <w:rPr>
          <w:rFonts w:cs="Arial"/>
          <w:szCs w:val="22"/>
        </w:rPr>
        <w:t xml:space="preserve"> 11-16</w:t>
      </w:r>
    </w:p>
    <w:p w14:paraId="6260425D" w14:textId="77777777" w:rsidR="00A2374E" w:rsidRDefault="00A2374E" w:rsidP="00C65B22">
      <w:pPr>
        <w:rPr>
          <w:szCs w:val="22"/>
        </w:rPr>
      </w:pPr>
    </w:p>
    <w:p w14:paraId="62199A4B" w14:textId="3B19ED47" w:rsidR="00C94CAC" w:rsidRPr="001D0B49" w:rsidRDefault="003702E7" w:rsidP="00C65B22">
      <w:pPr>
        <w:rPr>
          <w:rFonts w:cs="Arial"/>
          <w:szCs w:val="22"/>
        </w:rPr>
      </w:pPr>
      <w:r w:rsidRPr="006A1851">
        <w:rPr>
          <w:rFonts w:cs="Arial"/>
          <w:szCs w:val="22"/>
          <w:u w:val="single"/>
        </w:rPr>
        <w:t>POS Equipment</w:t>
      </w:r>
      <w:r w:rsidRPr="006A1851">
        <w:rPr>
          <w:rFonts w:cs="Arial"/>
          <w:szCs w:val="22"/>
        </w:rPr>
        <w:t xml:space="preserve"> –</w:t>
      </w:r>
      <w:r w:rsidRPr="006A1851">
        <w:rPr>
          <w:rFonts w:cs="Arial"/>
          <w:color w:val="000000"/>
          <w:spacing w:val="-3"/>
          <w:szCs w:val="22"/>
        </w:rPr>
        <w:t xml:space="preserve"> Terminal</w:t>
      </w:r>
      <w:r w:rsidRPr="00BE58B4">
        <w:rPr>
          <w:rFonts w:cs="Arial"/>
          <w:color w:val="000000"/>
          <w:spacing w:val="31"/>
          <w:szCs w:val="22"/>
        </w:rPr>
        <w:t xml:space="preserve"> </w:t>
      </w:r>
      <w:r w:rsidRPr="00BE58B4">
        <w:rPr>
          <w:rFonts w:cs="Arial"/>
          <w:color w:val="000000"/>
          <w:szCs w:val="22"/>
        </w:rPr>
        <w:t>used</w:t>
      </w:r>
      <w:r w:rsidRPr="00BE58B4">
        <w:rPr>
          <w:rFonts w:cs="Arial"/>
          <w:color w:val="000000"/>
          <w:spacing w:val="30"/>
          <w:szCs w:val="22"/>
        </w:rPr>
        <w:t xml:space="preserve"> </w:t>
      </w:r>
      <w:r w:rsidRPr="00BE58B4">
        <w:rPr>
          <w:rFonts w:cs="Arial"/>
          <w:color w:val="000000"/>
          <w:spacing w:val="1"/>
          <w:szCs w:val="22"/>
        </w:rPr>
        <w:t>t</w:t>
      </w:r>
      <w:r w:rsidRPr="00BE58B4">
        <w:rPr>
          <w:rFonts w:cs="Arial"/>
          <w:color w:val="000000"/>
          <w:szCs w:val="22"/>
        </w:rPr>
        <w:t>o</w:t>
      </w:r>
      <w:r w:rsidRPr="00BE58B4">
        <w:rPr>
          <w:rFonts w:cs="Arial"/>
          <w:color w:val="000000"/>
          <w:spacing w:val="32"/>
          <w:szCs w:val="22"/>
        </w:rPr>
        <w:t xml:space="preserve"> </w:t>
      </w:r>
      <w:r w:rsidRPr="00B62795">
        <w:rPr>
          <w:rFonts w:cs="Arial"/>
          <w:color w:val="000000"/>
          <w:szCs w:val="22"/>
        </w:rPr>
        <w:t>ca</w:t>
      </w:r>
      <w:r w:rsidRPr="00B62795">
        <w:rPr>
          <w:rFonts w:cs="Arial"/>
          <w:color w:val="000000"/>
          <w:spacing w:val="-3"/>
          <w:szCs w:val="22"/>
        </w:rPr>
        <w:t>p</w:t>
      </w:r>
      <w:r w:rsidRPr="00B62795">
        <w:rPr>
          <w:rFonts w:cs="Arial"/>
          <w:color w:val="000000"/>
          <w:spacing w:val="1"/>
          <w:szCs w:val="22"/>
        </w:rPr>
        <w:t>t</w:t>
      </w:r>
      <w:r w:rsidRPr="00B62795">
        <w:rPr>
          <w:rFonts w:cs="Arial"/>
          <w:color w:val="000000"/>
          <w:szCs w:val="22"/>
        </w:rPr>
        <w:t>u</w:t>
      </w:r>
      <w:r w:rsidRPr="00B62795">
        <w:rPr>
          <w:rFonts w:cs="Arial"/>
          <w:color w:val="000000"/>
          <w:spacing w:val="1"/>
          <w:szCs w:val="22"/>
        </w:rPr>
        <w:t>r</w:t>
      </w:r>
      <w:r w:rsidRPr="00B62795">
        <w:rPr>
          <w:rFonts w:cs="Arial"/>
          <w:color w:val="000000"/>
          <w:spacing w:val="-3"/>
          <w:szCs w:val="22"/>
        </w:rPr>
        <w:t>e</w:t>
      </w:r>
      <w:r w:rsidRPr="00B62795">
        <w:rPr>
          <w:rFonts w:cs="Arial"/>
          <w:color w:val="000000"/>
          <w:szCs w:val="22"/>
        </w:rPr>
        <w:t>,</w:t>
      </w:r>
      <w:r w:rsidRPr="00B62795">
        <w:rPr>
          <w:rFonts w:cs="Arial"/>
          <w:color w:val="000000"/>
          <w:spacing w:val="31"/>
          <w:szCs w:val="22"/>
        </w:rPr>
        <w:t xml:space="preserve"> </w:t>
      </w:r>
      <w:r w:rsidRPr="00B62795">
        <w:rPr>
          <w:rFonts w:cs="Arial"/>
          <w:color w:val="000000"/>
          <w:spacing w:val="1"/>
          <w:szCs w:val="22"/>
        </w:rPr>
        <w:t>t</w:t>
      </w:r>
      <w:r w:rsidRPr="00B62795">
        <w:rPr>
          <w:rFonts w:cs="Arial"/>
          <w:color w:val="000000"/>
          <w:spacing w:val="-2"/>
          <w:szCs w:val="22"/>
        </w:rPr>
        <w:t>r</w:t>
      </w:r>
      <w:r w:rsidRPr="00B62795">
        <w:rPr>
          <w:rFonts w:cs="Arial"/>
          <w:color w:val="000000"/>
          <w:szCs w:val="22"/>
        </w:rPr>
        <w:t>ans</w:t>
      </w:r>
      <w:r w:rsidRPr="00B62795">
        <w:rPr>
          <w:rFonts w:cs="Arial"/>
          <w:color w:val="000000"/>
          <w:spacing w:val="1"/>
          <w:szCs w:val="22"/>
        </w:rPr>
        <w:t>m</w:t>
      </w:r>
      <w:r w:rsidRPr="00B62795">
        <w:rPr>
          <w:rFonts w:cs="Arial"/>
          <w:color w:val="000000"/>
          <w:spacing w:val="-1"/>
          <w:szCs w:val="22"/>
        </w:rPr>
        <w:t>i</w:t>
      </w:r>
      <w:r w:rsidRPr="00B62795">
        <w:rPr>
          <w:rFonts w:cs="Arial"/>
          <w:color w:val="000000"/>
          <w:szCs w:val="22"/>
        </w:rPr>
        <w:t>t,</w:t>
      </w:r>
      <w:r w:rsidRPr="00B62795">
        <w:rPr>
          <w:rFonts w:cs="Arial"/>
          <w:color w:val="000000"/>
          <w:spacing w:val="33"/>
          <w:szCs w:val="22"/>
        </w:rPr>
        <w:t xml:space="preserve"> </w:t>
      </w:r>
      <w:r w:rsidRPr="00B62795">
        <w:rPr>
          <w:rFonts w:cs="Arial"/>
          <w:color w:val="000000"/>
          <w:szCs w:val="22"/>
        </w:rPr>
        <w:t>and</w:t>
      </w:r>
      <w:r w:rsidRPr="00B62795">
        <w:rPr>
          <w:rFonts w:cs="Arial"/>
          <w:color w:val="000000"/>
          <w:spacing w:val="30"/>
          <w:szCs w:val="22"/>
        </w:rPr>
        <w:t xml:space="preserve"> </w:t>
      </w:r>
      <w:r w:rsidRPr="00B62795">
        <w:rPr>
          <w:rFonts w:cs="Arial"/>
          <w:color w:val="000000"/>
          <w:szCs w:val="22"/>
        </w:rPr>
        <w:t>s</w:t>
      </w:r>
      <w:r w:rsidRPr="00B62795">
        <w:rPr>
          <w:rFonts w:cs="Arial"/>
          <w:color w:val="000000"/>
          <w:spacing w:val="1"/>
          <w:szCs w:val="22"/>
        </w:rPr>
        <w:t>t</w:t>
      </w:r>
      <w:r w:rsidRPr="00B62795">
        <w:rPr>
          <w:rFonts w:cs="Arial"/>
          <w:color w:val="000000"/>
          <w:spacing w:val="-3"/>
          <w:szCs w:val="22"/>
        </w:rPr>
        <w:t>o</w:t>
      </w:r>
      <w:r w:rsidRPr="00B62795">
        <w:rPr>
          <w:rFonts w:cs="Arial"/>
          <w:color w:val="000000"/>
          <w:spacing w:val="1"/>
          <w:szCs w:val="22"/>
        </w:rPr>
        <w:t>r</w:t>
      </w:r>
      <w:r w:rsidRPr="00B62795">
        <w:rPr>
          <w:rFonts w:cs="Arial"/>
          <w:color w:val="000000"/>
          <w:szCs w:val="22"/>
        </w:rPr>
        <w:t>e</w:t>
      </w:r>
      <w:r w:rsidRPr="00C22F44">
        <w:rPr>
          <w:rFonts w:cs="Arial"/>
          <w:color w:val="000000"/>
          <w:spacing w:val="32"/>
          <w:szCs w:val="22"/>
        </w:rPr>
        <w:t xml:space="preserve"> </w:t>
      </w:r>
      <w:r w:rsidRPr="00C22F44">
        <w:rPr>
          <w:rFonts w:cs="Arial"/>
          <w:color w:val="000000"/>
          <w:spacing w:val="-2"/>
          <w:szCs w:val="22"/>
        </w:rPr>
        <w:t>c</w:t>
      </w:r>
      <w:r w:rsidRPr="00C22F44">
        <w:rPr>
          <w:rFonts w:cs="Arial"/>
          <w:color w:val="000000"/>
          <w:spacing w:val="1"/>
          <w:szCs w:val="22"/>
        </w:rPr>
        <w:t>r</w:t>
      </w:r>
      <w:r w:rsidRPr="00C22F44">
        <w:rPr>
          <w:rFonts w:cs="Arial"/>
          <w:color w:val="000000"/>
          <w:szCs w:val="22"/>
        </w:rPr>
        <w:t>ed</w:t>
      </w:r>
      <w:r w:rsidRPr="00C22F44">
        <w:rPr>
          <w:rFonts w:cs="Arial"/>
          <w:color w:val="000000"/>
          <w:spacing w:val="-1"/>
          <w:szCs w:val="22"/>
        </w:rPr>
        <w:t>i</w:t>
      </w:r>
      <w:r w:rsidRPr="00C22F44">
        <w:rPr>
          <w:rFonts w:cs="Arial"/>
          <w:color w:val="000000"/>
          <w:szCs w:val="22"/>
        </w:rPr>
        <w:t>t</w:t>
      </w:r>
      <w:r w:rsidRPr="00C22F44">
        <w:rPr>
          <w:rFonts w:cs="Arial"/>
          <w:color w:val="000000"/>
          <w:spacing w:val="29"/>
          <w:szCs w:val="22"/>
        </w:rPr>
        <w:t xml:space="preserve"> </w:t>
      </w:r>
      <w:r w:rsidRPr="00C22F44">
        <w:rPr>
          <w:rFonts w:cs="Arial"/>
          <w:color w:val="000000"/>
          <w:szCs w:val="22"/>
        </w:rPr>
        <w:t>ca</w:t>
      </w:r>
      <w:r w:rsidRPr="00C22F44">
        <w:rPr>
          <w:rFonts w:cs="Arial"/>
          <w:color w:val="000000"/>
          <w:spacing w:val="1"/>
          <w:szCs w:val="22"/>
        </w:rPr>
        <w:t>r</w:t>
      </w:r>
      <w:r w:rsidRPr="00C22F44">
        <w:rPr>
          <w:rFonts w:cs="Arial"/>
          <w:color w:val="000000"/>
          <w:szCs w:val="22"/>
        </w:rPr>
        <w:t>d</w:t>
      </w:r>
      <w:r w:rsidRPr="00C22F44">
        <w:rPr>
          <w:rFonts w:cs="Arial"/>
          <w:color w:val="000000"/>
          <w:spacing w:val="30"/>
          <w:szCs w:val="22"/>
        </w:rPr>
        <w:t xml:space="preserve"> </w:t>
      </w:r>
      <w:r w:rsidRPr="00C22F44">
        <w:rPr>
          <w:rFonts w:cs="Arial"/>
          <w:color w:val="000000"/>
          <w:spacing w:val="1"/>
          <w:szCs w:val="22"/>
        </w:rPr>
        <w:t>tr</w:t>
      </w:r>
      <w:r w:rsidRPr="00C22F44">
        <w:rPr>
          <w:rFonts w:cs="Arial"/>
          <w:color w:val="000000"/>
          <w:szCs w:val="22"/>
        </w:rPr>
        <w:t>ansa</w:t>
      </w:r>
      <w:r w:rsidRPr="00C22F44">
        <w:rPr>
          <w:rFonts w:cs="Arial"/>
          <w:color w:val="000000"/>
          <w:spacing w:val="-2"/>
          <w:szCs w:val="22"/>
        </w:rPr>
        <w:t>c</w:t>
      </w:r>
      <w:r w:rsidRPr="00C22F44">
        <w:rPr>
          <w:rFonts w:cs="Arial"/>
          <w:color w:val="000000"/>
          <w:spacing w:val="1"/>
          <w:szCs w:val="22"/>
        </w:rPr>
        <w:t>t</w:t>
      </w:r>
      <w:r w:rsidRPr="00C22F44">
        <w:rPr>
          <w:rFonts w:cs="Arial"/>
          <w:color w:val="000000"/>
          <w:spacing w:val="-1"/>
          <w:szCs w:val="22"/>
        </w:rPr>
        <w:t>i</w:t>
      </w:r>
      <w:r w:rsidRPr="00C22F44">
        <w:rPr>
          <w:rFonts w:cs="Arial"/>
          <w:color w:val="000000"/>
          <w:szCs w:val="22"/>
        </w:rPr>
        <w:t>ons</w:t>
      </w:r>
      <w:r w:rsidRPr="00C22F44">
        <w:rPr>
          <w:rFonts w:cs="Arial"/>
          <w:color w:val="000000"/>
          <w:spacing w:val="32"/>
          <w:szCs w:val="22"/>
        </w:rPr>
        <w:t xml:space="preserve"> </w:t>
      </w:r>
      <w:r w:rsidRPr="00C22F44">
        <w:rPr>
          <w:rFonts w:cs="Arial"/>
          <w:color w:val="000000"/>
          <w:spacing w:val="-3"/>
          <w:szCs w:val="22"/>
        </w:rPr>
        <w:t>a</w:t>
      </w:r>
      <w:r w:rsidRPr="00C22F44">
        <w:rPr>
          <w:rFonts w:cs="Arial"/>
          <w:color w:val="000000"/>
          <w:szCs w:val="22"/>
        </w:rPr>
        <w:t>t</w:t>
      </w:r>
      <w:r w:rsidRPr="00C22F44">
        <w:rPr>
          <w:rFonts w:cs="Arial"/>
          <w:color w:val="000000"/>
          <w:spacing w:val="31"/>
          <w:szCs w:val="22"/>
        </w:rPr>
        <w:t xml:space="preserve"> </w:t>
      </w:r>
      <w:r w:rsidRPr="00C22F44">
        <w:rPr>
          <w:rFonts w:cs="Arial"/>
          <w:color w:val="000000"/>
          <w:spacing w:val="1"/>
          <w:szCs w:val="22"/>
        </w:rPr>
        <w:t>t</w:t>
      </w:r>
      <w:r w:rsidRPr="00C22F44">
        <w:rPr>
          <w:rFonts w:cs="Arial"/>
          <w:color w:val="000000"/>
          <w:szCs w:val="22"/>
        </w:rPr>
        <w:t>he po</w:t>
      </w:r>
      <w:r w:rsidRPr="001D0B49">
        <w:rPr>
          <w:rFonts w:cs="Arial"/>
          <w:color w:val="000000"/>
          <w:spacing w:val="-1"/>
          <w:szCs w:val="22"/>
        </w:rPr>
        <w:t>i</w:t>
      </w:r>
      <w:r w:rsidRPr="001D0B49">
        <w:rPr>
          <w:rFonts w:cs="Arial"/>
          <w:color w:val="000000"/>
          <w:szCs w:val="22"/>
        </w:rPr>
        <w:t>nt</w:t>
      </w:r>
      <w:r w:rsidRPr="001D0B49">
        <w:rPr>
          <w:rFonts w:cs="Arial"/>
          <w:color w:val="000000"/>
          <w:spacing w:val="3"/>
          <w:szCs w:val="22"/>
        </w:rPr>
        <w:t xml:space="preserve"> </w:t>
      </w:r>
      <w:r w:rsidRPr="001D0B49">
        <w:rPr>
          <w:rFonts w:cs="Arial"/>
          <w:color w:val="000000"/>
          <w:spacing w:val="-3"/>
          <w:szCs w:val="22"/>
        </w:rPr>
        <w:t>o</w:t>
      </w:r>
      <w:r w:rsidRPr="001D0B49">
        <w:rPr>
          <w:rFonts w:cs="Arial"/>
          <w:color w:val="000000"/>
          <w:szCs w:val="22"/>
        </w:rPr>
        <w:t>f</w:t>
      </w:r>
      <w:r w:rsidRPr="001D0B49">
        <w:rPr>
          <w:rFonts w:cs="Arial"/>
          <w:color w:val="000000"/>
          <w:spacing w:val="2"/>
          <w:szCs w:val="22"/>
        </w:rPr>
        <w:t xml:space="preserve"> </w:t>
      </w:r>
      <w:r w:rsidRPr="001D0B49">
        <w:rPr>
          <w:rFonts w:cs="Arial"/>
          <w:color w:val="000000"/>
          <w:szCs w:val="22"/>
        </w:rPr>
        <w:t>sa</w:t>
      </w:r>
      <w:r w:rsidRPr="001D0B49">
        <w:rPr>
          <w:rFonts w:cs="Arial"/>
          <w:color w:val="000000"/>
          <w:spacing w:val="-1"/>
          <w:szCs w:val="22"/>
        </w:rPr>
        <w:t>l</w:t>
      </w:r>
      <w:r w:rsidRPr="001D0B49">
        <w:rPr>
          <w:rFonts w:cs="Arial"/>
          <w:color w:val="000000"/>
          <w:szCs w:val="22"/>
        </w:rPr>
        <w:t>e.</w:t>
      </w:r>
    </w:p>
    <w:p w14:paraId="4E44A3C3" w14:textId="77777777" w:rsidR="003702E7" w:rsidRPr="00C22F44" w:rsidRDefault="003702E7" w:rsidP="00C65B22">
      <w:pPr>
        <w:rPr>
          <w:rFonts w:cs="Arial"/>
          <w:szCs w:val="22"/>
        </w:rPr>
      </w:pPr>
    </w:p>
    <w:p w14:paraId="6CB0804D" w14:textId="74AD311B" w:rsidR="003702E7" w:rsidRPr="00C22F44" w:rsidRDefault="003702E7" w:rsidP="00C22F44">
      <w:pPr>
        <w:ind w:left="540"/>
        <w:rPr>
          <w:rFonts w:cs="Arial"/>
          <w:szCs w:val="22"/>
        </w:rPr>
      </w:pPr>
      <w:r w:rsidRPr="006A1851">
        <w:rPr>
          <w:rFonts w:cs="Arial"/>
          <w:szCs w:val="22"/>
        </w:rPr>
        <w:t xml:space="preserve">Schedule A: </w:t>
      </w:r>
      <w:r w:rsidR="00C530E0">
        <w:rPr>
          <w:rFonts w:cs="Arial"/>
          <w:szCs w:val="22"/>
        </w:rPr>
        <w:t>T</w:t>
      </w:r>
      <w:r w:rsidRPr="006A1851">
        <w:rPr>
          <w:rFonts w:cs="Arial"/>
          <w:szCs w:val="22"/>
        </w:rPr>
        <w:t xml:space="preserve">he Vendor {Bidder} must supply its proposed list of POS equipment. The list must include product name, model number, description, original cost, discount off the original price and the firm, fixed final cost. The list shall also include any additional discounts available for bulk purchases. See </w:t>
      </w:r>
      <w:r w:rsidR="001D0B49" w:rsidRPr="001D0B49">
        <w:rPr>
          <w:rFonts w:cs="Arial"/>
          <w:szCs w:val="22"/>
        </w:rPr>
        <w:t xml:space="preserve">Price Sheet, Price Line </w:t>
      </w:r>
      <w:r w:rsidR="00CE03B7">
        <w:rPr>
          <w:rFonts w:cs="Arial"/>
          <w:szCs w:val="22"/>
        </w:rPr>
        <w:t xml:space="preserve">17-22 </w:t>
      </w:r>
      <w:r w:rsidR="001D0B49">
        <w:rPr>
          <w:rFonts w:cs="Arial"/>
          <w:szCs w:val="22"/>
        </w:rPr>
        <w:t>-</w:t>
      </w:r>
      <w:r w:rsidRPr="006A1851">
        <w:rPr>
          <w:rFonts w:cs="Arial"/>
          <w:szCs w:val="22"/>
        </w:rPr>
        <w:t>Schedule A</w:t>
      </w:r>
      <w:r w:rsidR="001D0B49">
        <w:rPr>
          <w:rFonts w:cs="Arial"/>
          <w:szCs w:val="22"/>
        </w:rPr>
        <w:t>.</w:t>
      </w:r>
    </w:p>
    <w:p w14:paraId="3A9728A7" w14:textId="77777777" w:rsidR="003702E7" w:rsidRPr="006A1851" w:rsidRDefault="003702E7" w:rsidP="00C65B22">
      <w:pPr>
        <w:rPr>
          <w:rFonts w:cs="Arial"/>
          <w:szCs w:val="22"/>
        </w:rPr>
      </w:pPr>
    </w:p>
    <w:p w14:paraId="599EC2D7" w14:textId="629B1875" w:rsidR="003702E7" w:rsidRPr="006A1851" w:rsidRDefault="001D0B49" w:rsidP="00854981">
      <w:pPr>
        <w:keepNext/>
        <w:rPr>
          <w:szCs w:val="22"/>
        </w:rPr>
      </w:pPr>
      <w:r w:rsidRPr="00C22F44">
        <w:rPr>
          <w:rFonts w:cs="Arial"/>
          <w:szCs w:val="22"/>
          <w:u w:val="single"/>
        </w:rPr>
        <w:t>Additional Work</w:t>
      </w:r>
      <w:r>
        <w:rPr>
          <w:rFonts w:cs="Arial"/>
          <w:szCs w:val="22"/>
          <w:u w:val="single"/>
        </w:rPr>
        <w:t>/Onsite Assistance Hourly Rates</w:t>
      </w:r>
      <w:r w:rsidR="003702E7" w:rsidRPr="006A1851">
        <w:rPr>
          <w:rFonts w:cs="Arial"/>
          <w:szCs w:val="22"/>
        </w:rPr>
        <w:t xml:space="preserve"> -</w:t>
      </w:r>
    </w:p>
    <w:p w14:paraId="0B411CDF" w14:textId="77777777" w:rsidR="00C94CAC" w:rsidRPr="006A1851" w:rsidRDefault="00C94CAC" w:rsidP="00854981">
      <w:pPr>
        <w:keepNext/>
        <w:rPr>
          <w:szCs w:val="22"/>
        </w:rPr>
      </w:pPr>
    </w:p>
    <w:p w14:paraId="5BFD4085" w14:textId="7C410719" w:rsidR="00C94CAC" w:rsidRPr="00157DCC" w:rsidRDefault="001D0B49" w:rsidP="00854981">
      <w:pPr>
        <w:keepNext/>
        <w:ind w:left="540"/>
        <w:rPr>
          <w:rFonts w:cs="Arial"/>
          <w:szCs w:val="22"/>
        </w:rPr>
      </w:pPr>
      <w:r w:rsidRPr="006A1851">
        <w:rPr>
          <w:rFonts w:cs="Arial"/>
          <w:szCs w:val="22"/>
        </w:rPr>
        <w:t>Schedule B</w:t>
      </w:r>
      <w:r w:rsidRPr="00BE58B4">
        <w:rPr>
          <w:rFonts w:cs="Arial"/>
          <w:szCs w:val="22"/>
        </w:rPr>
        <w:t xml:space="preserve">: </w:t>
      </w:r>
      <w:r w:rsidR="00C530E0">
        <w:rPr>
          <w:rFonts w:cs="Arial"/>
          <w:szCs w:val="22"/>
        </w:rPr>
        <w:t>T</w:t>
      </w:r>
      <w:r w:rsidRPr="00BE58B4">
        <w:rPr>
          <w:rFonts w:cs="Arial"/>
          <w:szCs w:val="22"/>
        </w:rPr>
        <w:t xml:space="preserve">he Vendor {Bidder} must list work categories, titles and an all-inclusive firm, fixed cost per hour for all personnel that may be needed to perform additional work. See </w:t>
      </w:r>
      <w:r w:rsidRPr="001D0B49">
        <w:rPr>
          <w:rFonts w:cs="Arial"/>
          <w:szCs w:val="22"/>
        </w:rPr>
        <w:t xml:space="preserve">Price Sheet, Price Line </w:t>
      </w:r>
      <w:r w:rsidR="00CE03B7">
        <w:rPr>
          <w:rFonts w:cs="Arial"/>
          <w:szCs w:val="22"/>
        </w:rPr>
        <w:t>23</w:t>
      </w:r>
      <w:r w:rsidR="00CA4CB8" w:rsidRPr="007531E6">
        <w:rPr>
          <w:rFonts w:cs="Arial"/>
          <w:strike/>
          <w:szCs w:val="22"/>
        </w:rPr>
        <w:t>,</w:t>
      </w:r>
      <w:r w:rsidR="00CA4CB8">
        <w:rPr>
          <w:rFonts w:cs="Arial"/>
          <w:szCs w:val="22"/>
        </w:rPr>
        <w:t xml:space="preserve"> </w:t>
      </w:r>
      <w:r w:rsidRPr="006A1851">
        <w:rPr>
          <w:rFonts w:cs="Arial"/>
          <w:szCs w:val="22"/>
        </w:rPr>
        <w:t>Schedule B</w:t>
      </w:r>
      <w:r w:rsidR="00CA4CB8">
        <w:rPr>
          <w:rFonts w:cs="Arial"/>
          <w:szCs w:val="22"/>
        </w:rPr>
        <w:t>.</w:t>
      </w:r>
      <w:r w:rsidR="00644F67">
        <w:rPr>
          <w:rFonts w:cs="Arial"/>
          <w:szCs w:val="22"/>
        </w:rPr>
        <w:t xml:space="preserve"> </w:t>
      </w:r>
    </w:p>
    <w:p w14:paraId="64F083AA" w14:textId="77777777" w:rsidR="00DF57D3" w:rsidRDefault="00DF57D3" w:rsidP="00854981">
      <w:pPr>
        <w:keepNext/>
        <w:ind w:left="540"/>
        <w:rPr>
          <w:rFonts w:cs="Arial"/>
          <w:szCs w:val="22"/>
        </w:rPr>
      </w:pPr>
    </w:p>
    <w:p w14:paraId="3BFD470F" w14:textId="4541405B" w:rsidR="00DF57D3" w:rsidRDefault="00B64B44" w:rsidP="00DF57D3">
      <w:pPr>
        <w:ind w:right="108"/>
        <w:rPr>
          <w:rFonts w:eastAsia="MS Mincho"/>
          <w:szCs w:val="22"/>
        </w:rPr>
      </w:pPr>
      <w:r>
        <w:rPr>
          <w:rFonts w:eastAsia="MS Mincho"/>
          <w:szCs w:val="22"/>
          <w:u w:val="single"/>
        </w:rPr>
        <w:t xml:space="preserve">Optional: </w:t>
      </w:r>
      <w:r w:rsidR="00DF57D3" w:rsidRPr="00286C17">
        <w:rPr>
          <w:rFonts w:eastAsia="MS Mincho"/>
          <w:szCs w:val="22"/>
          <w:u w:val="single"/>
        </w:rPr>
        <w:t>Interactive Voice Response (IVR) Model</w:t>
      </w:r>
      <w:r w:rsidR="00DF57D3" w:rsidRPr="00286C17">
        <w:rPr>
          <w:rFonts w:eastAsia="MS Mincho"/>
          <w:szCs w:val="22"/>
        </w:rPr>
        <w:t xml:space="preserve"> - The charge paid by the State or the customer for utilizing the </w:t>
      </w:r>
      <w:r w:rsidR="00DF57D3">
        <w:t>Vendor’s {</w:t>
      </w:r>
      <w:r w:rsidR="00DF57D3" w:rsidRPr="00286C17">
        <w:rPr>
          <w:rFonts w:cs="Arial"/>
          <w:szCs w:val="22"/>
        </w:rPr>
        <w:t>Contractor</w:t>
      </w:r>
      <w:r w:rsidR="00DF57D3">
        <w:rPr>
          <w:rFonts w:cs="Arial"/>
          <w:szCs w:val="22"/>
        </w:rPr>
        <w:t>’s}</w:t>
      </w:r>
      <w:r w:rsidR="00DF57D3" w:rsidRPr="00286C17">
        <w:rPr>
          <w:rFonts w:eastAsia="MS Mincho"/>
          <w:szCs w:val="22"/>
        </w:rPr>
        <w:t xml:space="preserve"> provided IVR. </w:t>
      </w:r>
    </w:p>
    <w:p w14:paraId="7E9BD6CC" w14:textId="77777777" w:rsidR="00DF57D3" w:rsidRDefault="00DF57D3" w:rsidP="00DF57D3">
      <w:pPr>
        <w:ind w:right="108"/>
        <w:rPr>
          <w:rFonts w:eastAsia="MS Mincho"/>
          <w:szCs w:val="22"/>
        </w:rPr>
      </w:pPr>
    </w:p>
    <w:p w14:paraId="3B8C53D5" w14:textId="5F76F059" w:rsidR="00DF57D3" w:rsidRPr="00286C17" w:rsidRDefault="00DF57D3" w:rsidP="00DF57D3">
      <w:pPr>
        <w:ind w:left="540" w:right="108"/>
        <w:rPr>
          <w:rFonts w:eastAsia="MS Mincho"/>
          <w:szCs w:val="22"/>
        </w:rPr>
      </w:pPr>
      <w:r w:rsidRPr="00286C17">
        <w:rPr>
          <w:rFonts w:eastAsia="MS Mincho"/>
          <w:szCs w:val="22"/>
        </w:rPr>
        <w:t xml:space="preserve">The fee is comprised of the Interchange/Merchant fee and </w:t>
      </w:r>
      <w:r>
        <w:t>Vendor {</w:t>
      </w:r>
      <w:r w:rsidRPr="00286C17">
        <w:rPr>
          <w:rFonts w:cs="Arial"/>
          <w:szCs w:val="22"/>
        </w:rPr>
        <w:t>Contractor</w:t>
      </w:r>
      <w:r>
        <w:rPr>
          <w:rFonts w:cs="Arial"/>
          <w:szCs w:val="22"/>
        </w:rPr>
        <w:t>}</w:t>
      </w:r>
      <w:r w:rsidRPr="00286C17">
        <w:rPr>
          <w:rFonts w:eastAsia="MS Mincho"/>
          <w:szCs w:val="22"/>
        </w:rPr>
        <w:t xml:space="preserve"> fee. </w:t>
      </w:r>
      <w:r>
        <w:rPr>
          <w:rFonts w:eastAsia="MS Mincho"/>
          <w:szCs w:val="22"/>
        </w:rPr>
        <w:t>For t</w:t>
      </w:r>
      <w:r w:rsidRPr="00286C17">
        <w:rPr>
          <w:rFonts w:eastAsia="MS Mincho"/>
          <w:szCs w:val="22"/>
        </w:rPr>
        <w:t>he fee paid by the customer</w:t>
      </w:r>
      <w:r>
        <w:rPr>
          <w:rFonts w:eastAsia="MS Mincho"/>
          <w:szCs w:val="22"/>
        </w:rPr>
        <w:t>,</w:t>
      </w:r>
      <w:r w:rsidRPr="00286C17">
        <w:rPr>
          <w:rFonts w:eastAsia="MS Mincho"/>
          <w:szCs w:val="22"/>
        </w:rPr>
        <w:t xml:space="preserve"> see </w:t>
      </w:r>
      <w:r>
        <w:rPr>
          <w:rFonts w:eastAsia="MS Mincho"/>
          <w:szCs w:val="22"/>
        </w:rPr>
        <w:t>Price Sheet</w:t>
      </w:r>
      <w:r w:rsidR="0080213E">
        <w:rPr>
          <w:rFonts w:eastAsia="MS Mincho"/>
          <w:szCs w:val="22"/>
        </w:rPr>
        <w:t xml:space="preserve"> Attachment 7</w:t>
      </w:r>
      <w:r>
        <w:rPr>
          <w:rFonts w:eastAsia="MS Mincho"/>
          <w:szCs w:val="22"/>
        </w:rPr>
        <w:t>, Price Line</w:t>
      </w:r>
      <w:r w:rsidR="00DC028D">
        <w:rPr>
          <w:rFonts w:eastAsia="MS Mincho"/>
          <w:szCs w:val="22"/>
        </w:rPr>
        <w:t xml:space="preserve"> 24</w:t>
      </w:r>
      <w:r>
        <w:rPr>
          <w:rFonts w:eastAsia="MS Mincho"/>
          <w:szCs w:val="22"/>
        </w:rPr>
        <w:t>;</w:t>
      </w:r>
      <w:r w:rsidRPr="00EB69FA">
        <w:rPr>
          <w:rFonts w:eastAsia="MS Mincho"/>
          <w:szCs w:val="22"/>
        </w:rPr>
        <w:t xml:space="preserve"> and for the fee paid by the State, </w:t>
      </w:r>
      <w:r w:rsidRPr="00C22F44">
        <w:rPr>
          <w:rFonts w:eastAsia="MS Mincho"/>
          <w:szCs w:val="22"/>
        </w:rPr>
        <w:t xml:space="preserve">see Price </w:t>
      </w:r>
      <w:r w:rsidRPr="00C22F44">
        <w:rPr>
          <w:rFonts w:eastAsia="MS Mincho" w:cs="Arial"/>
          <w:szCs w:val="22"/>
        </w:rPr>
        <w:t xml:space="preserve">Sheet, </w:t>
      </w:r>
      <w:r w:rsidRPr="00C22F44">
        <w:rPr>
          <w:rFonts w:eastAsia="MS Mincho"/>
          <w:szCs w:val="22"/>
        </w:rPr>
        <w:t xml:space="preserve">Price Line </w:t>
      </w:r>
      <w:r w:rsidR="00DC028D">
        <w:rPr>
          <w:rFonts w:eastAsia="MS Mincho"/>
          <w:szCs w:val="22"/>
        </w:rPr>
        <w:t>25</w:t>
      </w:r>
    </w:p>
    <w:p w14:paraId="79F80C50" w14:textId="77777777" w:rsidR="00DF57D3" w:rsidRDefault="00DF57D3" w:rsidP="00854981">
      <w:pPr>
        <w:keepNext/>
        <w:ind w:left="540"/>
        <w:rPr>
          <w:rFonts w:cs="Arial"/>
          <w:szCs w:val="22"/>
        </w:rPr>
      </w:pPr>
    </w:p>
    <w:p w14:paraId="4F5FA688" w14:textId="77777777" w:rsidR="001D0B49" w:rsidRDefault="001D0B49" w:rsidP="00C65B22">
      <w:pPr>
        <w:rPr>
          <w:rFonts w:cs="Arial"/>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2604275" w14:textId="77777777" w:rsidR="00F611A9" w:rsidRDefault="00F611A9" w:rsidP="00851065">
      <w:pPr>
        <w:autoSpaceDE w:val="0"/>
        <w:autoSpaceDN w:val="0"/>
        <w:adjustRightInd w:val="0"/>
        <w:ind w:left="1080" w:hanging="360"/>
      </w:pPr>
    </w:p>
    <w:p w14:paraId="62604276" w14:textId="77777777" w:rsidR="00F611A9" w:rsidRDefault="00757979" w:rsidP="007172B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7172B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80" w14:textId="77777777" w:rsidR="00675860" w:rsidRPr="00FD2795" w:rsidRDefault="00045825" w:rsidP="00BB5A93">
      <w:pPr>
        <w:pStyle w:val="Heading1"/>
      </w:pPr>
      <w:r>
        <w:br w:type="page"/>
      </w:r>
      <w:bookmarkStart w:id="197" w:name="_Toc400531505"/>
      <w:bookmarkStart w:id="198" w:name="_Toc428533976"/>
      <w:r w:rsidR="00AA3B67">
        <w:t xml:space="preserve"> </w:t>
      </w:r>
      <w:bookmarkStart w:id="199" w:name="_Toc487807552"/>
      <w:r w:rsidR="00675860" w:rsidRPr="00FD2795">
        <w:t>SPECIAL</w:t>
      </w:r>
      <w:r w:rsidR="006C72E6">
        <w:t xml:space="preserve"> </w:t>
      </w:r>
      <w:r w:rsidR="00675860" w:rsidRPr="00FD2795">
        <w:t>CONTRACTUAL TERMS AND CONDITIONS</w:t>
      </w:r>
      <w:bookmarkEnd w:id="197"/>
      <w:bookmarkEnd w:id="198"/>
      <w:r w:rsidR="006C72E6">
        <w:t xml:space="preserve"> APPLICABLE TO THE </w:t>
      </w:r>
      <w:r w:rsidR="001D2ACC">
        <w:t>BLANKET P.O.</w:t>
      </w:r>
      <w:r w:rsidR="001F09EF">
        <w:t xml:space="preserve"> {CONTRACT}</w:t>
      </w:r>
      <w:bookmarkEnd w:id="199"/>
    </w:p>
    <w:p w14:paraId="62604281" w14:textId="77777777" w:rsidR="00675860" w:rsidRDefault="00675860" w:rsidP="00675860"/>
    <w:p w14:paraId="62604282" w14:textId="77777777" w:rsidR="00675860" w:rsidRDefault="00675860" w:rsidP="00675860">
      <w:pPr>
        <w:pStyle w:val="Heading2"/>
        <w:ind w:right="108"/>
      </w:pPr>
      <w:bookmarkStart w:id="200" w:name="_Toc400531506"/>
      <w:bookmarkStart w:id="201" w:name="_Toc428533977"/>
      <w:bookmarkStart w:id="202" w:name="_Toc487807553"/>
      <w:r w:rsidRPr="009938A9">
        <w:t>PRECEDENCE OF SPECIAL CONTRACTUAL TERMS AND CONDITIONS</w:t>
      </w:r>
      <w:bookmarkEnd w:id="200"/>
      <w:bookmarkEnd w:id="201"/>
      <w:bookmarkEnd w:id="202"/>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5D4C2F">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5D4C2F">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5D4C2F">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5D4C2F">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5D4C2F">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5D4C2F">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203" w:name="_Toc400531507"/>
      <w:bookmarkStart w:id="204" w:name="_Toc428533978"/>
      <w:bookmarkStart w:id="205" w:name="_Toc487807554"/>
      <w:r>
        <w:t>BLANKET P.O.</w:t>
      </w:r>
      <w:r w:rsidR="00CE709E">
        <w:t xml:space="preserve"> </w:t>
      </w:r>
      <w:r w:rsidR="008B0B5B">
        <w:t>{Contract}</w:t>
      </w:r>
      <w:r w:rsidR="00675860" w:rsidRPr="005B44C2">
        <w:t xml:space="preserve"> Term and Extension Option</w:t>
      </w:r>
      <w:bookmarkEnd w:id="203"/>
      <w:bookmarkEnd w:id="204"/>
      <w:bookmarkEnd w:id="205"/>
    </w:p>
    <w:p w14:paraId="62604296" w14:textId="77777777" w:rsidR="00F802EE" w:rsidRPr="007D420A" w:rsidRDefault="00F802EE" w:rsidP="00675860">
      <w:pPr>
        <w:pStyle w:val="BodyText"/>
        <w:ind w:left="0"/>
        <w:rPr>
          <w:sz w:val="22"/>
        </w:rPr>
      </w:pPr>
    </w:p>
    <w:p w14:paraId="62604297" w14:textId="209F7CAF" w:rsidR="00F802EE" w:rsidRPr="00EB69FA" w:rsidRDefault="00F802EE" w:rsidP="00F802EE">
      <w:pPr>
        <w:pStyle w:val="BodyText"/>
        <w:ind w:left="0"/>
        <w:rPr>
          <w:sz w:val="22"/>
          <w:szCs w:val="22"/>
        </w:rPr>
      </w:pPr>
      <w:r w:rsidRPr="00EB69FA">
        <w:rPr>
          <w:sz w:val="22"/>
          <w:szCs w:val="22"/>
        </w:rPr>
        <w:t xml:space="preserve">The term of </w:t>
      </w:r>
      <w:r w:rsidR="00A23AAC" w:rsidRPr="00EB69FA">
        <w:rPr>
          <w:sz w:val="22"/>
          <w:szCs w:val="22"/>
        </w:rPr>
        <w:t xml:space="preserve">this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shall be for a period of </w:t>
      </w:r>
      <w:r w:rsidR="00217CA8" w:rsidRPr="00C22F44">
        <w:rPr>
          <w:b/>
          <w:bCs/>
          <w:sz w:val="22"/>
          <w:szCs w:val="22"/>
          <w:lang w:val="en-US"/>
        </w:rPr>
        <w:t>five (5) years</w:t>
      </w:r>
      <w:r w:rsidRPr="00EB69FA">
        <w:rPr>
          <w:sz w:val="22"/>
          <w:szCs w:val="22"/>
        </w:rPr>
        <w:t>.  The anticipated "</w:t>
      </w:r>
      <w:r w:rsidR="001D2ACC" w:rsidRPr="00EB69FA">
        <w:rPr>
          <w:sz w:val="22"/>
        </w:rPr>
        <w:t>Blanket P.O.</w:t>
      </w:r>
      <w:r w:rsidR="00E539C1" w:rsidRPr="00EB69FA">
        <w:rPr>
          <w:sz w:val="22"/>
        </w:rPr>
        <w:t xml:space="preserve"> {</w:t>
      </w:r>
      <w:r w:rsidRPr="00EB69FA">
        <w:rPr>
          <w:sz w:val="22"/>
          <w:szCs w:val="22"/>
        </w:rPr>
        <w:t>Contract</w:t>
      </w:r>
      <w:r w:rsidR="00E539C1" w:rsidRPr="00EB69FA">
        <w:rPr>
          <w:sz w:val="22"/>
        </w:rPr>
        <w:t>}</w:t>
      </w:r>
      <w:r w:rsidRPr="00EB69FA">
        <w:rPr>
          <w:sz w:val="22"/>
          <w:szCs w:val="22"/>
        </w:rPr>
        <w:t xml:space="preserve"> Effective Date" is provided on the </w:t>
      </w:r>
      <w:r w:rsidR="00E539C1" w:rsidRPr="00EB69FA">
        <w:rPr>
          <w:sz w:val="22"/>
        </w:rPr>
        <w:t>“Summary” page</w:t>
      </w:r>
      <w:r w:rsidR="0069251C" w:rsidRPr="00EB69FA">
        <w:rPr>
          <w:sz w:val="22"/>
        </w:rPr>
        <w:t xml:space="preserve"> the </w:t>
      </w:r>
      <w:r w:rsidR="00E539C1" w:rsidRPr="00EB69FA">
        <w:rPr>
          <w:sz w:val="22"/>
        </w:rPr>
        <w:t>Bid S</w:t>
      </w:r>
      <w:r w:rsidR="0069251C" w:rsidRPr="00EB69FA">
        <w:rPr>
          <w:sz w:val="22"/>
        </w:rPr>
        <w:t xml:space="preserve">olicitation </w:t>
      </w:r>
      <w:r w:rsidR="001F09EF" w:rsidRPr="00EB69FA">
        <w:rPr>
          <w:sz w:val="22"/>
          <w:lang w:val="en-US"/>
        </w:rPr>
        <w:t xml:space="preserve">{RFP} </w:t>
      </w:r>
      <w:r w:rsidR="00E74590" w:rsidRPr="00EB69FA">
        <w:rPr>
          <w:sz w:val="22"/>
        </w:rPr>
        <w:t xml:space="preserve">in </w:t>
      </w:r>
      <w:r w:rsidR="00F61ADC" w:rsidRPr="00EB69FA">
        <w:rPr>
          <w:rStyle w:val="IntenseEmphasis"/>
          <w:rFonts w:cs="Arial"/>
          <w:color w:val="00B050"/>
        </w:rPr>
        <w:t>NJ</w:t>
      </w:r>
      <w:r w:rsidR="00F61ADC" w:rsidRPr="00EB69FA">
        <w:rPr>
          <w:rStyle w:val="IntenseEmphasis"/>
          <w:rFonts w:cs="Arial"/>
          <w:color w:val="0070C0"/>
        </w:rPr>
        <w:t>START</w:t>
      </w:r>
      <w:r w:rsidRPr="00EB69FA">
        <w:rPr>
          <w:sz w:val="22"/>
          <w:szCs w:val="22"/>
        </w:rPr>
        <w:t>.</w:t>
      </w:r>
      <w:r w:rsidRPr="00EB69FA">
        <w:rPr>
          <w:sz w:val="22"/>
        </w:rPr>
        <w:t xml:space="preserve"> </w:t>
      </w:r>
      <w:r w:rsidRPr="00EB69FA">
        <w:rPr>
          <w:sz w:val="22"/>
          <w:szCs w:val="22"/>
        </w:rPr>
        <w:t xml:space="preserve"> If delays in the procurement process result in a change to the anticipated </w:t>
      </w:r>
      <w:r w:rsidR="00E808CB" w:rsidRPr="00EB69FA">
        <w:rPr>
          <w:sz w:val="22"/>
          <w:szCs w:val="22"/>
          <w:lang w:val="en-US"/>
        </w:rPr>
        <w:t>Blanket P.O. {</w:t>
      </w:r>
      <w:r w:rsidRPr="00EB69FA">
        <w:rPr>
          <w:sz w:val="22"/>
          <w:szCs w:val="22"/>
        </w:rPr>
        <w:t>Contract</w:t>
      </w:r>
      <w:r w:rsidR="00E808CB" w:rsidRPr="00EB69FA">
        <w:rPr>
          <w:sz w:val="22"/>
          <w:szCs w:val="22"/>
          <w:lang w:val="en-US"/>
        </w:rPr>
        <w:t>}</w:t>
      </w:r>
      <w:r w:rsidRPr="00EB69FA">
        <w:rPr>
          <w:sz w:val="22"/>
          <w:szCs w:val="22"/>
        </w:rPr>
        <w:t xml:space="preserve"> Effective Date, the </w:t>
      </w:r>
      <w:r w:rsidR="00526170" w:rsidRPr="00EB69FA">
        <w:rPr>
          <w:sz w:val="22"/>
          <w:szCs w:val="22"/>
        </w:rPr>
        <w:t xml:space="preserve">Vendor </w:t>
      </w:r>
      <w:r w:rsidR="00571AFA" w:rsidRPr="00EB69FA">
        <w:rPr>
          <w:sz w:val="22"/>
          <w:szCs w:val="22"/>
        </w:rPr>
        <w:t>{Bidder}</w:t>
      </w:r>
      <w:r w:rsidRPr="00EB69FA">
        <w:rPr>
          <w:sz w:val="22"/>
          <w:szCs w:val="22"/>
        </w:rPr>
        <w:t xml:space="preserve"> agrees to accept a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for the full term of </w:t>
      </w:r>
      <w:r w:rsidR="00A23AAC" w:rsidRPr="00EB69FA">
        <w:rPr>
          <w:sz w:val="22"/>
          <w:szCs w:val="22"/>
        </w:rPr>
        <w:t xml:space="preserve">this </w:t>
      </w:r>
      <w:r w:rsidR="001D2ACC" w:rsidRPr="00EB69FA">
        <w:rPr>
          <w:sz w:val="22"/>
          <w:szCs w:val="22"/>
          <w:lang w:val="en-US"/>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w:t>
      </w:r>
    </w:p>
    <w:p w14:paraId="62604298" w14:textId="77777777" w:rsidR="00F802EE" w:rsidRPr="00EB69FA" w:rsidRDefault="00F802EE" w:rsidP="00F802EE">
      <w:pPr>
        <w:pStyle w:val="BodyText"/>
        <w:ind w:left="0"/>
        <w:rPr>
          <w:sz w:val="22"/>
          <w:szCs w:val="22"/>
        </w:rPr>
      </w:pPr>
    </w:p>
    <w:p w14:paraId="62604299" w14:textId="1FCE4BB1" w:rsidR="00B060DA" w:rsidRDefault="00B060DA" w:rsidP="00B060DA">
      <w:pPr>
        <w:pStyle w:val="BodyText"/>
        <w:ind w:left="0"/>
        <w:rPr>
          <w:sz w:val="22"/>
          <w:szCs w:val="22"/>
        </w:rPr>
      </w:pPr>
      <w:r w:rsidRPr="00EB69FA">
        <w:rPr>
          <w:sz w:val="22"/>
          <w:szCs w:val="22"/>
        </w:rPr>
        <w:t>Th</w:t>
      </w:r>
      <w:r w:rsidR="003628C2" w:rsidRPr="00EB69FA">
        <w:rPr>
          <w:sz w:val="22"/>
        </w:rPr>
        <w:t>is</w:t>
      </w:r>
      <w:r w:rsidRPr="00EB69FA">
        <w:rPr>
          <w:sz w:val="22"/>
          <w:szCs w:val="22"/>
        </w:rPr>
        <w:t xml:space="preserve"> </w:t>
      </w:r>
      <w:r w:rsidR="001D2ACC" w:rsidRPr="00EB69FA">
        <w:rPr>
          <w:sz w:val="22"/>
          <w:szCs w:val="22"/>
        </w:rPr>
        <w:t>Blanket P.O.</w:t>
      </w:r>
      <w:r w:rsidR="00A7166F" w:rsidRPr="00EB69FA">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xml:space="preserve"> may be extended up to </w:t>
      </w:r>
      <w:r w:rsidRPr="00C22F44">
        <w:rPr>
          <w:b/>
          <w:bCs/>
          <w:sz w:val="22"/>
          <w:szCs w:val="22"/>
        </w:rPr>
        <w:t>two (2)</w:t>
      </w:r>
      <w:r w:rsidRPr="00EB69FA">
        <w:rPr>
          <w:sz w:val="22"/>
          <w:szCs w:val="22"/>
        </w:rPr>
        <w:t xml:space="preserve"> years with no single extension exceeding one (1) year, by the mutual written consent of the </w:t>
      </w:r>
      <w:r w:rsidR="006C7D6B" w:rsidRPr="00EB69FA">
        <w:rPr>
          <w:sz w:val="22"/>
          <w:szCs w:val="22"/>
        </w:rPr>
        <w:t xml:space="preserve">Vendor </w:t>
      </w:r>
      <w:r w:rsidR="00571AFA" w:rsidRPr="00EB69FA">
        <w:rPr>
          <w:sz w:val="22"/>
          <w:szCs w:val="22"/>
        </w:rPr>
        <w:t>{Contractor}</w:t>
      </w:r>
      <w:r w:rsidRPr="00EB69FA">
        <w:rPr>
          <w:sz w:val="22"/>
          <w:szCs w:val="22"/>
        </w:rPr>
        <w:t xml:space="preserve"> and the Director at the same terms, conditions, and pricing at the rates in effect in the last year of th</w:t>
      </w:r>
      <w:r w:rsidR="003628C2" w:rsidRPr="00EB69FA">
        <w:rPr>
          <w:sz w:val="22"/>
        </w:rPr>
        <w:t>is</w:t>
      </w:r>
      <w:r w:rsidRPr="00EB69FA">
        <w:rPr>
          <w:sz w:val="22"/>
          <w:szCs w:val="22"/>
        </w:rPr>
        <w:t xml:space="preserve"> </w:t>
      </w:r>
      <w:r w:rsidR="001D2ACC" w:rsidRPr="00EB69FA">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206" w:name="_Toc400531508"/>
      <w:bookmarkStart w:id="207" w:name="_Toc428533979"/>
      <w:bookmarkStart w:id="208" w:name="_Toc487807555"/>
      <w:r>
        <w:t>BLANKET P.O.</w:t>
      </w:r>
      <w:r w:rsidR="00CE709E">
        <w:t xml:space="preserve"> </w:t>
      </w:r>
      <w:r w:rsidR="008B0B5B">
        <w:t>{Contract}</w:t>
      </w:r>
      <w:r w:rsidR="00675860" w:rsidRPr="005B44C2">
        <w:t xml:space="preserve"> Transition</w:t>
      </w:r>
      <w:bookmarkEnd w:id="206"/>
      <w:bookmarkEnd w:id="207"/>
      <w:bookmarkEnd w:id="208"/>
    </w:p>
    <w:p w14:paraId="6260429C" w14:textId="77777777" w:rsidR="00675860" w:rsidRDefault="00675860" w:rsidP="00675860">
      <w:pPr>
        <w:pStyle w:val="BodyText"/>
        <w:ind w:left="0" w:right="108"/>
      </w:pPr>
    </w:p>
    <w:p w14:paraId="6260429D" w14:textId="2B24107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217CA8" w:rsidRPr="00502D8A">
        <w:rPr>
          <w:b/>
        </w:rPr>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585A90">
      <w:pPr>
        <w:pStyle w:val="Heading2"/>
        <w:keepNext/>
        <w:ind w:right="115"/>
      </w:pPr>
      <w:bookmarkStart w:id="209" w:name="_Toc108508270"/>
      <w:bookmarkStart w:id="210" w:name="_Toc428533980"/>
      <w:bookmarkStart w:id="211" w:name="_Toc487807556"/>
      <w:r w:rsidRPr="00851065">
        <w:t xml:space="preserve">CHANGE ORDER </w:t>
      </w:r>
      <w:r w:rsidR="00E539C1" w:rsidRPr="00851065">
        <w:t>{</w:t>
      </w:r>
      <w:r w:rsidR="00B10FC3" w:rsidRPr="00851065">
        <w:t xml:space="preserve">Contract </w:t>
      </w:r>
      <w:bookmarkEnd w:id="209"/>
      <w:r w:rsidR="003830F9" w:rsidRPr="00851065">
        <w:t>AMENDMENT</w:t>
      </w:r>
      <w:r w:rsidR="00E539C1" w:rsidRPr="00851065">
        <w:t>}</w:t>
      </w:r>
      <w:bookmarkEnd w:id="210"/>
      <w:bookmarkEnd w:id="211"/>
    </w:p>
    <w:p w14:paraId="626042A0" w14:textId="77777777" w:rsidR="00B10FC3" w:rsidRPr="007D420A" w:rsidRDefault="00B10FC3" w:rsidP="00585A90">
      <w:pPr>
        <w:keepNext/>
        <w:ind w:right="115"/>
        <w:rPr>
          <w:sz w:val="20"/>
        </w:rPr>
      </w:pPr>
    </w:p>
    <w:p w14:paraId="626042A1" w14:textId="77777777" w:rsidR="00B10FC3" w:rsidRPr="007D420A" w:rsidRDefault="00B10FC3" w:rsidP="00585A90">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212" w:name="_Toc400531510"/>
      <w:bookmarkStart w:id="213" w:name="_Toc428533981"/>
      <w:bookmarkStart w:id="214" w:name="_Toc487807557"/>
      <w:r>
        <w:t xml:space="preserve">Vendor </w:t>
      </w:r>
      <w:r w:rsidR="00571AFA">
        <w:t>{contractor}</w:t>
      </w:r>
      <w:r w:rsidR="00675860">
        <w:t xml:space="preserve"> Responsibilities</w:t>
      </w:r>
      <w:bookmarkEnd w:id="212"/>
      <w:bookmarkEnd w:id="213"/>
      <w:bookmarkEnd w:id="214"/>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215" w:name="_Toc400531511"/>
      <w:bookmarkStart w:id="216" w:name="_Toc428533982"/>
      <w:bookmarkStart w:id="217" w:name="_Toc487807558"/>
      <w:r>
        <w:t>Substitution of Staff</w:t>
      </w:r>
      <w:bookmarkEnd w:id="215"/>
      <w:bookmarkEnd w:id="216"/>
      <w:bookmarkEnd w:id="217"/>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218" w:name="_Toc400531512"/>
      <w:bookmarkStart w:id="219" w:name="_Toc428533983"/>
      <w:bookmarkStart w:id="220" w:name="_Toc487807559"/>
      <w:r>
        <w:t>Substitution or Addition of SubCONTRACTOR(s)</w:t>
      </w:r>
      <w:bookmarkEnd w:id="218"/>
      <w:bookmarkEnd w:id="219"/>
      <w:bookmarkEnd w:id="220"/>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2BA" w14:textId="77777777" w:rsidR="00490529" w:rsidRPr="007D420A" w:rsidRDefault="00490529" w:rsidP="00675860">
      <w:pPr>
        <w:pStyle w:val="BodyText"/>
        <w:ind w:left="0"/>
        <w:rPr>
          <w:sz w:val="22"/>
        </w:rPr>
      </w:pPr>
    </w:p>
    <w:p w14:paraId="626042BB" w14:textId="77777777" w:rsidR="00675860" w:rsidRPr="00A1068D" w:rsidRDefault="00675860" w:rsidP="0094743B">
      <w:pPr>
        <w:pStyle w:val="Heading2"/>
      </w:pPr>
      <w:bookmarkStart w:id="221" w:name="_Toc400531513"/>
      <w:bookmarkStart w:id="222" w:name="_Toc428533984"/>
      <w:bookmarkStart w:id="223" w:name="_Toc487807560"/>
      <w:r w:rsidRPr="00A1068D">
        <w:t>OWNERSHIP OF MATERIAL</w:t>
      </w:r>
      <w:bookmarkEnd w:id="221"/>
      <w:bookmarkEnd w:id="222"/>
      <w:bookmarkEnd w:id="223"/>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0" w14:textId="77777777" w:rsidR="00675860" w:rsidRDefault="00675860" w:rsidP="00675860">
      <w:pPr>
        <w:pStyle w:val="BodyText3"/>
        <w:rPr>
          <w:highlight w:val="green"/>
        </w:rPr>
      </w:pPr>
    </w:p>
    <w:p w14:paraId="155C4F5E" w14:textId="77777777" w:rsidR="00520F68" w:rsidRDefault="00520F68" w:rsidP="007172B3">
      <w:pPr>
        <w:pStyle w:val="ListParagraph"/>
        <w:keepNext/>
        <w:numPr>
          <w:ilvl w:val="0"/>
          <w:numId w:val="58"/>
        </w:numPr>
        <w:ind w:left="720"/>
      </w:pPr>
      <w:r>
        <w:rPr>
          <w:b/>
        </w:rPr>
        <w:t>Vendor {</w:t>
      </w:r>
      <w:r w:rsidRPr="001D5ABA">
        <w:rPr>
          <w:b/>
        </w:rPr>
        <w:t>Contractor</w:t>
      </w:r>
      <w:r>
        <w:rPr>
          <w:b/>
        </w:rPr>
        <w:t>}</w:t>
      </w:r>
      <w:r w:rsidRPr="001D5ABA">
        <w:rPr>
          <w:b/>
        </w:rPr>
        <w:t xml:space="preserve"> Intellectual Property; COTS and Customized Software</w:t>
      </w:r>
      <w:r w:rsidRPr="001D5ABA">
        <w:t xml:space="preserve"> – </w:t>
      </w:r>
      <w:r>
        <w:t>Vendor {</w:t>
      </w:r>
      <w:r w:rsidRPr="001D5ABA">
        <w:t>Contractor</w:t>
      </w:r>
      <w:r>
        <w:t>}</w:t>
      </w:r>
      <w:r w:rsidRPr="001D5ABA">
        <w:t xml:space="preserve"> retains ownership of all </w:t>
      </w:r>
      <w:r>
        <w:t>Vendor {</w:t>
      </w:r>
      <w:r w:rsidRPr="001D5ABA">
        <w:t>Contractor</w:t>
      </w:r>
      <w:r>
        <w:t>}</w:t>
      </w:r>
      <w:r w:rsidRPr="001D5ABA">
        <w:t xml:space="preserve"> Intellectual Property, and any modifications thereto and derivatives thereof, that </w:t>
      </w:r>
      <w:r>
        <w:t>Vendor {</w:t>
      </w:r>
      <w:r w:rsidRPr="001D5ABA">
        <w:t>Contractor</w:t>
      </w:r>
      <w:r>
        <w:t>}</w:t>
      </w:r>
      <w:r w:rsidRPr="001D5ABA">
        <w:t xml:space="preserve"> supplies to the State pursuant to the </w:t>
      </w:r>
      <w:r>
        <w:t>Blanket P.O. {C</w:t>
      </w:r>
      <w:r w:rsidRPr="001D5ABA">
        <w:t>ontract</w:t>
      </w:r>
      <w:r>
        <w:t>}</w:t>
      </w:r>
      <w:r w:rsidRPr="001D5ABA">
        <w:t xml:space="preserve">.  </w:t>
      </w:r>
      <w:r>
        <w:t>Vendor {</w:t>
      </w:r>
      <w:r w:rsidRPr="001D5ABA">
        <w:t>Contractor</w:t>
      </w:r>
      <w:r>
        <w:t>}</w:t>
      </w:r>
      <w:r w:rsidRPr="001D5ABA">
        <w:t xml:space="preserve"> grants the State a non-exclusive, perpetual royalty-free license to use </w:t>
      </w:r>
      <w:r>
        <w:t>Vendor {</w:t>
      </w:r>
      <w:r w:rsidRPr="001D5ABA">
        <w:t>Contractor</w:t>
      </w:r>
      <w:r>
        <w:t>}</w:t>
      </w:r>
      <w:r w:rsidRPr="001D5ABA">
        <w:t xml:space="preserve"> Intellectual Property delivered to the State for the purposes contemplated by the </w:t>
      </w:r>
      <w:r>
        <w:t>Blanket P.O. {C</w:t>
      </w:r>
      <w:r w:rsidRPr="001D5ABA">
        <w:t>ontract</w:t>
      </w:r>
      <w:r>
        <w:t>}</w:t>
      </w:r>
      <w:r w:rsidRPr="001D5ABA">
        <w:t>.</w:t>
      </w:r>
    </w:p>
    <w:p w14:paraId="115D9594" w14:textId="77777777" w:rsidR="00520F68" w:rsidRDefault="00520F68" w:rsidP="00520F68">
      <w:pPr>
        <w:pStyle w:val="ListParagraph"/>
        <w:keepNext/>
      </w:pPr>
    </w:p>
    <w:p w14:paraId="4E400CBB" w14:textId="77777777" w:rsidR="00520F68" w:rsidRDefault="00520F68" w:rsidP="007172B3">
      <w:pPr>
        <w:pStyle w:val="ListParagraph"/>
        <w:keepNext/>
        <w:numPr>
          <w:ilvl w:val="0"/>
          <w:numId w:val="58"/>
        </w:numPr>
        <w:ind w:left="720"/>
      </w:pPr>
      <w:r w:rsidRPr="00C314D4">
        <w:rPr>
          <w:b/>
        </w:rPr>
        <w:t>Third Party Intellectual Property</w:t>
      </w:r>
      <w:r w:rsidRPr="001D5ABA">
        <w:t xml:space="preserve"> – Unless otherwise specified in the </w:t>
      </w:r>
      <w:r>
        <w:t>Bid Solicitation {</w:t>
      </w:r>
      <w:r w:rsidRPr="001D5ABA">
        <w:t>RFP</w:t>
      </w:r>
      <w:r>
        <w:t>}</w:t>
      </w:r>
      <w:r w:rsidRPr="001D5ABA">
        <w:t xml:space="preserve"> that the State, on its own, will acquire and obtain a license to Third Party Intellectual Property, </w:t>
      </w:r>
      <w:r>
        <w:t>Vendor {</w:t>
      </w:r>
      <w:r w:rsidRPr="001D5ABA">
        <w:t>Contractor</w:t>
      </w:r>
      <w:r>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t>Blanket P.O. {C</w:t>
      </w:r>
      <w:r w:rsidRPr="001D5ABA">
        <w:t>ontract</w:t>
      </w:r>
      <w:r>
        <w:t>}</w:t>
      </w:r>
      <w:r w:rsidRPr="001D5ABA">
        <w:t xml:space="preserve"> at no additional cost to the State beyond that in the </w:t>
      </w:r>
      <w:r>
        <w:t>Quote {Proposal}</w:t>
      </w:r>
      <w:r w:rsidRPr="001D5ABA">
        <w:t xml:space="preserve"> price.  Under no circumstances will the State accept a license for Third Party Intellectual Property that contains terms and conditions that conflict with the terms and conditions of the </w:t>
      </w:r>
      <w:r>
        <w:t>Blanket P.O. {C</w:t>
      </w:r>
      <w:r w:rsidRPr="001D5ABA">
        <w:t>ontract</w:t>
      </w:r>
      <w:r>
        <w:t>}</w:t>
      </w:r>
      <w:r w:rsidRPr="001D5ABA">
        <w:t xml:space="preserve">. If </w:t>
      </w:r>
      <w:r>
        <w:t>Vendor {</w:t>
      </w:r>
      <w:r w:rsidRPr="001D5ABA">
        <w:t>Contractor</w:t>
      </w:r>
      <w:r>
        <w:t>}</w:t>
      </w:r>
      <w:r w:rsidRPr="001D5ABA">
        <w:t xml:space="preserve"> uses Third Party Intellectual Property, </w:t>
      </w:r>
      <w:r>
        <w:t>Vendor {</w:t>
      </w:r>
      <w:r w:rsidRPr="001D5ABA">
        <w:t>Contractor</w:t>
      </w:r>
      <w:r>
        <w:t>}</w:t>
      </w:r>
      <w:r w:rsidRPr="001D5ABA">
        <w:t xml:space="preserve"> must indemnify the State for infringement claims with respect to the Third Party Intellectual Property.   </w:t>
      </w:r>
      <w:r>
        <w:t>Vendor {</w:t>
      </w:r>
      <w:r w:rsidRPr="001D5ABA">
        <w:t>Contractor</w:t>
      </w:r>
      <w:r>
        <w:t>}</w:t>
      </w:r>
      <w:r w:rsidRPr="001D5ABA">
        <w:t xml:space="preserve"> agrees that its use of Third Party Intellectual Property shall be consistent with the license for the Third Party Intellectual Property, whether supplied by the </w:t>
      </w:r>
      <w:r>
        <w:t>Vendor {</w:t>
      </w:r>
      <w:r w:rsidRPr="001D5ABA">
        <w:t>Contractor</w:t>
      </w:r>
      <w:r>
        <w:t>}</w:t>
      </w:r>
      <w:r w:rsidRPr="001D5ABA">
        <w:t xml:space="preserve">, secured by the State as required by the </w:t>
      </w:r>
      <w:r>
        <w:t>Bid Solicitation {</w:t>
      </w:r>
      <w:r w:rsidRPr="001D5ABA">
        <w:t>RFP</w:t>
      </w:r>
      <w:r>
        <w:t>}</w:t>
      </w:r>
      <w:r w:rsidRPr="001D5ABA">
        <w:t xml:space="preserve">, or otherwise supplied by the State.  </w:t>
      </w:r>
    </w:p>
    <w:p w14:paraId="0A354418" w14:textId="77777777" w:rsidR="00520F68" w:rsidRPr="001D5ABA" w:rsidRDefault="00520F68" w:rsidP="00520F68">
      <w:pPr>
        <w:spacing w:after="200"/>
        <w:ind w:left="720"/>
        <w:contextualSpacing/>
      </w:pPr>
    </w:p>
    <w:p w14:paraId="3881FE3F" w14:textId="77777777" w:rsidR="00520F68" w:rsidRDefault="00520F68" w:rsidP="007172B3">
      <w:pPr>
        <w:numPr>
          <w:ilvl w:val="0"/>
          <w:numId w:val="58"/>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t>Vendor {</w:t>
      </w:r>
      <w:r w:rsidRPr="001D5ABA">
        <w:t>Contractor</w:t>
      </w:r>
      <w:r>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t>Blanket P.O. {C</w:t>
      </w:r>
      <w:r w:rsidRPr="001D5ABA">
        <w:t>ontract</w:t>
      </w:r>
      <w:r>
        <w:t>}</w:t>
      </w:r>
      <w:r w:rsidRPr="001D5ABA">
        <w:t xml:space="preserve">, </w:t>
      </w:r>
      <w:r>
        <w:t>Vendor {</w:t>
      </w:r>
      <w:r w:rsidRPr="001D5ABA">
        <w:t>Contractor</w:t>
      </w:r>
      <w:r>
        <w:t>}</w:t>
      </w:r>
      <w:r w:rsidRPr="001D5ABA">
        <w:t xml:space="preserve">, subcontractor, or third party hereby assigns to the State, or </w:t>
      </w:r>
      <w:r>
        <w:t>Vendor {</w:t>
      </w:r>
      <w:r w:rsidRPr="001D5ABA">
        <w:t>Contractor</w:t>
      </w:r>
      <w:r>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E039332" w14:textId="77777777" w:rsidR="00520F68" w:rsidRPr="001D5ABA" w:rsidRDefault="00520F68" w:rsidP="00520F68">
      <w:pPr>
        <w:spacing w:after="200"/>
        <w:ind w:left="720"/>
        <w:contextualSpacing/>
      </w:pPr>
    </w:p>
    <w:p w14:paraId="1A32DCFA" w14:textId="77777777" w:rsidR="00520F68" w:rsidRDefault="00520F68" w:rsidP="007172B3">
      <w:pPr>
        <w:numPr>
          <w:ilvl w:val="0"/>
          <w:numId w:val="58"/>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Pr>
          <w:rFonts w:cs="Arial"/>
          <w:szCs w:val="22"/>
        </w:rPr>
        <w:t>Blanket P.O. {C</w:t>
      </w:r>
      <w:r w:rsidRPr="001D5ABA">
        <w:rPr>
          <w:rFonts w:cs="Arial"/>
          <w:szCs w:val="22"/>
        </w:rPr>
        <w:t>ontract</w:t>
      </w:r>
      <w:r>
        <w:rPr>
          <w:rFonts w:cs="Arial"/>
          <w:szCs w:val="22"/>
        </w:rPr>
        <w:t>}</w:t>
      </w:r>
      <w:r w:rsidRPr="001D5ABA">
        <w:rPr>
          <w:rFonts w:cs="Arial"/>
          <w:szCs w:val="22"/>
        </w:rPr>
        <w:t xml:space="preserve">.    </w:t>
      </w:r>
    </w:p>
    <w:p w14:paraId="2C542762" w14:textId="77777777" w:rsidR="00520F68" w:rsidRPr="001D5ABA" w:rsidRDefault="00520F68" w:rsidP="00520F68">
      <w:pPr>
        <w:spacing w:after="200"/>
        <w:ind w:left="720"/>
        <w:contextualSpacing/>
        <w:rPr>
          <w:rFonts w:cs="Arial"/>
          <w:szCs w:val="22"/>
        </w:rPr>
      </w:pPr>
    </w:p>
    <w:p w14:paraId="337795CC" w14:textId="77777777" w:rsidR="00520F68" w:rsidRDefault="00520F68" w:rsidP="007172B3">
      <w:pPr>
        <w:numPr>
          <w:ilvl w:val="0"/>
          <w:numId w:val="58"/>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t>Vendor {</w:t>
      </w:r>
      <w:r w:rsidRPr="00426080">
        <w:t>Contractor</w:t>
      </w:r>
      <w:r>
        <w:t>}</w:t>
      </w:r>
      <w:r w:rsidRPr="00426080">
        <w:t xml:space="preserve"> pursuant to the </w:t>
      </w:r>
      <w:r>
        <w:t>Blanket P.O. {C</w:t>
      </w:r>
      <w:r w:rsidRPr="00426080">
        <w:t>ontract</w:t>
      </w:r>
      <w:r>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t>Vendor {</w:t>
      </w:r>
      <w:r w:rsidRPr="00426080">
        <w:t>Contractor</w:t>
      </w:r>
      <w:r>
        <w:t>}</w:t>
      </w:r>
      <w:r w:rsidRPr="00426080">
        <w:t xml:space="preserve"> by the State to facilitate</w:t>
      </w:r>
      <w:r w:rsidRPr="00426080" w:rsidDel="00A54E38">
        <w:t xml:space="preserve"> performance of the </w:t>
      </w:r>
      <w:r>
        <w:t>Blanket P.O. {C</w:t>
      </w:r>
      <w:r w:rsidRPr="00426080" w:rsidDel="00A54E38">
        <w:t>ontract</w:t>
      </w:r>
      <w:r>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t>Blanket P.O. {C</w:t>
      </w:r>
      <w:r w:rsidRPr="00426080">
        <w:t>ontract</w:t>
      </w:r>
      <w:r>
        <w:t>}</w:t>
      </w:r>
      <w:r w:rsidRPr="00426080" w:rsidDel="00A54E38">
        <w:t xml:space="preserve">.  </w:t>
      </w:r>
      <w:r w:rsidRPr="00426080">
        <w:t xml:space="preserve">Only to fulfill the purposes of the </w:t>
      </w:r>
      <w:r>
        <w:t>Blanket P.O. {C</w:t>
      </w:r>
      <w:r w:rsidRPr="00426080">
        <w:t>ontract</w:t>
      </w:r>
      <w:r>
        <w:t>}</w:t>
      </w:r>
      <w:r w:rsidRPr="00426080">
        <w:t xml:space="preserve"> does the State grant </w:t>
      </w:r>
      <w:r>
        <w:t>Vendor {</w:t>
      </w:r>
      <w:r w:rsidRPr="00426080">
        <w:t>Contractor</w:t>
      </w:r>
      <w:r>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t>Vendor {</w:t>
      </w:r>
      <w:r w:rsidRPr="00426080">
        <w:t>Contractor</w:t>
      </w:r>
      <w:r>
        <w:t>}</w:t>
      </w:r>
      <w:r w:rsidRPr="00426080">
        <w:t xml:space="preserve"> is limited by the term of the </w:t>
      </w:r>
      <w:r>
        <w:t>Blanket P.O. {C</w:t>
      </w:r>
      <w:r w:rsidRPr="00426080">
        <w:t>ontract</w:t>
      </w:r>
      <w:r>
        <w:t>}</w:t>
      </w:r>
      <w:r w:rsidRPr="00426080">
        <w:t xml:space="preserve"> and the confidentiality obligations set forth in Section 5.9 of the </w:t>
      </w:r>
      <w:r>
        <w:t>Bid Solicitation {</w:t>
      </w:r>
      <w:r w:rsidRPr="00426080">
        <w:t>RFP</w:t>
      </w:r>
      <w:r>
        <w:t>}</w:t>
      </w:r>
      <w:r w:rsidRPr="00426080">
        <w:t>.</w:t>
      </w:r>
    </w:p>
    <w:p w14:paraId="0DBA799F" w14:textId="77777777" w:rsidR="00520F68" w:rsidRPr="00426080" w:rsidRDefault="00520F68" w:rsidP="00520F68">
      <w:pPr>
        <w:spacing w:after="200"/>
        <w:ind w:left="720"/>
        <w:contextualSpacing/>
      </w:pPr>
    </w:p>
    <w:p w14:paraId="45D87951" w14:textId="77777777" w:rsidR="00520F68" w:rsidRPr="00426080" w:rsidRDefault="00520F68" w:rsidP="007172B3">
      <w:pPr>
        <w:numPr>
          <w:ilvl w:val="0"/>
          <w:numId w:val="58"/>
        </w:numPr>
        <w:spacing w:after="200"/>
        <w:ind w:left="720"/>
        <w:contextualSpacing/>
      </w:pPr>
      <w:r w:rsidRPr="00426080">
        <w:rPr>
          <w:b/>
        </w:rPr>
        <w:t>No Rights</w:t>
      </w:r>
      <w:r w:rsidRPr="00426080">
        <w:t xml:space="preserve"> – Except as expressly set forth in the </w:t>
      </w:r>
      <w:r>
        <w:t>Blanket P.O. {C</w:t>
      </w:r>
      <w:r w:rsidRPr="00426080">
        <w:t>ontract</w:t>
      </w:r>
      <w:r>
        <w:t>}</w:t>
      </w:r>
      <w:r w:rsidRPr="00426080">
        <w:t xml:space="preserve">, nothing in the </w:t>
      </w:r>
      <w:r>
        <w:t>Blanket P.O. {C</w:t>
      </w:r>
      <w:r w:rsidRPr="00426080">
        <w:t>ontract</w:t>
      </w:r>
      <w:r>
        <w:t>}</w:t>
      </w:r>
      <w:r w:rsidRPr="00426080">
        <w:t xml:space="preserve"> shall be construed as granting to or conferring upon </w:t>
      </w:r>
      <w:r>
        <w:t>Vendor {</w:t>
      </w:r>
      <w:r w:rsidRPr="00426080">
        <w:t>Contractor</w:t>
      </w:r>
      <w:r>
        <w:t>}</w:t>
      </w:r>
      <w:r w:rsidRPr="00426080">
        <w:t xml:space="preserve"> any right, title, or interest in State Intellectual Property or any intellectual property that is now owned or licensed to or subsequently owned by or licensed by the State.  Except as expressly set forth in the </w:t>
      </w:r>
      <w:r>
        <w:t>Blanket P.O. {C</w:t>
      </w:r>
      <w:r w:rsidRPr="00426080">
        <w:t>ontract</w:t>
      </w:r>
      <w:r>
        <w:t>}</w:t>
      </w:r>
      <w:r w:rsidRPr="00426080">
        <w:t xml:space="preserve">, nothing in the </w:t>
      </w:r>
      <w:r>
        <w:t>Blanket P.O. {C</w:t>
      </w:r>
      <w:r w:rsidRPr="00555150">
        <w:t>ontract</w:t>
      </w:r>
      <w:r>
        <w:t xml:space="preserve">} </w:t>
      </w:r>
      <w:r w:rsidRPr="00426080">
        <w:t xml:space="preserve">shall be construed as granting to or conferring upon the State any right, title, or interest in any </w:t>
      </w:r>
      <w:r>
        <w:t>Vendor {</w:t>
      </w:r>
      <w:r w:rsidRPr="00426080">
        <w:t>Contractor</w:t>
      </w:r>
      <w:r>
        <w:t>}</w:t>
      </w:r>
      <w:r w:rsidRPr="00426080">
        <w:t xml:space="preserve"> Intellectual Property that is now owned or subsequently owned by </w:t>
      </w:r>
      <w:r>
        <w:t>Vendor {</w:t>
      </w:r>
      <w:r w:rsidRPr="00426080">
        <w:t>Contractor</w:t>
      </w:r>
      <w:r>
        <w:t>}</w:t>
      </w:r>
      <w:r w:rsidRPr="00426080">
        <w:t xml:space="preserve">.  Except as expressly set forth in the </w:t>
      </w:r>
      <w:r>
        <w:t>Blanket P.O. {C</w:t>
      </w:r>
      <w:r w:rsidRPr="00555150">
        <w:t>ontract</w:t>
      </w:r>
      <w:r>
        <w:t>}</w:t>
      </w:r>
      <w:r w:rsidRPr="00426080">
        <w:t xml:space="preserve">, nothing in the </w:t>
      </w:r>
      <w:r>
        <w:t>Blanket P.O. {C</w:t>
      </w:r>
      <w:r w:rsidRPr="00555150">
        <w:t>ontract</w:t>
      </w:r>
      <w:r>
        <w:t xml:space="preserve">} </w:t>
      </w:r>
      <w:r w:rsidRPr="00426080">
        <w:t>shall be construed as granting to or conferring upon the State any right, title, or interest in any Third Party Intellectual Property that is now owned or subsequently owned by a Third Party.</w:t>
      </w:r>
    </w:p>
    <w:p w14:paraId="05F80BEA" w14:textId="77777777" w:rsidR="00520F68" w:rsidRDefault="00520F68" w:rsidP="00675860">
      <w:pPr>
        <w:pStyle w:val="BodyText3"/>
        <w:rPr>
          <w:highlight w:val="green"/>
        </w:rPr>
      </w:pPr>
    </w:p>
    <w:p w14:paraId="626042CC" w14:textId="77777777" w:rsidR="00675860" w:rsidRDefault="00675860" w:rsidP="0094743B">
      <w:pPr>
        <w:pStyle w:val="Heading2"/>
      </w:pPr>
      <w:bookmarkStart w:id="224" w:name="_Toc400531514"/>
      <w:bookmarkStart w:id="225" w:name="_Toc428533985"/>
      <w:bookmarkStart w:id="226" w:name="_Toc487807561"/>
      <w:r>
        <w:t>security and Confidentiality</w:t>
      </w:r>
      <w:bookmarkEnd w:id="224"/>
      <w:bookmarkEnd w:id="225"/>
      <w:bookmarkEnd w:id="226"/>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227" w:name="_Toc400531515"/>
      <w:bookmarkStart w:id="228" w:name="_Toc428533986"/>
      <w:bookmarkStart w:id="229" w:name="_Toc487807562"/>
      <w:r w:rsidRPr="00507C84">
        <w:t>DATA CONFIDENTIALITY</w:t>
      </w:r>
      <w:bookmarkEnd w:id="227"/>
      <w:bookmarkEnd w:id="228"/>
      <w:bookmarkEnd w:id="229"/>
    </w:p>
    <w:p w14:paraId="626042CF" w14:textId="77777777" w:rsidR="00675860" w:rsidRPr="00851065" w:rsidRDefault="00675860" w:rsidP="00851065"/>
    <w:p w14:paraId="7FF45DB4" w14:textId="77777777" w:rsidR="001727BA" w:rsidRPr="001727BA" w:rsidRDefault="001727BA" w:rsidP="001727BA">
      <w:r w:rsidRPr="001727BA">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p>
    <w:p w14:paraId="5CBBCF67" w14:textId="77777777" w:rsidR="001727BA" w:rsidRPr="001727BA" w:rsidRDefault="001727BA" w:rsidP="001727BA"/>
    <w:p w14:paraId="2C109CED" w14:textId="77777777" w:rsidR="001727BA" w:rsidRPr="001727BA" w:rsidRDefault="001727BA" w:rsidP="001727BA">
      <w:r w:rsidRPr="001727BA">
        <w:t>The Vendor {Contractor} shall assume total financial liability incurred by the Vendor {Contractor} associated with any breach of confidentiality.</w:t>
      </w:r>
    </w:p>
    <w:p w14:paraId="14610944" w14:textId="77777777" w:rsidR="001727BA" w:rsidRPr="001727BA" w:rsidRDefault="001727BA" w:rsidP="001727BA"/>
    <w:p w14:paraId="69AD2F05" w14:textId="77777777" w:rsidR="001727BA" w:rsidRPr="001727BA" w:rsidRDefault="001727BA" w:rsidP="001727BA">
      <w:r w:rsidRPr="001727BA">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p>
    <w:p w14:paraId="33F1D14C" w14:textId="77777777" w:rsidR="001727BA" w:rsidRPr="001727BA" w:rsidRDefault="001727BA" w:rsidP="001727BA"/>
    <w:p w14:paraId="5EF71B76" w14:textId="77777777" w:rsidR="001727BA" w:rsidRPr="001727BA" w:rsidRDefault="001727BA" w:rsidP="001727BA">
      <w:r w:rsidRPr="001727BA">
        <w:t>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6" w14:textId="4F6D786A" w:rsidR="00675860" w:rsidRPr="00851065" w:rsidRDefault="00675860" w:rsidP="00C65B22"/>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7C3BD76C" w14:textId="77777777" w:rsidR="001727BA" w:rsidRPr="001727BA" w:rsidRDefault="001727BA" w:rsidP="007172B3">
      <w:pPr>
        <w:pStyle w:val="ListParagraph"/>
        <w:numPr>
          <w:ilvl w:val="0"/>
          <w:numId w:val="22"/>
        </w:numPr>
      </w:pPr>
      <w:r w:rsidRPr="001727BA">
        <w:t xml:space="preserve">The obligations of the State under this provision are subject to the New Jersey Open Public Records Act (“OPRA”), N.J.S.A. 47:1A-1 et seq., the New Jersey common law right to know, and any other lawful document request or subpoena. </w:t>
      </w:r>
    </w:p>
    <w:p w14:paraId="1EC45647" w14:textId="77777777" w:rsidR="001727BA" w:rsidRPr="001727BA" w:rsidRDefault="001727BA" w:rsidP="001727BA">
      <w:pPr>
        <w:pStyle w:val="ListParagraph"/>
      </w:pPr>
    </w:p>
    <w:p w14:paraId="6D2EA800" w14:textId="6DA42E49" w:rsidR="001727BA" w:rsidRPr="001727BA" w:rsidRDefault="001727BA" w:rsidP="007172B3">
      <w:pPr>
        <w:pStyle w:val="ListParagraph"/>
        <w:numPr>
          <w:ilvl w:val="0"/>
          <w:numId w:val="22"/>
        </w:numPr>
      </w:pPr>
      <w:r w:rsidRPr="001727BA">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p>
    <w:p w14:paraId="31EFE968" w14:textId="77777777" w:rsidR="001727BA" w:rsidRPr="001727BA" w:rsidRDefault="001727BA" w:rsidP="001727BA">
      <w:pPr>
        <w:pStyle w:val="ListParagraph"/>
      </w:pPr>
    </w:p>
    <w:p w14:paraId="5BDA19B7" w14:textId="1EA6796A" w:rsidR="001727BA" w:rsidRPr="001727BA" w:rsidRDefault="001727BA" w:rsidP="007172B3">
      <w:pPr>
        <w:pStyle w:val="ListParagraph"/>
        <w:numPr>
          <w:ilvl w:val="0"/>
          <w:numId w:val="22"/>
        </w:numPr>
      </w:pPr>
      <w:r w:rsidRPr="001727B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591960A3" w14:textId="77777777" w:rsidR="001727BA" w:rsidRPr="001727BA" w:rsidRDefault="001727BA" w:rsidP="001727BA">
      <w:pPr>
        <w:pStyle w:val="ListParagraph"/>
      </w:pPr>
    </w:p>
    <w:p w14:paraId="3D9D4147" w14:textId="1B16D69A" w:rsidR="001727BA" w:rsidRPr="001727BA" w:rsidRDefault="001727BA" w:rsidP="007172B3">
      <w:pPr>
        <w:pStyle w:val="ListParagraph"/>
        <w:numPr>
          <w:ilvl w:val="0"/>
          <w:numId w:val="22"/>
        </w:numPr>
      </w:pPr>
      <w:r w:rsidRPr="001727BA">
        <w:t xml:space="preserve">The State agrees to hold Vendor’s {Contractor’s} Confidential Information in confidence, using at least the same degree of care used to protect its own Confidential Information.    </w:t>
      </w:r>
    </w:p>
    <w:p w14:paraId="54DE287E" w14:textId="77777777" w:rsidR="001727BA" w:rsidRPr="001727BA" w:rsidRDefault="001727BA" w:rsidP="001727BA">
      <w:pPr>
        <w:pStyle w:val="ListParagraph"/>
      </w:pPr>
    </w:p>
    <w:p w14:paraId="69C45299" w14:textId="681AE9B0" w:rsidR="001727BA" w:rsidRPr="001727BA" w:rsidRDefault="001727BA" w:rsidP="007172B3">
      <w:pPr>
        <w:pStyle w:val="ListParagraph"/>
        <w:numPr>
          <w:ilvl w:val="0"/>
          <w:numId w:val="22"/>
        </w:numPr>
      </w:pPr>
      <w:r w:rsidRPr="001727BA">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2BA195D8" w14:textId="77777777" w:rsidR="001727BA" w:rsidRPr="001727BA" w:rsidRDefault="001727BA" w:rsidP="001727BA">
      <w:pPr>
        <w:pStyle w:val="ListParagraph"/>
      </w:pPr>
    </w:p>
    <w:p w14:paraId="70FE4646" w14:textId="79C11D72" w:rsidR="001727BA" w:rsidRPr="001727BA" w:rsidRDefault="001727BA" w:rsidP="007172B3">
      <w:pPr>
        <w:pStyle w:val="ListParagraph"/>
        <w:numPr>
          <w:ilvl w:val="0"/>
          <w:numId w:val="22"/>
        </w:numPr>
      </w:pPr>
      <w:r w:rsidRPr="001727B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p>
    <w:p w14:paraId="65DADE38" w14:textId="77777777" w:rsidR="001727BA" w:rsidRPr="001727BA" w:rsidRDefault="001727BA" w:rsidP="00856D1F">
      <w:pPr>
        <w:pStyle w:val="ListParagraph"/>
      </w:pPr>
    </w:p>
    <w:p w14:paraId="188BEEAD" w14:textId="16F59D54" w:rsidR="001727BA" w:rsidRPr="001727BA" w:rsidRDefault="001727BA" w:rsidP="007172B3">
      <w:pPr>
        <w:pStyle w:val="ListParagraph"/>
        <w:numPr>
          <w:ilvl w:val="0"/>
          <w:numId w:val="22"/>
        </w:numPr>
      </w:pPr>
      <w:r w:rsidRPr="001727BA">
        <w:t>Notwithstanding the requirements of nondisclosure described in these Sections 5.9.1 and 5.9.1.1, either party may release the other party’s Confidential Information (</w:t>
      </w:r>
      <w:proofErr w:type="spellStart"/>
      <w:r w:rsidRPr="001727BA">
        <w:t>i</w:t>
      </w:r>
      <w:proofErr w:type="spellEnd"/>
      <w:r w:rsidRPr="001727BA">
        <w:t>) if directed to do so by a court or arbitrator of competent jurisdiction, (ii) pursuant to a lawfully issued subpoena or other lawful document request, (iii) 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(iv)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230" w:name="_Toc400531516"/>
      <w:bookmarkStart w:id="231" w:name="_Toc428533987"/>
      <w:bookmarkStart w:id="232" w:name="_Toc487807563"/>
      <w:r w:rsidRPr="00507C84">
        <w:rPr>
          <w:rFonts w:eastAsia="Calibri"/>
        </w:rPr>
        <w:t>DATA SECURITY STANDARDS</w:t>
      </w:r>
      <w:bookmarkEnd w:id="230"/>
      <w:bookmarkEnd w:id="231"/>
      <w:bookmarkEnd w:id="232"/>
      <w:r w:rsidRPr="00507C84">
        <w:rPr>
          <w:rFonts w:eastAsia="Calibri"/>
        </w:rPr>
        <w:t xml:space="preserve"> </w:t>
      </w:r>
    </w:p>
    <w:p w14:paraId="626042E9" w14:textId="77777777" w:rsidR="00675860" w:rsidRPr="007D420A" w:rsidRDefault="00675860" w:rsidP="00A448BE">
      <w:pPr>
        <w:rPr>
          <w:rFonts w:eastAsia="Calibri"/>
        </w:rPr>
      </w:pPr>
    </w:p>
    <w:p w14:paraId="1C7F5F2E" w14:textId="77777777" w:rsidR="001727BA" w:rsidRPr="001727BA" w:rsidRDefault="001727BA" w:rsidP="001727BA">
      <w:pPr>
        <w:rPr>
          <w:rFonts w:cs="Arial"/>
          <w:szCs w:val="22"/>
        </w:rPr>
      </w:pPr>
      <w:r w:rsidRPr="001727BA">
        <w:rPr>
          <w:rFonts w:cs="Arial"/>
          <w:szCs w:val="22"/>
        </w:rPr>
        <w:t>Data Security: The Vendor {Contractor} at a minimum must protect and maintain the security of data traveling its network in accordance with generally accepted industry practices.</w:t>
      </w:r>
    </w:p>
    <w:p w14:paraId="5D733257" w14:textId="77777777" w:rsidR="001727BA" w:rsidRPr="001727BA" w:rsidRDefault="001727BA" w:rsidP="001727BA">
      <w:pPr>
        <w:rPr>
          <w:rFonts w:cs="Arial"/>
          <w:szCs w:val="22"/>
        </w:rPr>
      </w:pPr>
    </w:p>
    <w:p w14:paraId="275F0A26" w14:textId="645D8CA7" w:rsidR="001727BA" w:rsidRPr="001727BA" w:rsidRDefault="001727BA" w:rsidP="007172B3">
      <w:pPr>
        <w:pStyle w:val="ListParagraph"/>
        <w:numPr>
          <w:ilvl w:val="0"/>
          <w:numId w:val="52"/>
        </w:numPr>
      </w:pPr>
      <w:r w:rsidRPr="001727BA">
        <w:t>Any Personally Identifiable Information (PII) must be protected.  All data must be classified in accordance with the State's Asset Classification and Control policy, 08-04-NJOIT (www.nj.gov/it/ps).  Additionally, data must be disposed of in accordance with the State's Information Disposal and Media Sanitation policy, 09-10-NJOIT (www.nj.gov/it/ps).</w:t>
      </w:r>
    </w:p>
    <w:p w14:paraId="041525C8" w14:textId="77777777" w:rsidR="001727BA" w:rsidRPr="001727BA" w:rsidRDefault="001727BA" w:rsidP="001727BA">
      <w:pPr>
        <w:rPr>
          <w:rFonts w:cs="Arial"/>
          <w:szCs w:val="22"/>
        </w:rPr>
      </w:pPr>
    </w:p>
    <w:p w14:paraId="3A571231" w14:textId="17C06442" w:rsidR="001727BA" w:rsidRPr="001727BA" w:rsidRDefault="001727BA" w:rsidP="007172B3">
      <w:pPr>
        <w:pStyle w:val="ListParagraph"/>
        <w:numPr>
          <w:ilvl w:val="0"/>
          <w:numId w:val="52"/>
        </w:numPr>
      </w:pPr>
      <w:r w:rsidRPr="001727BA">
        <w:t>Data usage, storage, and protection is subject to all applicable federal and state statutory and regulatory requirements, as amended from time to time, including, without limitation, those for Health Insurance Portability and Accountability Act of 1996 (HIPAA),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p>
    <w:p w14:paraId="3961C5E8" w14:textId="77777777" w:rsidR="001727BA" w:rsidRPr="001727BA" w:rsidRDefault="001727BA" w:rsidP="001727BA">
      <w:pPr>
        <w:rPr>
          <w:rFonts w:cs="Arial"/>
          <w:szCs w:val="22"/>
        </w:rPr>
      </w:pPr>
    </w:p>
    <w:p w14:paraId="76F22287" w14:textId="77777777" w:rsidR="001727BA" w:rsidRPr="001727BA" w:rsidRDefault="001727BA" w:rsidP="001727BA">
      <w:pPr>
        <w:rPr>
          <w:rFonts w:cs="Arial"/>
          <w:szCs w:val="22"/>
        </w:rPr>
      </w:pPr>
      <w:r w:rsidRPr="001727BA">
        <w:rPr>
          <w:rFonts w:cs="Arial"/>
          <w:szCs w:val="22"/>
        </w:rPr>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PII or confidential by the State of New Jersey or applicable law, regulation or standard during any transmission or exchange of that data.</w:t>
      </w:r>
    </w:p>
    <w:p w14:paraId="42239FA9" w14:textId="77777777" w:rsidR="001727BA" w:rsidRPr="001727BA" w:rsidRDefault="001727BA" w:rsidP="001727BA">
      <w:pPr>
        <w:rPr>
          <w:rFonts w:cs="Arial"/>
          <w:szCs w:val="22"/>
        </w:rPr>
      </w:pPr>
    </w:p>
    <w:p w14:paraId="6BB0F1BB" w14:textId="77777777" w:rsidR="001727BA" w:rsidRPr="001727BA" w:rsidRDefault="001727BA" w:rsidP="001727BA">
      <w:pPr>
        <w:rPr>
          <w:rFonts w:cs="Arial"/>
          <w:szCs w:val="22"/>
        </w:rPr>
      </w:pPr>
      <w:r w:rsidRPr="001727BA">
        <w:rPr>
          <w:rFonts w:cs="Arial"/>
          <w:szCs w:val="22"/>
        </w:rPr>
        <w:t>Data Storage:  All data provided by the State of New Jersey or State data obtained by the Vendor {Contractor} in the performance of the Blanket P.O.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Vendor {Contractor} must encrypt all data at rest defined as PII by the State of New Jersey or applicable law, regulation or standard.  The Vendor {Contractor} must not store or transfer State of New Jersey data outside of the United States.</w:t>
      </w:r>
    </w:p>
    <w:p w14:paraId="7E367CE1" w14:textId="77777777" w:rsidR="001727BA" w:rsidRPr="001727BA" w:rsidRDefault="001727BA" w:rsidP="001727BA">
      <w:pPr>
        <w:rPr>
          <w:rFonts w:cs="Arial"/>
          <w:szCs w:val="22"/>
        </w:rPr>
      </w:pPr>
    </w:p>
    <w:p w14:paraId="0B61BDF3" w14:textId="77777777" w:rsidR="001727BA" w:rsidRPr="001727BA" w:rsidRDefault="001727BA" w:rsidP="001727BA">
      <w:pPr>
        <w:rPr>
          <w:rFonts w:cs="Arial"/>
          <w:szCs w:val="22"/>
        </w:rPr>
      </w:pPr>
      <w:r w:rsidRPr="001727BA">
        <w:rPr>
          <w:rFonts w:cs="Arial"/>
          <w:szCs w:val="22"/>
        </w:rPr>
        <w:t>Data Scope: All provisions applicable to State data include data in any form of transmission or storage, including but not limited to: database files, text files, backup files, log files, XML files, and printed copies of the data.</w:t>
      </w:r>
    </w:p>
    <w:p w14:paraId="3FC0D0A5" w14:textId="77777777" w:rsidR="001727BA" w:rsidRPr="001727BA" w:rsidRDefault="001727BA" w:rsidP="001727BA">
      <w:pPr>
        <w:rPr>
          <w:rFonts w:cs="Arial"/>
          <w:szCs w:val="22"/>
        </w:rPr>
      </w:pPr>
    </w:p>
    <w:p w14:paraId="63111AB6" w14:textId="77777777" w:rsidR="001727BA" w:rsidRPr="001727BA" w:rsidRDefault="001727BA" w:rsidP="001727BA">
      <w:pPr>
        <w:rPr>
          <w:rFonts w:cs="Arial"/>
          <w:szCs w:val="22"/>
        </w:rPr>
      </w:pPr>
      <w:r w:rsidRPr="001727BA">
        <w:rPr>
          <w:rFonts w:cs="Arial"/>
          <w:szCs w:val="22"/>
        </w:rPr>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223AB0FB" w14:textId="77777777" w:rsidR="001727BA" w:rsidRPr="001727BA" w:rsidRDefault="001727BA" w:rsidP="001727BA">
      <w:pPr>
        <w:rPr>
          <w:rFonts w:cs="Arial"/>
          <w:szCs w:val="22"/>
        </w:rPr>
      </w:pPr>
    </w:p>
    <w:p w14:paraId="40A44023" w14:textId="77777777" w:rsidR="001727BA" w:rsidRPr="001727BA" w:rsidRDefault="001727BA" w:rsidP="001727BA">
      <w:pPr>
        <w:rPr>
          <w:rFonts w:cs="Arial"/>
          <w:szCs w:val="22"/>
        </w:rPr>
      </w:pPr>
      <w:r w:rsidRPr="001727BA">
        <w:rPr>
          <w:rFonts w:cs="Arial"/>
          <w:szCs w:val="22"/>
        </w:rP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83D45F8" w14:textId="77777777" w:rsidR="001727BA" w:rsidRPr="001727BA" w:rsidRDefault="001727BA" w:rsidP="001727BA">
      <w:pPr>
        <w:rPr>
          <w:rFonts w:cs="Arial"/>
          <w:szCs w:val="22"/>
        </w:rPr>
      </w:pPr>
    </w:p>
    <w:p w14:paraId="61B23154" w14:textId="77777777" w:rsidR="001727BA" w:rsidRPr="001727BA" w:rsidRDefault="001727BA" w:rsidP="001727BA">
      <w:pPr>
        <w:rPr>
          <w:rFonts w:cs="Arial"/>
          <w:szCs w:val="22"/>
        </w:rPr>
      </w:pPr>
      <w:r w:rsidRPr="001727BA">
        <w:rPr>
          <w:rFonts w:cs="Arial"/>
          <w:szCs w:val="22"/>
        </w:rPr>
        <w:t>End of Blanket P.O. {Contract} Data Handling:  Upon termination/expiration of this Blanket P.O.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Blanket P.O. {Contract} or within seven (7) days of the request of an agent of the State whichever shall come first.</w:t>
      </w:r>
    </w:p>
    <w:p w14:paraId="62604303" w14:textId="76F5D02D" w:rsidR="00BE5A1E" w:rsidRPr="007D420A" w:rsidRDefault="00D2689D" w:rsidP="00D2689D">
      <w:pPr>
        <w:rPr>
          <w:b/>
        </w:rPr>
      </w:pPr>
      <w:r w:rsidRPr="00F32557" w:rsidDel="00D2689D">
        <w:rPr>
          <w:rFonts w:cs="Arial"/>
        </w:rPr>
        <w:t xml:space="preserve"> </w:t>
      </w:r>
    </w:p>
    <w:p w14:paraId="62604304" w14:textId="77777777" w:rsidR="00675860" w:rsidRPr="002E7691" w:rsidRDefault="00675860" w:rsidP="002E7691">
      <w:pPr>
        <w:pStyle w:val="Heading3"/>
        <w:rPr>
          <w:rFonts w:eastAsia="Calibri"/>
        </w:rPr>
      </w:pPr>
      <w:bookmarkStart w:id="233" w:name="_Toc400531517"/>
      <w:bookmarkStart w:id="234" w:name="_Toc428533988"/>
      <w:bookmarkStart w:id="235" w:name="_Toc487807564"/>
      <w:r w:rsidRPr="002E7691">
        <w:t>Tax return data security</w:t>
      </w:r>
      <w:bookmarkEnd w:id="233"/>
      <w:bookmarkEnd w:id="234"/>
      <w:bookmarkEnd w:id="235"/>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585A90">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4EE44BE3" w14:textId="29E3AE57" w:rsidR="00581C99" w:rsidRPr="00581C99" w:rsidRDefault="00581C99" w:rsidP="007172B3">
      <w:pPr>
        <w:numPr>
          <w:ilvl w:val="0"/>
          <w:numId w:val="43"/>
        </w:numPr>
        <w:ind w:left="540"/>
        <w:rPr>
          <w:rFonts w:eastAsia="Calibri"/>
        </w:rPr>
      </w:pPr>
      <w:r w:rsidRPr="00581C99">
        <w:rPr>
          <w:rFonts w:eastAsia="Calibri"/>
        </w:rPr>
        <w:t>All work will be done under the supervision of the Vendor {Contractor} or the Vendor</w:t>
      </w:r>
      <w:r>
        <w:rPr>
          <w:rFonts w:eastAsia="Calibri"/>
        </w:rPr>
        <w:t>’s</w:t>
      </w:r>
      <w:r w:rsidRPr="00581C99">
        <w:rPr>
          <w:rFonts w:eastAsia="Calibri"/>
        </w:rPr>
        <w:t xml:space="preserve"> {Contractor</w:t>
      </w:r>
      <w:r>
        <w:rPr>
          <w:rFonts w:eastAsia="Calibri"/>
        </w:rPr>
        <w:t>’s</w:t>
      </w:r>
      <w:r w:rsidRPr="00581C99">
        <w:rPr>
          <w:rFonts w:eastAsia="Calibri"/>
        </w:rPr>
        <w:t>} employees.</w:t>
      </w:r>
    </w:p>
    <w:p w14:paraId="274034AF" w14:textId="77777777" w:rsidR="00581C99" w:rsidRPr="00581C99" w:rsidRDefault="00581C99" w:rsidP="00581C99">
      <w:pPr>
        <w:ind w:left="540"/>
        <w:rPr>
          <w:rFonts w:eastAsia="Calibri"/>
        </w:rPr>
      </w:pPr>
    </w:p>
    <w:p w14:paraId="6531E2A8" w14:textId="774C053E" w:rsidR="00581C99" w:rsidRPr="00581C99" w:rsidRDefault="00581C99" w:rsidP="007172B3">
      <w:pPr>
        <w:numPr>
          <w:ilvl w:val="0"/>
          <w:numId w:val="43"/>
        </w:numPr>
        <w:ind w:left="540"/>
        <w:rPr>
          <w:rFonts w:eastAsia="Calibri"/>
        </w:rPr>
      </w:pPr>
      <w:r w:rsidRPr="00581C99">
        <w:rPr>
          <w:rFonts w:eastAsia="Calibri"/>
        </w:rPr>
        <w:t>Any return or return information made available in any format shall be used only for the purpose of carrying out the provisions of this Blanket P.O. {Contract}. Information contained in such material will be treated as confidential and will not be divulged or made known in any manner to any person except as may be necessary in the performance of this Blanket P.O. {Contract}.  Disclosure to anyone other than an officer or employee of the Vendor {Contractor} will be prohibited.</w:t>
      </w:r>
    </w:p>
    <w:p w14:paraId="45D13301" w14:textId="77777777" w:rsidR="00581C99" w:rsidRPr="00581C99" w:rsidRDefault="00581C99" w:rsidP="00581C99">
      <w:pPr>
        <w:ind w:left="540"/>
        <w:rPr>
          <w:rFonts w:eastAsia="Calibri"/>
        </w:rPr>
      </w:pPr>
    </w:p>
    <w:p w14:paraId="059E7D64" w14:textId="77777777" w:rsidR="00581C99" w:rsidRPr="00581C99" w:rsidRDefault="00581C99" w:rsidP="007172B3">
      <w:pPr>
        <w:numPr>
          <w:ilvl w:val="0"/>
          <w:numId w:val="43"/>
        </w:numPr>
        <w:ind w:left="540"/>
        <w:rPr>
          <w:rFonts w:eastAsia="Calibri"/>
        </w:rPr>
      </w:pPr>
      <w:r w:rsidRPr="00581C99">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2C3D1881" w14:textId="77777777" w:rsidR="00581C99" w:rsidRPr="00581C99" w:rsidRDefault="00581C99" w:rsidP="00581C99">
      <w:pPr>
        <w:ind w:left="540"/>
        <w:rPr>
          <w:rFonts w:eastAsia="Calibri"/>
        </w:rPr>
      </w:pPr>
    </w:p>
    <w:p w14:paraId="3EE1E907" w14:textId="0A321628" w:rsidR="00581C99" w:rsidRPr="00581C99" w:rsidRDefault="00581C99" w:rsidP="007172B3">
      <w:pPr>
        <w:numPr>
          <w:ilvl w:val="0"/>
          <w:numId w:val="43"/>
        </w:numPr>
        <w:ind w:left="540"/>
        <w:rPr>
          <w:rFonts w:eastAsia="Calibri"/>
        </w:rPr>
      </w:pPr>
      <w:r w:rsidRPr="00581C99">
        <w:rPr>
          <w:rFonts w:eastAsia="Calibri"/>
        </w:rPr>
        <w:t>The Vendor {Contractor} certifies that the data processed during the performance of this Blanket P.O. {Contract}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p>
    <w:p w14:paraId="7BB5750D" w14:textId="77777777" w:rsidR="00581C99" w:rsidRPr="00581C99" w:rsidRDefault="00581C99" w:rsidP="00581C99">
      <w:pPr>
        <w:ind w:left="540"/>
        <w:rPr>
          <w:rFonts w:eastAsia="Calibri"/>
        </w:rPr>
      </w:pPr>
    </w:p>
    <w:p w14:paraId="7B5866CF" w14:textId="2DF749C1" w:rsidR="00581C99" w:rsidRPr="00581C99" w:rsidRDefault="00581C99" w:rsidP="007172B3">
      <w:pPr>
        <w:numPr>
          <w:ilvl w:val="0"/>
          <w:numId w:val="43"/>
        </w:numPr>
        <w:ind w:left="540"/>
        <w:rPr>
          <w:rFonts w:eastAsia="Calibri"/>
        </w:rPr>
      </w:pPr>
      <w:r w:rsidRPr="00581C99">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p>
    <w:p w14:paraId="096D1368" w14:textId="77777777" w:rsidR="00581C99" w:rsidRPr="00581C99" w:rsidRDefault="00581C99" w:rsidP="00581C99">
      <w:pPr>
        <w:ind w:left="540"/>
        <w:rPr>
          <w:rFonts w:eastAsia="Calibri"/>
        </w:rPr>
      </w:pPr>
    </w:p>
    <w:p w14:paraId="388E282A" w14:textId="77777777" w:rsidR="00581C99" w:rsidRPr="00581C99" w:rsidRDefault="00581C99" w:rsidP="007172B3">
      <w:pPr>
        <w:numPr>
          <w:ilvl w:val="0"/>
          <w:numId w:val="43"/>
        </w:numPr>
        <w:ind w:left="540"/>
        <w:rPr>
          <w:rFonts w:eastAsia="Calibri"/>
        </w:rPr>
      </w:pPr>
      <w:r w:rsidRPr="00581C99">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40A7B39E" w14:textId="77777777" w:rsidR="00581C99" w:rsidRPr="00581C99" w:rsidRDefault="00581C99" w:rsidP="00581C99">
      <w:pPr>
        <w:ind w:left="540"/>
        <w:rPr>
          <w:rFonts w:eastAsia="Calibri"/>
        </w:rPr>
      </w:pPr>
    </w:p>
    <w:p w14:paraId="7CA27E80" w14:textId="346F040F" w:rsidR="00581C99" w:rsidRPr="00581C99" w:rsidRDefault="00581C99" w:rsidP="007172B3">
      <w:pPr>
        <w:numPr>
          <w:ilvl w:val="0"/>
          <w:numId w:val="43"/>
        </w:numPr>
        <w:ind w:left="540"/>
        <w:rPr>
          <w:rFonts w:eastAsia="Calibri"/>
        </w:rPr>
      </w:pPr>
      <w:r w:rsidRPr="00581C99">
        <w:rPr>
          <w:rFonts w:eastAsia="Calibri"/>
        </w:rPr>
        <w:t>No work involving Federal tax information furnished under this Blanket P.O. {Contract} will be subcontracted without prior written approval of the IRS.</w:t>
      </w:r>
    </w:p>
    <w:p w14:paraId="00DBE6FF" w14:textId="77777777" w:rsidR="00581C99" w:rsidRPr="00581C99" w:rsidRDefault="00581C99" w:rsidP="00581C99">
      <w:pPr>
        <w:ind w:left="540"/>
        <w:rPr>
          <w:rFonts w:eastAsia="Calibri"/>
        </w:rPr>
      </w:pPr>
    </w:p>
    <w:p w14:paraId="0F3966BB" w14:textId="4FAC5014" w:rsidR="00581C99" w:rsidRPr="00581C99" w:rsidRDefault="00581C99" w:rsidP="007172B3">
      <w:pPr>
        <w:numPr>
          <w:ilvl w:val="0"/>
          <w:numId w:val="43"/>
        </w:numPr>
        <w:ind w:left="540"/>
        <w:rPr>
          <w:rFonts w:eastAsia="Calibri"/>
        </w:rPr>
      </w:pPr>
      <w:r w:rsidRPr="00581C99">
        <w:rPr>
          <w:rFonts w:eastAsia="Calibri"/>
        </w:rPr>
        <w:t>The Vendor {Contractor} will maintain a list of employees authorized access. Such list will be provided to the agency and, upon request, to the IRS reviewing office.</w:t>
      </w:r>
    </w:p>
    <w:p w14:paraId="2826E037" w14:textId="77777777" w:rsidR="00581C99" w:rsidRPr="00581C99" w:rsidRDefault="00581C99" w:rsidP="00581C99">
      <w:pPr>
        <w:ind w:left="540"/>
        <w:rPr>
          <w:rFonts w:eastAsia="Calibri"/>
        </w:rPr>
      </w:pPr>
    </w:p>
    <w:p w14:paraId="76745982" w14:textId="0AABD9CB" w:rsidR="00581C99" w:rsidRPr="00581C99" w:rsidRDefault="00581C99" w:rsidP="007172B3">
      <w:pPr>
        <w:numPr>
          <w:ilvl w:val="0"/>
          <w:numId w:val="43"/>
        </w:numPr>
        <w:ind w:left="540"/>
        <w:rPr>
          <w:rFonts w:eastAsia="Calibri"/>
        </w:rPr>
      </w:pPr>
      <w:r w:rsidRPr="00581C99">
        <w:rPr>
          <w:rFonts w:eastAsia="Calibri"/>
        </w:rPr>
        <w:t>The agency will have the right to void the contract if the Vendor {Contractor} fails to provide the safeguards described above.</w:t>
      </w:r>
    </w:p>
    <w:p w14:paraId="6260431B" w14:textId="77777777" w:rsidR="00675860" w:rsidRPr="007D420A" w:rsidRDefault="00675860" w:rsidP="00675860"/>
    <w:p w14:paraId="6260431C" w14:textId="595B2E68" w:rsidR="00675860" w:rsidRPr="007D420A" w:rsidRDefault="00675860" w:rsidP="00675860">
      <w:r w:rsidRPr="007D420A">
        <w:t>II.</w:t>
      </w:r>
      <w:r w:rsidR="00D2689D" w:rsidRPr="007D420A">
        <w:t> CRIMINAL</w:t>
      </w:r>
      <w:r w:rsidRPr="007D420A">
        <w:t>/CIVIL SANCTIONS:</w:t>
      </w:r>
    </w:p>
    <w:p w14:paraId="6260431D" w14:textId="77777777" w:rsidR="00675860" w:rsidRPr="007D420A" w:rsidRDefault="00675860" w:rsidP="00675860"/>
    <w:p w14:paraId="6260431E" w14:textId="77777777" w:rsidR="00675860" w:rsidRPr="007D420A" w:rsidRDefault="00675860" w:rsidP="007172B3">
      <w:pPr>
        <w:numPr>
          <w:ilvl w:val="0"/>
          <w:numId w:val="45"/>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260431F" w14:textId="77777777" w:rsidR="00675860" w:rsidRPr="007D420A" w:rsidRDefault="00675860" w:rsidP="00675860"/>
    <w:p w14:paraId="62604320" w14:textId="77777777" w:rsidR="00675860" w:rsidRPr="007D420A" w:rsidRDefault="00675860" w:rsidP="007172B3">
      <w:pPr>
        <w:numPr>
          <w:ilvl w:val="0"/>
          <w:numId w:val="45"/>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62604321" w14:textId="77777777" w:rsidR="00675860" w:rsidRPr="007D420A" w:rsidRDefault="00675860" w:rsidP="00675860"/>
    <w:p w14:paraId="62604322" w14:textId="77777777" w:rsidR="00675860" w:rsidRPr="00851065" w:rsidRDefault="00675860" w:rsidP="007172B3">
      <w:pPr>
        <w:numPr>
          <w:ilvl w:val="0"/>
          <w:numId w:val="45"/>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62604323" w14:textId="77777777" w:rsidR="00675860" w:rsidRPr="00851065" w:rsidRDefault="00675860" w:rsidP="00675860"/>
    <w:p w14:paraId="62604324" w14:textId="1F182B5C" w:rsidR="00675860" w:rsidRPr="007D420A" w:rsidRDefault="00675860" w:rsidP="007172B3">
      <w:pPr>
        <w:numPr>
          <w:ilvl w:val="0"/>
          <w:numId w:val="45"/>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00163BF1">
        <w:rPr>
          <w:rFonts w:eastAsia="Calibri"/>
        </w:rPr>
        <w:t xml:space="preserve"> access to Federal Tax Information</w:t>
      </w:r>
      <w:r w:rsidRPr="00851065">
        <w:rPr>
          <w:rFonts w:eastAsia="Calibri"/>
        </w:rPr>
        <w:t xml:space="preserve">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6" w14:textId="77777777" w:rsidR="00BE5A1E" w:rsidRPr="007D420A" w:rsidRDefault="00BE5A1E" w:rsidP="00675860"/>
    <w:p w14:paraId="62604327" w14:textId="77777777" w:rsidR="00675860" w:rsidRPr="007D420A" w:rsidRDefault="00675860" w:rsidP="00675860">
      <w:r w:rsidRPr="007D420A">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6260432C" w14:textId="77777777" w:rsidR="00675860" w:rsidRPr="007D420A" w:rsidRDefault="00675860" w:rsidP="00851065">
      <w:pPr>
        <w:rPr>
          <w:b/>
        </w:rPr>
      </w:pPr>
    </w:p>
    <w:p w14:paraId="6260435C" w14:textId="6B67F4C8" w:rsidR="00675860" w:rsidRPr="00B6270B" w:rsidRDefault="00D2689D" w:rsidP="00675860">
      <w:pPr>
        <w:pStyle w:val="Heading2"/>
        <w:ind w:right="108"/>
      </w:pPr>
      <w:r w:rsidRPr="00585A90" w:rsidDel="00D2689D">
        <w:t xml:space="preserve"> </w:t>
      </w:r>
      <w:bookmarkStart w:id="236" w:name="_Toc400531518"/>
      <w:bookmarkStart w:id="237" w:name="_Toc428533989"/>
      <w:bookmarkStart w:id="238" w:name="_Toc487807565"/>
      <w:r w:rsidR="00675860">
        <w:t>News Releases</w:t>
      </w:r>
      <w:bookmarkEnd w:id="236"/>
      <w:bookmarkEnd w:id="237"/>
      <w:bookmarkEnd w:id="238"/>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239" w:name="_Toc400531519"/>
      <w:bookmarkStart w:id="240" w:name="_Toc428533990"/>
      <w:bookmarkStart w:id="241" w:name="_Toc487807566"/>
      <w:r>
        <w:t>Advertising</w:t>
      </w:r>
      <w:bookmarkEnd w:id="239"/>
      <w:bookmarkEnd w:id="240"/>
      <w:bookmarkEnd w:id="241"/>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242" w:name="_Toc400531520"/>
      <w:bookmarkStart w:id="243" w:name="_Toc428533991"/>
      <w:bookmarkStart w:id="244" w:name="_Toc487807567"/>
      <w:r>
        <w:t>Licenses and Permits</w:t>
      </w:r>
      <w:bookmarkEnd w:id="242"/>
      <w:bookmarkEnd w:id="243"/>
      <w:bookmarkEnd w:id="244"/>
    </w:p>
    <w:p w14:paraId="62604365" w14:textId="77777777" w:rsidR="00675860" w:rsidRPr="00BF3B73" w:rsidRDefault="00675860" w:rsidP="00675860">
      <w:pPr>
        <w:pStyle w:val="BodyText"/>
        <w:ind w:left="0"/>
        <w:rPr>
          <w:sz w:val="22"/>
          <w:szCs w:val="22"/>
        </w:rPr>
      </w:pPr>
    </w:p>
    <w:p w14:paraId="62604366" w14:textId="2335E6F4"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w:t>
      </w:r>
      <w:r w:rsidR="00AA2121">
        <w:rPr>
          <w:sz w:val="22"/>
          <w:lang w:val="en-US"/>
        </w:rPr>
        <w:t xml:space="preserve"> and Workforce Development</w:t>
      </w:r>
      <w:r w:rsidR="00B060DA" w:rsidRPr="007D420A">
        <w:rPr>
          <w:sz w:val="22"/>
        </w:rPr>
        <w:t xml:space="preserve">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245" w:name="_Toc400531521"/>
      <w:bookmarkStart w:id="246" w:name="_Toc428533992"/>
      <w:bookmarkStart w:id="247" w:name="_Toc487807568"/>
      <w:r>
        <w:t>Claims and Remedies</w:t>
      </w:r>
      <w:bookmarkEnd w:id="245"/>
      <w:bookmarkEnd w:id="246"/>
      <w:bookmarkEnd w:id="247"/>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248" w:name="_Toc400531522"/>
      <w:bookmarkStart w:id="249" w:name="_Toc428533993"/>
      <w:bookmarkStart w:id="250" w:name="_Toc487807569"/>
      <w:r w:rsidRPr="00B6270B">
        <w:rPr>
          <w:rFonts w:eastAsia="MS Mincho"/>
          <w:bCs w:val="0"/>
        </w:rPr>
        <w:t>Claims</w:t>
      </w:r>
      <w:bookmarkEnd w:id="248"/>
      <w:bookmarkEnd w:id="249"/>
      <w:bookmarkEnd w:id="250"/>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251" w:name="_Toc400531523"/>
      <w:bookmarkStart w:id="252" w:name="_Toc428533994"/>
      <w:bookmarkStart w:id="253" w:name="_Toc487807570"/>
      <w:r w:rsidRPr="00B6270B">
        <w:rPr>
          <w:rFonts w:eastAsia="MS Mincho"/>
          <w:bCs w:val="0"/>
        </w:rPr>
        <w:t>Remedies</w:t>
      </w:r>
      <w:bookmarkEnd w:id="251"/>
      <w:bookmarkEnd w:id="252"/>
      <w:bookmarkEnd w:id="253"/>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254" w:name="_Toc400531524"/>
      <w:bookmarkStart w:id="255" w:name="_Toc428533995"/>
      <w:bookmarkStart w:id="256" w:name="_Toc487807571"/>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54"/>
      <w:bookmarkEnd w:id="255"/>
      <w:bookmarkEnd w:id="256"/>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57" w:name="_Toc327360432"/>
      <w:bookmarkStart w:id="258" w:name="_Toc349639917"/>
    </w:p>
    <w:p w14:paraId="62604376" w14:textId="77777777" w:rsidR="00286B67" w:rsidRPr="002263FE" w:rsidRDefault="00286B67" w:rsidP="00286B67">
      <w:pPr>
        <w:pStyle w:val="Heading2"/>
        <w:ind w:right="90"/>
      </w:pPr>
      <w:bookmarkStart w:id="259" w:name="_Toc400531525"/>
      <w:bookmarkStart w:id="260" w:name="_Toc428533996"/>
      <w:bookmarkStart w:id="261" w:name="_Toc487807572"/>
      <w:bookmarkEnd w:id="257"/>
      <w:bookmarkEnd w:id="258"/>
      <w:r w:rsidRPr="002263FE">
        <w:t>Liquidated Damages</w:t>
      </w:r>
      <w:bookmarkEnd w:id="259"/>
      <w:bookmarkEnd w:id="260"/>
      <w:bookmarkEnd w:id="261"/>
    </w:p>
    <w:p w14:paraId="62604377" w14:textId="77777777" w:rsidR="0032281D" w:rsidRPr="00851065" w:rsidRDefault="0032281D" w:rsidP="00286B67">
      <w:pPr>
        <w:ind w:right="90"/>
      </w:pPr>
    </w:p>
    <w:p w14:paraId="2952F89D" w14:textId="5363E860" w:rsidR="00286C17" w:rsidRDefault="00286C17"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26043B4" w14:textId="77777777" w:rsidR="00A24CCC" w:rsidRPr="00955DFD" w:rsidRDefault="00A24CCC" w:rsidP="00DF7D48">
      <w:pPr>
        <w:pStyle w:val="BodyText"/>
        <w:ind w:left="0"/>
        <w:rPr>
          <w:b/>
          <w:sz w:val="22"/>
        </w:rPr>
      </w:pPr>
    </w:p>
    <w:p w14:paraId="626043B5" w14:textId="77777777" w:rsidR="00675860" w:rsidRPr="00A24CCC" w:rsidRDefault="00675860" w:rsidP="00A21F82">
      <w:pPr>
        <w:pStyle w:val="Heading2"/>
      </w:pPr>
      <w:bookmarkStart w:id="262" w:name="_Toc400531531"/>
      <w:bookmarkStart w:id="263" w:name="_Toc428534002"/>
      <w:bookmarkStart w:id="264" w:name="_Toc487807573"/>
      <w:r w:rsidRPr="00A24CCC">
        <w:t>Retainage</w:t>
      </w:r>
      <w:bookmarkEnd w:id="262"/>
      <w:bookmarkEnd w:id="263"/>
      <w:bookmarkEnd w:id="264"/>
    </w:p>
    <w:p w14:paraId="626043B6" w14:textId="77777777" w:rsidR="00675860" w:rsidRPr="005608A5" w:rsidRDefault="00675860" w:rsidP="00675860">
      <w:pPr>
        <w:pStyle w:val="BodyText"/>
        <w:ind w:left="0"/>
        <w:rPr>
          <w:sz w:val="22"/>
          <w:szCs w:val="22"/>
        </w:rPr>
      </w:pPr>
    </w:p>
    <w:p w14:paraId="462B3113" w14:textId="77777777" w:rsidR="00286C17" w:rsidRDefault="00286C17" w:rsidP="00286C1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265" w:name="_Toc400531532"/>
      <w:bookmarkStart w:id="266" w:name="_Toc428534003"/>
      <w:bookmarkStart w:id="267" w:name="_Toc487807574"/>
      <w:r>
        <w:t>Additional Work and/or Special PROJECTS</w:t>
      </w:r>
      <w:bookmarkEnd w:id="265"/>
      <w:bookmarkEnd w:id="266"/>
      <w:bookmarkEnd w:id="267"/>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561D1A0A" w14:textId="6D8BB193" w:rsidR="00581B92" w:rsidRDefault="00581B92" w:rsidP="00675860">
      <w:pPr>
        <w:pStyle w:val="BodyText"/>
        <w:ind w:left="0"/>
        <w:rPr>
          <w:sz w:val="22"/>
          <w:szCs w:val="22"/>
          <w:lang w:val="en-US"/>
        </w:rPr>
      </w:pPr>
      <w:r>
        <w:rPr>
          <w:sz w:val="22"/>
          <w:szCs w:val="22"/>
          <w:lang w:val="en-US"/>
        </w:rPr>
        <w:t>P</w:t>
      </w:r>
      <w:r w:rsidRPr="000E2AB4">
        <w:rPr>
          <w:sz w:val="22"/>
          <w:szCs w:val="22"/>
        </w:rPr>
        <w:t xml:space="preserve">rice </w:t>
      </w:r>
      <w:r>
        <w:rPr>
          <w:sz w:val="22"/>
          <w:szCs w:val="22"/>
          <w:lang w:val="en-US"/>
        </w:rPr>
        <w:t>Schedule</w:t>
      </w:r>
      <w:r w:rsidRPr="000E2AB4">
        <w:rPr>
          <w:sz w:val="22"/>
          <w:szCs w:val="22"/>
        </w:rPr>
        <w:t xml:space="preserve"> </w:t>
      </w:r>
      <w:r>
        <w:rPr>
          <w:sz w:val="22"/>
          <w:szCs w:val="22"/>
          <w:lang w:val="en-US"/>
        </w:rPr>
        <w:t>B -</w:t>
      </w:r>
      <w:r w:rsidR="00675860"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00675860"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0E2AB4">
        <w:rPr>
          <w:sz w:val="22"/>
          <w:szCs w:val="22"/>
        </w:rPr>
        <w:t xml:space="preserve">.  The written </w:t>
      </w:r>
      <w:r w:rsidR="001D0B49">
        <w:rPr>
          <w:sz w:val="22"/>
          <w:szCs w:val="22"/>
          <w:lang w:val="en-US"/>
        </w:rPr>
        <w:t>p</w:t>
      </w:r>
      <w:r w:rsidR="00675860" w:rsidRPr="000E2AB4">
        <w:rPr>
          <w:sz w:val="22"/>
          <w:szCs w:val="22"/>
        </w:rPr>
        <w:t xml:space="preserve">rice must be based upon the hourly rates, unit costs or other cost elements submitted by the </w:t>
      </w:r>
      <w:r w:rsidR="006C7D6B" w:rsidRPr="00955DFD">
        <w:rPr>
          <w:sz w:val="22"/>
        </w:rPr>
        <w:t xml:space="preserve">Vendor </w:t>
      </w:r>
      <w:r w:rsidR="00571AFA" w:rsidRPr="00955DFD">
        <w:rPr>
          <w:sz w:val="22"/>
        </w:rPr>
        <w:t>{Contractor}</w:t>
      </w:r>
      <w:r w:rsidR="00675860"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00675860" w:rsidRPr="000E2AB4">
        <w:rPr>
          <w:sz w:val="22"/>
          <w:szCs w:val="22"/>
        </w:rPr>
        <w:t xml:space="preserve"> submitted in response to this </w:t>
      </w:r>
      <w:r w:rsidR="00A07391">
        <w:rPr>
          <w:sz w:val="22"/>
          <w:szCs w:val="22"/>
        </w:rPr>
        <w:t xml:space="preserve">Bid Solicitation </w:t>
      </w:r>
      <w:r w:rsidR="0060080E">
        <w:rPr>
          <w:sz w:val="22"/>
          <w:szCs w:val="22"/>
        </w:rPr>
        <w:t>{RFP}</w:t>
      </w:r>
      <w:r w:rsidR="00C22F44">
        <w:rPr>
          <w:sz w:val="22"/>
          <w:szCs w:val="22"/>
          <w:lang w:val="en-US"/>
        </w:rPr>
        <w:t xml:space="preserve"> on its</w:t>
      </w:r>
      <w:r w:rsidR="001D0B49">
        <w:rPr>
          <w:sz w:val="22"/>
          <w:szCs w:val="22"/>
          <w:lang w:val="en-US"/>
        </w:rPr>
        <w:t xml:space="preserve"> Price Schedule B</w:t>
      </w:r>
      <w:r w:rsidR="00675860" w:rsidRPr="000E2AB4">
        <w:rPr>
          <w:sz w:val="22"/>
          <w:szCs w:val="22"/>
        </w:rPr>
        <w:t xml:space="preserve">.  </w:t>
      </w:r>
    </w:p>
    <w:p w14:paraId="0E4F0160" w14:textId="77777777" w:rsidR="00581B92" w:rsidRDefault="00581B92" w:rsidP="00675860">
      <w:pPr>
        <w:pStyle w:val="BodyText"/>
        <w:ind w:left="0"/>
        <w:rPr>
          <w:sz w:val="22"/>
          <w:szCs w:val="22"/>
          <w:lang w:val="en-US"/>
        </w:rPr>
      </w:pPr>
    </w:p>
    <w:p w14:paraId="626043C2" w14:textId="232850C9" w:rsidR="00675860" w:rsidRPr="000E2AB4" w:rsidRDefault="00675860" w:rsidP="00675860">
      <w:pPr>
        <w:pStyle w:val="BodyText"/>
        <w:ind w:left="0"/>
        <w:rPr>
          <w:sz w:val="22"/>
          <w:szCs w:val="22"/>
        </w:rPr>
      </w:pPr>
      <w:r w:rsidRPr="000E2AB4">
        <w:rPr>
          <w:sz w:val="22"/>
          <w:szCs w:val="22"/>
        </w:rPr>
        <w:t xml:space="preserve">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001D0B49">
        <w:rPr>
          <w:sz w:val="22"/>
          <w:szCs w:val="22"/>
          <w:lang w:val="en-US"/>
        </w:rPr>
        <w:t xml:space="preserve"> on</w:t>
      </w:r>
      <w:r w:rsidR="00C22F44">
        <w:rPr>
          <w:sz w:val="22"/>
          <w:szCs w:val="22"/>
          <w:lang w:val="en-US"/>
        </w:rPr>
        <w:t xml:space="preserve"> its</w:t>
      </w:r>
      <w:r w:rsidR="001D0B49" w:rsidRPr="001D0B49">
        <w:rPr>
          <w:sz w:val="22"/>
          <w:szCs w:val="22"/>
          <w:lang w:val="en-US"/>
        </w:rPr>
        <w:t xml:space="preserve"> </w:t>
      </w:r>
      <w:r w:rsidR="001D0B49">
        <w:rPr>
          <w:sz w:val="22"/>
          <w:szCs w:val="22"/>
          <w:lang w:val="en-US"/>
        </w:rPr>
        <w:t>P</w:t>
      </w:r>
      <w:r w:rsidR="001D0B49" w:rsidRPr="000E2AB4">
        <w:rPr>
          <w:sz w:val="22"/>
          <w:szCs w:val="22"/>
        </w:rPr>
        <w:t xml:space="preserve">rice </w:t>
      </w:r>
      <w:r w:rsidR="001D0B49">
        <w:rPr>
          <w:sz w:val="22"/>
          <w:szCs w:val="22"/>
          <w:lang w:val="en-US"/>
        </w:rPr>
        <w:t>Schedule</w:t>
      </w:r>
      <w:r w:rsidR="001D0B49" w:rsidRPr="000E2AB4">
        <w:rPr>
          <w:sz w:val="22"/>
          <w:szCs w:val="22"/>
        </w:rPr>
        <w:t xml:space="preserve"> </w:t>
      </w:r>
      <w:r w:rsidR="001D0B49">
        <w:rPr>
          <w:sz w:val="22"/>
          <w:szCs w:val="22"/>
          <w:lang w:val="en-US"/>
        </w:rPr>
        <w:t>B.</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68" w:name="_Toc400531533"/>
      <w:bookmarkStart w:id="269" w:name="_Toc428534004"/>
      <w:bookmarkStart w:id="270" w:name="_Toc487807575"/>
      <w:r w:rsidRPr="00490529">
        <w:t>MODIFICATIONS AND CHANGES TO THE State of N</w:t>
      </w:r>
      <w:r w:rsidR="00B951AB" w:rsidRPr="00490529">
        <w:t>J</w:t>
      </w:r>
      <w:r w:rsidRPr="00490529">
        <w:t xml:space="preserve"> STANDARD TERMS AND CONDITIONS</w:t>
      </w:r>
      <w:bookmarkEnd w:id="268"/>
      <w:r w:rsidR="000D4025" w:rsidRPr="00490529">
        <w:t xml:space="preserve"> (SSTC)</w:t>
      </w:r>
      <w:bookmarkEnd w:id="269"/>
      <w:bookmarkEnd w:id="270"/>
    </w:p>
    <w:p w14:paraId="626043C9" w14:textId="77777777" w:rsidR="00675860" w:rsidRPr="00B23ECC" w:rsidRDefault="00675860" w:rsidP="00675860">
      <w:pPr>
        <w:pStyle w:val="BodyText"/>
        <w:ind w:left="0"/>
        <w:rPr>
          <w:rFonts w:cs="Arial"/>
          <w:sz w:val="22"/>
          <w:szCs w:val="22"/>
        </w:rPr>
      </w:pPr>
    </w:p>
    <w:p w14:paraId="626043E4" w14:textId="77777777" w:rsidR="00675860" w:rsidRPr="001B24FD" w:rsidRDefault="00675860" w:rsidP="007172B3">
      <w:pPr>
        <w:pStyle w:val="Heading3"/>
        <w:numPr>
          <w:ilvl w:val="2"/>
          <w:numId w:val="26"/>
        </w:numPr>
      </w:pPr>
      <w:bookmarkStart w:id="271" w:name="_Toc400531535"/>
      <w:bookmarkStart w:id="272" w:name="_Toc428534006"/>
      <w:bookmarkStart w:id="273" w:name="_Toc487807576"/>
      <w:r w:rsidRPr="001B24FD">
        <w:t>INDEMNIFICATION</w:t>
      </w:r>
      <w:bookmarkEnd w:id="271"/>
      <w:bookmarkEnd w:id="272"/>
      <w:bookmarkEnd w:id="273"/>
    </w:p>
    <w:p w14:paraId="626043E5" w14:textId="77777777" w:rsidR="00675860" w:rsidRPr="00851065" w:rsidRDefault="00675860" w:rsidP="00675860"/>
    <w:p w14:paraId="626043E6" w14:textId="77777777" w:rsidR="00675860" w:rsidRPr="00851065" w:rsidRDefault="00675860" w:rsidP="00851065">
      <w:r w:rsidRPr="00851065">
        <w:t xml:space="preserve">Section 4.1 of the </w:t>
      </w:r>
      <w:r w:rsidR="000D4025" w:rsidRPr="00851065">
        <w:t>SSTC</w:t>
      </w:r>
      <w:r w:rsidRPr="00851065">
        <w:t xml:space="preserve"> is deleted and replaced with the following:</w:t>
      </w:r>
    </w:p>
    <w:p w14:paraId="626043E7" w14:textId="77777777" w:rsidR="00675860" w:rsidRPr="00C65B22" w:rsidRDefault="00675860" w:rsidP="00675860"/>
    <w:p w14:paraId="626043E8"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626043E9" w14:textId="77777777" w:rsidR="00675860" w:rsidRPr="00955DFD" w:rsidRDefault="00675860" w:rsidP="00851065">
      <w:pPr>
        <w:tabs>
          <w:tab w:val="left" w:pos="540"/>
        </w:tabs>
        <w:autoSpaceDE w:val="0"/>
        <w:autoSpaceDN w:val="0"/>
        <w:adjustRightInd w:val="0"/>
        <w:ind w:left="540" w:hanging="540"/>
        <w:rPr>
          <w:color w:val="000000"/>
        </w:rPr>
      </w:pPr>
    </w:p>
    <w:p w14:paraId="626043EA" w14:textId="77777777" w:rsidR="00675860" w:rsidRPr="00955DFD" w:rsidRDefault="00675860" w:rsidP="005D4C2F">
      <w:pPr>
        <w:numPr>
          <w:ilvl w:val="0"/>
          <w:numId w:val="6"/>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26043EB"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  </w:t>
      </w:r>
    </w:p>
    <w:p w14:paraId="626043EC" w14:textId="77777777"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626043ED"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626043EE" w14:textId="77777777" w:rsidR="00604906" w:rsidRPr="00955DFD" w:rsidRDefault="00604906" w:rsidP="00C65B22">
      <w:pPr>
        <w:tabs>
          <w:tab w:val="left" w:pos="540"/>
        </w:tabs>
        <w:autoSpaceDE w:val="0"/>
        <w:autoSpaceDN w:val="0"/>
        <w:adjustRightInd w:val="0"/>
        <w:ind w:left="1440" w:hanging="540"/>
      </w:pPr>
    </w:p>
    <w:p w14:paraId="626043EF" w14:textId="77777777" w:rsidR="00675860" w:rsidRDefault="00675860" w:rsidP="005D4C2F">
      <w:pPr>
        <w:numPr>
          <w:ilvl w:val="0"/>
          <w:numId w:val="6"/>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626043F0" w14:textId="77777777" w:rsidR="00604906" w:rsidRPr="00955DFD" w:rsidRDefault="00604906" w:rsidP="00604906">
      <w:pPr>
        <w:tabs>
          <w:tab w:val="left" w:pos="540"/>
        </w:tabs>
        <w:autoSpaceDE w:val="0"/>
        <w:autoSpaceDN w:val="0"/>
        <w:adjustRightInd w:val="0"/>
        <w:ind w:left="720"/>
      </w:pPr>
    </w:p>
    <w:p w14:paraId="626043F1" w14:textId="77777777" w:rsidR="00675860" w:rsidRDefault="00604906" w:rsidP="005D4C2F">
      <w:pPr>
        <w:numPr>
          <w:ilvl w:val="0"/>
          <w:numId w:val="6"/>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 xml:space="preserve">. </w:t>
      </w:r>
    </w:p>
    <w:p w14:paraId="626043F2" w14:textId="77777777" w:rsidR="00604906" w:rsidRPr="00955DFD" w:rsidRDefault="00604906" w:rsidP="00604906">
      <w:pPr>
        <w:tabs>
          <w:tab w:val="left" w:pos="540"/>
        </w:tabs>
        <w:autoSpaceDE w:val="0"/>
        <w:autoSpaceDN w:val="0"/>
        <w:adjustRightInd w:val="0"/>
        <w:ind w:left="720"/>
      </w:pPr>
    </w:p>
    <w:p w14:paraId="626043F3" w14:textId="77777777" w:rsidR="00675860" w:rsidRDefault="006C7D6B" w:rsidP="005D4C2F">
      <w:pPr>
        <w:numPr>
          <w:ilvl w:val="0"/>
          <w:numId w:val="6"/>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and the appropriation and availability of funds, the State will be responsible for any cost or damage arising out of actions or inactions of the State, its employees or agents under Subsection 4.1(a</w:t>
      </w:r>
      <w:proofErr w:type="gramStart"/>
      <w:r w:rsidR="00675860" w:rsidRPr="00955DFD">
        <w:t>)(</w:t>
      </w:r>
      <w:proofErr w:type="spellStart"/>
      <w:proofErr w:type="gramEnd"/>
      <w:r w:rsidR="00675860" w:rsidRPr="00955DFD">
        <w:t>i</w:t>
      </w:r>
      <w:proofErr w:type="spellEnd"/>
      <w:r w:rsidR="00675860" w:rsidRPr="00955DFD">
        <w:t xml:space="preserve">)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14:paraId="626043F4" w14:textId="77777777" w:rsidR="00604906" w:rsidRPr="00955DFD" w:rsidRDefault="00604906" w:rsidP="00604906">
      <w:pPr>
        <w:tabs>
          <w:tab w:val="left" w:pos="540"/>
        </w:tabs>
        <w:autoSpaceDE w:val="0"/>
        <w:autoSpaceDN w:val="0"/>
        <w:adjustRightInd w:val="0"/>
        <w:ind w:left="720"/>
      </w:pPr>
    </w:p>
    <w:p w14:paraId="626043F5" w14:textId="77777777" w:rsidR="00675860" w:rsidRDefault="00675860" w:rsidP="005D4C2F">
      <w:pPr>
        <w:numPr>
          <w:ilvl w:val="0"/>
          <w:numId w:val="6"/>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14:paraId="626043F6" w14:textId="77777777" w:rsidR="00604906" w:rsidRPr="00955DFD" w:rsidRDefault="00604906" w:rsidP="00604906">
      <w:pPr>
        <w:tabs>
          <w:tab w:val="left" w:pos="540"/>
        </w:tabs>
        <w:autoSpaceDE w:val="0"/>
        <w:autoSpaceDN w:val="0"/>
        <w:adjustRightInd w:val="0"/>
        <w:ind w:left="720"/>
      </w:pPr>
    </w:p>
    <w:p w14:paraId="626043F7" w14:textId="77777777" w:rsidR="00675860" w:rsidRPr="00955DFD" w:rsidRDefault="00675860" w:rsidP="005D4C2F">
      <w:pPr>
        <w:numPr>
          <w:ilvl w:val="0"/>
          <w:numId w:val="6"/>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626043F8" w14:textId="77777777" w:rsidR="00675860" w:rsidRPr="00955DFD" w:rsidRDefault="00675860" w:rsidP="00955DFD">
      <w:pPr>
        <w:tabs>
          <w:tab w:val="left" w:pos="540"/>
        </w:tabs>
        <w:autoSpaceDE w:val="0"/>
        <w:autoSpaceDN w:val="0"/>
        <w:adjustRightInd w:val="0"/>
      </w:pPr>
    </w:p>
    <w:p w14:paraId="626043F9" w14:textId="77777777" w:rsidR="00675860" w:rsidRPr="00955DFD" w:rsidRDefault="00675860" w:rsidP="00675860">
      <w:r w:rsidRPr="00955DFD">
        <w:t xml:space="preserve">4.1.1 </w:t>
      </w:r>
      <w:r w:rsidRPr="00955DFD">
        <w:tab/>
        <w:t>LIMITATION OF LIABILITY</w:t>
      </w:r>
    </w:p>
    <w:p w14:paraId="626043FB" w14:textId="77777777" w:rsidR="00675860" w:rsidRPr="00955DFD" w:rsidRDefault="00675860" w:rsidP="00851065">
      <w:pPr>
        <w:tabs>
          <w:tab w:val="left" w:pos="540"/>
        </w:tabs>
        <w:autoSpaceDE w:val="0"/>
        <w:autoSpaceDN w:val="0"/>
        <w:adjustRightInd w:val="0"/>
        <w:rPr>
          <w:b/>
          <w:color w:val="000000"/>
        </w:rPr>
      </w:pPr>
    </w:p>
    <w:p w14:paraId="626043FC" w14:textId="77777777" w:rsidR="00675860" w:rsidRPr="00955DFD" w:rsidRDefault="00675860" w:rsidP="005D4C2F">
      <w:pPr>
        <w:numPr>
          <w:ilvl w:val="0"/>
          <w:numId w:val="7"/>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Pr="00C22F44">
        <w:rPr>
          <w:color w:val="000000"/>
        </w:rPr>
        <w:t xml:space="preserve">[200]% of the fees paid to </w:t>
      </w:r>
      <w:r w:rsidR="00E75D54" w:rsidRPr="00EB69FA">
        <w:rPr>
          <w:color w:val="000000"/>
        </w:rPr>
        <w:t xml:space="preserve">Vendor </w:t>
      </w:r>
      <w:r w:rsidR="00571AFA" w:rsidRPr="00EB69FA">
        <w:rPr>
          <w:color w:val="000000"/>
        </w:rPr>
        <w:t>{Contractor}</w:t>
      </w:r>
      <w:r w:rsidRPr="00EB69FA">
        <w:rPr>
          <w:color w:val="000000"/>
        </w:rPr>
        <w:t xml:space="preserve"> for the products or Services giving rise to</w:t>
      </w:r>
      <w:r w:rsidRPr="00955DFD">
        <w:rPr>
          <w:color w:val="000000"/>
        </w:rPr>
        <w:t xml:space="preserve"> such damages, except that such limitation of liability shall not apply to the following:</w:t>
      </w:r>
    </w:p>
    <w:p w14:paraId="626043FD"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626043FE"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C47ED7">
        <w:rPr>
          <w:color w:val="000000"/>
        </w:rPr>
        <w:t xml:space="preserve">Bid Solicitation </w:t>
      </w:r>
      <w:r w:rsidR="0060080E" w:rsidRPr="00C47ED7">
        <w:rPr>
          <w:color w:val="000000"/>
        </w:rPr>
        <w:t>{RFP}</w:t>
      </w:r>
      <w:r w:rsidRPr="00C47ED7">
        <w:rPr>
          <w:color w:val="000000"/>
        </w:rPr>
        <w:t xml:space="preserve"> Section </w:t>
      </w:r>
      <w:r w:rsidRPr="00C22F44">
        <w:rPr>
          <w:color w:val="000000"/>
        </w:rPr>
        <w:t>5.9.1;</w:t>
      </w:r>
      <w:r w:rsidRPr="00C47ED7">
        <w:rPr>
          <w:color w:val="000000"/>
        </w:rPr>
        <w:t xml:space="preserve"> and</w:t>
      </w:r>
    </w:p>
    <w:p w14:paraId="626043FF" w14:textId="77777777" w:rsidR="00604906" w:rsidRPr="00955DFD" w:rsidRDefault="00604906" w:rsidP="00C65B22">
      <w:pPr>
        <w:tabs>
          <w:tab w:val="left" w:pos="540"/>
        </w:tabs>
        <w:autoSpaceDE w:val="0"/>
        <w:autoSpaceDN w:val="0"/>
        <w:adjustRightInd w:val="0"/>
        <w:ind w:left="1440" w:hanging="540"/>
        <w:rPr>
          <w:color w:val="000000"/>
        </w:rPr>
      </w:pPr>
    </w:p>
    <w:p w14:paraId="62604400" w14:textId="77777777" w:rsidR="00675860" w:rsidRPr="00955DFD" w:rsidRDefault="00675860" w:rsidP="005D4C2F">
      <w:pPr>
        <w:numPr>
          <w:ilvl w:val="0"/>
          <w:numId w:val="7"/>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274" w:name="_Toc400531536"/>
      <w:bookmarkStart w:id="275" w:name="_Toc428534007"/>
      <w:bookmarkStart w:id="276" w:name="_Toc487807577"/>
      <w:r w:rsidRPr="00024952">
        <w:rPr>
          <w:rFonts w:eastAsia="MS Mincho"/>
        </w:rPr>
        <w:t>INSURANCE - PROFESSIONAL LIABILITY INSURANCE</w:t>
      </w:r>
      <w:bookmarkEnd w:id="274"/>
      <w:bookmarkEnd w:id="275"/>
      <w:bookmarkEnd w:id="276"/>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07662427" w:rsidR="00675860" w:rsidRDefault="00675860" w:rsidP="007172B3">
      <w:pPr>
        <w:pStyle w:val="BodyText"/>
        <w:numPr>
          <w:ilvl w:val="0"/>
          <w:numId w:val="1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sidRPr="00EB69FA">
        <w:rPr>
          <w:sz w:val="22"/>
          <w:szCs w:val="22"/>
        </w:rPr>
        <w:t>{</w:t>
      </w:r>
      <w:r w:rsidR="00362081" w:rsidRPr="00EB69FA">
        <w:rPr>
          <w:sz w:val="22"/>
          <w:szCs w:val="22"/>
        </w:rPr>
        <w:t>Contract</w:t>
      </w:r>
      <w:r w:rsidR="008B0B5B" w:rsidRPr="00EB69FA">
        <w:rPr>
          <w:sz w:val="22"/>
          <w:szCs w:val="22"/>
        </w:rPr>
        <w:t>}</w:t>
      </w:r>
      <w:r w:rsidRPr="00EB69FA">
        <w:rPr>
          <w:sz w:val="22"/>
          <w:szCs w:val="22"/>
        </w:rPr>
        <w:t>.  The insurance shall be in the amount of not less than $5,000,000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0C" w14:textId="77777777" w:rsidR="00675860" w:rsidRDefault="00675860" w:rsidP="00675860"/>
    <w:p w14:paraId="62604410" w14:textId="77777777" w:rsidR="00675860" w:rsidRPr="00A00C1F" w:rsidRDefault="00675860" w:rsidP="003C7348">
      <w:pPr>
        <w:pStyle w:val="Heading3"/>
      </w:pPr>
      <w:bookmarkStart w:id="277" w:name="_Toc400531537"/>
      <w:bookmarkStart w:id="278" w:name="_Toc428534008"/>
      <w:bookmarkStart w:id="279" w:name="_Toc487807578"/>
      <w:r w:rsidRPr="00A00C1F">
        <w:t xml:space="preserve">PERFORMANCE GUARANTEE OF </w:t>
      </w:r>
      <w:bookmarkEnd w:id="277"/>
      <w:r w:rsidR="006C7D6B">
        <w:t xml:space="preserve">VENDOR </w:t>
      </w:r>
      <w:r w:rsidR="00500449">
        <w:t>{</w:t>
      </w:r>
      <w:r w:rsidR="006C7D6B">
        <w:t>CONTRACTOR</w:t>
      </w:r>
      <w:r w:rsidR="00500449">
        <w:t>}</w:t>
      </w:r>
      <w:bookmarkEnd w:id="278"/>
      <w:bookmarkEnd w:id="279"/>
    </w:p>
    <w:p w14:paraId="62604411" w14:textId="77777777" w:rsidR="00675860" w:rsidRPr="00851065" w:rsidRDefault="00675860" w:rsidP="00675860"/>
    <w:p w14:paraId="62604412"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2604413" w14:textId="77777777" w:rsidR="00675860" w:rsidRPr="00C65B22" w:rsidRDefault="00675860" w:rsidP="00675860"/>
    <w:p w14:paraId="62604414" w14:textId="41A63402" w:rsidR="00675860" w:rsidRPr="001B24FD" w:rsidRDefault="00BE5594" w:rsidP="00675860">
      <w:pPr>
        <w:rPr>
          <w:rFonts w:ascii="Arial Narrow" w:hAnsi="Arial Narrow"/>
          <w:b/>
          <w:u w:val="single"/>
        </w:rPr>
      </w:pPr>
      <w:r>
        <w:rPr>
          <w:rFonts w:ascii="Arial Narrow" w:hAnsi="Arial Narrow"/>
          <w:b/>
        </w:rPr>
        <w:t>5.17.4</w:t>
      </w:r>
      <w:r w:rsidR="00675860"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00675860" w:rsidRPr="001B24FD">
        <w:rPr>
          <w:rFonts w:ascii="Arial Narrow" w:hAnsi="Arial Narrow"/>
          <w:b/>
          <w:u w:val="single"/>
        </w:rPr>
        <w:t xml:space="preserve"> PERFORMANCE WARRANTIES </w:t>
      </w:r>
    </w:p>
    <w:p w14:paraId="62604415" w14:textId="77777777" w:rsidR="00675860" w:rsidRPr="00851065" w:rsidRDefault="00675860" w:rsidP="00851065">
      <w:pPr>
        <w:tabs>
          <w:tab w:val="left" w:pos="540"/>
        </w:tabs>
        <w:autoSpaceDE w:val="0"/>
        <w:autoSpaceDN w:val="0"/>
        <w:adjustRightInd w:val="0"/>
        <w:ind w:left="540" w:hanging="540"/>
        <w:rPr>
          <w:b/>
        </w:rPr>
      </w:pPr>
    </w:p>
    <w:p w14:paraId="62604416" w14:textId="2F968BCF"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w:t>
      </w:r>
      <w:proofErr w:type="gramStart"/>
      <w:r w:rsidRPr="00851065">
        <w:t>Off</w:t>
      </w:r>
      <w:proofErr w:type="gramEnd"/>
      <w:r w:rsidRPr="00851065">
        <w:t xml:space="preserve"> the Shelf Software</w:t>
      </w:r>
      <w:r w:rsidR="00163BF1">
        <w:t xml:space="preserve"> (COTS)</w:t>
      </w:r>
      <w:r w:rsidRPr="00851065">
        <w:t xml:space="preserve"> </w:t>
      </w:r>
    </w:p>
    <w:p w14:paraId="62604417" w14:textId="77777777" w:rsidR="00675860" w:rsidRPr="00851065" w:rsidRDefault="00675860" w:rsidP="00851065">
      <w:pPr>
        <w:tabs>
          <w:tab w:val="left" w:pos="540"/>
        </w:tabs>
        <w:autoSpaceDE w:val="0"/>
        <w:autoSpaceDN w:val="0"/>
        <w:adjustRightInd w:val="0"/>
        <w:ind w:left="540" w:hanging="540"/>
      </w:pPr>
    </w:p>
    <w:p w14:paraId="62604418" w14:textId="11F600EC" w:rsidR="00675860" w:rsidRPr="00955DFD" w:rsidRDefault="006C7D6B" w:rsidP="005D4C2F">
      <w:pPr>
        <w:numPr>
          <w:ilvl w:val="0"/>
          <w:numId w:val="8"/>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62604419" w14:textId="77777777" w:rsidR="00675860" w:rsidRPr="00955DFD" w:rsidRDefault="00675860" w:rsidP="005D4C2F">
      <w:pPr>
        <w:numPr>
          <w:ilvl w:val="0"/>
          <w:numId w:val="8"/>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6260441A" w14:textId="77777777" w:rsidR="00675860" w:rsidRPr="00955DFD" w:rsidRDefault="00675860" w:rsidP="005D4C2F">
      <w:pPr>
        <w:numPr>
          <w:ilvl w:val="0"/>
          <w:numId w:val="8"/>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6260441B" w14:textId="77777777" w:rsidR="00675860" w:rsidRPr="00955DFD" w:rsidRDefault="006C7D6B" w:rsidP="005D4C2F">
      <w:pPr>
        <w:numPr>
          <w:ilvl w:val="0"/>
          <w:numId w:val="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1C" w14:textId="77777777" w:rsidR="00675860" w:rsidRPr="00955DFD" w:rsidRDefault="00675860" w:rsidP="00C65B22">
      <w:pPr>
        <w:tabs>
          <w:tab w:val="left" w:pos="540"/>
        </w:tabs>
        <w:autoSpaceDE w:val="0"/>
        <w:autoSpaceDN w:val="0"/>
        <w:adjustRightInd w:val="0"/>
        <w:ind w:left="540"/>
      </w:pPr>
    </w:p>
    <w:p w14:paraId="6260441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6260441E" w14:textId="77777777" w:rsidR="00675860" w:rsidRPr="00955DFD" w:rsidRDefault="00675860" w:rsidP="007D420A">
      <w:pPr>
        <w:tabs>
          <w:tab w:val="left" w:pos="540"/>
        </w:tabs>
        <w:autoSpaceDE w:val="0"/>
        <w:autoSpaceDN w:val="0"/>
        <w:adjustRightInd w:val="0"/>
        <w:ind w:left="540"/>
      </w:pPr>
    </w:p>
    <w:p w14:paraId="6260441F" w14:textId="404F2140"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62604420" w14:textId="77777777"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62604421" w14:textId="77777777" w:rsidR="00675860" w:rsidRPr="00955DFD" w:rsidRDefault="00675860" w:rsidP="005D4C2F">
      <w:pPr>
        <w:numPr>
          <w:ilvl w:val="0"/>
          <w:numId w:val="9"/>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62604422" w14:textId="77777777" w:rsidR="00675860" w:rsidRPr="00955DFD" w:rsidRDefault="006C7D6B" w:rsidP="005D4C2F">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62604423" w14:textId="77777777" w:rsidR="00675860" w:rsidRPr="00955DFD" w:rsidRDefault="00675860" w:rsidP="00955DFD">
      <w:pPr>
        <w:tabs>
          <w:tab w:val="left" w:pos="540"/>
        </w:tabs>
        <w:autoSpaceDE w:val="0"/>
        <w:autoSpaceDN w:val="0"/>
        <w:adjustRightInd w:val="0"/>
      </w:pPr>
    </w:p>
    <w:p w14:paraId="62604424" w14:textId="77777777"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14:paraId="62604425" w14:textId="77777777" w:rsidR="00675860" w:rsidRPr="00955DFD" w:rsidRDefault="00675860" w:rsidP="00955DFD">
      <w:pPr>
        <w:tabs>
          <w:tab w:val="left" w:pos="540"/>
        </w:tabs>
        <w:autoSpaceDE w:val="0"/>
        <w:autoSpaceDN w:val="0"/>
        <w:adjustRightInd w:val="0"/>
        <w:ind w:left="540" w:hanging="540"/>
      </w:pPr>
    </w:p>
    <w:p w14:paraId="62604426" w14:textId="66AFEC7A" w:rsidR="009B3559" w:rsidRPr="00955DFD" w:rsidRDefault="006C7D6B" w:rsidP="007172B3">
      <w:pPr>
        <w:numPr>
          <w:ilvl w:val="0"/>
          <w:numId w:val="17"/>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62604427" w14:textId="77777777" w:rsidR="009B3559" w:rsidRDefault="00675860" w:rsidP="007172B3">
      <w:pPr>
        <w:numPr>
          <w:ilvl w:val="0"/>
          <w:numId w:val="17"/>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D84CD9A" w14:textId="77777777" w:rsidR="00447560" w:rsidRDefault="00447560" w:rsidP="003069D0">
      <w:pPr>
        <w:tabs>
          <w:tab w:val="left" w:pos="540"/>
        </w:tabs>
        <w:autoSpaceDE w:val="0"/>
        <w:autoSpaceDN w:val="0"/>
        <w:adjustRightInd w:val="0"/>
        <w:rPr>
          <w:rFonts w:eastAsia="Calibri"/>
        </w:rPr>
      </w:pPr>
    </w:p>
    <w:p w14:paraId="62604429" w14:textId="4BD6A022" w:rsidR="00675860" w:rsidRPr="00955DFD" w:rsidRDefault="00447560" w:rsidP="003069D0">
      <w:pPr>
        <w:ind w:left="540" w:hanging="540"/>
        <w:rPr>
          <w:rFonts w:eastAsia="Calibri"/>
        </w:rPr>
      </w:pPr>
      <w:r w:rsidRPr="003069D0">
        <w:rPr>
          <w:rFonts w:eastAsia="Calibri"/>
        </w:rPr>
        <w:t>d.</w:t>
      </w:r>
      <w:r>
        <w:rPr>
          <w:rFonts w:eastAsia="Calibri"/>
        </w:rPr>
        <w:tab/>
        <w:t>Ha</w:t>
      </w:r>
      <w:r w:rsidR="00675860" w:rsidRPr="00955DFD">
        <w:rPr>
          <w:rFonts w:eastAsia="Calibri"/>
        </w:rPr>
        <w:t xml:space="preserve">rdware </w:t>
      </w:r>
    </w:p>
    <w:p w14:paraId="6260442A" w14:textId="77777777" w:rsidR="00675860" w:rsidRPr="00955DFD" w:rsidRDefault="00675860" w:rsidP="00851065">
      <w:pPr>
        <w:tabs>
          <w:tab w:val="left" w:pos="540"/>
        </w:tabs>
        <w:autoSpaceDE w:val="0"/>
        <w:autoSpaceDN w:val="0"/>
        <w:adjustRightInd w:val="0"/>
      </w:pPr>
    </w:p>
    <w:p w14:paraId="6260442B"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42C"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6260442D" w14:textId="4B64F31B"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675860" w:rsidRPr="00955DFD">
        <w:rPr>
          <w:rFonts w:eastAsia="Calibri"/>
        </w:rPr>
        <w:t>year from time of Acceptance by the State.  For the avoidance of doubt, Acceptance with respect t</w:t>
      </w:r>
      <w:r w:rsidR="00D625A6">
        <w:rPr>
          <w:rFonts w:eastAsia="Calibri"/>
        </w:rPr>
        <w:t>o H</w:t>
      </w:r>
      <w:r w:rsidR="00675860" w:rsidRPr="00955DFD">
        <w:rPr>
          <w:rFonts w:eastAsia="Calibri"/>
        </w:rPr>
        <w:t xml:space="preserve">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6260442E"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6260442F" w14:textId="77777777"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62604430" w14:textId="17860E65" w:rsidR="00675860" w:rsidRPr="00955DFD" w:rsidRDefault="006C7D6B" w:rsidP="005D4C2F">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675860" w:rsidRPr="00955DFD">
        <w:rPr>
          <w:rFonts w:eastAsia="Calibri"/>
        </w:rPr>
        <w:t>year from the date of Acceptance.</w:t>
      </w:r>
    </w:p>
    <w:p w14:paraId="62604431" w14:textId="77777777" w:rsidR="00675860" w:rsidRPr="00955DFD" w:rsidRDefault="00675860" w:rsidP="005D4C2F">
      <w:pPr>
        <w:numPr>
          <w:ilvl w:val="0"/>
          <w:numId w:val="10"/>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62604432" w14:textId="77777777" w:rsidR="00675860" w:rsidRPr="00955DFD" w:rsidRDefault="00675860" w:rsidP="00C65B22">
      <w:pPr>
        <w:tabs>
          <w:tab w:val="left" w:pos="540"/>
        </w:tabs>
        <w:autoSpaceDE w:val="0"/>
        <w:autoSpaceDN w:val="0"/>
        <w:adjustRightInd w:val="0"/>
        <w:ind w:left="540" w:hanging="540"/>
      </w:pPr>
    </w:p>
    <w:p w14:paraId="62604433" w14:textId="2A6A665D" w:rsidR="00675860" w:rsidRPr="00955DFD" w:rsidRDefault="00447560" w:rsidP="003069D0">
      <w:pPr>
        <w:tabs>
          <w:tab w:val="left" w:pos="540"/>
        </w:tabs>
        <w:autoSpaceDE w:val="0"/>
        <w:autoSpaceDN w:val="0"/>
        <w:adjustRightInd w:val="0"/>
        <w:ind w:left="540" w:hanging="540"/>
      </w:pPr>
      <w:r>
        <w:t xml:space="preserve">e. </w:t>
      </w:r>
      <w:r>
        <w:tab/>
      </w:r>
      <w:r w:rsidR="009F00FE" w:rsidRPr="00955DFD">
        <w:t>The</w:t>
      </w:r>
      <w:r w:rsidR="002E2DC5">
        <w:t xml:space="preserve"> WARRANTIES SET FORTH HEREIN ARE </w:t>
      </w:r>
      <w:r w:rsidR="00675860" w:rsidRPr="00955DFD">
        <w:t xml:space="preserve">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w:t>
      </w:r>
      <w:r w:rsidR="002E2DC5">
        <w:t xml:space="preserve">DISCLAIMS ALL OTHER WARRANTIES, INCLUDING ANY </w:t>
      </w:r>
      <w:r w:rsidR="00675860" w:rsidRPr="00955DFD">
        <w:t>IMPLIED WARRANTIES OF MERCHANTABILITY, OR FITNESS FOR A PARTICULAR PURPOSE.</w:t>
      </w:r>
    </w:p>
    <w:p w14:paraId="62604435" w14:textId="77777777" w:rsidR="00675860" w:rsidRDefault="00675860" w:rsidP="00675860"/>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C22F44">
      <w:pPr>
        <w:pStyle w:val="Heading2"/>
        <w:keepNext/>
        <w:ind w:right="108"/>
      </w:pPr>
      <w:bookmarkStart w:id="280" w:name="_Toc418488941"/>
      <w:bookmarkStart w:id="281" w:name="_Toc428534009"/>
      <w:bookmarkStart w:id="282" w:name="_Toc487807579"/>
      <w:r w:rsidRPr="00851065">
        <w:t>ACCESSIBILITY COMPLIANCE</w:t>
      </w:r>
      <w:bookmarkEnd w:id="280"/>
      <w:bookmarkEnd w:id="281"/>
      <w:bookmarkEnd w:id="282"/>
    </w:p>
    <w:p w14:paraId="62604439" w14:textId="77777777" w:rsidR="00325007" w:rsidRPr="00851065" w:rsidRDefault="00325007" w:rsidP="00C22F44">
      <w:pPr>
        <w:keepNext/>
        <w:autoSpaceDE w:val="0"/>
        <w:autoSpaceDN w:val="0"/>
        <w:rPr>
          <w:rFonts w:eastAsiaTheme="minorHAnsi"/>
          <w:color w:val="000000"/>
          <w:u w:val="single"/>
        </w:rPr>
      </w:pPr>
    </w:p>
    <w:p w14:paraId="6260443A" w14:textId="77777777" w:rsidR="00325007" w:rsidRPr="00C65B22" w:rsidRDefault="00325007" w:rsidP="00C22F44">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7172B3">
      <w:pPr>
        <w:numPr>
          <w:ilvl w:val="0"/>
          <w:numId w:val="15"/>
        </w:numPr>
        <w:rPr>
          <w:rFonts w:eastAsiaTheme="minorHAnsi"/>
        </w:rPr>
      </w:pPr>
      <w:r w:rsidRPr="00C65B22">
        <w:rPr>
          <w:rFonts w:eastAsiaTheme="minorHAnsi"/>
        </w:rPr>
        <w:t>  </w:t>
      </w:r>
      <w:hyperlink r:id="rId73"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7172B3">
      <w:pPr>
        <w:numPr>
          <w:ilvl w:val="0"/>
          <w:numId w:val="15"/>
        </w:numPr>
        <w:rPr>
          <w:rFonts w:eastAsiaTheme="minorHAnsi"/>
        </w:rPr>
      </w:pPr>
      <w:r w:rsidRPr="00851065">
        <w:rPr>
          <w:rFonts w:eastAsiaTheme="minorHAnsi"/>
        </w:rPr>
        <w:t>  </w:t>
      </w:r>
      <w:hyperlink r:id="rId74" w:history="1">
        <w:r w:rsidRPr="00851065">
          <w:rPr>
            <w:rFonts w:eastAsiaTheme="minorHAnsi"/>
            <w:color w:val="0000FF"/>
            <w:u w:val="single"/>
          </w:rPr>
          <w:t>http://www.state.nj.us/it/ps/Web_Site_Standards_Guidelines.pdf</w:t>
        </w:r>
      </w:hyperlink>
      <w:r w:rsidRPr="00851065">
        <w:rPr>
          <w:rFonts w:eastAsiaTheme="minorHAnsi"/>
        </w:rPr>
        <w:t>.</w:t>
      </w:r>
    </w:p>
    <w:p w14:paraId="6260443F" w14:textId="77777777" w:rsidR="00325007" w:rsidRPr="00851065" w:rsidRDefault="00325007" w:rsidP="00C65B22">
      <w:pPr>
        <w:rPr>
          <w:rFonts w:eastAsiaTheme="minorHAnsi"/>
        </w:rPr>
      </w:pPr>
    </w:p>
    <w:p w14:paraId="62604441" w14:textId="77777777" w:rsidR="00325007" w:rsidRDefault="00325007" w:rsidP="00675860"/>
    <w:p w14:paraId="62604442" w14:textId="77777777" w:rsidR="00675860" w:rsidRPr="00BC03EA" w:rsidRDefault="001D2ACC" w:rsidP="00675860">
      <w:pPr>
        <w:pStyle w:val="Heading2"/>
        <w:ind w:right="108"/>
      </w:pPr>
      <w:bookmarkStart w:id="283" w:name="_Toc400531538"/>
      <w:bookmarkStart w:id="284" w:name="_Toc428534010"/>
      <w:bookmarkStart w:id="285" w:name="_Toc487807580"/>
      <w:r>
        <w:t>BLANKET P.O.</w:t>
      </w:r>
      <w:r w:rsidR="00E448F4">
        <w:t xml:space="preserve"> </w:t>
      </w:r>
      <w:r w:rsidR="008B0B5B">
        <w:t>{Contract}</w:t>
      </w:r>
      <w:r w:rsidR="00675860" w:rsidRPr="00BC03EA">
        <w:t xml:space="preserve"> Activity Report</w:t>
      </w:r>
      <w:bookmarkEnd w:id="283"/>
      <w:bookmarkEnd w:id="284"/>
      <w:bookmarkEnd w:id="285"/>
    </w:p>
    <w:p w14:paraId="62604443" w14:textId="77777777" w:rsidR="00675860" w:rsidRDefault="00675860" w:rsidP="00675860">
      <w:pPr>
        <w:pStyle w:val="BodyText"/>
        <w:ind w:left="0"/>
        <w:rPr>
          <w:sz w:val="22"/>
          <w:szCs w:val="22"/>
        </w:rPr>
      </w:pPr>
    </w:p>
    <w:p w14:paraId="38F4EB8C" w14:textId="77777777" w:rsidR="00C47ED7" w:rsidRDefault="00C47ED7" w:rsidP="00C47ED7">
      <w:pPr>
        <w:pStyle w:val="BodyText"/>
        <w:ind w:left="0"/>
        <w:rPr>
          <w:sz w:val="22"/>
          <w:szCs w:val="22"/>
          <w:lang w:val="en-US"/>
        </w:rPr>
      </w:pPr>
      <w:r>
        <w:rPr>
          <w:sz w:val="22"/>
          <w:szCs w:val="22"/>
          <w:lang w:val="en-US"/>
        </w:rPr>
        <w:t>Not applicable to this procurement.</w:t>
      </w:r>
    </w:p>
    <w:p w14:paraId="62604451" w14:textId="77777777" w:rsidR="00675860" w:rsidRPr="008D4679" w:rsidRDefault="00675860" w:rsidP="00675860">
      <w:pPr>
        <w:pStyle w:val="BodyText"/>
        <w:ind w:left="0"/>
        <w:rPr>
          <w:sz w:val="22"/>
          <w:szCs w:val="22"/>
          <w:lang w:val="en-US"/>
        </w:rPr>
      </w:pP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86" w:name="_Toc400531539"/>
      <w:bookmarkStart w:id="287" w:name="_Toc428534011"/>
      <w:bookmarkStart w:id="288" w:name="_Toc487807581"/>
      <w:r w:rsidRPr="0037453D">
        <w:rPr>
          <w:caps w:val="0"/>
        </w:rPr>
        <w:t>ELECTRONIC PAYMENTS</w:t>
      </w:r>
      <w:bookmarkEnd w:id="286"/>
      <w:bookmarkEnd w:id="287"/>
      <w:bookmarkEnd w:id="288"/>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6"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C22F44">
      <w:pPr>
        <w:pStyle w:val="Heading2"/>
        <w:keepNext/>
        <w:ind w:right="108"/>
      </w:pPr>
      <w:bookmarkStart w:id="289" w:name="_Toc400531540"/>
      <w:bookmarkStart w:id="290" w:name="_Toc428534012"/>
      <w:bookmarkStart w:id="291" w:name="_Toc487807582"/>
      <w:r>
        <w:t>PROGRAM EFFICIENCY ASSESSMENT FOR STATE USING AGENCIES</w:t>
      </w:r>
      <w:bookmarkEnd w:id="289"/>
      <w:bookmarkEnd w:id="290"/>
      <w:bookmarkEnd w:id="291"/>
    </w:p>
    <w:p w14:paraId="6260445D" w14:textId="77777777" w:rsidR="00675860" w:rsidRDefault="00675860" w:rsidP="00C22F44">
      <w:pPr>
        <w:keepNext/>
      </w:pPr>
    </w:p>
    <w:p w14:paraId="6260445E" w14:textId="77777777" w:rsidR="00675860" w:rsidRPr="00955DFD" w:rsidRDefault="00675860" w:rsidP="00C22F44">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4" w14:textId="77777777" w:rsidR="009B46A2" w:rsidRPr="00955DFD" w:rsidRDefault="009B46A2" w:rsidP="00675860">
      <w:pPr>
        <w:pStyle w:val="BodyText"/>
        <w:ind w:left="0" w:right="108"/>
        <w:rPr>
          <w:rFonts w:eastAsia="MS Mincho"/>
          <w:b/>
        </w:rPr>
      </w:pPr>
    </w:p>
    <w:p w14:paraId="62604465" w14:textId="77777777" w:rsidR="00A00C1F" w:rsidRPr="00A00C1F" w:rsidRDefault="00A00C1F" w:rsidP="00A00C1F">
      <w:bookmarkStart w:id="292" w:name="_Toc332803059"/>
      <w:bookmarkStart w:id="293" w:name="_Toc324415444"/>
      <w:bookmarkStart w:id="294" w:name="_5.17_Retainage"/>
      <w:bookmarkStart w:id="295" w:name="_5.21_Additional_Work"/>
      <w:bookmarkStart w:id="296" w:name="_5.22_Additional_Work"/>
      <w:bookmarkStart w:id="297" w:name="_Toc108508282"/>
      <w:bookmarkStart w:id="298" w:name="_Toc129504505"/>
      <w:bookmarkStart w:id="299" w:name="_Toc376941629"/>
      <w:bookmarkEnd w:id="292"/>
      <w:bookmarkEnd w:id="293"/>
      <w:bookmarkEnd w:id="294"/>
      <w:bookmarkEnd w:id="295"/>
      <w:bookmarkEnd w:id="296"/>
    </w:p>
    <w:p w14:paraId="62604466" w14:textId="77777777" w:rsidR="00B35E49" w:rsidRDefault="00082A9E" w:rsidP="00FF37EE">
      <w:pPr>
        <w:pStyle w:val="BodyText"/>
        <w:ind w:left="0" w:right="108"/>
      </w:pPr>
      <w:bookmarkStart w:id="300" w:name="_5.9_Substitution_of"/>
      <w:bookmarkStart w:id="301" w:name="_5.19_requirements_of_Executive_orde"/>
      <w:bookmarkStart w:id="302" w:name="_5.20_requirements_of_Executive_orde"/>
      <w:bookmarkEnd w:id="297"/>
      <w:bookmarkEnd w:id="298"/>
      <w:bookmarkEnd w:id="299"/>
      <w:bookmarkEnd w:id="300"/>
      <w:bookmarkEnd w:id="301"/>
      <w:bookmarkEnd w:id="302"/>
      <w:r>
        <w:br w:type="page"/>
      </w:r>
    </w:p>
    <w:p w14:paraId="62604467" w14:textId="77777777" w:rsidR="00D9550E" w:rsidRDefault="002E7691" w:rsidP="00BB5A93">
      <w:pPr>
        <w:pStyle w:val="Heading1"/>
      </w:pPr>
      <w:bookmarkStart w:id="303" w:name="_Toc400531541"/>
      <w:bookmarkStart w:id="304" w:name="_Toc428534013"/>
      <w:r>
        <w:t xml:space="preserve"> </w:t>
      </w:r>
      <w:bookmarkStart w:id="305" w:name="_Toc487807583"/>
      <w:r w:rsidR="00CE00E7">
        <w:t>QUOTE</w:t>
      </w:r>
      <w:r w:rsidR="006B6C49">
        <w:t xml:space="preserve"> {</w:t>
      </w:r>
      <w:r w:rsidR="00CE00E7">
        <w:t>PROPOSAL</w:t>
      </w:r>
      <w:r w:rsidR="006B6C49">
        <w:t>}</w:t>
      </w:r>
      <w:r w:rsidR="00D9550E">
        <w:t xml:space="preserve"> EVALUATION</w:t>
      </w:r>
      <w:bookmarkEnd w:id="303"/>
      <w:bookmarkEnd w:id="304"/>
      <w:bookmarkEnd w:id="305"/>
    </w:p>
    <w:p w14:paraId="62604468" w14:textId="77777777" w:rsidR="00D9550E" w:rsidRDefault="00D9550E" w:rsidP="00955DFD">
      <w:bookmarkStart w:id="306" w:name="_Toc118513836"/>
    </w:p>
    <w:p w14:paraId="62604469" w14:textId="77777777" w:rsidR="00D9550E" w:rsidRDefault="00D9550E" w:rsidP="00D9550E">
      <w:pPr>
        <w:pStyle w:val="Heading2"/>
        <w:ind w:right="108"/>
      </w:pPr>
      <w:bookmarkStart w:id="307" w:name="_Toc400531542"/>
      <w:bookmarkStart w:id="308" w:name="_Toc428534014"/>
      <w:bookmarkStart w:id="309" w:name="_Toc487807584"/>
      <w:r>
        <w:t>RIGHT TO WAIVE</w:t>
      </w:r>
      <w:bookmarkEnd w:id="307"/>
      <w:bookmarkEnd w:id="308"/>
      <w:bookmarkEnd w:id="309"/>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6260446B" w14:textId="77777777" w:rsidR="00D9550E" w:rsidRDefault="00D9550E" w:rsidP="00D9550E">
      <w:pPr>
        <w:pStyle w:val="Heading2"/>
        <w:ind w:right="108"/>
      </w:pPr>
      <w:bookmarkStart w:id="310" w:name="_Toc400531543"/>
      <w:bookmarkStart w:id="311" w:name="_Toc428534015"/>
      <w:bookmarkStart w:id="312" w:name="_Toc487807585"/>
      <w:r>
        <w:t xml:space="preserve">DIRECTOR’S RIGHT OF FINAL </w:t>
      </w:r>
      <w:r w:rsidR="00CE00E7">
        <w:t>Quote</w:t>
      </w:r>
      <w:r w:rsidR="00583771">
        <w:t xml:space="preserve"> </w:t>
      </w:r>
      <w:r w:rsidR="0060080E">
        <w:t>{</w:t>
      </w:r>
      <w:r w:rsidR="00CE00E7">
        <w:t>Proposal</w:t>
      </w:r>
      <w:r w:rsidR="0060080E">
        <w:t>}</w:t>
      </w:r>
      <w:r>
        <w:t xml:space="preserve"> ACCEPTANCE</w:t>
      </w:r>
      <w:bookmarkEnd w:id="310"/>
      <w:bookmarkEnd w:id="311"/>
      <w:bookmarkEnd w:id="312"/>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313" w:name="_Toc400531544"/>
      <w:bookmarkStart w:id="314" w:name="_Toc428534016"/>
      <w:bookmarkStart w:id="315" w:name="_Toc487807586"/>
      <w:r>
        <w:t>S</w:t>
      </w:r>
      <w:r w:rsidRPr="00E36CF3">
        <w:t xml:space="preserve">TATE'S RIGHT TO INSPECT </w:t>
      </w:r>
      <w:r w:rsidR="00526170">
        <w:t>VENDOR (BIDDER)</w:t>
      </w:r>
      <w:r w:rsidRPr="00E36CF3">
        <w:t xml:space="preserve"> FACILITIES</w:t>
      </w:r>
      <w:bookmarkEnd w:id="313"/>
      <w:bookmarkEnd w:id="314"/>
      <w:bookmarkEnd w:id="315"/>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316" w:name="_Toc400531545"/>
      <w:bookmarkStart w:id="317" w:name="_Toc428534017"/>
      <w:bookmarkStart w:id="318" w:name="_Toc487807587"/>
      <w:r w:rsidRPr="00E36CF3">
        <w:t>STATE'S RIGHT TO REQUEST FURTHER INFORMATION</w:t>
      </w:r>
      <w:bookmarkEnd w:id="316"/>
      <w:bookmarkEnd w:id="317"/>
      <w:bookmarkEnd w:id="318"/>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319" w:name="_Toc400531546"/>
      <w:bookmarkStart w:id="320" w:name="_Toc428534018"/>
      <w:bookmarkStart w:id="321" w:name="_Toc487807588"/>
      <w:r>
        <w:t>QUOTE</w:t>
      </w:r>
      <w:r w:rsidR="00E448F4">
        <w:t xml:space="preserve"> </w:t>
      </w:r>
      <w:r w:rsidR="00571AFA">
        <w:t>{</w:t>
      </w:r>
      <w:r>
        <w:t>Proposal</w:t>
      </w:r>
      <w:r w:rsidR="00571AFA">
        <w:t>}</w:t>
      </w:r>
      <w:r w:rsidR="00D9550E">
        <w:t xml:space="preserve"> Evaluation Committee</w:t>
      </w:r>
      <w:bookmarkEnd w:id="306"/>
      <w:bookmarkEnd w:id="319"/>
      <w:bookmarkEnd w:id="320"/>
      <w:bookmarkEnd w:id="321"/>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322" w:name="_Toc118513837"/>
      <w:bookmarkStart w:id="323" w:name="_Toc400531547"/>
      <w:bookmarkStart w:id="324" w:name="_Toc428534019"/>
      <w:bookmarkStart w:id="325" w:name="_Toc487807589"/>
      <w:r>
        <w:t xml:space="preserve">Oral Presentation and/or Clarification of </w:t>
      </w:r>
      <w:bookmarkEnd w:id="322"/>
      <w:r w:rsidR="00CE00E7">
        <w:t>Quote</w:t>
      </w:r>
      <w:r w:rsidR="00583771">
        <w:t xml:space="preserve"> </w:t>
      </w:r>
      <w:r w:rsidR="0060080E">
        <w:t>{</w:t>
      </w:r>
      <w:r w:rsidR="00CE00E7">
        <w:t>Proposal</w:t>
      </w:r>
      <w:r w:rsidR="0060080E">
        <w:t>}</w:t>
      </w:r>
      <w:bookmarkEnd w:id="323"/>
      <w:bookmarkEnd w:id="324"/>
      <w:bookmarkEnd w:id="325"/>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326" w:name="_Toc118513838"/>
      <w:bookmarkStart w:id="327" w:name="_Toc400531548"/>
      <w:bookmarkStart w:id="328" w:name="_Toc428534020"/>
      <w:bookmarkStart w:id="329" w:name="_Toc487807590"/>
      <w:r>
        <w:t>Evaluation Criteria</w:t>
      </w:r>
      <w:bookmarkEnd w:id="326"/>
      <w:bookmarkEnd w:id="327"/>
      <w:bookmarkEnd w:id="328"/>
      <w:bookmarkEnd w:id="329"/>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330" w:name="_Toc118513839"/>
      <w:bookmarkStart w:id="331" w:name="_Toc400531549"/>
      <w:bookmarkStart w:id="332" w:name="_Toc428534021"/>
      <w:bookmarkStart w:id="333" w:name="_Toc487807591"/>
      <w:r w:rsidRPr="001B20B8">
        <w:rPr>
          <w:rFonts w:eastAsia="MS Mincho"/>
          <w:bCs w:val="0"/>
        </w:rPr>
        <w:t>Technical evaluation criteria</w:t>
      </w:r>
      <w:bookmarkEnd w:id="330"/>
      <w:bookmarkEnd w:id="331"/>
      <w:bookmarkEnd w:id="332"/>
      <w:bookmarkEnd w:id="333"/>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5D4C2F">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5D4C2F">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2604494" w14:textId="77777777" w:rsidR="00D9550E" w:rsidRPr="00955DFD" w:rsidRDefault="00D9550E" w:rsidP="00D9550E">
      <w:pPr>
        <w:pStyle w:val="ListParagraph"/>
      </w:pPr>
    </w:p>
    <w:p w14:paraId="62604495" w14:textId="3B55D07E" w:rsidR="0030685F" w:rsidRPr="00955DFD" w:rsidRDefault="0030685F" w:rsidP="005D4C2F">
      <w:pPr>
        <w:pStyle w:val="ListParagraph"/>
        <w:numPr>
          <w:ilvl w:val="0"/>
          <w:numId w:val="1"/>
        </w:numPr>
      </w:pPr>
      <w:r w:rsidRPr="00955DFD">
        <w:rPr>
          <w:u w:val="single"/>
        </w:rPr>
        <w:t>A</w:t>
      </w:r>
      <w:r w:rsidR="00C47ED7">
        <w:rPr>
          <w:u w:val="single"/>
        </w:rPr>
        <w:t>pproach</w:t>
      </w:r>
      <w:r w:rsidRPr="00955DFD">
        <w:rPr>
          <w:u w:val="single"/>
        </w:rPr>
        <w:t xml:space="preserve">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334" w:name="_Toc118513840"/>
      <w:bookmarkStart w:id="335" w:name="_Toc400531550"/>
      <w:bookmarkStart w:id="336" w:name="_Toc428534022"/>
      <w:bookmarkStart w:id="337" w:name="_Toc48780759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34"/>
      <w:bookmarkEnd w:id="335"/>
      <w:bookmarkEnd w:id="336"/>
      <w:bookmarkEnd w:id="337"/>
    </w:p>
    <w:p w14:paraId="62604498" w14:textId="77777777" w:rsidR="00D9550E" w:rsidRDefault="00D9550E" w:rsidP="00D9550E">
      <w:pPr>
        <w:pStyle w:val="BodyText3"/>
        <w:rPr>
          <w:highlight w:val="green"/>
        </w:rPr>
      </w:pPr>
    </w:p>
    <w:p w14:paraId="626044A1" w14:textId="7864FA8D" w:rsidR="00747839" w:rsidRDefault="00D9550E" w:rsidP="00D9550E">
      <w:pPr>
        <w:pStyle w:val="BodyText3"/>
        <w:rPr>
          <w:b/>
          <w:highlight w:val="green"/>
          <w:u w:val="single"/>
        </w:rPr>
      </w:pPr>
      <w:r w:rsidRPr="006777DD">
        <w:t xml:space="preserve">The Division will utilize a weighted consumption/market basket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626044A2" w14:textId="77777777" w:rsidR="00BE5A1E" w:rsidRDefault="00BE5A1E" w:rsidP="00D9550E">
      <w:pPr>
        <w:pStyle w:val="BodyText3"/>
        <w:rPr>
          <w:b/>
          <w:highlight w:val="green"/>
          <w:u w:val="single"/>
        </w:rPr>
      </w:pPr>
    </w:p>
    <w:p w14:paraId="626044B1" w14:textId="77777777" w:rsidR="00D9550E" w:rsidRPr="001B20B8" w:rsidRDefault="00CE00E7" w:rsidP="00D9550E">
      <w:pPr>
        <w:pStyle w:val="Heading3"/>
        <w:rPr>
          <w:rFonts w:eastAsia="MS Mincho"/>
          <w:bCs w:val="0"/>
        </w:rPr>
      </w:pPr>
      <w:bookmarkStart w:id="338" w:name="_Toc118513841"/>
      <w:bookmarkStart w:id="339" w:name="_Toc400531551"/>
      <w:bookmarkStart w:id="340" w:name="_Toc428534023"/>
      <w:bookmarkStart w:id="341" w:name="_Toc48780759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38"/>
      <w:bookmarkEnd w:id="339"/>
      <w:bookmarkEnd w:id="340"/>
      <w:bookmarkEnd w:id="341"/>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26044B6" w14:textId="77777777" w:rsidR="00D5048D" w:rsidRDefault="00D5048D" w:rsidP="00D9550E">
      <w:pPr>
        <w:pStyle w:val="BodyText3"/>
      </w:pPr>
    </w:p>
    <w:p w14:paraId="626044B7" w14:textId="77777777" w:rsidR="00D9550E" w:rsidRPr="009D0FB9" w:rsidRDefault="00D9550E" w:rsidP="00C22F44">
      <w:pPr>
        <w:pStyle w:val="Heading3"/>
        <w:keepNext/>
        <w:rPr>
          <w:rFonts w:eastAsia="MS Mincho"/>
          <w:bCs w:val="0"/>
        </w:rPr>
      </w:pPr>
      <w:bookmarkStart w:id="342" w:name="_Toc400531552"/>
      <w:bookmarkStart w:id="343" w:name="_Toc428534024"/>
      <w:bookmarkStart w:id="344" w:name="_Toc48780759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42"/>
      <w:r w:rsidR="0061308E">
        <w:rPr>
          <w:rFonts w:eastAsia="MS Mincho"/>
          <w:bCs w:val="0"/>
        </w:rPr>
        <w:t>{</w:t>
      </w:r>
      <w:r w:rsidR="00CE00E7">
        <w:rPr>
          <w:rFonts w:eastAsia="MS Mincho"/>
          <w:bCs w:val="0"/>
        </w:rPr>
        <w:t>Proposal</w:t>
      </w:r>
      <w:r w:rsidR="0061308E">
        <w:rPr>
          <w:rFonts w:eastAsia="MS Mincho"/>
          <w:bCs w:val="0"/>
        </w:rPr>
        <w:t>s}</w:t>
      </w:r>
      <w:bookmarkEnd w:id="343"/>
      <w:bookmarkEnd w:id="344"/>
    </w:p>
    <w:p w14:paraId="626044B8" w14:textId="77777777" w:rsidR="00D9550E" w:rsidRPr="00357AFC" w:rsidRDefault="00D9550E" w:rsidP="00C22F44">
      <w:pPr>
        <w:pStyle w:val="BodyText3"/>
        <w:keepNext/>
      </w:pPr>
    </w:p>
    <w:p w14:paraId="626044B9" w14:textId="77777777" w:rsidR="00D9550E" w:rsidRPr="00E2067E" w:rsidRDefault="00D9550E" w:rsidP="00C22F44">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w:t>
      </w:r>
      <w:r w:rsidRPr="00C47ED7">
        <w:t xml:space="preserve">been a negotiation process as outlined in Section </w:t>
      </w:r>
      <w:r w:rsidRPr="00C22F44">
        <w:t>6.8</w:t>
      </w:r>
      <w:r w:rsidRPr="00C47ED7">
        <w:t xml:space="preserve"> below, the Director reserves the right to</w:t>
      </w:r>
      <w:r w:rsidRPr="00E2067E">
        <w:t xml:space="preserve">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345" w:name="_Toc118513842"/>
      <w:bookmarkStart w:id="346" w:name="_Toc400531553"/>
      <w:bookmarkStart w:id="347" w:name="_Toc428534025"/>
      <w:bookmarkStart w:id="348" w:name="_Toc487807595"/>
      <w:r w:rsidRPr="00BA45D7">
        <w:t>Negotiation and Best and Final Offer (BAFO)</w:t>
      </w:r>
      <w:bookmarkEnd w:id="345"/>
      <w:bookmarkEnd w:id="346"/>
      <w:bookmarkEnd w:id="347"/>
      <w:bookmarkEnd w:id="348"/>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32DC9455" w:rsidR="00D9550E" w:rsidRPr="00851065" w:rsidRDefault="009343D4" w:rsidP="00D9550E">
      <w:r>
        <w:t>If the Bureau</w:t>
      </w:r>
      <w:r w:rsidR="00D9550E"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00D9550E"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00D9550E" w:rsidRPr="00C65B22">
        <w:t xml:space="preserve"> opening.</w:t>
      </w:r>
      <w:r w:rsidR="007B770F" w:rsidRPr="00C65B22">
        <w:t xml:space="preserve">  </w:t>
      </w:r>
      <w:r w:rsidR="00D9550E" w:rsidRPr="00C65B22">
        <w:t xml:space="preserve">Only the name and address of each </w:t>
      </w:r>
      <w:r w:rsidR="0033170F">
        <w:t>Vendor {Bidder</w:t>
      </w:r>
      <w:r w:rsidR="0033170F" w:rsidRPr="00851065">
        <w:t>}</w:t>
      </w:r>
      <w:r w:rsidR="00D9550E"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00D9550E" w:rsidRPr="00851065">
        <w:t xml:space="preserve"> opening.</w:t>
      </w:r>
    </w:p>
    <w:p w14:paraId="626044CA" w14:textId="77777777" w:rsidR="00D9550E" w:rsidRDefault="00D9550E" w:rsidP="00D9550E">
      <w:pPr>
        <w:rPr>
          <w:color w:val="1F497D"/>
        </w:rPr>
      </w:pPr>
    </w:p>
    <w:p w14:paraId="626044CB" w14:textId="77777777" w:rsidR="00F27C82" w:rsidRPr="00C57CCD" w:rsidRDefault="00187776" w:rsidP="003C0C6F">
      <w:pPr>
        <w:pStyle w:val="Heading2"/>
        <w:keepNext/>
      </w:pPr>
      <w:bookmarkStart w:id="349" w:name="_Toc48780759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9"/>
    </w:p>
    <w:p w14:paraId="626044CC" w14:textId="77777777" w:rsidR="00F27C82" w:rsidRPr="006C6759" w:rsidRDefault="00F27C82" w:rsidP="003C0C6F">
      <w:pPr>
        <w:keepNext/>
      </w:pPr>
    </w:p>
    <w:p w14:paraId="626044CD" w14:textId="77777777" w:rsidR="00F86EEA" w:rsidRDefault="00F27C82" w:rsidP="003C0C6F">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350" w:name="_Toc400531554"/>
      <w:bookmarkStart w:id="351" w:name="_Toc428534026"/>
      <w:bookmarkStart w:id="352" w:name="_Toc487807597"/>
      <w:r>
        <w:t>POOR PERFORMANCE</w:t>
      </w:r>
      <w:bookmarkEnd w:id="350"/>
      <w:bookmarkEnd w:id="351"/>
      <w:bookmarkEnd w:id="352"/>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353" w:name="_Toc220920713"/>
      <w:bookmarkStart w:id="354" w:name="_Toc400531555"/>
      <w:bookmarkStart w:id="355" w:name="_Toc428534027"/>
      <w:r w:rsidR="00FD14AB">
        <w:t xml:space="preserve"> </w:t>
      </w:r>
      <w:bookmarkStart w:id="356" w:name="_Toc487807598"/>
      <w:r w:rsidR="001D2ACC">
        <w:t>BLANKET P.O.</w:t>
      </w:r>
      <w:r w:rsidR="00A23AAC">
        <w:t xml:space="preserve"> </w:t>
      </w:r>
      <w:r w:rsidR="006B6C49">
        <w:t>{</w:t>
      </w:r>
      <w:r w:rsidR="00EE1B8C" w:rsidRPr="00CB7A5D">
        <w:t>CONTRACT</w:t>
      </w:r>
      <w:r w:rsidR="006B6C49">
        <w:t>}</w:t>
      </w:r>
      <w:r w:rsidR="00EE1B8C" w:rsidRPr="00CB7A5D">
        <w:t xml:space="preserve"> AWARD</w:t>
      </w:r>
      <w:bookmarkEnd w:id="353"/>
      <w:bookmarkEnd w:id="354"/>
      <w:bookmarkEnd w:id="355"/>
      <w:bookmarkEnd w:id="356"/>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357" w:name="_Toc220920714"/>
      <w:bookmarkStart w:id="358" w:name="_Toc400531556"/>
      <w:bookmarkStart w:id="359" w:name="_Toc428534028"/>
      <w:bookmarkStart w:id="360" w:name="_Toc48780759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57"/>
      <w:bookmarkEnd w:id="358"/>
      <w:bookmarkEnd w:id="359"/>
      <w:bookmarkEnd w:id="360"/>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361" w:name="_Toc220920715"/>
      <w:bookmarkStart w:id="362" w:name="_Toc400531557"/>
      <w:bookmarkStart w:id="363" w:name="_Toc428534029"/>
      <w:bookmarkStart w:id="364" w:name="_Toc48780760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62"/>
      <w:bookmarkEnd w:id="363"/>
      <w:bookmarkEnd w:id="364"/>
    </w:p>
    <w:p w14:paraId="626044D7" w14:textId="77777777" w:rsidR="00960F40" w:rsidRDefault="00960F40" w:rsidP="00D1276E">
      <w:pPr>
        <w:pStyle w:val="BodyText3"/>
      </w:pPr>
    </w:p>
    <w:p w14:paraId="096CA4A5" w14:textId="6992498A" w:rsidR="00004999" w:rsidRDefault="00D1276E" w:rsidP="007172B3">
      <w:pPr>
        <w:pStyle w:val="BodyText3"/>
        <w:numPr>
          <w:ilvl w:val="0"/>
          <w:numId w:val="5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445122A7" w14:textId="77777777" w:rsidR="00004999" w:rsidRDefault="00004999" w:rsidP="00004999">
      <w:pPr>
        <w:pStyle w:val="BodyText3"/>
        <w:ind w:left="630"/>
        <w:rPr>
          <w:rFonts w:cs="Arial"/>
        </w:rPr>
      </w:pPr>
    </w:p>
    <w:p w14:paraId="789F8AF6" w14:textId="55E03096" w:rsidR="00004999" w:rsidRDefault="00004999" w:rsidP="007172B3">
      <w:pPr>
        <w:pStyle w:val="ListParagraph"/>
        <w:numPr>
          <w:ilvl w:val="0"/>
          <w:numId w:val="54"/>
        </w:numPr>
        <w:ind w:right="108"/>
        <w:rPr>
          <w:rFonts w:eastAsia="MS Mincho" w:cs="Arial"/>
          <w:szCs w:val="22"/>
        </w:rPr>
      </w:pPr>
      <w:r w:rsidRPr="00004999">
        <w:rPr>
          <w:rFonts w:eastAsia="MS Mincho"/>
          <w:szCs w:val="22"/>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004999">
        <w:rPr>
          <w:rFonts w:eastAsia="MS Mincho"/>
          <w:szCs w:val="22"/>
          <w:u w:val="single"/>
        </w:rPr>
        <w:t>N.J.S.A.</w:t>
      </w:r>
      <w:r w:rsidRPr="00004999">
        <w:rPr>
          <w:rFonts w:eastAsia="MS Mincho"/>
          <w:szCs w:val="22"/>
        </w:rPr>
        <w:t xml:space="preserve"> 19:44A-3(n) and </w:t>
      </w:r>
      <w:r w:rsidRPr="00004999">
        <w:rPr>
          <w:rFonts w:eastAsia="MS Mincho"/>
          <w:szCs w:val="22"/>
          <w:u w:val="single"/>
        </w:rPr>
        <w:t>N.J.A.C.</w:t>
      </w:r>
      <w:r w:rsidRPr="00004999">
        <w:rPr>
          <w:rFonts w:eastAsia="MS Mincho"/>
          <w:szCs w:val="22"/>
        </w:rPr>
        <w:t xml:space="preserve"> 19:25-1.7. The required form and instructions, available for review on the Division’s website at </w:t>
      </w:r>
      <w:hyperlink r:id="rId77" w:history="1">
        <w:r w:rsidRPr="00004999">
          <w:rPr>
            <w:rFonts w:eastAsia="MS Mincho"/>
            <w:color w:val="0000FF"/>
            <w:szCs w:val="22"/>
            <w:u w:val="single"/>
          </w:rPr>
          <w:t>http://www.state.nj.us/treasury/purchase/forms/eo134/Chapter51.pdf</w:t>
        </w:r>
      </w:hyperlink>
      <w:r w:rsidRPr="00004999">
        <w:rPr>
          <w:rFonts w:eastAsia="MS Mincho" w:cs="Arial"/>
          <w:szCs w:val="22"/>
        </w:rPr>
        <w:t xml:space="preserve">, shall be provided to the intended </w:t>
      </w:r>
      <w:r w:rsidRPr="00004999">
        <w:rPr>
          <w:rFonts w:eastAsia="MS Mincho"/>
          <w:szCs w:val="22"/>
        </w:rPr>
        <w:t xml:space="preserve">Vendor {Contractor} </w:t>
      </w:r>
      <w:r w:rsidRPr="00004999">
        <w:rPr>
          <w:rFonts w:eastAsia="MS Mincho" w:cs="Arial"/>
          <w:szCs w:val="22"/>
        </w:rPr>
        <w:t xml:space="preserve">for completion and submission to the Division with the Notice of Intent to Award. Upon receipt of a Notice of Intent to Award a Blanket P.O. {Contract}, the intended </w:t>
      </w:r>
      <w:r w:rsidRPr="00004999">
        <w:rPr>
          <w:rFonts w:eastAsia="MS Mincho"/>
          <w:szCs w:val="22"/>
        </w:rPr>
        <w:t xml:space="preserve">Vendor {Contractor} </w:t>
      </w:r>
      <w:r w:rsidRPr="00004999">
        <w:rPr>
          <w:rFonts w:eastAsia="MS Mincho" w:cs="Arial"/>
          <w:szCs w:val="22"/>
        </w:rPr>
        <w:t xml:space="preserve">shall submit to the Division, in care of the Division Procurement Specialist, the Certification and Disclosure(s) within five (5) business days of the State’s request.  </w:t>
      </w:r>
      <w:r w:rsidRPr="00004999">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004999">
        <w:rPr>
          <w:rFonts w:eastAsia="MS Mincho" w:cs="Arial"/>
          <w:szCs w:val="22"/>
        </w:rPr>
        <w:t xml:space="preserve">  Failure to submit the required forms will preclude award of a Blanket P.O. {Contract} under this Bid Solicitation {RFP}, as well as future Blanket P.O. {Contract} opportunities; and </w:t>
      </w:r>
    </w:p>
    <w:p w14:paraId="22B93D1A" w14:textId="77777777" w:rsidR="00614D7B" w:rsidRDefault="00614D7B" w:rsidP="00614D7B">
      <w:pPr>
        <w:ind w:right="108"/>
        <w:rPr>
          <w:rFonts w:eastAsia="MS Mincho" w:cs="Arial"/>
          <w:szCs w:val="22"/>
        </w:rPr>
      </w:pPr>
    </w:p>
    <w:p w14:paraId="62EEA6EF" w14:textId="5A784ADB" w:rsidR="00614D7B" w:rsidRPr="00614D7B" w:rsidRDefault="00614D7B" w:rsidP="007172B3">
      <w:pPr>
        <w:pStyle w:val="ListParagraph"/>
        <w:numPr>
          <w:ilvl w:val="0"/>
          <w:numId w:val="54"/>
        </w:numPr>
        <w:ind w:right="108"/>
        <w:rPr>
          <w:rFonts w:eastAsia="MS Mincho" w:cs="Arial"/>
          <w:szCs w:val="22"/>
        </w:rPr>
      </w:pPr>
      <w:r w:rsidRPr="00614D7B">
        <w:rPr>
          <w:rFonts w:eastAsia="MS Mincho" w:cs="Arial"/>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78" w:history="1">
        <w:r w:rsidRPr="00614D7B">
          <w:rPr>
            <w:rStyle w:val="Hyperlink"/>
            <w:rFonts w:eastAsia="MS Mincho" w:cs="Arial"/>
            <w:szCs w:val="22"/>
          </w:rPr>
          <w:t>http://www.state.nj.us/treasury/purchase/forms/eo134/Chapter51.pdf</w:t>
        </w:r>
      </w:hyperlink>
      <w:r w:rsidRPr="00614D7B">
        <w:rPr>
          <w:rFonts w:eastAsia="MS Mincho" w:cs="Arial"/>
          <w:szCs w:val="22"/>
        </w:rPr>
        <w:t>, shall be provided to the intended Vendor {Contractor} with the Notice of Intent to Award.</w:t>
      </w:r>
    </w:p>
    <w:p w14:paraId="004EA099" w14:textId="77777777" w:rsidR="00614D7B" w:rsidRPr="00614D7B" w:rsidRDefault="00614D7B" w:rsidP="00614D7B">
      <w:pPr>
        <w:ind w:right="108"/>
        <w:rPr>
          <w:rFonts w:eastAsia="MS Mincho" w:cs="Arial"/>
          <w:szCs w:val="22"/>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9" w:history="1">
        <w:r w:rsidRPr="00851065">
          <w:rPr>
            <w:rStyle w:val="Hyperlink"/>
            <w:rFonts w:eastAsia="MS Mincho"/>
          </w:rPr>
          <w:t>Division’s website</w:t>
        </w:r>
      </w:hyperlink>
      <w:r w:rsidRPr="00851065">
        <w:t xml:space="preserve">. The form is also available in </w:t>
      </w:r>
      <w:hyperlink r:id="rId80"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Default="00E651D6" w:rsidP="00511911">
      <w:pPr>
        <w:pStyle w:val="Heading3"/>
        <w:rPr>
          <w:bCs w:val="0"/>
        </w:rPr>
      </w:pPr>
      <w:bookmarkStart w:id="365" w:name="_Toc400531558"/>
      <w:bookmarkStart w:id="366" w:name="_Toc428534030"/>
      <w:bookmarkStart w:id="367" w:name="_Toc487807601"/>
      <w:r w:rsidRPr="00511911">
        <w:rPr>
          <w:bCs w:val="0"/>
        </w:rPr>
        <w:t>SOURCE DISCLOSURE REQUIREMENTS</w:t>
      </w:r>
      <w:bookmarkEnd w:id="365"/>
      <w:bookmarkEnd w:id="366"/>
      <w:bookmarkEnd w:id="367"/>
    </w:p>
    <w:p w14:paraId="4F719771" w14:textId="77777777" w:rsidR="00EB69FA" w:rsidRPr="003F16DB" w:rsidRDefault="00EB69FA" w:rsidP="00C22F44">
      <w:pPr>
        <w:rPr>
          <w:bCs/>
        </w:rPr>
      </w:pPr>
    </w:p>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626044F4" w14:textId="77777777" w:rsidR="000D643C" w:rsidRDefault="000D643C" w:rsidP="0040324B">
      <w:pPr>
        <w:pStyle w:val="BodyText3"/>
      </w:pPr>
    </w:p>
    <w:p w14:paraId="626044F5" w14:textId="77777777" w:rsidR="000D643C" w:rsidRDefault="007C5704" w:rsidP="000D643C">
      <w:pPr>
        <w:pStyle w:val="Heading3"/>
      </w:pPr>
      <w:bookmarkStart w:id="368" w:name="_Toc400531559"/>
      <w:bookmarkStart w:id="369" w:name="_Toc428534031"/>
      <w:bookmarkStart w:id="370" w:name="_Toc487807602"/>
      <w:r>
        <w:t>AFFIRMATIVE</w:t>
      </w:r>
      <w:r w:rsidR="000D643C" w:rsidRPr="005B44C2">
        <w:t xml:space="preserve"> Action</w:t>
      </w:r>
      <w:bookmarkEnd w:id="368"/>
      <w:bookmarkEnd w:id="369"/>
      <w:bookmarkEnd w:id="370"/>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5"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371" w:name="_Toc261501847"/>
      <w:bookmarkStart w:id="372" w:name="_Toc400531560"/>
      <w:bookmarkStart w:id="373" w:name="_Toc428534032"/>
      <w:bookmarkStart w:id="374" w:name="_Toc487807603"/>
      <w:r>
        <w:t>BUSINESS</w:t>
      </w:r>
      <w:r w:rsidR="002A5750" w:rsidRPr="00FB0691">
        <w:t xml:space="preserve"> REGISTRATION</w:t>
      </w:r>
      <w:bookmarkEnd w:id="371"/>
      <w:bookmarkEnd w:id="372"/>
      <w:bookmarkEnd w:id="373"/>
      <w:bookmarkEnd w:id="374"/>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C0C6F">
        <w:rPr>
          <w:color w:val="000000"/>
        </w:rPr>
        <w:t>Section 4.4.2.</w:t>
      </w:r>
      <w:r w:rsidR="00E74181" w:rsidRPr="003C0C6F">
        <w:rPr>
          <w:color w:val="000000"/>
        </w:rPr>
        <w:t>1</w:t>
      </w:r>
      <w:r w:rsidRPr="003C0C6F">
        <w:rPr>
          <w:color w:val="000000"/>
        </w:rPr>
        <w:t xml:space="preserve"> of this </w:t>
      </w:r>
      <w:r w:rsidR="00A07391" w:rsidRPr="003C0C6F">
        <w:rPr>
          <w:color w:val="000000"/>
        </w:rPr>
        <w:t xml:space="preserve">Bid Solicitation </w:t>
      </w:r>
      <w:r w:rsidR="0060080E" w:rsidRPr="003C0C6F">
        <w:rPr>
          <w:color w:val="000000"/>
        </w:rPr>
        <w:t>{RFP}</w:t>
      </w:r>
      <w:r w:rsidRPr="003C0C6F">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75" w:name="_Toc400531561"/>
      <w:bookmarkStart w:id="376" w:name="_Toc428534033"/>
      <w:bookmarkStart w:id="377" w:name="_Toc48780760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75"/>
      <w:bookmarkEnd w:id="376"/>
      <w:bookmarkEnd w:id="377"/>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78" w:name="_Toc400531562"/>
      <w:bookmarkStart w:id="379" w:name="_Toc428534034"/>
      <w:bookmarkStart w:id="380" w:name="_Toc487807605"/>
      <w:r w:rsidRPr="008263D1">
        <w:t>INSURANCE CERTIFICATES</w:t>
      </w:r>
      <w:bookmarkEnd w:id="378"/>
      <w:bookmarkEnd w:id="379"/>
      <w:bookmarkEnd w:id="380"/>
    </w:p>
    <w:p w14:paraId="62604507" w14:textId="77777777" w:rsidR="00E651D6" w:rsidRDefault="00E651D6" w:rsidP="001274BB">
      <w:pPr>
        <w:pStyle w:val="BodyText3"/>
      </w:pPr>
    </w:p>
    <w:p w14:paraId="04236647" w14:textId="38308114" w:rsidR="00500273" w:rsidRDefault="00500273" w:rsidP="0050027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naming the State as an Additional Insured</w:t>
      </w:r>
      <w:ins w:id="381" w:author="Woodside, Joseph" w:date="2017-11-17T09:53:00Z">
        <w:r>
          <w:t xml:space="preserve"> on the Commercial General Liability and Automobile Liability coverages</w:t>
        </w:r>
      </w:ins>
      <w:r w:rsidRPr="00506D4A">
        <w:t xml:space="preserve">.  </w:t>
      </w:r>
      <w:r>
        <w:t xml:space="preserve"> </w:t>
      </w:r>
      <w:r w:rsidRPr="00490529">
        <w:t>See Section 4.2 of the SSTC accompanying this Bid Solicitation {RFP}.</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Pr="007D4505" w:rsidRDefault="007D4505" w:rsidP="001274BB">
      <w:pPr>
        <w:pStyle w:val="Heading2"/>
      </w:pPr>
      <w:bookmarkStart w:id="382" w:name="_Toc118513795"/>
      <w:bookmarkStart w:id="383" w:name="_Toc400531563"/>
      <w:bookmarkStart w:id="384" w:name="_Toc428534035"/>
      <w:bookmarkStart w:id="385" w:name="_Toc487807606"/>
      <w:bookmarkStart w:id="386" w:name="OLE_LINK3"/>
      <w:bookmarkStart w:id="387" w:name="OLE_LINK4"/>
      <w:r>
        <w:t xml:space="preserve">Performance </w:t>
      </w:r>
      <w:bookmarkEnd w:id="382"/>
      <w:r w:rsidR="000930EA">
        <w:t>SECURITY</w:t>
      </w:r>
      <w:bookmarkEnd w:id="383"/>
      <w:bookmarkEnd w:id="384"/>
      <w:bookmarkEnd w:id="385"/>
    </w:p>
    <w:bookmarkEnd w:id="386"/>
    <w:bookmarkEnd w:id="387"/>
    <w:p w14:paraId="49FC0F64" w14:textId="77777777" w:rsidR="00A552A0" w:rsidRDefault="00A552A0" w:rsidP="00996D44">
      <w:pPr>
        <w:pStyle w:val="NoSpacing"/>
        <w:rPr>
          <w:rFonts w:ascii="Arial" w:eastAsia="MS Mincho" w:hAnsi="Arial"/>
          <w:b/>
          <w:sz w:val="22"/>
          <w:szCs w:val="22"/>
        </w:rPr>
      </w:pPr>
    </w:p>
    <w:p w14:paraId="62604515" w14:textId="4B1FF619" w:rsidR="00996D44" w:rsidRPr="00A552A0" w:rsidRDefault="00A552A0" w:rsidP="00996D44">
      <w:pPr>
        <w:pStyle w:val="NoSpacing"/>
        <w:rPr>
          <w:rFonts w:ascii="Arial" w:hAnsi="Arial" w:cs="Arial"/>
          <w:sz w:val="22"/>
          <w:szCs w:val="22"/>
        </w:rPr>
      </w:pPr>
      <w:r w:rsidRPr="00A552A0">
        <w:rPr>
          <w:rFonts w:ascii="Arial" w:hAnsi="Arial" w:cs="Arial"/>
          <w:sz w:val="22"/>
          <w:szCs w:val="22"/>
        </w:rPr>
        <w:t>Not applicable to this procurement.</w:t>
      </w:r>
    </w:p>
    <w:p w14:paraId="62604523" w14:textId="77777777" w:rsidR="00E651D6" w:rsidRPr="00536D72" w:rsidRDefault="00E84964" w:rsidP="00BB5A93">
      <w:pPr>
        <w:pStyle w:val="Heading1"/>
      </w:pPr>
      <w:r>
        <w:br w:type="page"/>
      </w:r>
      <w:bookmarkStart w:id="388" w:name="_Toc400531564"/>
      <w:bookmarkStart w:id="389" w:name="_Toc428534036"/>
      <w:r w:rsidR="00FD14AB">
        <w:t xml:space="preserve"> </w:t>
      </w:r>
      <w:bookmarkStart w:id="390" w:name="_Toc487807607"/>
      <w:r w:rsidR="001D2ACC">
        <w:t>BLANKET P.O.</w:t>
      </w:r>
      <w:r w:rsidR="00E448F4">
        <w:t xml:space="preserve"> </w:t>
      </w:r>
      <w:r w:rsidR="00503745">
        <w:t>{</w:t>
      </w:r>
      <w:r w:rsidR="00E651D6" w:rsidRPr="00536D72">
        <w:t>CONTRACT</w:t>
      </w:r>
      <w:r w:rsidR="00503745">
        <w:t>}</w:t>
      </w:r>
      <w:r w:rsidR="00E651D6" w:rsidRPr="00536D72">
        <w:t xml:space="preserve"> ADMINISTRATION</w:t>
      </w:r>
      <w:bookmarkEnd w:id="388"/>
      <w:bookmarkEnd w:id="389"/>
      <w:bookmarkEnd w:id="390"/>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91" w:name="_Toc400531565"/>
      <w:bookmarkStart w:id="392" w:name="_Toc428534037"/>
      <w:bookmarkStart w:id="393" w:name="_Toc487807608"/>
      <w:r>
        <w:t xml:space="preserve">STATE </w:t>
      </w:r>
      <w:r w:rsidR="00E651D6" w:rsidRPr="00536D72">
        <w:t>CONTRACT MANAGER</w:t>
      </w:r>
      <w:bookmarkEnd w:id="391"/>
      <w:bookmarkEnd w:id="392"/>
      <w:bookmarkEnd w:id="393"/>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3FF55BC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94" w:name="_Toc400531566"/>
      <w:bookmarkStart w:id="395" w:name="_Toc428534038"/>
      <w:bookmarkStart w:id="396" w:name="_Toc487807609"/>
      <w:r w:rsidRPr="005B44C2">
        <w:t>state contract manager responsibilities</w:t>
      </w:r>
      <w:bookmarkEnd w:id="394"/>
      <w:bookmarkEnd w:id="395"/>
      <w:bookmarkEnd w:id="396"/>
    </w:p>
    <w:p w14:paraId="6260452C" w14:textId="77777777" w:rsidR="008209D3" w:rsidRDefault="008209D3" w:rsidP="008209D3">
      <w:pPr>
        <w:pStyle w:val="BodyText2"/>
      </w:pPr>
    </w:p>
    <w:p w14:paraId="6260452D" w14:textId="398F90FB"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53B9B6C3"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97" w:name="_Toc400531567"/>
      <w:bookmarkStart w:id="398" w:name="_Toc428534039"/>
      <w:bookmarkStart w:id="399" w:name="_Toc487807610"/>
      <w:r w:rsidRPr="005B44C2">
        <w:rPr>
          <w:bCs w:val="0"/>
        </w:rPr>
        <w:t>Coordination with the State Contract manager</w:t>
      </w:r>
      <w:bookmarkEnd w:id="397"/>
      <w:bookmarkEnd w:id="398"/>
      <w:bookmarkEnd w:id="399"/>
    </w:p>
    <w:p w14:paraId="62604532" w14:textId="77777777" w:rsidR="008209D3" w:rsidRDefault="008209D3" w:rsidP="008209D3">
      <w:pPr>
        <w:pStyle w:val="BodyText2"/>
      </w:pPr>
    </w:p>
    <w:p w14:paraId="62604533" w14:textId="0F7CA58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BB5A93">
      <w:pPr>
        <w:pStyle w:val="Heading1"/>
      </w:pPr>
      <w:r>
        <w:t xml:space="preserve"> </w:t>
      </w:r>
      <w:bookmarkStart w:id="400" w:name="_Toc487807611"/>
      <w:r w:rsidR="00784B37" w:rsidRPr="00851065">
        <w:t>State of New Jersey Standard Terms and Conditions</w:t>
      </w:r>
      <w:bookmarkEnd w:id="400"/>
    </w:p>
    <w:p w14:paraId="62604536" w14:textId="4291498A" w:rsidR="00784B37" w:rsidRDefault="009B5798" w:rsidP="009A56D5">
      <w:pPr>
        <w:pStyle w:val="Default"/>
        <w:jc w:val="center"/>
        <w:rPr>
          <w:rFonts w:ascii="Arial" w:hAnsi="Arial" w:cs="Arial"/>
          <w:sz w:val="22"/>
          <w:szCs w:val="22"/>
        </w:rPr>
      </w:pPr>
      <w:r>
        <w:rPr>
          <w:rFonts w:ascii="Arial" w:hAnsi="Arial" w:cs="Arial"/>
          <w:sz w:val="22"/>
          <w:szCs w:val="22"/>
        </w:rPr>
        <w:t>(</w:t>
      </w:r>
      <w:r w:rsidR="00D508DA">
        <w:rPr>
          <w:rFonts w:ascii="Arial" w:hAnsi="Arial" w:cs="Arial"/>
          <w:sz w:val="22"/>
          <w:szCs w:val="22"/>
        </w:rPr>
        <w:t>Rev: 6/12/17</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EA942F" w14:textId="77777777" w:rsidR="00441E8A" w:rsidRPr="00441E8A" w:rsidRDefault="00441E8A" w:rsidP="00441E8A">
      <w:pPr>
        <w:keepNext/>
        <w:autoSpaceDE w:val="0"/>
        <w:autoSpaceDN w:val="0"/>
        <w:adjustRightInd w:val="0"/>
        <w:ind w:right="187"/>
        <w:rPr>
          <w:color w:val="000000"/>
        </w:rPr>
      </w:pPr>
    </w:p>
    <w:p w14:paraId="0243AE89" w14:textId="77777777" w:rsidR="00441E8A" w:rsidRPr="00441E8A" w:rsidRDefault="00441E8A" w:rsidP="00441E8A">
      <w:pPr>
        <w:ind w:right="108"/>
        <w:outlineLvl w:val="1"/>
        <w:rPr>
          <w:rFonts w:ascii="Arial Narrow" w:hAnsi="Arial Narrow"/>
          <w:b/>
          <w:bCs/>
          <w:caps/>
          <w:u w:val="single"/>
        </w:rPr>
      </w:pPr>
      <w:bookmarkStart w:id="401" w:name="_Toc485039859"/>
      <w:bookmarkStart w:id="402" w:name="_Toc487807612"/>
      <w:r w:rsidRPr="00441E8A">
        <w:rPr>
          <w:rFonts w:ascii="Arial Narrow" w:hAnsi="Arial Narrow"/>
          <w:b/>
          <w:bCs/>
          <w:caps/>
          <w:u w:val="single"/>
        </w:rPr>
        <w:t>1.1 contract terms CROSSWALK</w:t>
      </w:r>
      <w:bookmarkEnd w:id="401"/>
      <w:bookmarkEnd w:id="402"/>
    </w:p>
    <w:p w14:paraId="798B80FA" w14:textId="77777777" w:rsidR="00441E8A" w:rsidRPr="00441E8A" w:rsidRDefault="00441E8A" w:rsidP="00441E8A"/>
    <w:tbl>
      <w:tblPr>
        <w:tblStyle w:val="TableGrid"/>
        <w:tblW w:w="0" w:type="auto"/>
        <w:tblLook w:val="04A0" w:firstRow="1" w:lastRow="0" w:firstColumn="1" w:lastColumn="0" w:noHBand="0" w:noVBand="1"/>
      </w:tblPr>
      <w:tblGrid>
        <w:gridCol w:w="4878"/>
        <w:gridCol w:w="4140"/>
      </w:tblGrid>
      <w:tr w:rsidR="00441E8A" w:rsidRPr="00441E8A" w14:paraId="295BCCA8" w14:textId="77777777" w:rsidTr="00104435">
        <w:tc>
          <w:tcPr>
            <w:tcW w:w="4878" w:type="dxa"/>
          </w:tcPr>
          <w:p w14:paraId="77DFF466" w14:textId="77777777" w:rsidR="00441E8A" w:rsidRPr="00441E8A" w:rsidRDefault="00441E8A" w:rsidP="00441E8A">
            <w:pPr>
              <w:jc w:val="center"/>
              <w:rPr>
                <w:b/>
              </w:rPr>
            </w:pPr>
            <w:r w:rsidRPr="00441E8A">
              <w:rPr>
                <w:b/>
                <w:bCs/>
                <w:i/>
                <w:iCs/>
                <w:color w:val="00B050"/>
              </w:rPr>
              <w:t>NJ</w:t>
            </w:r>
            <w:r w:rsidRPr="00441E8A">
              <w:rPr>
                <w:b/>
                <w:bCs/>
                <w:i/>
                <w:iCs/>
                <w:color w:val="0070C0"/>
              </w:rPr>
              <w:t>START</w:t>
            </w:r>
            <w:r w:rsidRPr="00441E8A">
              <w:rPr>
                <w:b/>
              </w:rPr>
              <w:t xml:space="preserve"> Term</w:t>
            </w:r>
          </w:p>
        </w:tc>
        <w:tc>
          <w:tcPr>
            <w:tcW w:w="4140" w:type="dxa"/>
          </w:tcPr>
          <w:p w14:paraId="65AFEE74" w14:textId="77777777" w:rsidR="00441E8A" w:rsidRPr="00441E8A" w:rsidRDefault="00441E8A" w:rsidP="00441E8A">
            <w:pPr>
              <w:jc w:val="center"/>
              <w:rPr>
                <w:b/>
              </w:rPr>
            </w:pPr>
            <w:r w:rsidRPr="00441E8A">
              <w:rPr>
                <w:b/>
              </w:rPr>
              <w:t>Equivalent Existing New Jersey Term</w:t>
            </w:r>
          </w:p>
        </w:tc>
      </w:tr>
      <w:tr w:rsidR="00441E8A" w:rsidRPr="00441E8A" w14:paraId="540455B0" w14:textId="77777777" w:rsidTr="00104435">
        <w:tc>
          <w:tcPr>
            <w:tcW w:w="4878" w:type="dxa"/>
          </w:tcPr>
          <w:p w14:paraId="41C70DD1" w14:textId="77777777" w:rsidR="00441E8A" w:rsidRPr="00441E8A" w:rsidRDefault="00441E8A" w:rsidP="00441E8A">
            <w:r w:rsidRPr="00441E8A">
              <w:t xml:space="preserve">Bid/Bid Solicitation </w:t>
            </w:r>
          </w:p>
        </w:tc>
        <w:tc>
          <w:tcPr>
            <w:tcW w:w="4140" w:type="dxa"/>
          </w:tcPr>
          <w:p w14:paraId="0C69DB07" w14:textId="77777777" w:rsidR="00441E8A" w:rsidRPr="00441E8A" w:rsidRDefault="00441E8A" w:rsidP="00441E8A">
            <w:r w:rsidRPr="00441E8A">
              <w:t>RFP/Solicitation</w:t>
            </w:r>
          </w:p>
        </w:tc>
      </w:tr>
      <w:tr w:rsidR="00441E8A" w:rsidRPr="00441E8A" w14:paraId="5AA590BE" w14:textId="77777777" w:rsidTr="00104435">
        <w:tc>
          <w:tcPr>
            <w:tcW w:w="4878" w:type="dxa"/>
          </w:tcPr>
          <w:p w14:paraId="455818FA" w14:textId="77777777" w:rsidR="00441E8A" w:rsidRPr="00441E8A" w:rsidRDefault="00441E8A" w:rsidP="00441E8A">
            <w:r w:rsidRPr="00441E8A">
              <w:t xml:space="preserve">Bid Amendment </w:t>
            </w:r>
          </w:p>
        </w:tc>
        <w:tc>
          <w:tcPr>
            <w:tcW w:w="4140" w:type="dxa"/>
          </w:tcPr>
          <w:p w14:paraId="5FC31911" w14:textId="77777777" w:rsidR="00441E8A" w:rsidRPr="00441E8A" w:rsidRDefault="00441E8A" w:rsidP="00441E8A">
            <w:r w:rsidRPr="00441E8A">
              <w:t>Addendum</w:t>
            </w:r>
          </w:p>
        </w:tc>
      </w:tr>
      <w:tr w:rsidR="00441E8A" w:rsidRPr="00441E8A" w14:paraId="34429D7B" w14:textId="77777777" w:rsidTr="00104435">
        <w:tc>
          <w:tcPr>
            <w:tcW w:w="4878" w:type="dxa"/>
          </w:tcPr>
          <w:p w14:paraId="1CAEB49F" w14:textId="77777777" w:rsidR="00441E8A" w:rsidRPr="00441E8A" w:rsidRDefault="00441E8A" w:rsidP="00441E8A">
            <w:r w:rsidRPr="00441E8A">
              <w:t xml:space="preserve">Change Order </w:t>
            </w:r>
          </w:p>
        </w:tc>
        <w:tc>
          <w:tcPr>
            <w:tcW w:w="4140" w:type="dxa"/>
          </w:tcPr>
          <w:p w14:paraId="75540B4E" w14:textId="77777777" w:rsidR="00441E8A" w:rsidRPr="00441E8A" w:rsidRDefault="00441E8A" w:rsidP="00441E8A">
            <w:r w:rsidRPr="00441E8A">
              <w:t>Contract Amendment</w:t>
            </w:r>
          </w:p>
        </w:tc>
      </w:tr>
      <w:tr w:rsidR="00441E8A" w:rsidRPr="00441E8A" w14:paraId="5D11CC5C" w14:textId="77777777" w:rsidTr="00104435">
        <w:tc>
          <w:tcPr>
            <w:tcW w:w="4878" w:type="dxa"/>
          </w:tcPr>
          <w:p w14:paraId="7AA0521E" w14:textId="77777777" w:rsidR="00441E8A" w:rsidRPr="00441E8A" w:rsidRDefault="00441E8A" w:rsidP="00441E8A">
            <w:r w:rsidRPr="00441E8A">
              <w:t xml:space="preserve">Master Blanket Purchase Order (Blanket P.O.) </w:t>
            </w:r>
          </w:p>
        </w:tc>
        <w:tc>
          <w:tcPr>
            <w:tcW w:w="4140" w:type="dxa"/>
          </w:tcPr>
          <w:p w14:paraId="737B5250" w14:textId="77777777" w:rsidR="00441E8A" w:rsidRPr="00441E8A" w:rsidRDefault="00441E8A" w:rsidP="00441E8A">
            <w:r w:rsidRPr="00441E8A">
              <w:t>Contract</w:t>
            </w:r>
          </w:p>
        </w:tc>
      </w:tr>
      <w:tr w:rsidR="00441E8A" w:rsidRPr="00441E8A" w14:paraId="46CAF79B" w14:textId="77777777" w:rsidTr="00104435">
        <w:tc>
          <w:tcPr>
            <w:tcW w:w="4878" w:type="dxa"/>
          </w:tcPr>
          <w:p w14:paraId="0ED9C4A9" w14:textId="77777777" w:rsidR="00441E8A" w:rsidRPr="00441E8A" w:rsidRDefault="00441E8A" w:rsidP="00441E8A">
            <w:r w:rsidRPr="00441E8A">
              <w:t>Offer and Acceptance Page</w:t>
            </w:r>
          </w:p>
        </w:tc>
        <w:tc>
          <w:tcPr>
            <w:tcW w:w="4140" w:type="dxa"/>
          </w:tcPr>
          <w:p w14:paraId="535A35B3" w14:textId="77777777" w:rsidR="00441E8A" w:rsidRPr="00441E8A" w:rsidRDefault="00441E8A" w:rsidP="00441E8A">
            <w:r w:rsidRPr="00441E8A">
              <w:t>Signatory Page</w:t>
            </w:r>
          </w:p>
        </w:tc>
      </w:tr>
      <w:tr w:rsidR="00441E8A" w:rsidRPr="00441E8A" w14:paraId="64B40B5E" w14:textId="77777777" w:rsidTr="00104435">
        <w:tc>
          <w:tcPr>
            <w:tcW w:w="4878" w:type="dxa"/>
          </w:tcPr>
          <w:p w14:paraId="7389DE81" w14:textId="77777777" w:rsidR="00441E8A" w:rsidRPr="00441E8A" w:rsidRDefault="00441E8A" w:rsidP="00441E8A">
            <w:r w:rsidRPr="00441E8A">
              <w:t>Quote</w:t>
            </w:r>
          </w:p>
        </w:tc>
        <w:tc>
          <w:tcPr>
            <w:tcW w:w="4140" w:type="dxa"/>
          </w:tcPr>
          <w:p w14:paraId="0B29FBF8" w14:textId="77777777" w:rsidR="00441E8A" w:rsidRPr="00441E8A" w:rsidRDefault="00441E8A" w:rsidP="00441E8A">
            <w:r w:rsidRPr="00441E8A">
              <w:t>Proposal</w:t>
            </w:r>
          </w:p>
        </w:tc>
      </w:tr>
      <w:tr w:rsidR="00441E8A" w:rsidRPr="00441E8A" w14:paraId="77148734" w14:textId="77777777" w:rsidTr="00104435">
        <w:tc>
          <w:tcPr>
            <w:tcW w:w="4878" w:type="dxa"/>
          </w:tcPr>
          <w:p w14:paraId="6A2510C7" w14:textId="77777777" w:rsidR="00441E8A" w:rsidRPr="00441E8A" w:rsidRDefault="00441E8A" w:rsidP="00441E8A">
            <w:r w:rsidRPr="00441E8A">
              <w:t xml:space="preserve">Vendor </w:t>
            </w:r>
          </w:p>
        </w:tc>
        <w:tc>
          <w:tcPr>
            <w:tcW w:w="4140" w:type="dxa"/>
          </w:tcPr>
          <w:p w14:paraId="2B019742" w14:textId="77777777" w:rsidR="00441E8A" w:rsidRPr="00441E8A" w:rsidRDefault="00441E8A" w:rsidP="00441E8A">
            <w:r w:rsidRPr="00441E8A">
              <w:t>Bidder/Contractor</w:t>
            </w:r>
          </w:p>
        </w:tc>
      </w:tr>
    </w:tbl>
    <w:p w14:paraId="5AEACBE8" w14:textId="77777777" w:rsidR="00441E8A" w:rsidRPr="00C65B22" w:rsidRDefault="00441E8A"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D8D871D" w14:textId="527E8044" w:rsidR="00BD5366" w:rsidRPr="00ED1A99" w:rsidRDefault="00784B37" w:rsidP="00BD5366">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w:t>
      </w:r>
      <w:r w:rsidR="00366AEB">
        <w:t>,</w:t>
      </w:r>
      <w:r w:rsidR="00BD5366">
        <w:t xml:space="preserve"> </w:t>
      </w:r>
      <w:r w:rsidR="00BD5366" w:rsidRPr="00851065">
        <w:t>the State is prohibited from entering into a contract with an entity unless the bidder and each subcontractor named in the proposal have a valid Business Registration Certificate on file with the Division of Revenue</w:t>
      </w:r>
      <w:r w:rsidR="00BD5366">
        <w:t xml:space="preserve"> and Enterprise Services</w:t>
      </w:r>
      <w:r w:rsidR="00BD5366" w:rsidRPr="00851065">
        <w:t>.</w:t>
      </w:r>
      <w:r w:rsidR="00BD5366" w:rsidRPr="00575978">
        <w:t xml:space="preserve"> </w:t>
      </w:r>
      <w:r w:rsidR="00BD5366">
        <w:t xml:space="preserve"> </w:t>
      </w:r>
      <w:r w:rsidR="00BD5366" w:rsidRPr="00ED1A99">
        <w:t xml:space="preserve">A subcontractor named in a bid or other proposal shall provide a copy of its business registration to the bidder who shall provide it to the State.  </w:t>
      </w:r>
    </w:p>
    <w:p w14:paraId="698549F6" w14:textId="77777777" w:rsidR="00BD5366" w:rsidRPr="00ED1A99" w:rsidRDefault="00BD5366" w:rsidP="00BD5366"/>
    <w:p w14:paraId="397347E5" w14:textId="77777777" w:rsidR="00BD5366" w:rsidRPr="00ED1A99" w:rsidRDefault="00BD5366" w:rsidP="00BD5366">
      <w:r w:rsidRPr="00ED1A99">
        <w:t>The Contractor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699FAC1" w14:textId="77777777" w:rsidR="00BD5366" w:rsidRPr="00ED1A99" w:rsidRDefault="00BD5366" w:rsidP="00BD5366"/>
    <w:p w14:paraId="2C357A6F" w14:textId="77777777" w:rsidR="00BD5366" w:rsidRDefault="00BD5366" w:rsidP="00BD536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AA6B045" w14:textId="77777777" w:rsidR="00BD5366" w:rsidRDefault="00BD5366" w:rsidP="00BD5366"/>
    <w:p w14:paraId="07C50689" w14:textId="1F46F797" w:rsidR="00BD5366" w:rsidRPr="00955DFD" w:rsidRDefault="00BD5366" w:rsidP="00BD536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hyperlink r:id="rId87" w:history="1">
        <w:r w:rsidRPr="00BD5366">
          <w:rPr>
            <w:rStyle w:val="Hyperlink"/>
          </w:rPr>
          <w:t>http://www.state.nj.us/treasury/revenue/busregcert.shtml</w:t>
        </w:r>
      </w:hyperlink>
      <w:r w:rsidRPr="00C65B22">
        <w:t>.</w:t>
      </w:r>
    </w:p>
    <w:p w14:paraId="6260453D" w14:textId="5B7B8EEC" w:rsidR="00784B37" w:rsidRPr="00955DFD" w:rsidRDefault="00784B37" w:rsidP="00366AEB"/>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are hereby incorporated by reference. </w:t>
      </w:r>
    </w:p>
    <w:p w14:paraId="62604540" w14:textId="77777777" w:rsidR="00784B37" w:rsidRDefault="00784B37" w:rsidP="00784B37">
      <w:pPr>
        <w:autoSpaceDE w:val="0"/>
        <w:autoSpaceDN w:val="0"/>
        <w:adjustRightInd w:val="0"/>
        <w:rPr>
          <w:b/>
          <w:color w:val="000000"/>
        </w:rPr>
      </w:pPr>
    </w:p>
    <w:p w14:paraId="2B8FDB4C" w14:textId="77777777" w:rsidR="00441E8A" w:rsidRPr="00970951" w:rsidRDefault="00441E8A" w:rsidP="00441E8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42C179A" w14:textId="77777777" w:rsidR="00441E8A" w:rsidRPr="00C65B22" w:rsidRDefault="00441E8A" w:rsidP="00784B37">
      <w:pPr>
        <w:autoSpaceDE w:val="0"/>
        <w:autoSpaceDN w:val="0"/>
        <w:adjustRightInd w:val="0"/>
        <w:rPr>
          <w:b/>
          <w:color w:val="000000"/>
        </w:rPr>
      </w:pPr>
    </w:p>
    <w:p w14:paraId="62604541" w14:textId="5CAFF693"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34: 11-56.2</w:t>
      </w:r>
      <w:r w:rsidR="00EB69FA">
        <w:rPr>
          <w:color w:val="000000"/>
        </w:rPr>
        <w:t>5</w:t>
      </w:r>
      <w:r w:rsidRPr="00851065">
        <w:rPr>
          <w:color w:val="000000"/>
        </w:rPr>
        <w:t xml:space="preserve">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62604546" w14:textId="77777777" w:rsidR="00784B37" w:rsidRPr="00C65B22" w:rsidRDefault="00784B37" w:rsidP="00784B37">
      <w:pPr>
        <w:autoSpaceDE w:val="0"/>
        <w:autoSpaceDN w:val="0"/>
        <w:adjustRightInd w:val="0"/>
        <w:rPr>
          <w:b/>
          <w:color w:val="000000"/>
        </w:rPr>
      </w:pPr>
    </w:p>
    <w:p w14:paraId="4419EECB" w14:textId="77777777" w:rsidR="00BD5366" w:rsidRPr="00BD5366" w:rsidRDefault="00784B37" w:rsidP="00BD5366">
      <w:pPr>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w:t>
      </w:r>
      <w:r w:rsidR="00BD5366" w:rsidRPr="00BD5366">
        <w:rPr>
          <w:color w:val="000000"/>
        </w:rPr>
        <w:t xml:space="preserve">specifically, N.J.S.A. 19:44A-20.21, it shall be a breach of the terms of the contract for the business entity to: </w:t>
      </w:r>
    </w:p>
    <w:p w14:paraId="31EAC64D" w14:textId="77777777" w:rsidR="00BD5366" w:rsidRPr="00BD5366" w:rsidRDefault="00BD5366" w:rsidP="00BD5366">
      <w:pPr>
        <w:rPr>
          <w:color w:val="000000"/>
        </w:rPr>
      </w:pPr>
    </w:p>
    <w:p w14:paraId="16C648AC" w14:textId="77777777" w:rsidR="00BD5366" w:rsidRPr="00BD5366" w:rsidRDefault="00BD5366" w:rsidP="00BD5366">
      <w:pPr>
        <w:ind w:firstLine="720"/>
        <w:rPr>
          <w:color w:val="000000"/>
        </w:rPr>
      </w:pPr>
      <w:r w:rsidRPr="00BD5366">
        <w:rPr>
          <w:color w:val="000000"/>
        </w:rPr>
        <w:t>A.</w:t>
      </w:r>
      <w:r w:rsidRPr="00BD5366">
        <w:rPr>
          <w:color w:val="000000"/>
        </w:rPr>
        <w:tab/>
        <w:t xml:space="preserve">Make or solicit a contribution in violation of the statute; </w:t>
      </w:r>
    </w:p>
    <w:p w14:paraId="12A703F5" w14:textId="77777777" w:rsidR="00BD5366" w:rsidRDefault="00BD5366" w:rsidP="00BD5366">
      <w:pPr>
        <w:ind w:firstLine="720"/>
        <w:rPr>
          <w:color w:val="000000"/>
        </w:rPr>
      </w:pPr>
    </w:p>
    <w:p w14:paraId="4FDEBA03" w14:textId="471BDAD5" w:rsidR="00BD5366" w:rsidRPr="00BD5366" w:rsidRDefault="00BD5366" w:rsidP="00BD5366">
      <w:pPr>
        <w:ind w:firstLine="720"/>
        <w:rPr>
          <w:color w:val="000000"/>
        </w:rPr>
      </w:pPr>
      <w:r w:rsidRPr="00BD5366">
        <w:rPr>
          <w:color w:val="000000"/>
        </w:rPr>
        <w:t>B.</w:t>
      </w:r>
      <w:r w:rsidRPr="00BD5366">
        <w:rPr>
          <w:color w:val="000000"/>
        </w:rPr>
        <w:tab/>
        <w:t xml:space="preserve">Knowingly conceal or misrepresent a contribution given or received; </w:t>
      </w:r>
    </w:p>
    <w:p w14:paraId="2C4F9B08" w14:textId="77777777" w:rsidR="00BD5366" w:rsidRDefault="00BD5366" w:rsidP="00BD5366">
      <w:pPr>
        <w:ind w:left="1440" w:hanging="720"/>
        <w:rPr>
          <w:color w:val="000000"/>
        </w:rPr>
      </w:pPr>
    </w:p>
    <w:p w14:paraId="2E92E287" w14:textId="77777777" w:rsidR="00BD5366" w:rsidRPr="00BD5366" w:rsidRDefault="00BD5366" w:rsidP="00BD5366">
      <w:pPr>
        <w:ind w:left="1440" w:hanging="720"/>
        <w:rPr>
          <w:color w:val="000000"/>
        </w:rPr>
      </w:pPr>
      <w:r w:rsidRPr="00BD5366">
        <w:rPr>
          <w:color w:val="000000"/>
        </w:rPr>
        <w:t>C.</w:t>
      </w:r>
      <w:r w:rsidRPr="00BD5366">
        <w:rPr>
          <w:color w:val="000000"/>
        </w:rPr>
        <w:tab/>
        <w:t xml:space="preserve">Make or solicit contributions through intermediaries for the purpose of concealing or misrepresenting the source of the contribution; </w:t>
      </w:r>
    </w:p>
    <w:p w14:paraId="04FB5142" w14:textId="77777777" w:rsidR="00BD5366" w:rsidRDefault="00BD5366" w:rsidP="00BD5366">
      <w:pPr>
        <w:ind w:left="1440" w:hanging="720"/>
        <w:rPr>
          <w:color w:val="000000"/>
        </w:rPr>
      </w:pPr>
    </w:p>
    <w:p w14:paraId="54091BED" w14:textId="77777777" w:rsidR="00BD5366" w:rsidRPr="00BD5366" w:rsidRDefault="00BD5366" w:rsidP="00BD5366">
      <w:pPr>
        <w:ind w:left="1440" w:hanging="720"/>
        <w:rPr>
          <w:color w:val="000000"/>
        </w:rPr>
      </w:pPr>
      <w:r w:rsidRPr="00BD5366">
        <w:rPr>
          <w:color w:val="000000"/>
        </w:rPr>
        <w:t>D.</w:t>
      </w:r>
      <w:r w:rsidRPr="00BD5366">
        <w:rPr>
          <w:color w:val="000000"/>
        </w:rPr>
        <w:tab/>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869122A" w14:textId="77777777" w:rsidR="00BD5366" w:rsidRDefault="00BD5366" w:rsidP="00BD5366">
      <w:pPr>
        <w:ind w:left="1440" w:hanging="720"/>
        <w:rPr>
          <w:color w:val="000000"/>
        </w:rPr>
      </w:pPr>
    </w:p>
    <w:p w14:paraId="7C81267D" w14:textId="77777777" w:rsidR="00BD5366" w:rsidRPr="00BD5366" w:rsidRDefault="00BD5366" w:rsidP="00BD5366">
      <w:pPr>
        <w:ind w:left="1440" w:hanging="720"/>
        <w:rPr>
          <w:color w:val="000000"/>
        </w:rPr>
      </w:pPr>
      <w:r w:rsidRPr="00BD5366">
        <w:rPr>
          <w:color w:val="000000"/>
        </w:rPr>
        <w:t>E.</w:t>
      </w:r>
      <w:r w:rsidRPr="00BD5366">
        <w:rPr>
          <w:color w:val="000000"/>
        </w:rPr>
        <w:tab/>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EAB026" w14:textId="77777777" w:rsidR="00BD5366" w:rsidRDefault="00BD5366" w:rsidP="00BD5366">
      <w:pPr>
        <w:ind w:left="1440" w:hanging="720"/>
        <w:rPr>
          <w:color w:val="000000"/>
        </w:rPr>
      </w:pPr>
    </w:p>
    <w:p w14:paraId="01AE8FFC" w14:textId="77777777" w:rsidR="00BD5366" w:rsidRPr="00BD5366" w:rsidRDefault="00BD5366" w:rsidP="00BD5366">
      <w:pPr>
        <w:ind w:left="1440" w:hanging="720"/>
        <w:rPr>
          <w:color w:val="000000"/>
        </w:rPr>
      </w:pPr>
      <w:r w:rsidRPr="00BD5366">
        <w:rPr>
          <w:color w:val="000000"/>
        </w:rPr>
        <w:t>F.</w:t>
      </w:r>
      <w:r w:rsidRPr="00BD5366">
        <w:rPr>
          <w:color w:val="000000"/>
        </w:rPr>
        <w:tab/>
        <w:t xml:space="preserve">Fund contributions made by third parties, including consultants, attorneys, family members, and employees; </w:t>
      </w:r>
    </w:p>
    <w:p w14:paraId="137461F2" w14:textId="77777777" w:rsidR="00BD5366" w:rsidRDefault="00BD5366" w:rsidP="00BD5366">
      <w:pPr>
        <w:ind w:left="1440" w:hanging="720"/>
        <w:rPr>
          <w:color w:val="000000"/>
        </w:rPr>
      </w:pPr>
    </w:p>
    <w:p w14:paraId="20D672B7" w14:textId="77777777" w:rsidR="00BD5366" w:rsidRPr="00BD5366" w:rsidRDefault="00BD5366" w:rsidP="00BD5366">
      <w:pPr>
        <w:ind w:left="1440" w:hanging="720"/>
        <w:rPr>
          <w:color w:val="000000"/>
        </w:rPr>
      </w:pPr>
      <w:r w:rsidRPr="00BD5366">
        <w:rPr>
          <w:color w:val="000000"/>
        </w:rPr>
        <w:t>G.</w:t>
      </w:r>
      <w:r w:rsidRPr="00BD5366">
        <w:rPr>
          <w:color w:val="000000"/>
        </w:rPr>
        <w:tab/>
        <w:t xml:space="preserve">Engage in any exchange of contributions to circumvent the intent of the Legislation; or </w:t>
      </w:r>
    </w:p>
    <w:p w14:paraId="72DE46F8" w14:textId="77777777" w:rsidR="00BD5366" w:rsidRDefault="00BD5366" w:rsidP="00BD5366">
      <w:pPr>
        <w:ind w:left="1440" w:hanging="720"/>
        <w:rPr>
          <w:color w:val="000000"/>
        </w:rPr>
      </w:pPr>
    </w:p>
    <w:p w14:paraId="62604550" w14:textId="5DFBAADA" w:rsidR="00784B37" w:rsidRPr="00955DFD" w:rsidRDefault="00BD5366" w:rsidP="00BD5366">
      <w:pPr>
        <w:ind w:left="1440" w:hanging="720"/>
        <w:rPr>
          <w:color w:val="000000"/>
        </w:rPr>
      </w:pPr>
      <w:r w:rsidRPr="00BD5366">
        <w:rPr>
          <w:color w:val="000000"/>
        </w:rPr>
        <w:t>H.</w:t>
      </w:r>
      <w:r w:rsidRPr="00BD5366">
        <w:rPr>
          <w:color w:val="000000"/>
        </w:rPr>
        <w:tab/>
        <w:t>Directly or indirectly through or by any other person or means, do any act which would subject that entity to the restrictions of the Legislation.</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8"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260455C" w14:textId="77777777" w:rsidR="00784B37" w:rsidRPr="00955DFD" w:rsidRDefault="00784B37" w:rsidP="00784B37">
      <w:pPr>
        <w:autoSpaceDE w:val="0"/>
        <w:autoSpaceDN w:val="0"/>
        <w:adjustRightInd w:val="0"/>
        <w:rPr>
          <w:color w:val="000000"/>
        </w:rPr>
      </w:pPr>
    </w:p>
    <w:p w14:paraId="7B414568" w14:textId="42F1E151" w:rsidR="0070240B" w:rsidRPr="00C65B22" w:rsidRDefault="00784B37" w:rsidP="0070240B">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0070240B">
        <w:rPr>
          <w:color w:val="000000"/>
        </w:rPr>
        <w:t>Pursuant to</w:t>
      </w:r>
      <w:r w:rsidR="0070240B" w:rsidRPr="00851065">
        <w:t xml:space="preserve"> </w:t>
      </w:r>
      <w:r w:rsidR="0070240B" w:rsidRPr="00280104">
        <w:rPr>
          <w:u w:val="single"/>
        </w:rPr>
        <w:t xml:space="preserve">N.J.S.A. </w:t>
      </w:r>
      <w:r w:rsidR="0070240B">
        <w:t>54:49-19</w:t>
      </w:r>
      <w:r w:rsidRPr="00851065">
        <w:rPr>
          <w:color w:val="000000"/>
        </w:rPr>
        <w:t xml:space="preserve">, </w:t>
      </w:r>
      <w:r w:rsidR="0070240B" w:rsidRPr="00851065">
        <w:t>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70240B" w:rsidRPr="00C65B22">
        <w:t xml:space="preserve">r other deductions which might be attributable to the taxpayer, partner or shareholder subject to set-off under this act. </w:t>
      </w:r>
    </w:p>
    <w:p w14:paraId="1210AE08" w14:textId="77777777" w:rsidR="0070240B" w:rsidRPr="00C65B22" w:rsidRDefault="0070240B" w:rsidP="0070240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260455E" w14:textId="7C56384D" w:rsidR="00784B37" w:rsidRPr="00C65B22" w:rsidRDefault="00784B37" w:rsidP="0070240B">
      <w:pPr>
        <w:autoSpaceDE w:val="0"/>
        <w:autoSpaceDN w:val="0"/>
        <w:adjustRightInd w:val="0"/>
        <w:rPr>
          <w:color w:val="000000"/>
        </w:rPr>
      </w:pP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FBD0645" w:rsidR="00784B37" w:rsidRPr="0070240B" w:rsidRDefault="0070240B" w:rsidP="0070240B">
      <w:pPr>
        <w:autoSpaceDE w:val="0"/>
        <w:autoSpaceDN w:val="0"/>
        <w:adjustRightInd w:val="0"/>
        <w:rPr>
          <w:color w:val="000000"/>
        </w:rPr>
      </w:pPr>
      <w:r w:rsidRPr="0070240B">
        <w:rPr>
          <w:rFonts w:ascii="Arial Narrow" w:hAnsi="Arial Narrow" w:cs="Arial"/>
          <w:b/>
          <w:bCs/>
          <w:color w:val="000000"/>
        </w:rPr>
        <w:t xml:space="preserve">2.11 </w:t>
      </w:r>
      <w:r w:rsidR="00784B37" w:rsidRPr="0070240B">
        <w:rPr>
          <w:rFonts w:ascii="Arial Narrow" w:hAnsi="Arial Narrow" w:cs="Arial"/>
          <w:b/>
          <w:bCs/>
          <w:color w:val="000000"/>
          <w:u w:val="single"/>
        </w:rPr>
        <w:t>COMPLIANCE - STATE LAWS</w:t>
      </w:r>
      <w:r w:rsidR="00784B37" w:rsidRPr="0070240B">
        <w:rPr>
          <w:b/>
          <w:color w:val="000000"/>
          <w:u w:val="single"/>
        </w:rPr>
        <w:t xml:space="preserve"> </w:t>
      </w:r>
      <w:r w:rsidR="00784B37" w:rsidRPr="0070240B">
        <w:rPr>
          <w:color w:val="000000"/>
        </w:rPr>
        <w:t xml:space="preserve">- It is agreed and understood that any contracts and/or orders placed as a result of [this </w:t>
      </w:r>
      <w:r w:rsidR="00CE00E7" w:rsidRPr="0070240B">
        <w:rPr>
          <w:color w:val="000000"/>
        </w:rPr>
        <w:t>Proposal</w:t>
      </w:r>
      <w:r w:rsidR="00784B37" w:rsidRPr="0070240B">
        <w:rPr>
          <w:color w:val="000000"/>
        </w:rPr>
        <w:t xml:space="preserve">] shall be governed and construed and the rights and obligations of the parties hereto shall be determined in accordance with the laws of the STATE OF NEW JERSEY. </w:t>
      </w:r>
    </w:p>
    <w:p w14:paraId="69E7E159" w14:textId="77777777" w:rsidR="0070240B" w:rsidRDefault="0070240B" w:rsidP="0070240B">
      <w:pPr>
        <w:rPr>
          <w:rStyle w:val="Heading3Char"/>
        </w:rPr>
      </w:pPr>
    </w:p>
    <w:p w14:paraId="34F53778" w14:textId="77777777" w:rsidR="0070240B" w:rsidRPr="004115BD" w:rsidRDefault="0070240B" w:rsidP="0070240B">
      <w:pPr>
        <w:rPr>
          <w:rFonts w:ascii="Arial Narrow" w:hAnsi="Arial Narrow" w:cs="Arial"/>
          <w:b/>
          <w:bCs/>
          <w:caps/>
          <w:szCs w:val="26"/>
          <w:u w:val="single"/>
        </w:rPr>
      </w:pPr>
      <w:bookmarkStart w:id="403" w:name="_Toc483986442"/>
      <w:bookmarkStart w:id="404" w:name="_Toc487807613"/>
      <w:r w:rsidRPr="0070240B">
        <w:rPr>
          <w:rStyle w:val="Heading3Char"/>
          <w:u w:val="none"/>
        </w:rPr>
        <w:t xml:space="preserve">2.12 </w:t>
      </w:r>
      <w:r>
        <w:rPr>
          <w:rStyle w:val="Heading3Char"/>
        </w:rPr>
        <w:t>Warranty of no solicitation on commission or contingent fee basis</w:t>
      </w:r>
      <w:bookmarkEnd w:id="403"/>
      <w:bookmarkEnd w:id="404"/>
      <w:r w:rsidRPr="002802A9">
        <w:rPr>
          <w:rStyle w:val="Heading3Char"/>
          <w:b w:val="0"/>
          <w:u w:val="none"/>
        </w:rPr>
        <w:t xml:space="preserve"> </w:t>
      </w:r>
      <w:r>
        <w:rPr>
          <w:bCs/>
        </w:rPr>
        <w:t>–</w:t>
      </w:r>
      <w:r w:rsidRPr="002802A9">
        <w:rPr>
          <w:bCs/>
        </w:rPr>
        <w:t xml:space="preserve"> </w:t>
      </w: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45DC1D5" w14:textId="77777777" w:rsidR="0070240B" w:rsidRPr="0070240B" w:rsidRDefault="0070240B" w:rsidP="0070240B">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443C04F1"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w:t>
      </w:r>
      <w:r w:rsidR="0070240B" w:rsidRPr="00851065">
        <w:rPr>
          <w:color w:val="000000"/>
        </w:rPr>
        <w:t xml:space="preserve">Registration Act requires all contractors, subcontractors and lower tier subcontractor(s) who engage in any contract for public work as defined in </w:t>
      </w:r>
      <w:r w:rsidR="0070240B" w:rsidRPr="00851065">
        <w:rPr>
          <w:color w:val="000000"/>
          <w:u w:val="single"/>
        </w:rPr>
        <w:t>N.J.S.A</w:t>
      </w:r>
      <w:r w:rsidR="0070240B" w:rsidRPr="00AB2116">
        <w:rPr>
          <w:color w:val="000000"/>
          <w:u w:val="single"/>
        </w:rPr>
        <w:t>.</w:t>
      </w:r>
      <w:r w:rsidR="0070240B" w:rsidRPr="00851065">
        <w:rPr>
          <w:color w:val="000000"/>
        </w:rPr>
        <w:t xml:space="preserve"> 34:11-56.26 be first registered with the New Jersey Department of Labor and Workforce Development</w:t>
      </w:r>
      <w:r w:rsidR="0070240B" w:rsidRPr="0012275F">
        <w:rPr>
          <w:color w:val="000000"/>
        </w:rPr>
        <w:t xml:space="preserve"> </w:t>
      </w:r>
      <w:r w:rsidR="0070240B">
        <w:rPr>
          <w:color w:val="000000"/>
        </w:rPr>
        <w:t xml:space="preserve">pursuant to </w:t>
      </w:r>
      <w:r w:rsidR="0070240B" w:rsidRPr="003619E6">
        <w:rPr>
          <w:color w:val="000000"/>
          <w:u w:val="single"/>
        </w:rPr>
        <w:t>N.J.S.A.</w:t>
      </w:r>
      <w:r w:rsidR="0070240B">
        <w:rPr>
          <w:color w:val="000000"/>
        </w:rPr>
        <w:t xml:space="preserve"> 34:11-56.51</w:t>
      </w:r>
      <w:r w:rsidR="0070240B" w:rsidRPr="00851065">
        <w:rPr>
          <w:color w:val="000000"/>
        </w:rPr>
        <w:t>. Any questions regarding the registration process should be directed to the Division of Wage and Hour Compliance at (609) 292-9464.</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751EB0BB"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56EFDA1" w14:textId="77777777" w:rsidR="00441E8A" w:rsidRPr="00FD0D94" w:rsidRDefault="00441E8A" w:rsidP="00441E8A">
      <w:pPr>
        <w:pStyle w:val="ListParagraph"/>
        <w:ind w:hanging="360"/>
        <w:rPr>
          <w:rFonts w:eastAsia="Calibri" w:cs="Arial"/>
          <w:iCs/>
          <w:szCs w:val="22"/>
        </w:rPr>
      </w:pPr>
    </w:p>
    <w:p w14:paraId="7E04E187"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C4CE24B" w14:textId="77777777" w:rsidR="00441E8A" w:rsidRPr="00895D16" w:rsidRDefault="00441E8A" w:rsidP="00441E8A">
      <w:pPr>
        <w:ind w:left="720" w:hanging="360"/>
        <w:contextualSpacing/>
        <w:rPr>
          <w:rFonts w:eastAsia="Calibri" w:cs="Arial"/>
          <w:iCs/>
          <w:szCs w:val="22"/>
        </w:rPr>
      </w:pPr>
    </w:p>
    <w:p w14:paraId="4C92209A" w14:textId="77777777" w:rsidR="00441E8A" w:rsidRDefault="00441E8A" w:rsidP="007172B3">
      <w:pPr>
        <w:pStyle w:val="ListParagraph"/>
        <w:numPr>
          <w:ilvl w:val="0"/>
          <w:numId w:val="6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CF9871E" w14:textId="77777777" w:rsidR="00441E8A" w:rsidRPr="00895D16" w:rsidRDefault="00441E8A" w:rsidP="00441E8A">
      <w:pPr>
        <w:ind w:left="720" w:hanging="360"/>
        <w:contextualSpacing/>
        <w:rPr>
          <w:rFonts w:eastAsia="Calibri" w:cs="Arial"/>
          <w:iCs/>
          <w:szCs w:val="22"/>
        </w:rPr>
      </w:pPr>
    </w:p>
    <w:p w14:paraId="2BC15534" w14:textId="77777777" w:rsidR="00441E8A" w:rsidRPr="00FD0D94" w:rsidRDefault="00441E8A" w:rsidP="007172B3">
      <w:pPr>
        <w:pStyle w:val="ListParagraph"/>
        <w:numPr>
          <w:ilvl w:val="0"/>
          <w:numId w:val="6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2EE746C" w14:textId="77777777" w:rsidR="00441E8A" w:rsidRPr="00FD0D94" w:rsidRDefault="00441E8A" w:rsidP="00441E8A">
      <w:pPr>
        <w:pStyle w:val="ListParagraph"/>
        <w:tabs>
          <w:tab w:val="left" w:pos="1080"/>
        </w:tabs>
        <w:autoSpaceDE w:val="0"/>
        <w:autoSpaceDN w:val="0"/>
        <w:adjustRightInd w:val="0"/>
        <w:rPr>
          <w:rFonts w:cs="Arial"/>
          <w:u w:val="single"/>
        </w:rPr>
      </w:pPr>
    </w:p>
    <w:p w14:paraId="00F5267C" w14:textId="77777777" w:rsidR="00441E8A" w:rsidRPr="00C65B22" w:rsidRDefault="00441E8A" w:rsidP="00441E8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2604575" w14:textId="77777777" w:rsidR="00784B37" w:rsidRDefault="00784B37" w:rsidP="00784B37">
      <w:pPr>
        <w:autoSpaceDE w:val="0"/>
        <w:autoSpaceDN w:val="0"/>
        <w:adjustRightInd w:val="0"/>
        <w:rPr>
          <w:color w:val="000000"/>
        </w:rPr>
      </w:pPr>
    </w:p>
    <w:p w14:paraId="09154343" w14:textId="77777777" w:rsidR="00441E8A" w:rsidRDefault="00441E8A" w:rsidP="007172B3">
      <w:pPr>
        <w:pStyle w:val="ListParagraph"/>
        <w:numPr>
          <w:ilvl w:val="0"/>
          <w:numId w:val="6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FC21F75" w14:textId="77777777" w:rsidR="00441E8A" w:rsidRDefault="00441E8A" w:rsidP="00441E8A">
      <w:pPr>
        <w:pStyle w:val="ListParagraph"/>
        <w:autoSpaceDE w:val="0"/>
        <w:autoSpaceDN w:val="0"/>
        <w:adjustRightInd w:val="0"/>
        <w:ind w:left="360"/>
        <w:rPr>
          <w:color w:val="000000"/>
        </w:rPr>
      </w:pPr>
    </w:p>
    <w:p w14:paraId="253D953C" w14:textId="77777777" w:rsidR="00441E8A" w:rsidRDefault="00441E8A" w:rsidP="007172B3">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692EE72" w14:textId="77777777" w:rsidR="00441E8A" w:rsidRPr="005F21B4" w:rsidRDefault="00441E8A" w:rsidP="00441E8A">
      <w:pPr>
        <w:pStyle w:val="ListParagraph"/>
        <w:rPr>
          <w:color w:val="000000"/>
        </w:rPr>
      </w:pPr>
    </w:p>
    <w:p w14:paraId="0DD2687A" w14:textId="77777777" w:rsidR="00441E8A" w:rsidRPr="005F21B4" w:rsidRDefault="00441E8A" w:rsidP="007172B3">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BFEDAB9" w14:textId="77777777" w:rsidR="00441E8A" w:rsidRPr="00955DFD" w:rsidRDefault="00441E8A" w:rsidP="00441E8A">
      <w:pPr>
        <w:autoSpaceDE w:val="0"/>
        <w:autoSpaceDN w:val="0"/>
        <w:adjustRightInd w:val="0"/>
        <w:ind w:left="720"/>
        <w:rPr>
          <w:color w:val="000000"/>
        </w:rPr>
      </w:pPr>
    </w:p>
    <w:p w14:paraId="5B19D335"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8C87698" w14:textId="77777777" w:rsidR="00441E8A" w:rsidRDefault="00441E8A" w:rsidP="00441E8A">
      <w:pPr>
        <w:pStyle w:val="ListParagraph"/>
        <w:autoSpaceDE w:val="0"/>
        <w:autoSpaceDN w:val="0"/>
        <w:adjustRightInd w:val="0"/>
        <w:rPr>
          <w:color w:val="000000"/>
        </w:rPr>
      </w:pPr>
    </w:p>
    <w:p w14:paraId="0D7A4CA2"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7DAAB29" w14:textId="77777777" w:rsidR="00441E8A" w:rsidRPr="00895D16" w:rsidRDefault="00441E8A" w:rsidP="00441E8A">
      <w:pPr>
        <w:autoSpaceDE w:val="0"/>
        <w:autoSpaceDN w:val="0"/>
        <w:adjustRightInd w:val="0"/>
        <w:ind w:left="720"/>
        <w:rPr>
          <w:color w:val="000000"/>
        </w:rPr>
      </w:pPr>
    </w:p>
    <w:p w14:paraId="0AE5023D" w14:textId="77777777" w:rsidR="00441E8A" w:rsidRDefault="00441E8A" w:rsidP="007172B3">
      <w:pPr>
        <w:pStyle w:val="ListParagraph"/>
        <w:numPr>
          <w:ilvl w:val="1"/>
          <w:numId w:val="59"/>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E93966F" w14:textId="77777777" w:rsidR="00441E8A" w:rsidRPr="00895D16" w:rsidRDefault="00441E8A" w:rsidP="00441E8A">
      <w:pPr>
        <w:autoSpaceDE w:val="0"/>
        <w:autoSpaceDN w:val="0"/>
        <w:adjustRightInd w:val="0"/>
        <w:ind w:left="720"/>
        <w:rPr>
          <w:color w:val="000000"/>
        </w:rPr>
      </w:pPr>
      <w:r w:rsidRPr="00895D16">
        <w:rPr>
          <w:color w:val="000000"/>
        </w:rPr>
        <w:t xml:space="preserve"> </w:t>
      </w:r>
    </w:p>
    <w:p w14:paraId="4EFEE39C" w14:textId="77777777" w:rsidR="00441E8A" w:rsidRPr="00895D16" w:rsidRDefault="00441E8A" w:rsidP="007172B3">
      <w:pPr>
        <w:pStyle w:val="ListParagraph"/>
        <w:numPr>
          <w:ilvl w:val="1"/>
          <w:numId w:val="59"/>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F8CAFA4" w14:textId="77777777" w:rsidR="00441E8A" w:rsidRPr="00955DFD" w:rsidRDefault="00441E8A"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60457B" w14:textId="77777777"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00CED646" w14:textId="77777777" w:rsidR="00441E8A" w:rsidRPr="00441E8A" w:rsidRDefault="00441E8A" w:rsidP="007172B3">
      <w:pPr>
        <w:keepNext/>
        <w:numPr>
          <w:ilvl w:val="3"/>
          <w:numId w:val="64"/>
        </w:numPr>
        <w:autoSpaceDE w:val="0"/>
        <w:autoSpaceDN w:val="0"/>
        <w:adjustRightInd w:val="0"/>
        <w:ind w:left="720"/>
        <w:rPr>
          <w:color w:val="000000"/>
        </w:rPr>
      </w:pPr>
      <w:r w:rsidRPr="00441E8A">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441E8A">
        <w:rPr>
          <w:color w:val="000000"/>
        </w:rPr>
        <w:t>uncopyrighted</w:t>
      </w:r>
      <w:proofErr w:type="spellEnd"/>
      <w:r w:rsidRPr="00441E8A">
        <w:rPr>
          <w:color w:val="000000"/>
        </w:rPr>
        <w:t xml:space="preserve"> composition, secret process, patented or unpatented invention, article or appliance furnished or used in the performance of this contract;</w:t>
      </w:r>
    </w:p>
    <w:p w14:paraId="19FEF188" w14:textId="77777777" w:rsidR="00441E8A" w:rsidRPr="00441E8A" w:rsidRDefault="00441E8A" w:rsidP="00441E8A">
      <w:pPr>
        <w:autoSpaceDE w:val="0"/>
        <w:autoSpaceDN w:val="0"/>
        <w:adjustRightInd w:val="0"/>
        <w:ind w:left="720"/>
        <w:rPr>
          <w:color w:val="000000"/>
        </w:rPr>
      </w:pPr>
    </w:p>
    <w:p w14:paraId="6484A76D" w14:textId="77777777" w:rsidR="00441E8A" w:rsidRPr="00441E8A" w:rsidRDefault="00441E8A" w:rsidP="007172B3">
      <w:pPr>
        <w:numPr>
          <w:ilvl w:val="3"/>
          <w:numId w:val="64"/>
        </w:numPr>
        <w:autoSpaceDE w:val="0"/>
        <w:autoSpaceDN w:val="0"/>
        <w:adjustRightInd w:val="0"/>
        <w:ind w:left="720"/>
        <w:rPr>
          <w:color w:val="000000"/>
        </w:rPr>
      </w:pPr>
      <w:r w:rsidRPr="00441E8A">
        <w:rPr>
          <w:color w:val="000000"/>
        </w:rPr>
        <w:t>The contractor’s indemnification and liability under subsection (a) is not limited by, but is in addition to the insurance obligations contained in Section 4.2 of these Terms and Conditions; and</w:t>
      </w:r>
    </w:p>
    <w:p w14:paraId="5017EEB4" w14:textId="77777777" w:rsidR="00441E8A" w:rsidRPr="00441E8A" w:rsidRDefault="00441E8A" w:rsidP="00441E8A">
      <w:pPr>
        <w:autoSpaceDE w:val="0"/>
        <w:autoSpaceDN w:val="0"/>
        <w:adjustRightInd w:val="0"/>
        <w:ind w:left="720"/>
        <w:rPr>
          <w:color w:val="000000"/>
        </w:rPr>
      </w:pPr>
    </w:p>
    <w:p w14:paraId="412D5957" w14:textId="77777777" w:rsidR="00441E8A" w:rsidRPr="00441E8A" w:rsidRDefault="00441E8A" w:rsidP="007172B3">
      <w:pPr>
        <w:numPr>
          <w:ilvl w:val="3"/>
          <w:numId w:val="64"/>
        </w:numPr>
        <w:autoSpaceDE w:val="0"/>
        <w:autoSpaceDN w:val="0"/>
        <w:adjustRightInd w:val="0"/>
        <w:ind w:left="720"/>
        <w:rPr>
          <w:color w:val="000000"/>
        </w:rPr>
      </w:pPr>
      <w:r w:rsidRPr="00441E8A">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3C9324E" w14:textId="77777777" w:rsidR="00441E8A" w:rsidRPr="00441E8A" w:rsidRDefault="00441E8A" w:rsidP="00441E8A">
      <w:pPr>
        <w:autoSpaceDE w:val="0"/>
        <w:autoSpaceDN w:val="0"/>
        <w:adjustRightInd w:val="0"/>
        <w:rPr>
          <w:b/>
          <w:color w:val="000000"/>
        </w:rPr>
      </w:pPr>
    </w:p>
    <w:p w14:paraId="589B89B0" w14:textId="77777777" w:rsidR="00441E8A" w:rsidRPr="00441E8A" w:rsidRDefault="00441E8A" w:rsidP="00441E8A">
      <w:pPr>
        <w:ind w:left="576" w:hanging="576"/>
        <w:outlineLvl w:val="1"/>
        <w:rPr>
          <w:rFonts w:ascii="Arial Narrow" w:hAnsi="Arial Narrow"/>
          <w:b/>
          <w:bCs/>
          <w:caps/>
          <w:u w:val="single"/>
        </w:rPr>
      </w:pPr>
      <w:bookmarkStart w:id="405" w:name="_Toc485039882"/>
      <w:bookmarkStart w:id="406" w:name="_Toc487807614"/>
      <w:r w:rsidRPr="00441E8A">
        <w:rPr>
          <w:rFonts w:ascii="Arial Narrow" w:hAnsi="Arial Narrow"/>
          <w:b/>
          <w:bCs/>
          <w:caps/>
          <w:u w:val="single"/>
        </w:rPr>
        <w:t>4.2</w:t>
      </w:r>
      <w:r w:rsidRPr="00441E8A">
        <w:rPr>
          <w:rFonts w:ascii="Arial Narrow" w:hAnsi="Arial Narrow"/>
          <w:b/>
          <w:bCs/>
          <w:caps/>
          <w:u w:val="single"/>
        </w:rPr>
        <w:tab/>
        <w:t>INSURANCE</w:t>
      </w:r>
      <w:bookmarkEnd w:id="405"/>
      <w:bookmarkEnd w:id="406"/>
    </w:p>
    <w:p w14:paraId="61FE1D58" w14:textId="77777777" w:rsidR="00441E8A" w:rsidRPr="00441E8A" w:rsidRDefault="00441E8A" w:rsidP="00441E8A">
      <w:pPr>
        <w:autoSpaceDE w:val="0"/>
        <w:autoSpaceDN w:val="0"/>
        <w:adjustRightInd w:val="0"/>
        <w:rPr>
          <w:color w:val="000000"/>
        </w:rPr>
      </w:pPr>
      <w:r w:rsidRPr="00441E8A">
        <w:rPr>
          <w:color w:val="000000"/>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441E8A">
        <w:rPr>
          <w:color w:val="000000"/>
        </w:rPr>
        <w:t>P.O</w:t>
      </w:r>
      <w:proofErr w:type="gramEnd"/>
      <w:r w:rsidRPr="00441E8A">
        <w:rPr>
          <w:color w:val="000000"/>
        </w:rPr>
        <w:t xml:space="preserve">. Box 236, Trenton, New Jersey 08625 in the Certificate Holder box. The certificates and any notice of cancelation shall be emailed to the State at: </w:t>
      </w:r>
    </w:p>
    <w:p w14:paraId="6CB8B533" w14:textId="77777777" w:rsidR="00441E8A" w:rsidRPr="00441E8A" w:rsidRDefault="00441E8A" w:rsidP="00441E8A">
      <w:pPr>
        <w:autoSpaceDE w:val="0"/>
        <w:autoSpaceDN w:val="0"/>
        <w:adjustRightInd w:val="0"/>
        <w:rPr>
          <w:color w:val="000000"/>
        </w:rPr>
      </w:pPr>
    </w:p>
    <w:p w14:paraId="050C4584" w14:textId="77777777" w:rsidR="00441E8A" w:rsidRPr="00441E8A" w:rsidRDefault="007F4CC8" w:rsidP="00441E8A">
      <w:pPr>
        <w:autoSpaceDE w:val="0"/>
        <w:autoSpaceDN w:val="0"/>
        <w:adjustRightInd w:val="0"/>
        <w:jc w:val="center"/>
        <w:rPr>
          <w:color w:val="000000"/>
        </w:rPr>
      </w:pPr>
      <w:hyperlink r:id="rId89" w:history="1">
        <w:r w:rsidR="00441E8A" w:rsidRPr="00441E8A">
          <w:rPr>
            <w:color w:val="0000FF"/>
            <w:u w:val="single"/>
          </w:rPr>
          <w:t>ccau.certificate@treas.nj.gov</w:t>
        </w:r>
      </w:hyperlink>
    </w:p>
    <w:p w14:paraId="42D3804A" w14:textId="77777777" w:rsidR="00441E8A" w:rsidRPr="00441E8A" w:rsidRDefault="00441E8A" w:rsidP="00441E8A">
      <w:pPr>
        <w:autoSpaceDE w:val="0"/>
        <w:autoSpaceDN w:val="0"/>
        <w:adjustRightInd w:val="0"/>
        <w:jc w:val="center"/>
        <w:rPr>
          <w:color w:val="000000"/>
        </w:rPr>
      </w:pPr>
    </w:p>
    <w:p w14:paraId="46ED7E95" w14:textId="77777777" w:rsidR="00441E8A" w:rsidRPr="00441E8A" w:rsidRDefault="00441E8A" w:rsidP="00441E8A">
      <w:pPr>
        <w:autoSpaceDE w:val="0"/>
        <w:autoSpaceDN w:val="0"/>
        <w:adjustRightInd w:val="0"/>
        <w:rPr>
          <w:color w:val="000000"/>
        </w:rPr>
      </w:pPr>
      <w:r w:rsidRPr="00441E8A">
        <w:rPr>
          <w:color w:val="000000"/>
        </w:rPr>
        <w:t xml:space="preserve">The insurance to be provided by the contractor shall be as follows: </w:t>
      </w:r>
    </w:p>
    <w:p w14:paraId="201E02F5" w14:textId="77777777" w:rsidR="00441E8A" w:rsidRPr="00441E8A" w:rsidRDefault="00441E8A" w:rsidP="00441E8A">
      <w:pPr>
        <w:autoSpaceDE w:val="0"/>
        <w:autoSpaceDN w:val="0"/>
        <w:adjustRightInd w:val="0"/>
        <w:rPr>
          <w:color w:val="000000"/>
        </w:rPr>
      </w:pPr>
    </w:p>
    <w:p w14:paraId="3A6428E7" w14:textId="77777777" w:rsidR="00441E8A" w:rsidRPr="00441E8A" w:rsidRDefault="00441E8A" w:rsidP="007172B3">
      <w:pPr>
        <w:numPr>
          <w:ilvl w:val="0"/>
          <w:numId w:val="65"/>
        </w:numPr>
        <w:autoSpaceDE w:val="0"/>
        <w:autoSpaceDN w:val="0"/>
        <w:adjustRightInd w:val="0"/>
        <w:rPr>
          <w:color w:val="000000"/>
        </w:rPr>
      </w:pPr>
      <w:r w:rsidRPr="00441E8A">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441E8A">
        <w:rPr>
          <w:color w:val="000000"/>
        </w:rPr>
        <w:t>unamended</w:t>
      </w:r>
      <w:proofErr w:type="spellEnd"/>
      <w:r w:rsidRPr="00441E8A">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14:paraId="2F81ECBA" w14:textId="77777777" w:rsidR="00441E8A" w:rsidRPr="00441E8A" w:rsidRDefault="00441E8A" w:rsidP="00441E8A">
      <w:pPr>
        <w:autoSpaceDE w:val="0"/>
        <w:autoSpaceDN w:val="0"/>
        <w:adjustRightInd w:val="0"/>
        <w:ind w:left="720"/>
        <w:rPr>
          <w:color w:val="000000"/>
        </w:rPr>
      </w:pPr>
    </w:p>
    <w:p w14:paraId="26636800" w14:textId="77777777" w:rsidR="00441E8A" w:rsidRPr="00441E8A" w:rsidRDefault="00441E8A" w:rsidP="007172B3">
      <w:pPr>
        <w:numPr>
          <w:ilvl w:val="0"/>
          <w:numId w:val="65"/>
        </w:numPr>
        <w:autoSpaceDE w:val="0"/>
        <w:autoSpaceDN w:val="0"/>
        <w:adjustRightInd w:val="0"/>
        <w:rPr>
          <w:color w:val="000000"/>
        </w:rPr>
      </w:pPr>
      <w:r w:rsidRPr="00441E8A">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E9985F7" w14:textId="77777777" w:rsidR="00441E8A" w:rsidRPr="00441E8A" w:rsidRDefault="00441E8A" w:rsidP="00441E8A">
      <w:pPr>
        <w:autoSpaceDE w:val="0"/>
        <w:autoSpaceDN w:val="0"/>
        <w:adjustRightInd w:val="0"/>
        <w:ind w:left="720" w:firstLine="60"/>
        <w:rPr>
          <w:color w:val="000000"/>
        </w:rPr>
      </w:pPr>
    </w:p>
    <w:p w14:paraId="72B536E2" w14:textId="77777777" w:rsidR="00441E8A" w:rsidRPr="00441E8A" w:rsidRDefault="00441E8A" w:rsidP="007172B3">
      <w:pPr>
        <w:numPr>
          <w:ilvl w:val="0"/>
          <w:numId w:val="65"/>
        </w:numPr>
        <w:autoSpaceDE w:val="0"/>
        <w:autoSpaceDN w:val="0"/>
        <w:adjustRightInd w:val="0"/>
        <w:rPr>
          <w:color w:val="000000"/>
        </w:rPr>
      </w:pPr>
      <w:r w:rsidRPr="00441E8A">
        <w:rPr>
          <w:color w:val="000000"/>
        </w:rPr>
        <w:t xml:space="preserve">Worker’s Compensation Insurance applicable to the laws of the State of New Jersey and Employers Liability Insurance with limits not less than: </w:t>
      </w:r>
    </w:p>
    <w:p w14:paraId="2D077A5B" w14:textId="77777777" w:rsidR="00441E8A" w:rsidRPr="00441E8A" w:rsidRDefault="00441E8A" w:rsidP="00441E8A">
      <w:pPr>
        <w:autoSpaceDE w:val="0"/>
        <w:autoSpaceDN w:val="0"/>
        <w:adjustRightInd w:val="0"/>
        <w:ind w:left="720"/>
        <w:rPr>
          <w:color w:val="000000"/>
        </w:rPr>
      </w:pPr>
    </w:p>
    <w:p w14:paraId="12EDD173"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BODILY INJURY, EACH OCCURRENCE; </w:t>
      </w:r>
    </w:p>
    <w:p w14:paraId="4888DAD4"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DISEASE EACH EMPLOYEE; and </w:t>
      </w:r>
    </w:p>
    <w:p w14:paraId="453FDDBE" w14:textId="77777777" w:rsidR="00441E8A" w:rsidRPr="00441E8A" w:rsidRDefault="00441E8A" w:rsidP="007172B3">
      <w:pPr>
        <w:numPr>
          <w:ilvl w:val="0"/>
          <w:numId w:val="63"/>
        </w:numPr>
        <w:autoSpaceDE w:val="0"/>
        <w:autoSpaceDN w:val="0"/>
        <w:adjustRightInd w:val="0"/>
        <w:ind w:left="1080"/>
        <w:rPr>
          <w:color w:val="000000"/>
        </w:rPr>
      </w:pPr>
      <w:r w:rsidRPr="00441E8A">
        <w:rPr>
          <w:color w:val="000000"/>
        </w:rPr>
        <w:t xml:space="preserve">$1,000,000 DISEASE AGGREGATE LIMIT. </w:t>
      </w:r>
    </w:p>
    <w:p w14:paraId="3E2A9CFD" w14:textId="77777777" w:rsidR="00441E8A" w:rsidRPr="00441E8A" w:rsidRDefault="00441E8A" w:rsidP="00441E8A">
      <w:pPr>
        <w:autoSpaceDE w:val="0"/>
        <w:autoSpaceDN w:val="0"/>
        <w:adjustRightInd w:val="0"/>
        <w:ind w:left="720"/>
        <w:rPr>
          <w:color w:val="000000"/>
        </w:rPr>
      </w:pPr>
    </w:p>
    <w:p w14:paraId="03D55D05" w14:textId="77777777" w:rsidR="00441E8A" w:rsidRPr="00441E8A" w:rsidRDefault="00441E8A" w:rsidP="007172B3">
      <w:pPr>
        <w:numPr>
          <w:ilvl w:val="1"/>
          <w:numId w:val="62"/>
        </w:numPr>
        <w:autoSpaceDE w:val="0"/>
        <w:autoSpaceDN w:val="0"/>
        <w:adjustRightInd w:val="0"/>
        <w:ind w:left="1440"/>
        <w:rPr>
          <w:color w:val="000000"/>
        </w:rPr>
      </w:pPr>
      <w:r w:rsidRPr="00441E8A">
        <w:rPr>
          <w:color w:val="000000"/>
        </w:rPr>
        <w:t>This $1 million amount may have been raised by the RFP when deemed necessary by the Director; and</w:t>
      </w:r>
    </w:p>
    <w:p w14:paraId="2B5E4AC1" w14:textId="77777777" w:rsidR="00441E8A" w:rsidRPr="00441E8A" w:rsidRDefault="00441E8A" w:rsidP="00441E8A">
      <w:pPr>
        <w:autoSpaceDE w:val="0"/>
        <w:autoSpaceDN w:val="0"/>
        <w:adjustRightInd w:val="0"/>
        <w:ind w:left="1440"/>
        <w:rPr>
          <w:color w:val="000000"/>
        </w:rPr>
      </w:pPr>
    </w:p>
    <w:p w14:paraId="5B66A1F5" w14:textId="77777777" w:rsidR="00441E8A" w:rsidRPr="00441E8A" w:rsidRDefault="00441E8A" w:rsidP="007172B3">
      <w:pPr>
        <w:numPr>
          <w:ilvl w:val="1"/>
          <w:numId w:val="62"/>
        </w:numPr>
        <w:autoSpaceDE w:val="0"/>
        <w:autoSpaceDN w:val="0"/>
        <w:adjustRightInd w:val="0"/>
        <w:ind w:left="1440"/>
        <w:rPr>
          <w:color w:val="000000"/>
        </w:rPr>
      </w:pPr>
      <w:r w:rsidRPr="00441E8A">
        <w:rPr>
          <w:color w:val="000000"/>
        </w:rPr>
        <w:t xml:space="preserve">In the case of a contract entered into pursuant to </w:t>
      </w:r>
      <w:r w:rsidRPr="00441E8A">
        <w:rPr>
          <w:color w:val="000000"/>
          <w:u w:val="single"/>
        </w:rPr>
        <w:t>N.J.S.A.</w:t>
      </w:r>
      <w:r w:rsidRPr="00441E8A">
        <w:rPr>
          <w:color w:val="000000"/>
        </w:rPr>
        <w:t xml:space="preserve"> 52:32-17 </w:t>
      </w:r>
      <w:r w:rsidRPr="00441E8A">
        <w:rPr>
          <w:i/>
          <w:color w:val="000000"/>
          <w:u w:val="single"/>
        </w:rPr>
        <w:t>et seq</w:t>
      </w:r>
      <w:r w:rsidRPr="00441E8A">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31E4D53" w14:textId="77777777" w:rsidR="00D72556" w:rsidRDefault="00D72556" w:rsidP="007172B3">
      <w:pPr>
        <w:pStyle w:val="ListParagraph"/>
        <w:numPr>
          <w:ilvl w:val="0"/>
          <w:numId w:val="6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C89405E" w14:textId="77777777" w:rsidR="00D72556" w:rsidRDefault="00D72556" w:rsidP="00D7255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8774079" w14:textId="77777777" w:rsidR="00D72556" w:rsidRPr="00480423" w:rsidRDefault="00D72556" w:rsidP="00D72556">
      <w:pPr>
        <w:pStyle w:val="ListParagraph"/>
        <w:autoSpaceDE w:val="0"/>
        <w:autoSpaceDN w:val="0"/>
        <w:adjustRightInd w:val="0"/>
        <w:ind w:hanging="360"/>
        <w:rPr>
          <w:color w:val="000000"/>
        </w:rPr>
      </w:pPr>
    </w:p>
    <w:p w14:paraId="51F13234" w14:textId="77777777" w:rsidR="00D72556" w:rsidRDefault="00D72556" w:rsidP="007172B3">
      <w:pPr>
        <w:pStyle w:val="ListParagraph"/>
        <w:keepNext/>
        <w:numPr>
          <w:ilvl w:val="0"/>
          <w:numId w:val="67"/>
        </w:numPr>
        <w:autoSpaceDE w:val="0"/>
        <w:autoSpaceDN w:val="0"/>
        <w:adjustRightInd w:val="0"/>
        <w:rPr>
          <w:color w:val="000000"/>
        </w:rPr>
      </w:pPr>
      <w:r w:rsidRPr="00480423">
        <w:rPr>
          <w:color w:val="000000"/>
        </w:rPr>
        <w:t>For Cause</w:t>
      </w:r>
      <w:r>
        <w:rPr>
          <w:color w:val="000000"/>
        </w:rPr>
        <w:t>:</w:t>
      </w:r>
    </w:p>
    <w:p w14:paraId="2D1FE356" w14:textId="77777777" w:rsidR="00D72556" w:rsidRDefault="00D72556" w:rsidP="007172B3">
      <w:pPr>
        <w:pStyle w:val="ListParagraph"/>
        <w:keepNext/>
        <w:numPr>
          <w:ilvl w:val="1"/>
          <w:numId w:val="6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3B612A0B" w14:textId="77777777" w:rsidR="00D72556" w:rsidRPr="00480423" w:rsidRDefault="00D72556" w:rsidP="00D72556">
      <w:pPr>
        <w:pStyle w:val="ListParagraph"/>
        <w:autoSpaceDE w:val="0"/>
        <w:autoSpaceDN w:val="0"/>
        <w:adjustRightInd w:val="0"/>
        <w:ind w:left="1080"/>
        <w:rPr>
          <w:color w:val="000000"/>
        </w:rPr>
      </w:pPr>
      <w:r w:rsidRPr="00480423">
        <w:rPr>
          <w:color w:val="000000"/>
        </w:rPr>
        <w:t xml:space="preserve"> </w:t>
      </w:r>
    </w:p>
    <w:p w14:paraId="1996ACA2" w14:textId="77777777" w:rsidR="00D72556" w:rsidRDefault="00D72556" w:rsidP="007172B3">
      <w:pPr>
        <w:pStyle w:val="ListParagraph"/>
        <w:numPr>
          <w:ilvl w:val="1"/>
          <w:numId w:val="6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4698503" w14:textId="77777777" w:rsidR="00D72556" w:rsidRPr="00480423" w:rsidRDefault="00D72556" w:rsidP="00D72556">
      <w:pPr>
        <w:autoSpaceDE w:val="0"/>
        <w:autoSpaceDN w:val="0"/>
        <w:adjustRightInd w:val="0"/>
        <w:rPr>
          <w:color w:val="000000"/>
        </w:rPr>
      </w:pPr>
      <w:r w:rsidRPr="00480423">
        <w:rPr>
          <w:color w:val="000000"/>
        </w:rPr>
        <w:t xml:space="preserve"> </w:t>
      </w:r>
    </w:p>
    <w:p w14:paraId="1F20ACD8" w14:textId="77777777" w:rsidR="00D72556" w:rsidRPr="00480423" w:rsidRDefault="00D72556" w:rsidP="007172B3">
      <w:pPr>
        <w:pStyle w:val="ListParagraph"/>
        <w:numPr>
          <w:ilvl w:val="0"/>
          <w:numId w:val="6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3938B66" w14:textId="77777777" w:rsidR="00D72556" w:rsidRPr="00480423" w:rsidRDefault="00D72556" w:rsidP="00D72556">
      <w:pPr>
        <w:pStyle w:val="ListParagraph"/>
        <w:autoSpaceDE w:val="0"/>
        <w:autoSpaceDN w:val="0"/>
        <w:adjustRightInd w:val="0"/>
        <w:ind w:firstLine="60"/>
        <w:rPr>
          <w:color w:val="000000"/>
        </w:rPr>
      </w:pPr>
    </w:p>
    <w:p w14:paraId="0E5792FD" w14:textId="77777777" w:rsidR="00D72556" w:rsidRPr="00480423" w:rsidRDefault="00D72556" w:rsidP="007172B3">
      <w:pPr>
        <w:pStyle w:val="ListParagraph"/>
        <w:numPr>
          <w:ilvl w:val="0"/>
          <w:numId w:val="6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9" w14:textId="77777777" w:rsidR="00447C8C" w:rsidRPr="00C65B22" w:rsidRDefault="00447C8C" w:rsidP="00447C8C">
      <w:pPr>
        <w:autoSpaceDE w:val="0"/>
        <w:autoSpaceDN w:val="0"/>
        <w:adjustRightInd w:val="0"/>
        <w:ind w:left="720"/>
        <w:rPr>
          <w:color w:val="000000"/>
        </w:rPr>
      </w:pPr>
    </w:p>
    <w:p w14:paraId="626045DA"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26045F5" w14:textId="77777777" w:rsidR="00447C8C" w:rsidRDefault="00447C8C" w:rsidP="00784B37">
      <w:pPr>
        <w:pStyle w:val="BodyText2"/>
        <w:rPr>
          <w:rFonts w:eastAsia="Times New Roman" w:cs="Arial"/>
          <w:b/>
          <w:bCs/>
          <w:color w:val="000000"/>
        </w:rPr>
      </w:pPr>
    </w:p>
    <w:p w14:paraId="626045F6" w14:textId="77777777" w:rsidR="001842A5" w:rsidRDefault="00784B37" w:rsidP="00784B37">
      <w:pPr>
        <w:pStyle w:val="BodyText2"/>
        <w:rPr>
          <w:rFonts w:eastAsia="Times New Roman" w:cs="Arial"/>
          <w:color w:val="000000"/>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p w14:paraId="28AF6B12" w14:textId="77777777" w:rsidR="00134C17" w:rsidRDefault="00134C17" w:rsidP="00784B37">
      <w:pPr>
        <w:pStyle w:val="BodyText2"/>
        <w:rPr>
          <w:rFonts w:eastAsia="Times New Roman" w:cs="Arial"/>
          <w:color w:val="000000"/>
        </w:rPr>
      </w:pPr>
    </w:p>
    <w:p w14:paraId="106D0C90" w14:textId="77777777" w:rsidR="00D72556" w:rsidRPr="00D72556" w:rsidRDefault="00D72556" w:rsidP="00D72556">
      <w:pPr>
        <w:ind w:left="576" w:hanging="576"/>
        <w:outlineLvl w:val="1"/>
        <w:rPr>
          <w:rFonts w:ascii="Arial Narrow" w:hAnsi="Arial Narrow"/>
          <w:b/>
          <w:bCs/>
          <w:caps/>
          <w:u w:val="single"/>
        </w:rPr>
      </w:pPr>
      <w:bookmarkStart w:id="407" w:name="_Toc485039907"/>
      <w:bookmarkStart w:id="408" w:name="_Toc487807615"/>
      <w:r w:rsidRPr="00D72556">
        <w:rPr>
          <w:rFonts w:ascii="Arial Narrow" w:hAnsi="Arial Narrow"/>
          <w:b/>
          <w:bCs/>
          <w:caps/>
          <w:u w:val="single"/>
        </w:rPr>
        <w:t>7.</w:t>
      </w:r>
      <w:r w:rsidRPr="00D72556">
        <w:rPr>
          <w:rFonts w:ascii="Arial Narrow" w:hAnsi="Arial Narrow"/>
          <w:b/>
          <w:bCs/>
          <w:caps/>
          <w:u w:val="single"/>
        </w:rPr>
        <w:tab/>
        <w:t>TERMS RELATING TO ALL CONTRACTS FUNDED, IN WHOLE OR IN PART, BY FEDERAL FUNDS</w:t>
      </w:r>
      <w:bookmarkEnd w:id="407"/>
      <w:bookmarkEnd w:id="408"/>
      <w:r w:rsidRPr="00D72556">
        <w:rPr>
          <w:rFonts w:ascii="Arial Narrow" w:hAnsi="Arial Narrow"/>
          <w:b/>
          <w:bCs/>
          <w:caps/>
          <w:u w:val="single"/>
        </w:rPr>
        <w:t xml:space="preserve"> </w:t>
      </w:r>
    </w:p>
    <w:p w14:paraId="4287B1BA" w14:textId="77777777" w:rsidR="00D72556" w:rsidRPr="00D72556" w:rsidRDefault="00D72556" w:rsidP="00D72556">
      <w:pPr>
        <w:keepNext/>
        <w:autoSpaceDE w:val="0"/>
        <w:autoSpaceDN w:val="0"/>
        <w:rPr>
          <w:rFonts w:cs="Arial"/>
          <w:color w:val="000000"/>
          <w:szCs w:val="22"/>
        </w:rPr>
      </w:pPr>
      <w:r w:rsidRPr="00D72556">
        <w:rPr>
          <w:rFonts w:cs="Arial"/>
          <w:color w:val="000000"/>
          <w:szCs w:val="22"/>
        </w:rPr>
        <w:t xml:space="preserve">The provisions set forth in this Section 7 of the Standard Terms and Conditions apply to all contracts funded, in whole or in part, by Federal funds as required by 2 CFR 200.317.  </w:t>
      </w:r>
    </w:p>
    <w:p w14:paraId="6AB9F5FF" w14:textId="77777777" w:rsidR="00D72556" w:rsidRPr="00D72556" w:rsidRDefault="00D72556" w:rsidP="00D72556">
      <w:pPr>
        <w:autoSpaceDE w:val="0"/>
        <w:autoSpaceDN w:val="0"/>
        <w:rPr>
          <w:rFonts w:ascii="Arial Narrow" w:hAnsi="Arial Narrow" w:cs="Arial"/>
          <w:b/>
          <w:color w:val="000000"/>
          <w:szCs w:val="22"/>
        </w:rPr>
      </w:pPr>
    </w:p>
    <w:p w14:paraId="7B1F3823" w14:textId="77777777" w:rsidR="00D72556" w:rsidRPr="00D72556" w:rsidRDefault="00D72556" w:rsidP="00D72556">
      <w:pPr>
        <w:ind w:left="576" w:hanging="576"/>
        <w:outlineLvl w:val="1"/>
        <w:rPr>
          <w:rFonts w:ascii="Arial Narrow" w:hAnsi="Arial Narrow"/>
          <w:b/>
          <w:bCs/>
          <w:caps/>
          <w:u w:val="single"/>
        </w:rPr>
      </w:pPr>
      <w:bookmarkStart w:id="409" w:name="_Toc485039908"/>
      <w:bookmarkStart w:id="410" w:name="_Toc487807616"/>
      <w:r w:rsidRPr="00D72556">
        <w:rPr>
          <w:rFonts w:ascii="Arial Narrow" w:hAnsi="Arial Narrow"/>
          <w:b/>
          <w:bCs/>
          <w:caps/>
          <w:u w:val="single"/>
        </w:rPr>
        <w:t>7.1</w:t>
      </w:r>
      <w:r w:rsidRPr="00D72556">
        <w:rPr>
          <w:rFonts w:ascii="Arial Narrow" w:hAnsi="Arial Narrow"/>
          <w:b/>
          <w:bCs/>
          <w:caps/>
          <w:u w:val="single"/>
        </w:rPr>
        <w:tab/>
        <w:t>PROCUREMENT OF RECOVERED MATERIALS</w:t>
      </w:r>
      <w:bookmarkEnd w:id="409"/>
      <w:bookmarkEnd w:id="410"/>
    </w:p>
    <w:p w14:paraId="77B98442" w14:textId="77777777" w:rsidR="00D72556" w:rsidRPr="00D72556" w:rsidRDefault="00D72556" w:rsidP="00D72556">
      <w:pPr>
        <w:autoSpaceDE w:val="0"/>
        <w:autoSpaceDN w:val="0"/>
        <w:rPr>
          <w:rFonts w:cs="Arial"/>
          <w:bCs/>
          <w:szCs w:val="22"/>
        </w:rPr>
      </w:pPr>
      <w:r w:rsidRPr="00D72556">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2313C766" w14:textId="77777777" w:rsidR="00D72556" w:rsidRPr="00D72556" w:rsidRDefault="00D72556" w:rsidP="00D72556">
      <w:pPr>
        <w:autoSpaceDE w:val="0"/>
        <w:autoSpaceDN w:val="0"/>
        <w:rPr>
          <w:rFonts w:cs="Arial"/>
          <w:bCs/>
          <w:szCs w:val="22"/>
        </w:rPr>
      </w:pPr>
    </w:p>
    <w:p w14:paraId="48D54B6D" w14:textId="77777777" w:rsidR="00D72556" w:rsidRPr="00D72556" w:rsidRDefault="00D72556" w:rsidP="00D72556">
      <w:pPr>
        <w:autoSpaceDE w:val="0"/>
        <w:autoSpaceDN w:val="0"/>
        <w:rPr>
          <w:rFonts w:cs="Arial"/>
          <w:bCs/>
          <w:szCs w:val="22"/>
        </w:rPr>
      </w:pPr>
      <w:r w:rsidRPr="00D72556">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9BB775B" w14:textId="77777777" w:rsidR="00D72556" w:rsidRPr="00D72556" w:rsidRDefault="00D72556" w:rsidP="00D72556">
      <w:pPr>
        <w:autoSpaceDE w:val="0"/>
        <w:autoSpaceDN w:val="0"/>
        <w:rPr>
          <w:rFonts w:ascii="Arial Narrow" w:hAnsi="Arial Narrow" w:cs="Arial"/>
          <w:b/>
          <w:bCs/>
          <w:color w:val="000000"/>
          <w:szCs w:val="22"/>
        </w:rPr>
      </w:pPr>
    </w:p>
    <w:p w14:paraId="67DEA0F8"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Designated items are those set forth in 40 CFR 247 subpart B, as may be amended from time to time, including:</w:t>
      </w:r>
    </w:p>
    <w:p w14:paraId="62D22BCC"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Paper and paper products listed in 40 C.F.R. 247.10;</w:t>
      </w:r>
    </w:p>
    <w:p w14:paraId="33E72BEB"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vehicular products as listed in 40 CFR 247.11;</w:t>
      </w:r>
    </w:p>
    <w:p w14:paraId="468CA50C"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construction products listed in 40 C.F.R. 247.12;</w:t>
      </w:r>
    </w:p>
    <w:p w14:paraId="1CA48C9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transportation products listed in 40 C.F.R. 247.13;</w:t>
      </w:r>
    </w:p>
    <w:p w14:paraId="6FB1239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Certain park and recreation products, 40 C.F.R. 247.14;</w:t>
      </w:r>
    </w:p>
    <w:p w14:paraId="79AE2E70"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 xml:space="preserve">Certain landscaping products listed in 40 C.F.R. 247.15; </w:t>
      </w:r>
    </w:p>
    <w:p w14:paraId="2A388AE1"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 xml:space="preserve">Certain non-paper office products listed in 40 C.F.R. 247.16; and </w:t>
      </w:r>
    </w:p>
    <w:p w14:paraId="5634ADE2"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Other miscellaneous products listed in 40 C.F.R. 247.17.</w:t>
      </w:r>
    </w:p>
    <w:p w14:paraId="3DFF9044" w14:textId="77777777" w:rsidR="00D72556" w:rsidRPr="00D72556" w:rsidRDefault="00D72556" w:rsidP="00D72556">
      <w:pPr>
        <w:autoSpaceDE w:val="0"/>
        <w:autoSpaceDN w:val="0"/>
        <w:ind w:left="1440"/>
        <w:rPr>
          <w:rFonts w:cs="Arial"/>
          <w:bCs/>
          <w:szCs w:val="22"/>
        </w:rPr>
      </w:pPr>
    </w:p>
    <w:p w14:paraId="104E6064"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As defined in 40 CFR 247.3, “recovered material” means:</w:t>
      </w:r>
    </w:p>
    <w:p w14:paraId="29D48E15" w14:textId="77777777" w:rsidR="00D72556" w:rsidRPr="00D72556" w:rsidRDefault="00D72556" w:rsidP="007172B3">
      <w:pPr>
        <w:numPr>
          <w:ilvl w:val="1"/>
          <w:numId w:val="68"/>
        </w:numPr>
        <w:autoSpaceDE w:val="0"/>
        <w:autoSpaceDN w:val="0"/>
        <w:rPr>
          <w:rFonts w:cs="Arial"/>
          <w:bCs/>
          <w:szCs w:val="22"/>
        </w:rPr>
      </w:pPr>
      <w:r w:rsidRPr="00D72556">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A5B867B" w14:textId="77777777" w:rsidR="00D72556" w:rsidRPr="00D72556" w:rsidRDefault="00D72556" w:rsidP="007172B3">
      <w:pPr>
        <w:numPr>
          <w:ilvl w:val="1"/>
          <w:numId w:val="68"/>
        </w:numPr>
        <w:autoSpaceDE w:val="0"/>
        <w:autoSpaceDN w:val="0"/>
        <w:rPr>
          <w:rFonts w:cs="Arial"/>
          <w:bCs/>
          <w:szCs w:val="22"/>
        </w:rPr>
      </w:pPr>
      <w:proofErr w:type="gramStart"/>
      <w:r w:rsidRPr="00D72556">
        <w:rPr>
          <w:rFonts w:cs="Arial"/>
          <w:bCs/>
          <w:szCs w:val="22"/>
        </w:rPr>
        <w:t>for</w:t>
      </w:r>
      <w:proofErr w:type="gramEnd"/>
      <w:r w:rsidRPr="00D72556">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4430822" w14:textId="77777777" w:rsidR="00D72556" w:rsidRPr="00D72556" w:rsidRDefault="00D72556" w:rsidP="007172B3">
      <w:pPr>
        <w:numPr>
          <w:ilvl w:val="2"/>
          <w:numId w:val="68"/>
        </w:numPr>
        <w:autoSpaceDE w:val="0"/>
        <w:autoSpaceDN w:val="0"/>
        <w:ind w:hanging="360"/>
        <w:rPr>
          <w:rFonts w:cs="Arial"/>
          <w:bCs/>
          <w:szCs w:val="22"/>
        </w:rPr>
      </w:pPr>
      <w:r w:rsidRPr="00D72556">
        <w:rPr>
          <w:rFonts w:cs="Arial"/>
          <w:bCs/>
          <w:szCs w:val="22"/>
        </w:rPr>
        <w:t>Postconsumer materials such as --</w:t>
      </w:r>
    </w:p>
    <w:p w14:paraId="1A9BC5F6" w14:textId="77777777" w:rsidR="00D72556" w:rsidRPr="00D72556" w:rsidRDefault="00D72556" w:rsidP="007172B3">
      <w:pPr>
        <w:numPr>
          <w:ilvl w:val="4"/>
          <w:numId w:val="68"/>
        </w:numPr>
        <w:autoSpaceDE w:val="0"/>
        <w:autoSpaceDN w:val="0"/>
        <w:ind w:left="2880"/>
        <w:rPr>
          <w:rFonts w:cs="Arial"/>
          <w:bCs/>
          <w:szCs w:val="22"/>
        </w:rPr>
      </w:pPr>
      <w:r w:rsidRPr="00D72556">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5063E63" w14:textId="77777777" w:rsidR="00D72556" w:rsidRPr="00D72556" w:rsidRDefault="00D72556" w:rsidP="007172B3">
      <w:pPr>
        <w:numPr>
          <w:ilvl w:val="4"/>
          <w:numId w:val="68"/>
        </w:numPr>
        <w:autoSpaceDE w:val="0"/>
        <w:autoSpaceDN w:val="0"/>
        <w:ind w:left="2880"/>
        <w:rPr>
          <w:rFonts w:cs="Arial"/>
          <w:bCs/>
          <w:szCs w:val="22"/>
        </w:rPr>
      </w:pPr>
      <w:r w:rsidRPr="00D72556">
        <w:rPr>
          <w:rFonts w:cs="Arial"/>
          <w:bCs/>
          <w:szCs w:val="22"/>
        </w:rPr>
        <w:t>All paper, paperboard, and fibrous wastes that enter and are collected from municipal solid waste, and</w:t>
      </w:r>
    </w:p>
    <w:p w14:paraId="3B945BDE" w14:textId="77777777" w:rsidR="00D72556" w:rsidRPr="00D72556" w:rsidRDefault="00D72556" w:rsidP="007172B3">
      <w:pPr>
        <w:numPr>
          <w:ilvl w:val="2"/>
          <w:numId w:val="68"/>
        </w:numPr>
        <w:autoSpaceDE w:val="0"/>
        <w:autoSpaceDN w:val="0"/>
        <w:ind w:hanging="360"/>
        <w:rPr>
          <w:rFonts w:cs="Arial"/>
          <w:bCs/>
          <w:szCs w:val="22"/>
        </w:rPr>
      </w:pPr>
      <w:r w:rsidRPr="00D72556">
        <w:rPr>
          <w:rFonts w:cs="Arial"/>
          <w:bCs/>
          <w:szCs w:val="22"/>
        </w:rPr>
        <w:t>Manufacturing, forest residues, and other wastes such as --</w:t>
      </w:r>
    </w:p>
    <w:p w14:paraId="45952FCF"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7580214"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Finished paper and paperboard from obsolete inventories of paper and paperboard manufacturers, merchants, wholesalers, dealers, printers, converters, or others;</w:t>
      </w:r>
    </w:p>
    <w:p w14:paraId="56545FA1"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Fibrous byproducts of harvesting, manufacturing, extractive, or wood-cutting processes, flax, straw, linters, bagasse, slash, and other forest residues;</w:t>
      </w:r>
    </w:p>
    <w:p w14:paraId="7DE57D53"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Wastes generated by the conversion of goods made from fibrous material (that is, waste rope from cordage manufacture, textile mill waste, and cuttings); and</w:t>
      </w:r>
    </w:p>
    <w:p w14:paraId="6805D12F" w14:textId="77777777" w:rsidR="00D72556" w:rsidRPr="00D72556" w:rsidRDefault="00D72556" w:rsidP="007172B3">
      <w:pPr>
        <w:numPr>
          <w:ilvl w:val="2"/>
          <w:numId w:val="69"/>
        </w:numPr>
        <w:autoSpaceDE w:val="0"/>
        <w:autoSpaceDN w:val="0"/>
        <w:ind w:left="2880"/>
        <w:rPr>
          <w:rFonts w:cs="Arial"/>
          <w:bCs/>
          <w:szCs w:val="22"/>
        </w:rPr>
      </w:pPr>
      <w:r w:rsidRPr="00D72556">
        <w:rPr>
          <w:rFonts w:cs="Arial"/>
          <w:bCs/>
          <w:szCs w:val="22"/>
        </w:rPr>
        <w:t>Fibers recovered from waste water which otherwise would enter the waste stream.</w:t>
      </w:r>
    </w:p>
    <w:p w14:paraId="4236F7FA" w14:textId="77777777" w:rsidR="00D72556" w:rsidRPr="00D72556" w:rsidRDefault="00D72556" w:rsidP="00D72556">
      <w:pPr>
        <w:autoSpaceDE w:val="0"/>
        <w:autoSpaceDN w:val="0"/>
        <w:ind w:left="2520"/>
        <w:rPr>
          <w:rFonts w:cs="Arial"/>
          <w:bCs/>
          <w:szCs w:val="22"/>
        </w:rPr>
      </w:pPr>
    </w:p>
    <w:p w14:paraId="51D40DFB" w14:textId="77777777" w:rsidR="00D72556" w:rsidRPr="00D72556" w:rsidRDefault="00D72556" w:rsidP="007172B3">
      <w:pPr>
        <w:numPr>
          <w:ilvl w:val="0"/>
          <w:numId w:val="68"/>
        </w:numPr>
        <w:autoSpaceDE w:val="0"/>
        <w:autoSpaceDN w:val="0"/>
        <w:rPr>
          <w:rFonts w:cs="Arial"/>
          <w:bCs/>
          <w:szCs w:val="22"/>
        </w:rPr>
      </w:pPr>
      <w:r w:rsidRPr="00D72556">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D72556">
        <w:rPr>
          <w:rFonts w:cs="Arial"/>
          <w:bCs/>
          <w:szCs w:val="22"/>
        </w:rPr>
        <w:t>subsectin</w:t>
      </w:r>
      <w:proofErr w:type="spellEnd"/>
      <w:r w:rsidRPr="00D72556">
        <w:rPr>
          <w:rFonts w:cs="Arial"/>
          <w:bCs/>
          <w:szCs w:val="22"/>
        </w:rPr>
        <w:t xml:space="preserve"> (A),. For all contracts subject to this </w:t>
      </w:r>
      <w:r w:rsidRPr="00D72556">
        <w:rPr>
          <w:color w:val="000000"/>
        </w:rPr>
        <w:t>Section 7.1 of the Standard Terms and Conditions, a</w:t>
      </w:r>
      <w:r w:rsidRPr="00D72556">
        <w:rPr>
          <w:rFonts w:cs="Arial"/>
          <w:bCs/>
          <w:szCs w:val="22"/>
        </w:rPr>
        <w:t xml:space="preserve">t the conclusion of each contract year, contractor shall certify to the State the minimum recovered material content actually utilized in the prior contract year. </w:t>
      </w:r>
    </w:p>
    <w:p w14:paraId="4F29400F" w14:textId="77777777" w:rsidR="00D72556" w:rsidRPr="00D72556" w:rsidRDefault="00D72556" w:rsidP="00D72556">
      <w:pPr>
        <w:autoSpaceDE w:val="0"/>
        <w:autoSpaceDN w:val="0"/>
        <w:rPr>
          <w:rFonts w:cs="Arial"/>
          <w:bCs/>
          <w:szCs w:val="22"/>
        </w:rPr>
      </w:pPr>
    </w:p>
    <w:p w14:paraId="7C8B4C2C" w14:textId="77777777" w:rsidR="00D72556" w:rsidRPr="00D72556" w:rsidRDefault="00D72556" w:rsidP="00D72556">
      <w:pPr>
        <w:ind w:left="576" w:hanging="576"/>
        <w:outlineLvl w:val="1"/>
        <w:rPr>
          <w:rFonts w:ascii="Arial Narrow" w:hAnsi="Arial Narrow"/>
          <w:b/>
          <w:bCs/>
          <w:caps/>
          <w:u w:val="single"/>
        </w:rPr>
      </w:pPr>
      <w:bookmarkStart w:id="411" w:name="_Toc485039909"/>
      <w:bookmarkStart w:id="412" w:name="_Toc487807617"/>
      <w:r w:rsidRPr="00D72556">
        <w:rPr>
          <w:rFonts w:ascii="Arial Narrow" w:hAnsi="Arial Narrow"/>
          <w:b/>
          <w:bCs/>
          <w:caps/>
          <w:u w:val="single"/>
        </w:rPr>
        <w:t>7.2</w:t>
      </w:r>
      <w:r w:rsidRPr="00D72556">
        <w:rPr>
          <w:rFonts w:ascii="Arial Narrow" w:hAnsi="Arial Narrow"/>
          <w:b/>
          <w:bCs/>
          <w:caps/>
          <w:u w:val="single"/>
        </w:rPr>
        <w:tab/>
        <w:t>EQUAL EMPLOYMENT OPPORTUNITY</w:t>
      </w:r>
      <w:bookmarkEnd w:id="411"/>
      <w:bookmarkEnd w:id="412"/>
    </w:p>
    <w:p w14:paraId="06F63431" w14:textId="77777777" w:rsidR="00D72556" w:rsidRPr="00D72556" w:rsidRDefault="00D72556" w:rsidP="00D72556">
      <w:pPr>
        <w:tabs>
          <w:tab w:val="left" w:pos="540"/>
        </w:tabs>
        <w:autoSpaceDE w:val="0"/>
        <w:autoSpaceDN w:val="0"/>
        <w:rPr>
          <w:rFonts w:cs="Arial"/>
          <w:color w:val="000000"/>
          <w:szCs w:val="22"/>
        </w:rPr>
      </w:pPr>
      <w:r w:rsidRPr="00D72556">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E3CE730" w14:textId="77777777" w:rsidR="00D72556" w:rsidRPr="00D72556" w:rsidRDefault="00D72556" w:rsidP="00D72556">
      <w:pPr>
        <w:tabs>
          <w:tab w:val="left" w:pos="540"/>
        </w:tabs>
        <w:autoSpaceDE w:val="0"/>
        <w:autoSpaceDN w:val="0"/>
        <w:rPr>
          <w:rFonts w:cs="Arial"/>
          <w:color w:val="000000"/>
          <w:szCs w:val="22"/>
        </w:rPr>
      </w:pPr>
    </w:p>
    <w:p w14:paraId="717DD66E" w14:textId="77777777" w:rsidR="00D72556" w:rsidRPr="00D72556" w:rsidRDefault="00D72556" w:rsidP="00D72556">
      <w:pPr>
        <w:tabs>
          <w:tab w:val="left" w:pos="540"/>
        </w:tabs>
        <w:autoSpaceDE w:val="0"/>
        <w:autoSpaceDN w:val="0"/>
        <w:rPr>
          <w:rFonts w:cs="Arial"/>
          <w:color w:val="000000"/>
          <w:szCs w:val="22"/>
        </w:rPr>
      </w:pPr>
      <w:r w:rsidRPr="00D72556">
        <w:rPr>
          <w:rFonts w:cs="Arial"/>
          <w:color w:val="000000"/>
          <w:szCs w:val="22"/>
        </w:rPr>
        <w:t>During the performance of this contract, the contractor agrees as follows:</w:t>
      </w:r>
    </w:p>
    <w:p w14:paraId="03982A6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FA08A29" w14:textId="77777777" w:rsidR="00D72556" w:rsidRPr="00D72556" w:rsidRDefault="00D72556" w:rsidP="00D72556">
      <w:pPr>
        <w:autoSpaceDE w:val="0"/>
        <w:autoSpaceDN w:val="0"/>
        <w:spacing w:before="120"/>
        <w:ind w:left="1080"/>
        <w:rPr>
          <w:rFonts w:cs="Arial"/>
          <w:szCs w:val="22"/>
        </w:rPr>
      </w:pPr>
      <w:r w:rsidRPr="00D72556">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CE13CAE"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7E1CDBA"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C9E55B4"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14A9B0E"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comply with all provisions of Executive Order 11246 of September 24, 1965, and of the rules, regulations, and relevant orders of the Secretary of Labor.</w:t>
      </w:r>
    </w:p>
    <w:p w14:paraId="362B388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325A2F0"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5E8949F" w14:textId="77777777" w:rsidR="00D72556" w:rsidRPr="00D72556" w:rsidRDefault="00D72556" w:rsidP="007172B3">
      <w:pPr>
        <w:numPr>
          <w:ilvl w:val="0"/>
          <w:numId w:val="70"/>
        </w:numPr>
        <w:autoSpaceDE w:val="0"/>
        <w:autoSpaceDN w:val="0"/>
        <w:spacing w:before="120"/>
        <w:rPr>
          <w:rFonts w:cs="Arial"/>
          <w:szCs w:val="22"/>
        </w:rPr>
      </w:pPr>
      <w:r w:rsidRPr="00D72556">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69A83E3" w14:textId="77777777" w:rsidR="00D72556" w:rsidRPr="00D72556" w:rsidRDefault="00D72556" w:rsidP="00D72556">
      <w:pPr>
        <w:autoSpaceDE w:val="0"/>
        <w:autoSpaceDN w:val="0"/>
        <w:spacing w:before="120"/>
        <w:ind w:left="1080"/>
        <w:rPr>
          <w:rFonts w:cs="Arial"/>
          <w:szCs w:val="22"/>
        </w:rPr>
      </w:pPr>
      <w:r w:rsidRPr="00D72556">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0C2530F" w14:textId="77777777" w:rsidR="00D72556" w:rsidRPr="00D72556" w:rsidRDefault="00D72556" w:rsidP="00D72556">
      <w:pPr>
        <w:autoSpaceDE w:val="0"/>
        <w:autoSpaceDN w:val="0"/>
        <w:spacing w:before="120"/>
        <w:ind w:left="1080"/>
        <w:rPr>
          <w:rFonts w:cs="Arial"/>
          <w:szCs w:val="22"/>
        </w:rPr>
      </w:pPr>
      <w:r w:rsidRPr="00D72556">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9F95E1C" w14:textId="77777777" w:rsidR="00D72556" w:rsidRPr="00D72556" w:rsidRDefault="00D72556" w:rsidP="00D72556">
      <w:pPr>
        <w:autoSpaceDE w:val="0"/>
        <w:autoSpaceDN w:val="0"/>
        <w:spacing w:before="120"/>
        <w:ind w:left="1080"/>
        <w:rPr>
          <w:rFonts w:cs="Arial"/>
          <w:szCs w:val="22"/>
        </w:rPr>
      </w:pPr>
      <w:r w:rsidRPr="00D72556">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E9C3529" w14:textId="77777777" w:rsidR="00D72556" w:rsidRPr="00D72556" w:rsidRDefault="00D72556" w:rsidP="00D72556">
      <w:pPr>
        <w:autoSpaceDE w:val="0"/>
        <w:autoSpaceDN w:val="0"/>
        <w:spacing w:before="120"/>
        <w:ind w:left="1080"/>
        <w:rPr>
          <w:rFonts w:cs="Arial"/>
          <w:szCs w:val="22"/>
        </w:rPr>
      </w:pPr>
      <w:r w:rsidRPr="00D72556">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B02954" w14:textId="77777777" w:rsidR="00D72556" w:rsidRPr="00D72556" w:rsidRDefault="00D72556" w:rsidP="00D72556">
      <w:pPr>
        <w:tabs>
          <w:tab w:val="left" w:pos="540"/>
        </w:tabs>
        <w:autoSpaceDE w:val="0"/>
        <w:autoSpaceDN w:val="0"/>
        <w:rPr>
          <w:rFonts w:cs="Arial"/>
          <w:color w:val="000000"/>
          <w:szCs w:val="22"/>
        </w:rPr>
      </w:pPr>
    </w:p>
    <w:p w14:paraId="262E67A4" w14:textId="77777777" w:rsidR="00D72556" w:rsidRPr="00D72556" w:rsidRDefault="00D72556" w:rsidP="00D72556">
      <w:pPr>
        <w:ind w:left="576" w:hanging="576"/>
        <w:outlineLvl w:val="1"/>
        <w:rPr>
          <w:rFonts w:ascii="Arial Narrow" w:hAnsi="Arial Narrow"/>
          <w:b/>
          <w:bCs/>
          <w:caps/>
          <w:color w:val="000000"/>
          <w:u w:val="single"/>
        </w:rPr>
      </w:pPr>
      <w:bookmarkStart w:id="413" w:name="_Toc485039910"/>
      <w:bookmarkStart w:id="414" w:name="_Toc487807618"/>
      <w:r w:rsidRPr="00D72556">
        <w:rPr>
          <w:rFonts w:ascii="Arial Narrow" w:hAnsi="Arial Narrow"/>
          <w:b/>
          <w:bCs/>
          <w:caps/>
          <w:color w:val="000000"/>
          <w:u w:val="single"/>
        </w:rPr>
        <w:t>7.3</w:t>
      </w:r>
      <w:r w:rsidRPr="00D72556">
        <w:rPr>
          <w:rFonts w:ascii="Arial Narrow" w:hAnsi="Arial Narrow"/>
          <w:b/>
          <w:bCs/>
          <w:caps/>
          <w:color w:val="000000"/>
          <w:u w:val="single"/>
        </w:rPr>
        <w:tab/>
        <w:t xml:space="preserve">DAVIS-BACON ACT, </w:t>
      </w:r>
      <w:r w:rsidRPr="00D72556">
        <w:rPr>
          <w:rFonts w:ascii="Arial Narrow" w:hAnsi="Arial Narrow"/>
          <w:b/>
          <w:bCs/>
          <w:caps/>
          <w:u w:val="single"/>
          <w:shd w:val="clear" w:color="auto" w:fill="FFFFFF"/>
        </w:rPr>
        <w:t>40 U.S.C. 3141-3148, AS AMENDED</w:t>
      </w:r>
      <w:bookmarkEnd w:id="413"/>
      <w:bookmarkEnd w:id="414"/>
    </w:p>
    <w:p w14:paraId="5D4AB62C" w14:textId="77777777" w:rsidR="00D72556" w:rsidRPr="00D72556" w:rsidRDefault="00D72556" w:rsidP="00D72556">
      <w:pPr>
        <w:tabs>
          <w:tab w:val="left" w:pos="540"/>
        </w:tabs>
        <w:autoSpaceDE w:val="0"/>
        <w:autoSpaceDN w:val="0"/>
        <w:rPr>
          <w:rFonts w:cs="Arial"/>
          <w:szCs w:val="22"/>
          <w:shd w:val="clear" w:color="auto" w:fill="FFFFFF"/>
        </w:rPr>
      </w:pPr>
      <w:r w:rsidRPr="00D72556">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D72556">
        <w:rPr>
          <w:rFonts w:cs="Arial"/>
          <w:szCs w:val="22"/>
          <w:shd w:val="clear" w:color="auto" w:fill="FFFFFF"/>
        </w:rPr>
        <w:t>subrecipient</w:t>
      </w:r>
      <w:proofErr w:type="spellEnd"/>
      <w:r w:rsidRPr="00D72556">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63BADA6" w14:textId="77777777" w:rsidR="00D72556" w:rsidRPr="00D72556" w:rsidRDefault="00D72556" w:rsidP="00D72556">
      <w:pPr>
        <w:tabs>
          <w:tab w:val="left" w:pos="540"/>
        </w:tabs>
        <w:autoSpaceDE w:val="0"/>
        <w:autoSpaceDN w:val="0"/>
        <w:rPr>
          <w:rFonts w:cs="Arial"/>
          <w:b/>
          <w:bCs/>
          <w:szCs w:val="22"/>
        </w:rPr>
      </w:pPr>
    </w:p>
    <w:p w14:paraId="0A816FDB" w14:textId="77777777" w:rsidR="00D72556" w:rsidRPr="00D72556" w:rsidRDefault="00D72556" w:rsidP="00D72556">
      <w:pPr>
        <w:ind w:left="576" w:hanging="576"/>
        <w:outlineLvl w:val="1"/>
        <w:rPr>
          <w:rFonts w:ascii="Arial Narrow" w:hAnsi="Arial Narrow"/>
          <w:b/>
          <w:bCs/>
          <w:caps/>
          <w:u w:val="single"/>
        </w:rPr>
      </w:pPr>
      <w:bookmarkStart w:id="415" w:name="_Toc485039911"/>
      <w:bookmarkStart w:id="416" w:name="_Toc487807619"/>
      <w:r w:rsidRPr="00D72556">
        <w:rPr>
          <w:rFonts w:ascii="Arial Narrow" w:hAnsi="Arial Narrow"/>
          <w:b/>
          <w:bCs/>
          <w:caps/>
          <w:color w:val="000000"/>
          <w:u w:val="single"/>
        </w:rPr>
        <w:t>7.4</w:t>
      </w:r>
      <w:r w:rsidRPr="00D72556">
        <w:rPr>
          <w:rFonts w:ascii="Arial Narrow" w:hAnsi="Arial Narrow"/>
          <w:b/>
          <w:bCs/>
          <w:caps/>
          <w:color w:val="000000"/>
          <w:u w:val="single"/>
        </w:rPr>
        <w:tab/>
      </w:r>
      <w:r w:rsidRPr="00D72556">
        <w:rPr>
          <w:rFonts w:ascii="Arial Narrow" w:hAnsi="Arial Narrow"/>
          <w:b/>
          <w:bCs/>
          <w:caps/>
          <w:u w:val="single"/>
        </w:rPr>
        <w:t>CONTRACT WORK HOURS AND SAFETY STANDARDS ACT, 40 U.S.C. 3701-3708</w:t>
      </w:r>
      <w:bookmarkEnd w:id="415"/>
      <w:bookmarkEnd w:id="416"/>
    </w:p>
    <w:p w14:paraId="22ACE107" w14:textId="77777777" w:rsidR="00D72556" w:rsidRPr="00D72556" w:rsidRDefault="00D72556" w:rsidP="00D72556">
      <w:pPr>
        <w:autoSpaceDE w:val="0"/>
        <w:autoSpaceDN w:val="0"/>
        <w:rPr>
          <w:rFonts w:cs="Arial"/>
          <w:b/>
          <w:bCs/>
          <w:szCs w:val="22"/>
        </w:rPr>
      </w:pPr>
      <w:r w:rsidRPr="00D72556">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5D41936C" w14:textId="77777777" w:rsidR="00D72556" w:rsidRPr="00D72556" w:rsidRDefault="00D72556" w:rsidP="00D72556">
      <w:pPr>
        <w:autoSpaceDE w:val="0"/>
        <w:autoSpaceDN w:val="0"/>
        <w:ind w:left="414"/>
        <w:rPr>
          <w:rFonts w:cs="Arial"/>
          <w:b/>
          <w:bCs/>
          <w:szCs w:val="22"/>
        </w:rPr>
      </w:pPr>
    </w:p>
    <w:p w14:paraId="37C173D2" w14:textId="77777777" w:rsidR="00D72556" w:rsidRPr="00D72556" w:rsidRDefault="00D72556" w:rsidP="00D72556">
      <w:pPr>
        <w:ind w:left="576" w:hanging="576"/>
        <w:outlineLvl w:val="1"/>
        <w:rPr>
          <w:rFonts w:ascii="Arial Narrow" w:hAnsi="Arial Narrow"/>
          <w:b/>
          <w:bCs/>
          <w:caps/>
          <w:u w:val="single"/>
        </w:rPr>
      </w:pPr>
      <w:bookmarkStart w:id="417" w:name="_Toc485039912"/>
      <w:bookmarkStart w:id="418" w:name="_Toc487807620"/>
      <w:r w:rsidRPr="00D72556">
        <w:rPr>
          <w:rFonts w:ascii="Arial Narrow" w:hAnsi="Arial Narrow"/>
          <w:b/>
          <w:bCs/>
          <w:caps/>
          <w:color w:val="000000"/>
          <w:u w:val="single"/>
        </w:rPr>
        <w:t>7.5</w:t>
      </w:r>
      <w:r w:rsidRPr="00D72556">
        <w:rPr>
          <w:rFonts w:ascii="Arial Narrow" w:hAnsi="Arial Narrow"/>
          <w:b/>
          <w:bCs/>
          <w:caps/>
          <w:color w:val="000000"/>
          <w:u w:val="single"/>
        </w:rPr>
        <w:tab/>
      </w:r>
      <w:r w:rsidRPr="00D72556">
        <w:rPr>
          <w:rFonts w:ascii="Arial Narrow" w:hAnsi="Arial Narrow"/>
          <w:b/>
          <w:bCs/>
          <w:caps/>
          <w:u w:val="single"/>
        </w:rPr>
        <w:t>RIGHTS TO INVENTIONS MADE UNDER A CONTRACT OR AGREEMENT</w:t>
      </w:r>
      <w:bookmarkEnd w:id="417"/>
      <w:bookmarkEnd w:id="418"/>
    </w:p>
    <w:p w14:paraId="1385141C" w14:textId="77777777" w:rsidR="00D72556" w:rsidRPr="00D72556" w:rsidRDefault="00D72556" w:rsidP="00D72556">
      <w:pPr>
        <w:autoSpaceDE w:val="0"/>
        <w:autoSpaceDN w:val="0"/>
        <w:rPr>
          <w:rFonts w:cs="Arial"/>
          <w:bCs/>
          <w:szCs w:val="22"/>
        </w:rPr>
      </w:pPr>
      <w:r w:rsidRPr="00D72556">
        <w:rPr>
          <w:rFonts w:cs="Arial"/>
          <w:bCs/>
          <w:szCs w:val="22"/>
        </w:rPr>
        <w:t xml:space="preserve">If the Federal award meets the definition of "funding agreement" under 37 CFR § 401.2 (a) and the recipient or </w:t>
      </w:r>
      <w:proofErr w:type="spellStart"/>
      <w:r w:rsidRPr="00D72556">
        <w:rPr>
          <w:rFonts w:cs="Arial"/>
          <w:bCs/>
          <w:szCs w:val="22"/>
        </w:rPr>
        <w:t>subrecipient</w:t>
      </w:r>
      <w:proofErr w:type="spellEnd"/>
      <w:r w:rsidRPr="00D72556">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D72556">
        <w:rPr>
          <w:rFonts w:cs="Arial"/>
          <w:bCs/>
          <w:szCs w:val="22"/>
        </w:rPr>
        <w:t>subrecipient</w:t>
      </w:r>
      <w:proofErr w:type="spellEnd"/>
      <w:r w:rsidRPr="00D72556">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3614152" w14:textId="77777777" w:rsidR="00D72556" w:rsidRPr="00D72556" w:rsidRDefault="00D72556" w:rsidP="00D72556">
      <w:pPr>
        <w:ind w:left="720"/>
        <w:rPr>
          <w:rFonts w:cs="Arial"/>
          <w:b/>
          <w:bCs/>
          <w:szCs w:val="22"/>
        </w:rPr>
      </w:pPr>
    </w:p>
    <w:p w14:paraId="7513EE1B" w14:textId="77777777" w:rsidR="00D72556" w:rsidRPr="00D72556" w:rsidRDefault="00D72556" w:rsidP="00D72556">
      <w:pPr>
        <w:ind w:left="576" w:hanging="576"/>
        <w:outlineLvl w:val="1"/>
        <w:rPr>
          <w:rFonts w:ascii="Arial Narrow" w:hAnsi="Arial Narrow"/>
          <w:b/>
          <w:bCs/>
          <w:caps/>
          <w:u w:val="single"/>
        </w:rPr>
      </w:pPr>
      <w:bookmarkStart w:id="419" w:name="_Toc485039913"/>
      <w:bookmarkStart w:id="420" w:name="_Toc487807621"/>
      <w:r w:rsidRPr="00D72556">
        <w:rPr>
          <w:rFonts w:ascii="Arial Narrow" w:hAnsi="Arial Narrow"/>
          <w:b/>
          <w:bCs/>
          <w:caps/>
          <w:color w:val="000000"/>
          <w:u w:val="single"/>
        </w:rPr>
        <w:t>7.6</w:t>
      </w:r>
      <w:r w:rsidRPr="00D72556">
        <w:rPr>
          <w:rFonts w:ascii="Arial Narrow" w:hAnsi="Arial Narrow"/>
          <w:b/>
          <w:bCs/>
          <w:caps/>
          <w:color w:val="000000"/>
          <w:u w:val="single"/>
        </w:rPr>
        <w:tab/>
      </w:r>
      <w:r w:rsidRPr="00D72556">
        <w:rPr>
          <w:rFonts w:ascii="Arial Narrow" w:hAnsi="Arial Narrow"/>
          <w:b/>
          <w:bCs/>
          <w:caps/>
          <w:u w:val="single"/>
        </w:rPr>
        <w:t xml:space="preserve">CLEAN AIR ACT, </w:t>
      </w:r>
      <w:r w:rsidRPr="00D72556">
        <w:rPr>
          <w:rFonts w:ascii="Arial Narrow" w:hAnsi="Arial Narrow"/>
          <w:b/>
          <w:bCs/>
          <w:caps/>
          <w:u w:val="single"/>
          <w:shd w:val="clear" w:color="auto" w:fill="FFFFFF"/>
        </w:rPr>
        <w:t xml:space="preserve">42 U.S.C. 7401-7671Q, </w:t>
      </w:r>
      <w:r w:rsidRPr="00D72556">
        <w:rPr>
          <w:rFonts w:ascii="Arial Narrow" w:hAnsi="Arial Narrow"/>
          <w:b/>
          <w:bCs/>
          <w:caps/>
          <w:u w:val="single"/>
        </w:rPr>
        <w:t xml:space="preserve">AND THE FEDERAL WATER POLLUTION CONTROL ACT, </w:t>
      </w:r>
      <w:r w:rsidRPr="00D72556">
        <w:rPr>
          <w:rFonts w:ascii="Arial Narrow" w:hAnsi="Arial Narrow"/>
          <w:b/>
          <w:bCs/>
          <w:caps/>
          <w:u w:val="single"/>
          <w:shd w:val="clear" w:color="auto" w:fill="FFFFFF"/>
        </w:rPr>
        <w:t>33 U.S.C. 1251-1387, AS AMENDED</w:t>
      </w:r>
      <w:bookmarkEnd w:id="419"/>
      <w:bookmarkEnd w:id="420"/>
      <w:r w:rsidRPr="00D72556">
        <w:rPr>
          <w:rFonts w:ascii="Arial Narrow" w:hAnsi="Arial Narrow"/>
          <w:b/>
          <w:bCs/>
          <w:caps/>
          <w:u w:val="single"/>
        </w:rPr>
        <w:t xml:space="preserve"> </w:t>
      </w:r>
    </w:p>
    <w:p w14:paraId="18A283D0" w14:textId="77777777" w:rsidR="00D72556" w:rsidRPr="00D72556" w:rsidRDefault="00D72556" w:rsidP="00D72556">
      <w:pPr>
        <w:autoSpaceDE w:val="0"/>
        <w:autoSpaceDN w:val="0"/>
        <w:rPr>
          <w:rFonts w:cs="Arial"/>
          <w:b/>
          <w:bCs/>
          <w:szCs w:val="22"/>
        </w:rPr>
      </w:pPr>
      <w:r w:rsidRPr="00D72556">
        <w:rPr>
          <w:rFonts w:cs="Arial"/>
          <w:szCs w:val="22"/>
          <w:shd w:val="clear" w:color="auto" w:fill="FFFFFF"/>
        </w:rPr>
        <w:t xml:space="preserve">Contracts and </w:t>
      </w:r>
      <w:proofErr w:type="spellStart"/>
      <w:r w:rsidRPr="00D72556">
        <w:rPr>
          <w:rFonts w:cs="Arial"/>
          <w:szCs w:val="22"/>
          <w:shd w:val="clear" w:color="auto" w:fill="FFFFFF"/>
        </w:rPr>
        <w:t>subgrants</w:t>
      </w:r>
      <w:proofErr w:type="spellEnd"/>
      <w:r w:rsidRPr="00D72556">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DA77BBC" w14:textId="77777777" w:rsidR="00D72556" w:rsidRPr="00D72556" w:rsidRDefault="00D72556" w:rsidP="00D72556">
      <w:pPr>
        <w:autoSpaceDE w:val="0"/>
        <w:autoSpaceDN w:val="0"/>
        <w:rPr>
          <w:rFonts w:cs="Arial"/>
          <w:b/>
          <w:bCs/>
          <w:szCs w:val="22"/>
        </w:rPr>
      </w:pPr>
    </w:p>
    <w:p w14:paraId="0D42A57B" w14:textId="77777777" w:rsidR="00D72556" w:rsidRPr="00D72556" w:rsidRDefault="00D72556" w:rsidP="00D72556">
      <w:pPr>
        <w:ind w:left="576" w:hanging="576"/>
        <w:outlineLvl w:val="1"/>
        <w:rPr>
          <w:rFonts w:ascii="Arial Narrow" w:hAnsi="Arial Narrow"/>
          <w:b/>
          <w:bCs/>
          <w:caps/>
          <w:u w:val="single"/>
        </w:rPr>
      </w:pPr>
      <w:bookmarkStart w:id="421" w:name="_Toc485039914"/>
      <w:bookmarkStart w:id="422" w:name="_Toc487807622"/>
      <w:r w:rsidRPr="00D72556">
        <w:rPr>
          <w:rFonts w:ascii="Arial Narrow" w:hAnsi="Arial Narrow"/>
          <w:b/>
          <w:bCs/>
          <w:caps/>
          <w:color w:val="000000"/>
          <w:u w:val="single"/>
        </w:rPr>
        <w:t>7.7</w:t>
      </w:r>
      <w:r w:rsidRPr="00D72556">
        <w:rPr>
          <w:rFonts w:ascii="Arial Narrow" w:hAnsi="Arial Narrow"/>
          <w:b/>
          <w:bCs/>
          <w:caps/>
          <w:color w:val="000000"/>
          <w:u w:val="single"/>
        </w:rPr>
        <w:tab/>
      </w:r>
      <w:r w:rsidRPr="00D72556">
        <w:rPr>
          <w:rFonts w:ascii="Arial Narrow" w:hAnsi="Arial Narrow"/>
          <w:b/>
          <w:bCs/>
          <w:caps/>
          <w:u w:val="single"/>
        </w:rPr>
        <w:t>DEBARMENT AND SUSPENSION (EXECUTIVE ORDERS 12549 AND 12689)</w:t>
      </w:r>
      <w:bookmarkEnd w:id="421"/>
      <w:bookmarkEnd w:id="422"/>
      <w:r w:rsidRPr="00D72556">
        <w:rPr>
          <w:rFonts w:ascii="Arial Narrow" w:hAnsi="Arial Narrow"/>
          <w:b/>
          <w:bCs/>
          <w:caps/>
          <w:u w:val="single"/>
        </w:rPr>
        <w:t xml:space="preserve"> </w:t>
      </w:r>
    </w:p>
    <w:p w14:paraId="50D30C6A" w14:textId="77777777" w:rsidR="00D72556" w:rsidRPr="00D72556" w:rsidRDefault="00D72556" w:rsidP="00D72556">
      <w:pPr>
        <w:autoSpaceDE w:val="0"/>
        <w:autoSpaceDN w:val="0"/>
        <w:rPr>
          <w:rFonts w:cs="Arial"/>
          <w:szCs w:val="22"/>
          <w:shd w:val="clear" w:color="auto" w:fill="FFFFFF"/>
        </w:rPr>
      </w:pPr>
      <w:r w:rsidRPr="00D72556">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B902935" w14:textId="77777777" w:rsidR="00D72556" w:rsidRPr="00D72556" w:rsidRDefault="00D72556" w:rsidP="00D72556">
      <w:pPr>
        <w:autoSpaceDE w:val="0"/>
        <w:autoSpaceDN w:val="0"/>
        <w:rPr>
          <w:rFonts w:cs="Arial"/>
          <w:szCs w:val="22"/>
          <w:shd w:val="clear" w:color="auto" w:fill="FFFFFF"/>
        </w:rPr>
      </w:pPr>
    </w:p>
    <w:p w14:paraId="7489A2E7" w14:textId="77777777" w:rsidR="00D72556" w:rsidRPr="00D72556" w:rsidRDefault="00D72556" w:rsidP="00D72556">
      <w:pPr>
        <w:ind w:left="576" w:hanging="576"/>
        <w:outlineLvl w:val="1"/>
        <w:rPr>
          <w:rFonts w:ascii="Arial Narrow" w:hAnsi="Arial Narrow"/>
          <w:b/>
          <w:bCs/>
          <w:caps/>
          <w:u w:val="single"/>
        </w:rPr>
      </w:pPr>
      <w:bookmarkStart w:id="423" w:name="_Toc485039915"/>
      <w:bookmarkStart w:id="424" w:name="_Toc487807623"/>
      <w:r w:rsidRPr="00D72556">
        <w:rPr>
          <w:rFonts w:ascii="Arial Narrow" w:hAnsi="Arial Narrow"/>
          <w:b/>
          <w:bCs/>
          <w:caps/>
          <w:color w:val="000000"/>
          <w:u w:val="single"/>
        </w:rPr>
        <w:t>7.8</w:t>
      </w:r>
      <w:r w:rsidRPr="00D72556">
        <w:rPr>
          <w:rFonts w:ascii="Arial Narrow" w:hAnsi="Arial Narrow"/>
          <w:b/>
          <w:bCs/>
          <w:caps/>
          <w:color w:val="000000"/>
          <w:u w:val="single"/>
        </w:rPr>
        <w:tab/>
      </w:r>
      <w:r w:rsidRPr="00D72556">
        <w:rPr>
          <w:rFonts w:ascii="Arial Narrow" w:hAnsi="Arial Narrow"/>
          <w:b/>
          <w:bCs/>
          <w:caps/>
          <w:u w:val="single"/>
        </w:rPr>
        <w:t>BYRD ANTI-LOBBYING AMENDMENT, 31 U.S.C. 1352</w:t>
      </w:r>
      <w:bookmarkEnd w:id="423"/>
      <w:bookmarkEnd w:id="424"/>
      <w:r w:rsidRPr="00D72556">
        <w:rPr>
          <w:rFonts w:ascii="Arial Narrow" w:hAnsi="Arial Narrow"/>
          <w:b/>
          <w:bCs/>
          <w:caps/>
          <w:u w:val="single"/>
        </w:rPr>
        <w:t xml:space="preserve"> </w:t>
      </w:r>
    </w:p>
    <w:p w14:paraId="5F3B7126" w14:textId="77777777" w:rsidR="00D72556" w:rsidRPr="00D72556" w:rsidRDefault="00D72556" w:rsidP="00D72556">
      <w:pPr>
        <w:autoSpaceDE w:val="0"/>
        <w:autoSpaceDN w:val="0"/>
        <w:rPr>
          <w:rFonts w:cs="Arial"/>
          <w:b/>
          <w:bCs/>
          <w:szCs w:val="22"/>
        </w:rPr>
      </w:pPr>
      <w:r w:rsidRPr="00D72556">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D72556">
        <w:rPr>
          <w:rFonts w:cs="Arial"/>
          <w:szCs w:val="22"/>
          <w:shd w:val="clear" w:color="auto" w:fill="FFFFFF"/>
        </w:rPr>
        <w:t>tier</w:t>
      </w:r>
      <w:proofErr w:type="spellEnd"/>
      <w:r w:rsidRPr="00D72556">
        <w:rPr>
          <w:rFonts w:cs="Arial"/>
          <w:szCs w:val="22"/>
          <w:shd w:val="clear" w:color="auto" w:fill="FFFFFF"/>
        </w:rPr>
        <w:t xml:space="preserve"> up to the non-Federal award.</w:t>
      </w:r>
    </w:p>
    <w:p w14:paraId="6CAB5233" w14:textId="77777777" w:rsidR="00134C17" w:rsidRDefault="00134C17" w:rsidP="00784B37">
      <w:pPr>
        <w:pStyle w:val="BodyText2"/>
        <w:rPr>
          <w:rFonts w:eastAsia="Times New Roman" w:cs="Arial"/>
          <w:color w:val="000000"/>
        </w:rPr>
      </w:pPr>
    </w:p>
    <w:p w14:paraId="037D655E" w14:textId="77777777" w:rsidR="00134C17" w:rsidRDefault="00134C17" w:rsidP="00784B37">
      <w:pPr>
        <w:pStyle w:val="BodyText2"/>
        <w:rPr>
          <w:rFonts w:eastAsia="Times New Roman" w:cs="Arial"/>
          <w:color w:val="000000"/>
        </w:rPr>
      </w:pPr>
    </w:p>
    <w:p w14:paraId="7CA67DEB" w14:textId="77777777" w:rsidR="00134C17" w:rsidRDefault="00134C17" w:rsidP="00784B37">
      <w:pPr>
        <w:pStyle w:val="BodyText2"/>
        <w:rPr>
          <w:rFonts w:eastAsia="Times New Roman" w:cs="Arial"/>
          <w:color w:val="000000"/>
        </w:rPr>
      </w:pPr>
    </w:p>
    <w:p w14:paraId="06AD6601" w14:textId="77777777" w:rsidR="00134C17" w:rsidRDefault="00134C17" w:rsidP="00134C17">
      <w:pPr>
        <w:jc w:val="center"/>
        <w:rPr>
          <w:b/>
        </w:rPr>
      </w:pPr>
    </w:p>
    <w:p w14:paraId="452EE73D" w14:textId="77777777" w:rsidR="00134C17" w:rsidRDefault="00134C17" w:rsidP="00134C17">
      <w:pPr>
        <w:jc w:val="center"/>
        <w:rPr>
          <w:b/>
        </w:rPr>
      </w:pPr>
    </w:p>
    <w:p w14:paraId="2341897F" w14:textId="77777777" w:rsidR="00134C17" w:rsidRDefault="00134C17" w:rsidP="00134C17">
      <w:pPr>
        <w:jc w:val="center"/>
        <w:rPr>
          <w:b/>
        </w:rPr>
      </w:pPr>
    </w:p>
    <w:p w14:paraId="2444864F" w14:textId="77777777" w:rsidR="00134C17" w:rsidRDefault="00134C17" w:rsidP="00134C17">
      <w:pPr>
        <w:jc w:val="center"/>
        <w:rPr>
          <w:b/>
        </w:rPr>
      </w:pPr>
    </w:p>
    <w:p w14:paraId="73E14EE0" w14:textId="77777777" w:rsidR="00134C17" w:rsidRDefault="00134C17" w:rsidP="00134C17">
      <w:pPr>
        <w:jc w:val="center"/>
        <w:rPr>
          <w:b/>
        </w:rPr>
      </w:pPr>
    </w:p>
    <w:p w14:paraId="259BE0D6" w14:textId="77777777" w:rsidR="00134C17" w:rsidRDefault="00134C17" w:rsidP="00134C17">
      <w:pPr>
        <w:jc w:val="center"/>
        <w:rPr>
          <w:b/>
        </w:rPr>
      </w:pPr>
    </w:p>
    <w:p w14:paraId="680D3626" w14:textId="77777777" w:rsidR="00134C17" w:rsidRDefault="00134C17" w:rsidP="00134C17">
      <w:pPr>
        <w:jc w:val="center"/>
        <w:rPr>
          <w:b/>
        </w:rPr>
      </w:pPr>
    </w:p>
    <w:p w14:paraId="5DE349C9" w14:textId="77777777" w:rsidR="00134C17" w:rsidRDefault="00134C17" w:rsidP="00134C17">
      <w:pPr>
        <w:jc w:val="center"/>
        <w:rPr>
          <w:b/>
        </w:rPr>
      </w:pPr>
    </w:p>
    <w:p w14:paraId="73929921" w14:textId="77777777" w:rsidR="00134C17" w:rsidRDefault="00134C17" w:rsidP="00134C17">
      <w:pPr>
        <w:jc w:val="center"/>
        <w:rPr>
          <w:b/>
        </w:rPr>
      </w:pPr>
    </w:p>
    <w:p w14:paraId="5A098385" w14:textId="77777777" w:rsidR="00134C17" w:rsidRDefault="00134C17" w:rsidP="00134C17">
      <w:pPr>
        <w:jc w:val="center"/>
        <w:rPr>
          <w:b/>
        </w:rPr>
      </w:pPr>
    </w:p>
    <w:p w14:paraId="3A075AF6" w14:textId="77777777" w:rsidR="00134C17" w:rsidRDefault="00134C17" w:rsidP="00134C17">
      <w:pPr>
        <w:jc w:val="center"/>
        <w:rPr>
          <w:b/>
        </w:rPr>
      </w:pPr>
    </w:p>
    <w:p w14:paraId="47395A72" w14:textId="77777777" w:rsidR="00134C17" w:rsidRDefault="00134C17" w:rsidP="00134C17">
      <w:pPr>
        <w:jc w:val="center"/>
        <w:rPr>
          <w:b/>
        </w:rPr>
      </w:pPr>
    </w:p>
    <w:p w14:paraId="7E4FA166" w14:textId="77777777" w:rsidR="00134C17" w:rsidRDefault="00134C17" w:rsidP="00134C17">
      <w:pPr>
        <w:jc w:val="center"/>
        <w:rPr>
          <w:b/>
        </w:rPr>
      </w:pPr>
    </w:p>
    <w:p w14:paraId="4FEFCC07" w14:textId="77777777" w:rsidR="00134C17" w:rsidRDefault="00134C17" w:rsidP="00134C17">
      <w:pPr>
        <w:jc w:val="center"/>
        <w:rPr>
          <w:b/>
        </w:rPr>
      </w:pPr>
    </w:p>
    <w:p w14:paraId="3D72F9B1" w14:textId="77777777" w:rsidR="00134C17" w:rsidRDefault="00134C17" w:rsidP="00134C17">
      <w:pPr>
        <w:jc w:val="center"/>
        <w:rPr>
          <w:b/>
        </w:rPr>
      </w:pPr>
    </w:p>
    <w:p w14:paraId="7EE1CA46" w14:textId="77777777" w:rsidR="00134C17" w:rsidRDefault="00134C17" w:rsidP="00134C17">
      <w:pPr>
        <w:jc w:val="center"/>
        <w:rPr>
          <w:b/>
        </w:rPr>
      </w:pPr>
    </w:p>
    <w:p w14:paraId="3719CA81" w14:textId="77777777" w:rsidR="00134C17" w:rsidRDefault="00134C17" w:rsidP="00134C17">
      <w:pPr>
        <w:jc w:val="center"/>
        <w:rPr>
          <w:b/>
        </w:rPr>
      </w:pPr>
    </w:p>
    <w:p w14:paraId="737A8011" w14:textId="77777777" w:rsidR="00134C17" w:rsidRDefault="00134C17" w:rsidP="00134C17">
      <w:pPr>
        <w:jc w:val="center"/>
        <w:rPr>
          <w:b/>
        </w:rPr>
      </w:pPr>
    </w:p>
    <w:p w14:paraId="3D8FF7C6" w14:textId="77777777" w:rsidR="00134C17" w:rsidRDefault="00134C17" w:rsidP="00134C17">
      <w:pPr>
        <w:jc w:val="center"/>
        <w:rPr>
          <w:b/>
        </w:rPr>
      </w:pPr>
    </w:p>
    <w:p w14:paraId="57213A79" w14:textId="77777777" w:rsidR="00134C17" w:rsidRDefault="00134C17" w:rsidP="00134C17">
      <w:pPr>
        <w:jc w:val="center"/>
        <w:rPr>
          <w:b/>
        </w:rPr>
      </w:pPr>
    </w:p>
    <w:p w14:paraId="30CD221A" w14:textId="77777777" w:rsidR="00134C17" w:rsidRDefault="00134C17" w:rsidP="00134C17">
      <w:pPr>
        <w:jc w:val="center"/>
        <w:rPr>
          <w:b/>
        </w:rPr>
      </w:pPr>
    </w:p>
    <w:p w14:paraId="48A219BC" w14:textId="77777777" w:rsidR="00134C17" w:rsidRDefault="00134C17" w:rsidP="00134C17">
      <w:pPr>
        <w:jc w:val="center"/>
        <w:rPr>
          <w:b/>
        </w:rPr>
      </w:pPr>
    </w:p>
    <w:p w14:paraId="0DC2166B" w14:textId="77777777" w:rsidR="00134C17" w:rsidRDefault="00134C17" w:rsidP="00134C17">
      <w:pPr>
        <w:jc w:val="center"/>
        <w:rPr>
          <w:b/>
        </w:rPr>
      </w:pPr>
    </w:p>
    <w:p w14:paraId="69E2C788" w14:textId="77777777" w:rsidR="00134C17" w:rsidRDefault="00134C17" w:rsidP="00134C17">
      <w:pPr>
        <w:jc w:val="center"/>
        <w:rPr>
          <w:b/>
        </w:rPr>
      </w:pPr>
    </w:p>
    <w:p w14:paraId="3C0DA33E" w14:textId="77777777" w:rsidR="00134C17" w:rsidRDefault="00134C17" w:rsidP="00134C17">
      <w:pPr>
        <w:jc w:val="center"/>
        <w:rPr>
          <w:b/>
        </w:rPr>
      </w:pPr>
    </w:p>
    <w:p w14:paraId="723C5E82" w14:textId="77777777" w:rsidR="00134C17" w:rsidRDefault="00134C17" w:rsidP="00134C17">
      <w:pPr>
        <w:jc w:val="center"/>
        <w:rPr>
          <w:b/>
        </w:rPr>
      </w:pPr>
    </w:p>
    <w:p w14:paraId="7868EAD7" w14:textId="77777777" w:rsidR="00134C17" w:rsidRPr="00973DCA" w:rsidRDefault="00134C17" w:rsidP="00134C17">
      <w:pPr>
        <w:jc w:val="center"/>
        <w:rPr>
          <w:b/>
        </w:rPr>
      </w:pPr>
      <w:r w:rsidRPr="00973DCA">
        <w:rPr>
          <w:b/>
        </w:rPr>
        <w:t>EXHIBIT A</w:t>
      </w:r>
    </w:p>
    <w:p w14:paraId="6C0624A7" w14:textId="77777777" w:rsidR="00134C17" w:rsidRDefault="00134C17" w:rsidP="00134C17">
      <w:pPr>
        <w:jc w:val="center"/>
      </w:pPr>
    </w:p>
    <w:p w14:paraId="42B8FFE5" w14:textId="77777777" w:rsidR="00134C17" w:rsidRDefault="00134C17" w:rsidP="00134C17">
      <w:pPr>
        <w:jc w:val="center"/>
      </w:pPr>
      <w:r>
        <w:t>MANDATORY EQUAL EMPLOYMENT OPPORTUNITY LANGUAGE</w:t>
      </w:r>
    </w:p>
    <w:p w14:paraId="4E3DDD51" w14:textId="77777777" w:rsidR="00134C17" w:rsidRDefault="00134C17" w:rsidP="00134C1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604032" w14:textId="77777777" w:rsidR="00134C17" w:rsidRDefault="00134C17" w:rsidP="00134C17">
      <w:pPr>
        <w:jc w:val="center"/>
      </w:pPr>
      <w:r>
        <w:t>N.J.A.C. 17:27</w:t>
      </w:r>
    </w:p>
    <w:p w14:paraId="258B9ADA" w14:textId="77777777" w:rsidR="00134C17" w:rsidRDefault="00134C17" w:rsidP="00134C17">
      <w:pPr>
        <w:jc w:val="center"/>
      </w:pPr>
    </w:p>
    <w:p w14:paraId="77C06B1E" w14:textId="77777777" w:rsidR="00134C17" w:rsidRDefault="00134C17" w:rsidP="00134C17">
      <w:pPr>
        <w:jc w:val="center"/>
      </w:pPr>
      <w:r>
        <w:t>GOODS, PROFESSIONAL SERVICE AND GENERAL SERVICE CONTRACTS</w:t>
      </w:r>
    </w:p>
    <w:p w14:paraId="2BDA5A81" w14:textId="77777777" w:rsidR="00134C17" w:rsidRDefault="00134C17" w:rsidP="00134C17"/>
    <w:p w14:paraId="72CEE366" w14:textId="77777777" w:rsidR="00134C17" w:rsidRDefault="00134C17" w:rsidP="00134C17">
      <w:r>
        <w:t>During the performance of this contract, the contractor agrees as follows:</w:t>
      </w:r>
    </w:p>
    <w:p w14:paraId="05F6A669" w14:textId="77777777" w:rsidR="00134C17" w:rsidRDefault="00134C17" w:rsidP="00134C17"/>
    <w:p w14:paraId="625AC26A" w14:textId="77777777" w:rsidR="00134C17" w:rsidRDefault="00134C17" w:rsidP="00134C17">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E14628" w14:textId="77777777" w:rsidR="00134C17" w:rsidRDefault="00134C17" w:rsidP="00134C17">
      <w:r>
        <w:t xml:space="preserve"> </w:t>
      </w:r>
    </w:p>
    <w:p w14:paraId="334D4AB8" w14:textId="77777777" w:rsidR="00134C17" w:rsidRDefault="00134C17" w:rsidP="00134C17">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834AF" w14:textId="77777777" w:rsidR="00134C17" w:rsidRDefault="00134C17" w:rsidP="00134C17"/>
    <w:p w14:paraId="0249EE20" w14:textId="77777777" w:rsidR="00134C17" w:rsidRDefault="00134C17" w:rsidP="00134C17">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940FF37" w14:textId="77777777" w:rsidR="00134C17" w:rsidRDefault="00134C17" w:rsidP="00134C17"/>
    <w:p w14:paraId="7D8BC6A8" w14:textId="77777777" w:rsidR="00134C17" w:rsidRDefault="00134C17" w:rsidP="00134C17">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76511E87" w14:textId="77777777" w:rsidR="00134C17" w:rsidRDefault="00134C17" w:rsidP="00134C17"/>
    <w:p w14:paraId="210D18DB" w14:textId="77777777" w:rsidR="00134C17" w:rsidRDefault="00134C17" w:rsidP="00134C17">
      <w:r>
        <w:tab/>
        <w:t xml:space="preserve">The contractor or subcontractor agrees to make good faith efforts to meet targeted county employment goals established in accordance with </w:t>
      </w:r>
      <w:r w:rsidRPr="00973DCA">
        <w:rPr>
          <w:u w:val="single"/>
        </w:rPr>
        <w:t>N.J.A.C.</w:t>
      </w:r>
      <w:r>
        <w:t xml:space="preserve"> 17:27 5.2.</w:t>
      </w:r>
    </w:p>
    <w:p w14:paraId="0E7F4E1F" w14:textId="77777777" w:rsidR="00134C17" w:rsidRDefault="00134C17" w:rsidP="00134C17"/>
    <w:p w14:paraId="44E4B675" w14:textId="77777777" w:rsidR="00134C17" w:rsidRDefault="00134C17" w:rsidP="00134C17">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5386D04" w14:textId="77777777" w:rsidR="00134C17" w:rsidRDefault="00134C17" w:rsidP="00134C17">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0BAE302" w14:textId="77777777" w:rsidR="00134C17" w:rsidRDefault="00134C17" w:rsidP="00134C17"/>
    <w:p w14:paraId="0CA3922E" w14:textId="77777777" w:rsidR="00134C17" w:rsidRDefault="00134C17" w:rsidP="00134C17">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2BA900" w14:textId="77777777" w:rsidR="00134C17" w:rsidRDefault="00134C17" w:rsidP="00134C17"/>
    <w:p w14:paraId="77FF7156" w14:textId="77777777" w:rsidR="00134C17" w:rsidRDefault="00134C17" w:rsidP="00134C17">
      <w:r>
        <w:tab/>
        <w:t>The contractor shall submit to the public agency, after notification of award but prior to execution of a goods and services contract, one of the following three documents:</w:t>
      </w:r>
    </w:p>
    <w:p w14:paraId="1DABF8B0" w14:textId="77777777" w:rsidR="00134C17" w:rsidRDefault="00134C17" w:rsidP="00134C17"/>
    <w:p w14:paraId="697048EF" w14:textId="77777777" w:rsidR="00134C17" w:rsidRDefault="00134C17" w:rsidP="00134C17">
      <w:pPr>
        <w:ind w:firstLine="720"/>
      </w:pPr>
      <w:r>
        <w:t>Letter of Federal Affirmative Action Plan Approval</w:t>
      </w:r>
    </w:p>
    <w:p w14:paraId="13AAE03A" w14:textId="77777777" w:rsidR="00134C17" w:rsidRDefault="00134C17" w:rsidP="00134C17">
      <w:pPr>
        <w:ind w:left="720"/>
      </w:pPr>
    </w:p>
    <w:p w14:paraId="1D68DE06" w14:textId="77777777" w:rsidR="00134C17" w:rsidRDefault="00134C17" w:rsidP="00134C17">
      <w:r>
        <w:tab/>
        <w:t>Certificate of Employee Information Report</w:t>
      </w:r>
    </w:p>
    <w:p w14:paraId="5B1A548F" w14:textId="77777777" w:rsidR="00134C17" w:rsidRDefault="00134C17" w:rsidP="00134C17">
      <w:pPr>
        <w:ind w:left="720"/>
      </w:pPr>
    </w:p>
    <w:p w14:paraId="1C2ADDA0" w14:textId="77777777" w:rsidR="00134C17" w:rsidRDefault="00134C17" w:rsidP="00134C17">
      <w:r>
        <w:tab/>
        <w:t xml:space="preserve">Employee Information Report Form AA302 (electronically provided by the Division and distributed to the public agency through the Division’s website at </w:t>
      </w:r>
      <w:hyperlink r:id="rId90" w:history="1">
        <w:r w:rsidRPr="004D76C3">
          <w:rPr>
            <w:rStyle w:val="Hyperlink"/>
          </w:rPr>
          <w:t>www.state.nj.us/treasury/contract_compliance</w:t>
        </w:r>
      </w:hyperlink>
      <w:r>
        <w:t>)</w:t>
      </w:r>
    </w:p>
    <w:p w14:paraId="3384F747" w14:textId="77777777" w:rsidR="00134C17" w:rsidRDefault="00134C17" w:rsidP="00134C17"/>
    <w:p w14:paraId="0F0F2275" w14:textId="77777777" w:rsidR="00134C17" w:rsidRDefault="00134C17" w:rsidP="00134C17">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52A996CE" w14:textId="77777777" w:rsidR="00134C17" w:rsidRDefault="00134C17" w:rsidP="00134C17">
      <w:r>
        <w:br w:type="page"/>
      </w:r>
    </w:p>
    <w:p w14:paraId="4F0B2E6F" w14:textId="77777777" w:rsidR="00134C17" w:rsidRPr="00973DCA" w:rsidRDefault="00134C17" w:rsidP="00134C17">
      <w:pPr>
        <w:jc w:val="center"/>
        <w:rPr>
          <w:b/>
        </w:rPr>
      </w:pPr>
      <w:r w:rsidRPr="00973DCA">
        <w:rPr>
          <w:b/>
        </w:rPr>
        <w:t>EXHIBIT B</w:t>
      </w:r>
    </w:p>
    <w:p w14:paraId="7B012ABE" w14:textId="77777777" w:rsidR="00134C17" w:rsidRDefault="00134C17" w:rsidP="00134C17">
      <w:pPr>
        <w:jc w:val="center"/>
      </w:pPr>
    </w:p>
    <w:p w14:paraId="76D1B3BB" w14:textId="77777777" w:rsidR="00134C17" w:rsidRDefault="00134C17" w:rsidP="00134C17">
      <w:pPr>
        <w:jc w:val="center"/>
      </w:pPr>
      <w:r>
        <w:t>MANDATORY EQUAL EMPLOYMENT OPPORTUNITY LANGUAGE</w:t>
      </w:r>
    </w:p>
    <w:p w14:paraId="65E8FEBF" w14:textId="77777777" w:rsidR="00134C17" w:rsidRDefault="00134C17" w:rsidP="00134C17">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81E24B" w14:textId="77777777" w:rsidR="00134C17" w:rsidRDefault="00134C17" w:rsidP="00134C17">
      <w:pPr>
        <w:jc w:val="center"/>
      </w:pPr>
      <w:r w:rsidRPr="00973DCA">
        <w:rPr>
          <w:u w:val="single"/>
        </w:rPr>
        <w:t>N.J.A.C.</w:t>
      </w:r>
      <w:r>
        <w:t xml:space="preserve"> 17:27</w:t>
      </w:r>
    </w:p>
    <w:p w14:paraId="2FD32938" w14:textId="77777777" w:rsidR="00134C17" w:rsidRDefault="00134C17" w:rsidP="00134C17">
      <w:pPr>
        <w:jc w:val="center"/>
      </w:pPr>
    </w:p>
    <w:p w14:paraId="52E1183E" w14:textId="77777777" w:rsidR="00134C17" w:rsidRDefault="00134C17" w:rsidP="00134C17">
      <w:pPr>
        <w:jc w:val="center"/>
      </w:pPr>
      <w:r>
        <w:t>CONSTRUCTION CONTRACTS</w:t>
      </w:r>
    </w:p>
    <w:p w14:paraId="206BE6A1" w14:textId="77777777" w:rsidR="00134C17" w:rsidRDefault="00134C17" w:rsidP="00134C17"/>
    <w:p w14:paraId="667B7BBD" w14:textId="77777777" w:rsidR="00134C17" w:rsidRDefault="00134C17" w:rsidP="00134C17">
      <w:r>
        <w:t>During the performance of this contract, the contractor agrees as follows:</w:t>
      </w:r>
    </w:p>
    <w:p w14:paraId="2A46E5EA" w14:textId="77777777" w:rsidR="00134C17" w:rsidRDefault="00134C17" w:rsidP="00134C17"/>
    <w:p w14:paraId="7CEF1D31" w14:textId="77777777" w:rsidR="00134C17" w:rsidRDefault="00134C17" w:rsidP="00134C1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C3FE32C" w14:textId="77777777" w:rsidR="00134C17" w:rsidRDefault="00134C17" w:rsidP="00134C17"/>
    <w:p w14:paraId="39FB1149" w14:textId="77777777" w:rsidR="00134C17" w:rsidRDefault="00134C17" w:rsidP="00134C1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FD2F290" w14:textId="77777777" w:rsidR="00134C17" w:rsidRDefault="00134C17" w:rsidP="00134C17"/>
    <w:p w14:paraId="0AB05E60" w14:textId="77777777" w:rsidR="00134C17" w:rsidRDefault="00134C17" w:rsidP="00134C17">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213742" w14:textId="77777777" w:rsidR="00134C17" w:rsidRDefault="00134C17" w:rsidP="00134C17"/>
    <w:p w14:paraId="3451A32A" w14:textId="77777777" w:rsidR="00134C17" w:rsidRDefault="00134C17" w:rsidP="00134C17">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3AED40F9" w14:textId="77777777" w:rsidR="00134C17" w:rsidRDefault="00134C17" w:rsidP="00134C17"/>
    <w:p w14:paraId="3AE26B92" w14:textId="77777777" w:rsidR="00134C17" w:rsidRDefault="00134C17" w:rsidP="00134C17">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1B459516" w14:textId="77777777" w:rsidR="00134C17" w:rsidRDefault="00134C17" w:rsidP="00134C17"/>
    <w:p w14:paraId="577526B0" w14:textId="77777777" w:rsidR="00134C17" w:rsidRDefault="00134C17" w:rsidP="00134C17">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45A0288" w14:textId="77777777" w:rsidR="00134C17" w:rsidRDefault="00134C17" w:rsidP="00134C17">
      <w:pPr>
        <w:ind w:left="720"/>
      </w:pPr>
    </w:p>
    <w:p w14:paraId="4C1FF804" w14:textId="77777777" w:rsidR="00134C17" w:rsidRDefault="00134C17" w:rsidP="00134C17">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17A9EC7" w14:textId="77777777" w:rsidR="00134C17" w:rsidRDefault="00134C17" w:rsidP="00134C17"/>
    <w:p w14:paraId="5829EC4B" w14:textId="77777777" w:rsidR="00134C17" w:rsidRDefault="00134C17" w:rsidP="00134C17">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5B5AD555" w14:textId="77777777" w:rsidR="00134C17" w:rsidRDefault="00134C17" w:rsidP="00134C17">
      <w:r>
        <w:tab/>
      </w:r>
      <w:r>
        <w:tab/>
      </w:r>
    </w:p>
    <w:p w14:paraId="46B70C40" w14:textId="77777777" w:rsidR="00134C17" w:rsidRDefault="00134C17" w:rsidP="00134C17">
      <w:pPr>
        <w:ind w:left="720"/>
      </w:pPr>
      <w:r>
        <w:t>(2) To notify any minority and women workers who have been listed with it as awaiting available vacancies;</w:t>
      </w:r>
    </w:p>
    <w:p w14:paraId="775DBC14" w14:textId="77777777" w:rsidR="00134C17" w:rsidRDefault="00134C17" w:rsidP="00134C17">
      <w:pPr>
        <w:ind w:left="1080" w:hanging="360"/>
      </w:pPr>
    </w:p>
    <w:p w14:paraId="62053A62" w14:textId="77777777" w:rsidR="00134C17" w:rsidRDefault="00134C17" w:rsidP="00134C17">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7D9DA9D3" w14:textId="77777777" w:rsidR="00134C17" w:rsidRDefault="00134C17" w:rsidP="00134C17">
      <w:pPr>
        <w:ind w:left="1080" w:hanging="360"/>
      </w:pPr>
    </w:p>
    <w:p w14:paraId="2488F6E5" w14:textId="77777777" w:rsidR="00134C17" w:rsidRDefault="00134C17" w:rsidP="00134C17">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57470C1" w14:textId="77777777" w:rsidR="00134C17" w:rsidRDefault="00134C17" w:rsidP="00134C17">
      <w:pPr>
        <w:ind w:left="1080" w:hanging="360"/>
      </w:pPr>
    </w:p>
    <w:p w14:paraId="4F16737B" w14:textId="77777777" w:rsidR="00134C17" w:rsidRDefault="00134C17" w:rsidP="00134C17">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B590795" w14:textId="77777777" w:rsidR="00134C17" w:rsidRDefault="00134C17" w:rsidP="00134C17">
      <w:pPr>
        <w:ind w:left="1080" w:hanging="360"/>
      </w:pPr>
    </w:p>
    <w:p w14:paraId="1184A710" w14:textId="77777777" w:rsidR="00134C17" w:rsidRDefault="00134C17" w:rsidP="00134C17">
      <w:pPr>
        <w:ind w:left="720"/>
      </w:pPr>
      <w:r>
        <w:t>(6) To adhere to the following procedure when minority and women workers apply or are referred to the contractor or subcontractor:</w:t>
      </w:r>
    </w:p>
    <w:p w14:paraId="2909D2AD" w14:textId="77777777" w:rsidR="00134C17" w:rsidRDefault="00134C17" w:rsidP="00134C17"/>
    <w:p w14:paraId="78E403B9" w14:textId="77777777" w:rsidR="00134C17" w:rsidRDefault="00134C17" w:rsidP="00134C17">
      <w:pPr>
        <w:ind w:left="1440" w:hanging="360"/>
      </w:pPr>
      <w:r>
        <w:t>(</w:t>
      </w:r>
      <w:proofErr w:type="spellStart"/>
      <w:r>
        <w:t>i</w:t>
      </w:r>
      <w:proofErr w:type="spellEnd"/>
      <w:r>
        <w:t>) The contactor or subcontractor shall interview the referred minority or women worker.</w:t>
      </w:r>
    </w:p>
    <w:p w14:paraId="5E6FB7FB" w14:textId="77777777" w:rsidR="00134C17" w:rsidRDefault="00134C17" w:rsidP="00134C17">
      <w:pPr>
        <w:ind w:left="1440" w:hanging="360"/>
      </w:pPr>
    </w:p>
    <w:p w14:paraId="7EF2080C" w14:textId="77777777" w:rsidR="00134C17" w:rsidRDefault="00134C17" w:rsidP="00134C17">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262BBBD5" w14:textId="77777777" w:rsidR="00134C17" w:rsidRDefault="00134C17" w:rsidP="00134C17">
      <w:pPr>
        <w:ind w:left="1440" w:hanging="360"/>
      </w:pPr>
    </w:p>
    <w:p w14:paraId="76D19D70" w14:textId="77777777" w:rsidR="00134C17" w:rsidRDefault="00134C17" w:rsidP="00134C17">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6291C154" w14:textId="77777777" w:rsidR="00134C17" w:rsidRDefault="00134C17" w:rsidP="00134C17">
      <w:pPr>
        <w:ind w:left="1440" w:hanging="360"/>
      </w:pPr>
    </w:p>
    <w:p w14:paraId="0CB2A63C" w14:textId="77777777" w:rsidR="00134C17" w:rsidRDefault="00134C17" w:rsidP="00134C17">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CA002CB" w14:textId="77777777" w:rsidR="00134C17" w:rsidRDefault="00134C17" w:rsidP="00134C17"/>
    <w:p w14:paraId="61980C06" w14:textId="77777777" w:rsidR="00134C17" w:rsidRDefault="00134C17" w:rsidP="00134C17">
      <w:pPr>
        <w:ind w:left="720"/>
      </w:pPr>
      <w:r>
        <w:t>(7) To keep a complete and accurate record of all requests made for the referral of workers in any trade covered by the contract, on forms made available by the Division and submitted promptly to the Division upon request.</w:t>
      </w:r>
    </w:p>
    <w:p w14:paraId="211219B3" w14:textId="77777777" w:rsidR="00134C17" w:rsidRDefault="00134C17" w:rsidP="00134C17"/>
    <w:p w14:paraId="4E70A17F" w14:textId="77777777" w:rsidR="00134C17" w:rsidRDefault="00134C17" w:rsidP="00134C17">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1F06B30" w14:textId="77777777" w:rsidR="00134C17" w:rsidRDefault="00134C17" w:rsidP="00134C17">
      <w:pPr>
        <w:pStyle w:val="ListParagraph"/>
      </w:pPr>
    </w:p>
    <w:p w14:paraId="0F4CF96A" w14:textId="77777777" w:rsidR="00134C17" w:rsidRDefault="00134C17" w:rsidP="00134C17">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17091D58" w14:textId="77777777" w:rsidR="00134C17" w:rsidRDefault="00134C17" w:rsidP="00134C17">
      <w:pPr>
        <w:ind w:left="720"/>
      </w:pPr>
    </w:p>
    <w:p w14:paraId="53B77788" w14:textId="77777777" w:rsidR="00134C17" w:rsidRDefault="00134C17" w:rsidP="00134C17">
      <w:pPr>
        <w:ind w:left="720"/>
      </w:pPr>
      <w:r>
        <w:t>The contractor also agrees to submit a copy of the Monthly Project Workforce Report once a month thereafter for the duration of this contract to the Division and to the public agency compliance officer.</w:t>
      </w:r>
    </w:p>
    <w:p w14:paraId="40718FF2" w14:textId="77777777" w:rsidR="00134C17" w:rsidRDefault="00134C17" w:rsidP="00134C17">
      <w:pPr>
        <w:ind w:left="720"/>
      </w:pPr>
    </w:p>
    <w:p w14:paraId="5FAC1433" w14:textId="77777777" w:rsidR="00134C17" w:rsidRDefault="00134C17" w:rsidP="00134C17">
      <w:pPr>
        <w:ind w:left="720"/>
      </w:pPr>
      <w:r>
        <w:t>The contractor agrees to cooperate with the public agency in the payment of budgeted funds, as is necessary, for on the job and/or off the job programs for outreach and training of minorities and women.</w:t>
      </w:r>
    </w:p>
    <w:p w14:paraId="678FC7D6" w14:textId="77777777" w:rsidR="00134C17" w:rsidRDefault="00134C17" w:rsidP="00134C17">
      <w:pPr>
        <w:pStyle w:val="ListParagraph"/>
      </w:pPr>
    </w:p>
    <w:p w14:paraId="11F23862" w14:textId="77777777" w:rsidR="00134C17" w:rsidRDefault="00134C17" w:rsidP="00134C17">
      <w:pPr>
        <w:pStyle w:val="ListParagraph"/>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1469C0B3" w14:textId="77777777" w:rsidR="00134C17" w:rsidRDefault="00134C17" w:rsidP="00134C17">
      <w:r>
        <w:br w:type="page"/>
      </w:r>
    </w:p>
    <w:p w14:paraId="3812563D" w14:textId="77777777" w:rsidR="00134C17" w:rsidRPr="00013EB4" w:rsidRDefault="00134C17" w:rsidP="00134C17">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32833961" w14:textId="77777777" w:rsidR="00134C17" w:rsidRPr="00013EB4" w:rsidRDefault="00134C17" w:rsidP="00134C17">
      <w:pPr>
        <w:pStyle w:val="Default"/>
        <w:rPr>
          <w:rFonts w:ascii="Arial" w:hAnsi="Arial" w:cs="Arial"/>
          <w:sz w:val="22"/>
          <w:szCs w:val="22"/>
        </w:rPr>
      </w:pPr>
    </w:p>
    <w:p w14:paraId="6F3D0232" w14:textId="77777777" w:rsidR="00134C17" w:rsidRDefault="00134C17" w:rsidP="00134C17">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28A2EB4" w14:textId="77777777" w:rsidR="00134C17" w:rsidRPr="00013EB4" w:rsidRDefault="00134C17" w:rsidP="00134C17">
      <w:pPr>
        <w:autoSpaceDE w:val="0"/>
        <w:autoSpaceDN w:val="0"/>
        <w:adjustRightInd w:val="0"/>
        <w:ind w:left="440" w:right="720"/>
        <w:rPr>
          <w:rFonts w:cs="Arial"/>
          <w:color w:val="000000"/>
          <w:szCs w:val="22"/>
        </w:rPr>
      </w:pPr>
    </w:p>
    <w:p w14:paraId="5A2E70A7" w14:textId="77777777" w:rsidR="00134C17" w:rsidRPr="00013EB4" w:rsidRDefault="00134C17" w:rsidP="00134C17">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2A49886" w14:textId="77777777" w:rsidR="00134C17" w:rsidRPr="00013EB4" w:rsidRDefault="00134C17" w:rsidP="00134C17">
      <w:pPr>
        <w:autoSpaceDE w:val="0"/>
        <w:autoSpaceDN w:val="0"/>
        <w:adjustRightInd w:val="0"/>
        <w:ind w:left="440" w:right="720"/>
        <w:rPr>
          <w:rFonts w:cs="Arial"/>
          <w:color w:val="000000"/>
          <w:szCs w:val="22"/>
        </w:rPr>
      </w:pPr>
    </w:p>
    <w:p w14:paraId="3F7C2F10" w14:textId="77777777" w:rsidR="00134C17" w:rsidRPr="00013EB4" w:rsidRDefault="00134C17" w:rsidP="00134C17">
      <w:pPr>
        <w:rPr>
          <w:rFonts w:cs="Arial"/>
          <w:color w:val="000000"/>
          <w:szCs w:val="22"/>
        </w:rPr>
      </w:pPr>
      <w:r w:rsidRPr="00013EB4">
        <w:rPr>
          <w:rFonts w:cs="Arial"/>
          <w:color w:val="000000"/>
          <w:szCs w:val="22"/>
        </w:rPr>
        <w:t>Evidence of a “good faith effort” includes, but is not limited to:</w:t>
      </w:r>
    </w:p>
    <w:p w14:paraId="1A263F3F" w14:textId="77777777" w:rsidR="00134C17" w:rsidRPr="00013EB4" w:rsidRDefault="00134C17" w:rsidP="00134C17">
      <w:pPr>
        <w:autoSpaceDE w:val="0"/>
        <w:autoSpaceDN w:val="0"/>
        <w:adjustRightInd w:val="0"/>
        <w:rPr>
          <w:rFonts w:cs="Arial"/>
          <w:color w:val="000000"/>
          <w:szCs w:val="22"/>
        </w:rPr>
      </w:pPr>
      <w:r w:rsidRPr="00013EB4">
        <w:rPr>
          <w:rFonts w:cs="Arial"/>
          <w:color w:val="000000"/>
          <w:szCs w:val="22"/>
        </w:rPr>
        <w:t xml:space="preserve"> </w:t>
      </w:r>
    </w:p>
    <w:p w14:paraId="485523D6"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054C9B51"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6EF2C58"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00851579"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C956CD8" w14:textId="77777777" w:rsidR="00134C17" w:rsidRPr="00013EB4" w:rsidRDefault="00134C17" w:rsidP="007172B3">
      <w:pPr>
        <w:numPr>
          <w:ilvl w:val="0"/>
          <w:numId w:val="55"/>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5B7D628D" w14:textId="77777777" w:rsidR="00134C17" w:rsidRPr="00013EB4" w:rsidRDefault="00134C17" w:rsidP="00134C17">
      <w:pPr>
        <w:autoSpaceDE w:val="0"/>
        <w:autoSpaceDN w:val="0"/>
        <w:adjustRightInd w:val="0"/>
        <w:rPr>
          <w:rFonts w:cs="Arial"/>
          <w:color w:val="000000"/>
          <w:szCs w:val="22"/>
        </w:rPr>
      </w:pPr>
    </w:p>
    <w:p w14:paraId="743A9685" w14:textId="77777777" w:rsidR="00134C17" w:rsidRPr="00F10BE2" w:rsidRDefault="00134C17" w:rsidP="00134C17">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1A39981C" w14:textId="77777777" w:rsidR="00134C17" w:rsidRPr="004E7C58" w:rsidRDefault="00134C17" w:rsidP="00784B37">
      <w:pPr>
        <w:pStyle w:val="BodyText2"/>
        <w:rPr>
          <w:rFonts w:cs="Arial"/>
        </w:rPr>
      </w:pPr>
    </w:p>
    <w:sectPr w:rsidR="00134C17"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ADDFB" w14:textId="77777777" w:rsidR="007F4CC8" w:rsidRDefault="007F4CC8">
      <w:r>
        <w:separator/>
      </w:r>
    </w:p>
  </w:endnote>
  <w:endnote w:type="continuationSeparator" w:id="0">
    <w:p w14:paraId="7BCFBA3C" w14:textId="77777777" w:rsidR="007F4CC8" w:rsidRDefault="007F4CC8">
      <w:r>
        <w:continuationSeparator/>
      </w:r>
    </w:p>
  </w:endnote>
  <w:endnote w:type="continuationNotice" w:id="1">
    <w:p w14:paraId="0AA56A4E" w14:textId="77777777" w:rsidR="007F4CC8" w:rsidRDefault="007F4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EA6617" w:rsidRDefault="00EA661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EA6617" w:rsidRDefault="00EA66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EA6617" w:rsidRPr="00851065" w:rsidRDefault="00EA6617">
    <w:pPr>
      <w:pStyle w:val="Footer"/>
      <w:framePr w:w="576" w:wrap="around" w:vAnchor="page" w:hAnchor="page" w:x="10945" w:y="15121"/>
      <w:jc w:val="right"/>
      <w:rPr>
        <w:rStyle w:val="PageNumber"/>
      </w:rPr>
    </w:pPr>
  </w:p>
  <w:p w14:paraId="62604604" w14:textId="69598D16" w:rsidR="00EA6617" w:rsidRPr="00851065" w:rsidRDefault="00EA661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51E4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8F53C" w14:textId="77777777" w:rsidR="007F4CC8" w:rsidRDefault="007F4CC8">
      <w:r>
        <w:separator/>
      </w:r>
    </w:p>
  </w:footnote>
  <w:footnote w:type="continuationSeparator" w:id="0">
    <w:p w14:paraId="5570E36E" w14:textId="77777777" w:rsidR="007F4CC8" w:rsidRDefault="007F4CC8">
      <w:r>
        <w:continuationSeparator/>
      </w:r>
    </w:p>
  </w:footnote>
  <w:footnote w:type="continuationNotice" w:id="1">
    <w:p w14:paraId="1C036B1E" w14:textId="77777777" w:rsidR="007F4CC8" w:rsidRDefault="007F4CC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A30594"/>
    <w:multiLevelType w:val="hybridMultilevel"/>
    <w:tmpl w:val="79006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2B0D58"/>
    <w:multiLevelType w:val="hybridMultilevel"/>
    <w:tmpl w:val="24589980"/>
    <w:lvl w:ilvl="0" w:tplc="5A54B8B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15:restartNumberingAfterBreak="0">
    <w:nsid w:val="14B474D0"/>
    <w:multiLevelType w:val="hybridMultilevel"/>
    <w:tmpl w:val="58369A3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1358F"/>
    <w:multiLevelType w:val="hybridMultilevel"/>
    <w:tmpl w:val="C19AA72C"/>
    <w:lvl w:ilvl="0" w:tplc="E252F5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A02427"/>
    <w:multiLevelType w:val="multilevel"/>
    <w:tmpl w:val="271E1AC0"/>
    <w:name w:val="zzmpStandard||Standard|2|3|1|1|12|9||1|12|1||1|12|1||1|12|1||1|12|0||1|12|0||1|12|0||1|12|0||1|12|0||"/>
    <w:lvl w:ilvl="0">
      <w:start w:val="1"/>
      <w:numFmt w:val="decimal"/>
      <w:pStyle w:val="StandardL1"/>
      <w:lvlText w:val="%1."/>
      <w:lvlJc w:val="left"/>
      <w:pPr>
        <w:tabs>
          <w:tab w:val="num" w:pos="720"/>
        </w:tabs>
        <w:ind w:left="0" w:firstLine="0"/>
      </w:pPr>
      <w:rPr>
        <w:rFonts w:hint="default"/>
        <w:b/>
        <w:i w:val="0"/>
        <w:caps w:val="0"/>
        <w:u w:val="none"/>
      </w:rPr>
    </w:lvl>
    <w:lvl w:ilvl="1">
      <w:start w:val="1"/>
      <w:numFmt w:val="lowerLetter"/>
      <w:pStyle w:val="StandardL2"/>
      <w:lvlText w:val="%2."/>
      <w:lvlJc w:val="left"/>
      <w:pPr>
        <w:tabs>
          <w:tab w:val="num" w:pos="1440"/>
        </w:tabs>
        <w:ind w:left="0" w:firstLine="720"/>
      </w:pPr>
      <w:rPr>
        <w:rFonts w:hint="default"/>
        <w:b w:val="0"/>
        <w:i w:val="0"/>
        <w:caps w:val="0"/>
        <w:u w:val="none"/>
      </w:rPr>
    </w:lvl>
    <w:lvl w:ilvl="2">
      <w:start w:val="1"/>
      <w:numFmt w:val="lowerRoman"/>
      <w:pStyle w:val="StandardL3"/>
      <w:lvlText w:val="(%3)"/>
      <w:lvlJc w:val="left"/>
      <w:pPr>
        <w:tabs>
          <w:tab w:val="num" w:pos="2160"/>
        </w:tabs>
        <w:ind w:left="0" w:firstLine="1440"/>
      </w:pPr>
      <w:rPr>
        <w:rFonts w:hint="default"/>
        <w:b w:val="0"/>
        <w:i w:val="0"/>
        <w:caps w:val="0"/>
        <w:u w:val="none"/>
      </w:rPr>
    </w:lvl>
    <w:lvl w:ilvl="3">
      <w:start w:val="1"/>
      <w:numFmt w:val="decimal"/>
      <w:pStyle w:val="StandardL4"/>
      <w:lvlText w:val="(%4)"/>
      <w:lvlJc w:val="left"/>
      <w:pPr>
        <w:tabs>
          <w:tab w:val="num" w:pos="2880"/>
        </w:tabs>
        <w:ind w:left="0" w:firstLine="2160"/>
      </w:pPr>
      <w:rPr>
        <w:rFonts w:hint="default"/>
        <w:b w:val="0"/>
        <w:i w:val="0"/>
        <w:caps w:val="0"/>
        <w:u w:val="none"/>
      </w:rPr>
    </w:lvl>
    <w:lvl w:ilvl="4">
      <w:start w:val="1"/>
      <w:numFmt w:val="lowerLetter"/>
      <w:pStyle w:val="StandardL5"/>
      <w:lvlText w:val="%5."/>
      <w:lvlJc w:val="left"/>
      <w:pPr>
        <w:tabs>
          <w:tab w:val="num" w:pos="3600"/>
        </w:tabs>
        <w:ind w:left="0" w:firstLine="2880"/>
      </w:pPr>
      <w:rPr>
        <w:rFonts w:hint="default"/>
        <w:b w:val="0"/>
        <w:i w:val="0"/>
        <w:caps w:val="0"/>
        <w:u w:val="none"/>
      </w:rPr>
    </w:lvl>
    <w:lvl w:ilvl="5">
      <w:start w:val="1"/>
      <w:numFmt w:val="lowerRoman"/>
      <w:pStyle w:val="StandardL6"/>
      <w:lvlText w:val="%6."/>
      <w:lvlJc w:val="left"/>
      <w:pPr>
        <w:tabs>
          <w:tab w:val="num" w:pos="4320"/>
        </w:tabs>
        <w:ind w:left="0" w:firstLine="3600"/>
      </w:pPr>
      <w:rPr>
        <w:rFonts w:hint="default"/>
        <w:b w:val="0"/>
        <w:i w:val="0"/>
        <w:caps w:val="0"/>
        <w:u w:val="none"/>
      </w:rPr>
    </w:lvl>
    <w:lvl w:ilvl="6">
      <w:start w:val="1"/>
      <w:numFmt w:val="decimal"/>
      <w:pStyle w:val="StandardL7"/>
      <w:lvlText w:val="%7)"/>
      <w:lvlJc w:val="left"/>
      <w:pPr>
        <w:tabs>
          <w:tab w:val="num" w:pos="5040"/>
        </w:tabs>
        <w:ind w:left="0" w:firstLine="4320"/>
      </w:pPr>
      <w:rPr>
        <w:rFonts w:hint="default"/>
        <w:b w:val="0"/>
        <w:i w:val="0"/>
        <w:caps w:val="0"/>
        <w:u w:val="none"/>
      </w:rPr>
    </w:lvl>
    <w:lvl w:ilvl="7">
      <w:start w:val="1"/>
      <w:numFmt w:val="lowerLetter"/>
      <w:pStyle w:val="StandardL8"/>
      <w:lvlText w:val="%8)"/>
      <w:lvlJc w:val="left"/>
      <w:pPr>
        <w:tabs>
          <w:tab w:val="num" w:pos="5760"/>
        </w:tabs>
        <w:ind w:left="0" w:firstLine="5040"/>
      </w:pPr>
      <w:rPr>
        <w:rFonts w:hint="default"/>
        <w:b w:val="0"/>
        <w:i w:val="0"/>
        <w:caps w:val="0"/>
        <w:u w:val="none"/>
      </w:rPr>
    </w:lvl>
    <w:lvl w:ilvl="8">
      <w:start w:val="1"/>
      <w:numFmt w:val="lowerRoman"/>
      <w:pStyle w:val="StandardL9"/>
      <w:lvlText w:val="%9)"/>
      <w:lvlJc w:val="left"/>
      <w:pPr>
        <w:tabs>
          <w:tab w:val="num" w:pos="6480"/>
        </w:tabs>
        <w:ind w:left="0" w:firstLine="5760"/>
      </w:pPr>
      <w:rPr>
        <w:rFonts w:hint="default"/>
        <w:b w:val="0"/>
        <w:i w:val="0"/>
        <w:caps w:val="0"/>
        <w:u w:val="none"/>
      </w:rPr>
    </w:lvl>
  </w:abstractNum>
  <w:abstractNum w:abstractNumId="16"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B743E63"/>
    <w:multiLevelType w:val="multilevel"/>
    <w:tmpl w:val="A748EDE0"/>
    <w:lvl w:ilvl="0">
      <w:start w:val="1"/>
      <w:numFmt w:val="upperLetter"/>
      <w:lvlText w:val="%1)"/>
      <w:lvlJc w:val="left"/>
      <w:pPr>
        <w:ind w:left="1080" w:hanging="360"/>
      </w:pPr>
      <w:rPr>
        <w:rFonts w:ascii="Arial" w:eastAsia="Times New Roman" w:hAnsi="Arial" w:cs="Times New Roman"/>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15:restartNumberingAfterBreak="0">
    <w:nsid w:val="2CA56DA1"/>
    <w:multiLevelType w:val="hybridMultilevel"/>
    <w:tmpl w:val="9B4C39E2"/>
    <w:lvl w:ilvl="0" w:tplc="21BCAC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B6C65A7"/>
    <w:multiLevelType w:val="multilevel"/>
    <w:tmpl w:val="F8C2C82C"/>
    <w:styleLink w:val="Style2"/>
    <w:lvl w:ilvl="0">
      <w:start w:val="4"/>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ED7078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5C2B6D"/>
    <w:multiLevelType w:val="hybridMultilevel"/>
    <w:tmpl w:val="777A0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952D4B"/>
    <w:multiLevelType w:val="hybridMultilevel"/>
    <w:tmpl w:val="D6E808B8"/>
    <w:lvl w:ilvl="0" w:tplc="F5D8F4D2">
      <w:start w:val="1"/>
      <w:numFmt w:val="decimal"/>
      <w:lvlText w:val="%1)"/>
      <w:lvlJc w:val="left"/>
      <w:pPr>
        <w:ind w:left="63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5D11BBB"/>
    <w:multiLevelType w:val="hybridMultilevel"/>
    <w:tmpl w:val="3898A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E21971"/>
    <w:multiLevelType w:val="hybridMultilevel"/>
    <w:tmpl w:val="6788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E5D7CE8"/>
    <w:multiLevelType w:val="hybridMultilevel"/>
    <w:tmpl w:val="C5364C9A"/>
    <w:lvl w:ilvl="0" w:tplc="04090001">
      <w:start w:val="1"/>
      <w:numFmt w:val="bullet"/>
      <w:lvlText w:val=""/>
      <w:lvlJc w:val="left"/>
      <w:pPr>
        <w:ind w:left="720" w:hanging="360"/>
      </w:pPr>
      <w:rPr>
        <w:rFonts w:ascii="Symbol" w:hAnsi="Symbol" w:hint="default"/>
      </w:rPr>
    </w:lvl>
    <w:lvl w:ilvl="1" w:tplc="35789560">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C46C9E"/>
    <w:multiLevelType w:val="hybridMultilevel"/>
    <w:tmpl w:val="95C66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3816ED"/>
    <w:multiLevelType w:val="multilevel"/>
    <w:tmpl w:val="28E6715C"/>
    <w:lvl w:ilvl="0">
      <w:start w:val="1"/>
      <w:numFmt w:val="decimal"/>
      <w:lvlText w:val="%1."/>
      <w:lvlJc w:val="left"/>
      <w:pPr>
        <w:ind w:left="1260" w:hanging="360"/>
      </w:pPr>
      <w:rPr>
        <w:rFonts w:hint="default"/>
      </w:rPr>
    </w:lvl>
    <w:lvl w:ilvl="1">
      <w:start w:val="11"/>
      <w:numFmt w:val="decimal"/>
      <w:isLgl/>
      <w:lvlText w:val="%1.%2"/>
      <w:lvlJc w:val="left"/>
      <w:pPr>
        <w:ind w:left="1296" w:hanging="396"/>
      </w:pPr>
      <w:rPr>
        <w:rFonts w:ascii="Arial Narrow" w:hAnsi="Arial Narrow" w:cs="Arial" w:hint="default"/>
        <w:b/>
      </w:rPr>
    </w:lvl>
    <w:lvl w:ilvl="2">
      <w:start w:val="1"/>
      <w:numFmt w:val="decimal"/>
      <w:isLgl/>
      <w:lvlText w:val="%1.%2.%3"/>
      <w:lvlJc w:val="left"/>
      <w:pPr>
        <w:ind w:left="1620" w:hanging="720"/>
      </w:pPr>
      <w:rPr>
        <w:rFonts w:ascii="Arial Narrow" w:hAnsi="Arial Narrow" w:cs="Arial" w:hint="default"/>
        <w:b/>
      </w:rPr>
    </w:lvl>
    <w:lvl w:ilvl="3">
      <w:start w:val="1"/>
      <w:numFmt w:val="decimal"/>
      <w:isLgl/>
      <w:lvlText w:val="%1.%2.%3.%4"/>
      <w:lvlJc w:val="left"/>
      <w:pPr>
        <w:ind w:left="1620" w:hanging="720"/>
      </w:pPr>
      <w:rPr>
        <w:rFonts w:ascii="Arial Narrow" w:hAnsi="Arial Narrow" w:cs="Arial" w:hint="default"/>
        <w:b/>
      </w:rPr>
    </w:lvl>
    <w:lvl w:ilvl="4">
      <w:start w:val="1"/>
      <w:numFmt w:val="decimal"/>
      <w:isLgl/>
      <w:lvlText w:val="%1.%2.%3.%4.%5"/>
      <w:lvlJc w:val="left"/>
      <w:pPr>
        <w:ind w:left="1980" w:hanging="1080"/>
      </w:pPr>
      <w:rPr>
        <w:rFonts w:ascii="Arial Narrow" w:hAnsi="Arial Narrow" w:cs="Arial" w:hint="default"/>
        <w:b/>
      </w:rPr>
    </w:lvl>
    <w:lvl w:ilvl="5">
      <w:start w:val="1"/>
      <w:numFmt w:val="decimal"/>
      <w:isLgl/>
      <w:lvlText w:val="%1.%2.%3.%4.%5.%6"/>
      <w:lvlJc w:val="left"/>
      <w:pPr>
        <w:ind w:left="1980" w:hanging="1080"/>
      </w:pPr>
      <w:rPr>
        <w:rFonts w:ascii="Arial Narrow" w:hAnsi="Arial Narrow" w:cs="Arial" w:hint="default"/>
        <w:b/>
      </w:rPr>
    </w:lvl>
    <w:lvl w:ilvl="6">
      <w:start w:val="1"/>
      <w:numFmt w:val="decimal"/>
      <w:isLgl/>
      <w:lvlText w:val="%1.%2.%3.%4.%5.%6.%7"/>
      <w:lvlJc w:val="left"/>
      <w:pPr>
        <w:ind w:left="2340" w:hanging="1440"/>
      </w:pPr>
      <w:rPr>
        <w:rFonts w:ascii="Arial Narrow" w:hAnsi="Arial Narrow" w:cs="Arial" w:hint="default"/>
        <w:b/>
      </w:rPr>
    </w:lvl>
    <w:lvl w:ilvl="7">
      <w:start w:val="1"/>
      <w:numFmt w:val="decimal"/>
      <w:isLgl/>
      <w:lvlText w:val="%1.%2.%3.%4.%5.%6.%7.%8"/>
      <w:lvlJc w:val="left"/>
      <w:pPr>
        <w:ind w:left="2340" w:hanging="1440"/>
      </w:pPr>
      <w:rPr>
        <w:rFonts w:ascii="Arial Narrow" w:hAnsi="Arial Narrow" w:cs="Arial" w:hint="default"/>
        <w:b/>
      </w:rPr>
    </w:lvl>
    <w:lvl w:ilvl="8">
      <w:start w:val="1"/>
      <w:numFmt w:val="decimal"/>
      <w:isLgl/>
      <w:lvlText w:val="%1.%2.%3.%4.%5.%6.%7.%8.%9"/>
      <w:lvlJc w:val="left"/>
      <w:pPr>
        <w:ind w:left="2700" w:hanging="1800"/>
      </w:pPr>
      <w:rPr>
        <w:rFonts w:ascii="Arial Narrow" w:hAnsi="Arial Narrow" w:cs="Arial" w:hint="default"/>
        <w:b/>
      </w:rPr>
    </w:lvl>
  </w:abstractNum>
  <w:abstractNum w:abstractNumId="43"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7B753DB"/>
    <w:multiLevelType w:val="hybridMultilevel"/>
    <w:tmpl w:val="F438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C6D7865"/>
    <w:multiLevelType w:val="hybridMultilevel"/>
    <w:tmpl w:val="F5C4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3A862D0"/>
    <w:multiLevelType w:val="hybridMultilevel"/>
    <w:tmpl w:val="2F6A4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A0F07ED"/>
    <w:multiLevelType w:val="hybridMultilevel"/>
    <w:tmpl w:val="9EDCE43A"/>
    <w:lvl w:ilvl="0" w:tplc="9C9C8DE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A9934BD"/>
    <w:multiLevelType w:val="hybridMultilevel"/>
    <w:tmpl w:val="D5CC7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F171A6B"/>
    <w:multiLevelType w:val="hybridMultilevel"/>
    <w:tmpl w:val="0018EDB6"/>
    <w:lvl w:ilvl="0" w:tplc="6598D0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0F35C06"/>
    <w:multiLevelType w:val="hybridMultilevel"/>
    <w:tmpl w:val="4D96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2"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EC0625B"/>
    <w:multiLevelType w:val="multilevel"/>
    <w:tmpl w:val="767ABE10"/>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23"/>
  </w:num>
  <w:num w:numId="3">
    <w:abstractNumId w:val="32"/>
  </w:num>
  <w:num w:numId="4">
    <w:abstractNumId w:val="43"/>
  </w:num>
  <w:num w:numId="5">
    <w:abstractNumId w:val="58"/>
  </w:num>
  <w:num w:numId="6">
    <w:abstractNumId w:val="22"/>
  </w:num>
  <w:num w:numId="7">
    <w:abstractNumId w:val="14"/>
  </w:num>
  <w:num w:numId="8">
    <w:abstractNumId w:val="64"/>
  </w:num>
  <w:num w:numId="9">
    <w:abstractNumId w:val="13"/>
  </w:num>
  <w:num w:numId="10">
    <w:abstractNumId w:val="4"/>
  </w:num>
  <w:num w:numId="11">
    <w:abstractNumId w:val="0"/>
  </w:num>
  <w:num w:numId="12">
    <w:abstractNumId w:val="5"/>
  </w:num>
  <w:num w:numId="13">
    <w:abstractNumId w:val="10"/>
  </w:num>
  <w:num w:numId="14">
    <w:abstractNumId w:val="52"/>
  </w:num>
  <w:num w:numId="15">
    <w:abstractNumId w:val="24"/>
  </w:num>
  <w:num w:numId="16">
    <w:abstractNumId w:val="55"/>
  </w:num>
  <w:num w:numId="17">
    <w:abstractNumId w:val="42"/>
  </w:num>
  <w:num w:numId="18">
    <w:abstractNumId w:val="61"/>
  </w:num>
  <w:num w:numId="19">
    <w:abstractNumId w:val="17"/>
  </w:num>
  <w:num w:numId="20">
    <w:abstractNumId w:val="16"/>
  </w:num>
  <w:num w:numId="21">
    <w:abstractNumId w:val="45"/>
  </w:num>
  <w:num w:numId="22">
    <w:abstractNumId w:val="47"/>
  </w:num>
  <w:num w:numId="23">
    <w:abstractNumId w:val="26"/>
  </w:num>
  <w:num w:numId="24">
    <w:abstractNumId w:val="21"/>
  </w:num>
  <w:num w:numId="25">
    <w:abstractNumId w:val="67"/>
  </w:num>
  <w:num w:numId="26">
    <w:abstractNumId w:val="67"/>
  </w:num>
  <w:num w:numId="27">
    <w:abstractNumId w:val="51"/>
  </w:num>
  <w:num w:numId="28">
    <w:abstractNumId w:val="33"/>
  </w:num>
  <w:num w:numId="29">
    <w:abstractNumId w:val="35"/>
  </w:num>
  <w:num w:numId="30">
    <w:abstractNumId w:val="44"/>
  </w:num>
  <w:num w:numId="31">
    <w:abstractNumId w:val="3"/>
  </w:num>
  <w:num w:numId="32">
    <w:abstractNumId w:val="19"/>
  </w:num>
  <w:num w:numId="33">
    <w:abstractNumId w:val="39"/>
  </w:num>
  <w:num w:numId="34">
    <w:abstractNumId w:val="59"/>
  </w:num>
  <w:num w:numId="35">
    <w:abstractNumId w:val="49"/>
  </w:num>
  <w:num w:numId="36">
    <w:abstractNumId w:val="38"/>
  </w:num>
  <w:num w:numId="37">
    <w:abstractNumId w:val="57"/>
  </w:num>
  <w:num w:numId="38">
    <w:abstractNumId w:val="41"/>
  </w:num>
  <w:num w:numId="39">
    <w:abstractNumId w:val="62"/>
  </w:num>
  <w:num w:numId="40">
    <w:abstractNumId w:val="29"/>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40"/>
  </w:num>
  <w:num w:numId="45">
    <w:abstractNumId w:val="53"/>
  </w:num>
  <w:num w:numId="46">
    <w:abstractNumId w:val="30"/>
  </w:num>
  <w:num w:numId="47">
    <w:abstractNumId w:val="25"/>
  </w:num>
  <w:num w:numId="48">
    <w:abstractNumId w:val="15"/>
  </w:num>
  <w:num w:numId="49">
    <w:abstractNumId w:val="54"/>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1">
    <w:abstractNumId w:val="6"/>
  </w:num>
  <w:num w:numId="52">
    <w:abstractNumId w:val="28"/>
  </w:num>
  <w:num w:numId="53">
    <w:abstractNumId w:val="34"/>
  </w:num>
  <w:num w:numId="54">
    <w:abstractNumId w:val="8"/>
  </w:num>
  <w:num w:numId="55">
    <w:abstractNumId w:val="65"/>
  </w:num>
  <w:num w:numId="56">
    <w:abstractNumId w:val="56"/>
  </w:num>
  <w:num w:numId="57">
    <w:abstractNumId w:val="67"/>
    <w:lvlOverride w:ilvl="0">
      <w:startOverride w:val="4"/>
    </w:lvlOverride>
    <w:lvlOverride w:ilvl="1">
      <w:startOverride w:val="4"/>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num>
  <w:num w:numId="59">
    <w:abstractNumId w:val="66"/>
  </w:num>
  <w:num w:numId="60">
    <w:abstractNumId w:val="63"/>
  </w:num>
  <w:num w:numId="61">
    <w:abstractNumId w:val="48"/>
  </w:num>
  <w:num w:numId="62">
    <w:abstractNumId w:val="1"/>
  </w:num>
  <w:num w:numId="63">
    <w:abstractNumId w:val="9"/>
  </w:num>
  <w:num w:numId="64">
    <w:abstractNumId w:val="50"/>
  </w:num>
  <w:num w:numId="65">
    <w:abstractNumId w:val="27"/>
  </w:num>
  <w:num w:numId="66">
    <w:abstractNumId w:val="2"/>
  </w:num>
  <w:num w:numId="67">
    <w:abstractNumId w:val="60"/>
  </w:num>
  <w:num w:numId="68">
    <w:abstractNumId w:val="46"/>
  </w:num>
  <w:num w:numId="69">
    <w:abstractNumId w:val="12"/>
  </w:num>
  <w:num w:numId="70">
    <w:abstractNumId w:val="20"/>
  </w:num>
  <w:numIdMacAtCleanup w:val="7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Woodside, Joseph">
    <w15:presenceInfo w15:providerId="AD" w15:userId="S-1-5-21-3342024681-333314647-251681998-187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EE"/>
    <w:rsid w:val="000008BE"/>
    <w:rsid w:val="00001F6C"/>
    <w:rsid w:val="000023DD"/>
    <w:rsid w:val="000024DA"/>
    <w:rsid w:val="00002725"/>
    <w:rsid w:val="00002892"/>
    <w:rsid w:val="00002CC0"/>
    <w:rsid w:val="00002D46"/>
    <w:rsid w:val="000032F3"/>
    <w:rsid w:val="00003854"/>
    <w:rsid w:val="00003AE9"/>
    <w:rsid w:val="00003BFB"/>
    <w:rsid w:val="00004999"/>
    <w:rsid w:val="000049F4"/>
    <w:rsid w:val="0000514B"/>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8F9"/>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301"/>
    <w:rsid w:val="000336A5"/>
    <w:rsid w:val="000348EF"/>
    <w:rsid w:val="00034E5B"/>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383"/>
    <w:rsid w:val="00045422"/>
    <w:rsid w:val="00045595"/>
    <w:rsid w:val="00045825"/>
    <w:rsid w:val="00045FFE"/>
    <w:rsid w:val="000462FE"/>
    <w:rsid w:val="0004664B"/>
    <w:rsid w:val="000466A9"/>
    <w:rsid w:val="00046A90"/>
    <w:rsid w:val="00046D2B"/>
    <w:rsid w:val="00047B36"/>
    <w:rsid w:val="00050320"/>
    <w:rsid w:val="000508C5"/>
    <w:rsid w:val="0005109B"/>
    <w:rsid w:val="00051388"/>
    <w:rsid w:val="00051784"/>
    <w:rsid w:val="00051AA0"/>
    <w:rsid w:val="0005246F"/>
    <w:rsid w:val="000525D4"/>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869"/>
    <w:rsid w:val="00064D2C"/>
    <w:rsid w:val="00064F01"/>
    <w:rsid w:val="00065702"/>
    <w:rsid w:val="0006609A"/>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4CB"/>
    <w:rsid w:val="00075BA8"/>
    <w:rsid w:val="0007609F"/>
    <w:rsid w:val="00076831"/>
    <w:rsid w:val="00076C4B"/>
    <w:rsid w:val="00077C48"/>
    <w:rsid w:val="000802D8"/>
    <w:rsid w:val="00080344"/>
    <w:rsid w:val="00080CE8"/>
    <w:rsid w:val="00081DC4"/>
    <w:rsid w:val="00082460"/>
    <w:rsid w:val="0008276A"/>
    <w:rsid w:val="00082A9E"/>
    <w:rsid w:val="0008305F"/>
    <w:rsid w:val="00083597"/>
    <w:rsid w:val="000838BD"/>
    <w:rsid w:val="00084108"/>
    <w:rsid w:val="00085297"/>
    <w:rsid w:val="0008579A"/>
    <w:rsid w:val="00085CD2"/>
    <w:rsid w:val="000860B4"/>
    <w:rsid w:val="00090338"/>
    <w:rsid w:val="000909D2"/>
    <w:rsid w:val="00091834"/>
    <w:rsid w:val="00091B7E"/>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578"/>
    <w:rsid w:val="00097224"/>
    <w:rsid w:val="000974EB"/>
    <w:rsid w:val="00097506"/>
    <w:rsid w:val="000978D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78E"/>
    <w:rsid w:val="000B3D2E"/>
    <w:rsid w:val="000B4224"/>
    <w:rsid w:val="000B4B57"/>
    <w:rsid w:val="000B516F"/>
    <w:rsid w:val="000B52D8"/>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329"/>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B88"/>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09F3"/>
    <w:rsid w:val="00101044"/>
    <w:rsid w:val="00101EA1"/>
    <w:rsid w:val="001024E6"/>
    <w:rsid w:val="00102BE7"/>
    <w:rsid w:val="001030FD"/>
    <w:rsid w:val="00104435"/>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912"/>
    <w:rsid w:val="00113CF3"/>
    <w:rsid w:val="00115091"/>
    <w:rsid w:val="001151B4"/>
    <w:rsid w:val="0011623A"/>
    <w:rsid w:val="00116421"/>
    <w:rsid w:val="00117934"/>
    <w:rsid w:val="00117EF6"/>
    <w:rsid w:val="00120E7F"/>
    <w:rsid w:val="00120F3C"/>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4C17"/>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1A9"/>
    <w:rsid w:val="00146594"/>
    <w:rsid w:val="00146B79"/>
    <w:rsid w:val="0014729A"/>
    <w:rsid w:val="001473E9"/>
    <w:rsid w:val="0015020E"/>
    <w:rsid w:val="001510D6"/>
    <w:rsid w:val="00151272"/>
    <w:rsid w:val="001515E9"/>
    <w:rsid w:val="001517F5"/>
    <w:rsid w:val="00151D1F"/>
    <w:rsid w:val="00151D26"/>
    <w:rsid w:val="0015251D"/>
    <w:rsid w:val="00152B55"/>
    <w:rsid w:val="001537F0"/>
    <w:rsid w:val="00153BBC"/>
    <w:rsid w:val="001542F1"/>
    <w:rsid w:val="00154AB6"/>
    <w:rsid w:val="00155095"/>
    <w:rsid w:val="001552CC"/>
    <w:rsid w:val="00155C9A"/>
    <w:rsid w:val="001561AA"/>
    <w:rsid w:val="001566C0"/>
    <w:rsid w:val="00156FE7"/>
    <w:rsid w:val="00157657"/>
    <w:rsid w:val="00157DCC"/>
    <w:rsid w:val="00161C30"/>
    <w:rsid w:val="0016258A"/>
    <w:rsid w:val="001630E5"/>
    <w:rsid w:val="00163901"/>
    <w:rsid w:val="00163BF1"/>
    <w:rsid w:val="00164042"/>
    <w:rsid w:val="00164C3A"/>
    <w:rsid w:val="00164E6A"/>
    <w:rsid w:val="00164F1B"/>
    <w:rsid w:val="001652D2"/>
    <w:rsid w:val="00165BFD"/>
    <w:rsid w:val="00165FB8"/>
    <w:rsid w:val="001662D8"/>
    <w:rsid w:val="00166EF3"/>
    <w:rsid w:val="001673AB"/>
    <w:rsid w:val="00167E5B"/>
    <w:rsid w:val="001704B1"/>
    <w:rsid w:val="0017129A"/>
    <w:rsid w:val="001727BA"/>
    <w:rsid w:val="00172F36"/>
    <w:rsid w:val="001732EA"/>
    <w:rsid w:val="001746E2"/>
    <w:rsid w:val="001748D0"/>
    <w:rsid w:val="00175481"/>
    <w:rsid w:val="001756E4"/>
    <w:rsid w:val="00175BFB"/>
    <w:rsid w:val="00175EA5"/>
    <w:rsid w:val="00176267"/>
    <w:rsid w:val="0018045D"/>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5FF1"/>
    <w:rsid w:val="00186955"/>
    <w:rsid w:val="00186B88"/>
    <w:rsid w:val="00186D9C"/>
    <w:rsid w:val="00186EA6"/>
    <w:rsid w:val="00187776"/>
    <w:rsid w:val="00190527"/>
    <w:rsid w:val="0019067D"/>
    <w:rsid w:val="001923E1"/>
    <w:rsid w:val="00193A4A"/>
    <w:rsid w:val="00194471"/>
    <w:rsid w:val="0019540D"/>
    <w:rsid w:val="0019597A"/>
    <w:rsid w:val="00195F73"/>
    <w:rsid w:val="001969A0"/>
    <w:rsid w:val="00197387"/>
    <w:rsid w:val="0019748D"/>
    <w:rsid w:val="001A0104"/>
    <w:rsid w:val="001A098A"/>
    <w:rsid w:val="001A0B2D"/>
    <w:rsid w:val="001A1AF1"/>
    <w:rsid w:val="001A21C1"/>
    <w:rsid w:val="001A2456"/>
    <w:rsid w:val="001A28F4"/>
    <w:rsid w:val="001A4B3A"/>
    <w:rsid w:val="001A5B31"/>
    <w:rsid w:val="001A5FC1"/>
    <w:rsid w:val="001A61B7"/>
    <w:rsid w:val="001A6D35"/>
    <w:rsid w:val="001A6E60"/>
    <w:rsid w:val="001B02A4"/>
    <w:rsid w:val="001B08BB"/>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FD5"/>
    <w:rsid w:val="001B626C"/>
    <w:rsid w:val="001B6654"/>
    <w:rsid w:val="001B6CB0"/>
    <w:rsid w:val="001B6F3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B49"/>
    <w:rsid w:val="001D1E47"/>
    <w:rsid w:val="001D2458"/>
    <w:rsid w:val="001D2680"/>
    <w:rsid w:val="001D26C0"/>
    <w:rsid w:val="001D29E3"/>
    <w:rsid w:val="001D2A68"/>
    <w:rsid w:val="001D2ACC"/>
    <w:rsid w:val="001D330F"/>
    <w:rsid w:val="001D3D08"/>
    <w:rsid w:val="001D3D82"/>
    <w:rsid w:val="001D3E9C"/>
    <w:rsid w:val="001D4492"/>
    <w:rsid w:val="001D4830"/>
    <w:rsid w:val="001D57F6"/>
    <w:rsid w:val="001D662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1A8"/>
    <w:rsid w:val="001F3D7A"/>
    <w:rsid w:val="001F3E5C"/>
    <w:rsid w:val="001F4147"/>
    <w:rsid w:val="001F51CF"/>
    <w:rsid w:val="001F5D78"/>
    <w:rsid w:val="001F6325"/>
    <w:rsid w:val="001F64CD"/>
    <w:rsid w:val="001F65F4"/>
    <w:rsid w:val="001F7068"/>
    <w:rsid w:val="001F7C94"/>
    <w:rsid w:val="0020083C"/>
    <w:rsid w:val="00200A03"/>
    <w:rsid w:val="00201EDA"/>
    <w:rsid w:val="00202280"/>
    <w:rsid w:val="002028B1"/>
    <w:rsid w:val="00202C2C"/>
    <w:rsid w:val="00202E89"/>
    <w:rsid w:val="002035CD"/>
    <w:rsid w:val="002036E8"/>
    <w:rsid w:val="0020396D"/>
    <w:rsid w:val="00203F88"/>
    <w:rsid w:val="002046B8"/>
    <w:rsid w:val="00206B08"/>
    <w:rsid w:val="00206CE7"/>
    <w:rsid w:val="00206D47"/>
    <w:rsid w:val="00207277"/>
    <w:rsid w:val="00207A31"/>
    <w:rsid w:val="00210B9C"/>
    <w:rsid w:val="00210BB8"/>
    <w:rsid w:val="00211ABD"/>
    <w:rsid w:val="00211B2C"/>
    <w:rsid w:val="002126ED"/>
    <w:rsid w:val="00212C53"/>
    <w:rsid w:val="00213456"/>
    <w:rsid w:val="00213752"/>
    <w:rsid w:val="00215FAA"/>
    <w:rsid w:val="00215FC4"/>
    <w:rsid w:val="00216100"/>
    <w:rsid w:val="0021692F"/>
    <w:rsid w:val="00216D67"/>
    <w:rsid w:val="00217CA8"/>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858"/>
    <w:rsid w:val="00230C28"/>
    <w:rsid w:val="0023165E"/>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C4D"/>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323"/>
    <w:rsid w:val="0026169B"/>
    <w:rsid w:val="00261AFF"/>
    <w:rsid w:val="002622F3"/>
    <w:rsid w:val="00262A97"/>
    <w:rsid w:val="00263113"/>
    <w:rsid w:val="002635A0"/>
    <w:rsid w:val="0026423C"/>
    <w:rsid w:val="002643EE"/>
    <w:rsid w:val="00264C98"/>
    <w:rsid w:val="0026522D"/>
    <w:rsid w:val="00265330"/>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17"/>
    <w:rsid w:val="00286C84"/>
    <w:rsid w:val="002873FE"/>
    <w:rsid w:val="00287578"/>
    <w:rsid w:val="00287674"/>
    <w:rsid w:val="002879C9"/>
    <w:rsid w:val="00287BE3"/>
    <w:rsid w:val="002900D0"/>
    <w:rsid w:val="002907C1"/>
    <w:rsid w:val="00290A94"/>
    <w:rsid w:val="00290BC6"/>
    <w:rsid w:val="00291C0A"/>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054"/>
    <w:rsid w:val="002A6269"/>
    <w:rsid w:val="002A64C0"/>
    <w:rsid w:val="002A6C0B"/>
    <w:rsid w:val="002A78B6"/>
    <w:rsid w:val="002A78FC"/>
    <w:rsid w:val="002A7AB1"/>
    <w:rsid w:val="002B0F1B"/>
    <w:rsid w:val="002B0FFD"/>
    <w:rsid w:val="002B1065"/>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720"/>
    <w:rsid w:val="002C2D4A"/>
    <w:rsid w:val="002C35C8"/>
    <w:rsid w:val="002C3EE8"/>
    <w:rsid w:val="002C4FEE"/>
    <w:rsid w:val="002C60F5"/>
    <w:rsid w:val="002C65D5"/>
    <w:rsid w:val="002C66A9"/>
    <w:rsid w:val="002C68DC"/>
    <w:rsid w:val="002C74D6"/>
    <w:rsid w:val="002C76AD"/>
    <w:rsid w:val="002C7CEB"/>
    <w:rsid w:val="002D0015"/>
    <w:rsid w:val="002D0B13"/>
    <w:rsid w:val="002D2750"/>
    <w:rsid w:val="002D2FC7"/>
    <w:rsid w:val="002D3BB7"/>
    <w:rsid w:val="002D435D"/>
    <w:rsid w:val="002D4E49"/>
    <w:rsid w:val="002D5566"/>
    <w:rsid w:val="002D57AE"/>
    <w:rsid w:val="002D6FBE"/>
    <w:rsid w:val="002D7E1A"/>
    <w:rsid w:val="002D7F63"/>
    <w:rsid w:val="002E1176"/>
    <w:rsid w:val="002E19AF"/>
    <w:rsid w:val="002E1CB1"/>
    <w:rsid w:val="002E27DF"/>
    <w:rsid w:val="002E2B6B"/>
    <w:rsid w:val="002E2DC5"/>
    <w:rsid w:val="002E36A5"/>
    <w:rsid w:val="002E39CA"/>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C1C"/>
    <w:rsid w:val="002F4EE8"/>
    <w:rsid w:val="002F569B"/>
    <w:rsid w:val="002F57E3"/>
    <w:rsid w:val="002F60AB"/>
    <w:rsid w:val="002F6161"/>
    <w:rsid w:val="002F6195"/>
    <w:rsid w:val="002F6C1D"/>
    <w:rsid w:val="002F6CBC"/>
    <w:rsid w:val="002F739E"/>
    <w:rsid w:val="002F79C9"/>
    <w:rsid w:val="002F7E76"/>
    <w:rsid w:val="003001A2"/>
    <w:rsid w:val="00300E0D"/>
    <w:rsid w:val="00300F01"/>
    <w:rsid w:val="00301602"/>
    <w:rsid w:val="00302CDC"/>
    <w:rsid w:val="00302DEB"/>
    <w:rsid w:val="00302E53"/>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30D"/>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9E8"/>
    <w:rsid w:val="00337B7E"/>
    <w:rsid w:val="00340D36"/>
    <w:rsid w:val="0034154A"/>
    <w:rsid w:val="003417D2"/>
    <w:rsid w:val="00341E73"/>
    <w:rsid w:val="003420B9"/>
    <w:rsid w:val="00342D2D"/>
    <w:rsid w:val="0034475B"/>
    <w:rsid w:val="003447D8"/>
    <w:rsid w:val="00344B64"/>
    <w:rsid w:val="00345D6D"/>
    <w:rsid w:val="00346062"/>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9B3"/>
    <w:rsid w:val="00357AFC"/>
    <w:rsid w:val="00360A53"/>
    <w:rsid w:val="00361162"/>
    <w:rsid w:val="003618D2"/>
    <w:rsid w:val="00361F9C"/>
    <w:rsid w:val="00362081"/>
    <w:rsid w:val="003628C2"/>
    <w:rsid w:val="00362BA7"/>
    <w:rsid w:val="003645BA"/>
    <w:rsid w:val="003654B6"/>
    <w:rsid w:val="00365ABC"/>
    <w:rsid w:val="00365ADE"/>
    <w:rsid w:val="00365B69"/>
    <w:rsid w:val="00366AEB"/>
    <w:rsid w:val="00366E86"/>
    <w:rsid w:val="003676BA"/>
    <w:rsid w:val="003677F9"/>
    <w:rsid w:val="00367B6E"/>
    <w:rsid w:val="00370188"/>
    <w:rsid w:val="003702E7"/>
    <w:rsid w:val="003707E3"/>
    <w:rsid w:val="0037094C"/>
    <w:rsid w:val="00371485"/>
    <w:rsid w:val="00371488"/>
    <w:rsid w:val="00371AD2"/>
    <w:rsid w:val="00372142"/>
    <w:rsid w:val="00372EFE"/>
    <w:rsid w:val="00373152"/>
    <w:rsid w:val="00373242"/>
    <w:rsid w:val="003733E8"/>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25"/>
    <w:rsid w:val="003C0B53"/>
    <w:rsid w:val="003C0C6F"/>
    <w:rsid w:val="003C0E92"/>
    <w:rsid w:val="003C14F2"/>
    <w:rsid w:val="003C1A80"/>
    <w:rsid w:val="003C1C75"/>
    <w:rsid w:val="003C1E9C"/>
    <w:rsid w:val="003C2234"/>
    <w:rsid w:val="003C28B1"/>
    <w:rsid w:val="003C28E1"/>
    <w:rsid w:val="003C299F"/>
    <w:rsid w:val="003C30E9"/>
    <w:rsid w:val="003C350C"/>
    <w:rsid w:val="003C4442"/>
    <w:rsid w:val="003C477A"/>
    <w:rsid w:val="003C519F"/>
    <w:rsid w:val="003C55E4"/>
    <w:rsid w:val="003C5AAB"/>
    <w:rsid w:val="003C70A4"/>
    <w:rsid w:val="003C70D1"/>
    <w:rsid w:val="003C7348"/>
    <w:rsid w:val="003D06B8"/>
    <w:rsid w:val="003D08FD"/>
    <w:rsid w:val="003D0A66"/>
    <w:rsid w:val="003D1360"/>
    <w:rsid w:val="003D1554"/>
    <w:rsid w:val="003D2947"/>
    <w:rsid w:val="003D3127"/>
    <w:rsid w:val="003D4EFA"/>
    <w:rsid w:val="003D4F5D"/>
    <w:rsid w:val="003D5578"/>
    <w:rsid w:val="003D5580"/>
    <w:rsid w:val="003D5A41"/>
    <w:rsid w:val="003E00BE"/>
    <w:rsid w:val="003E0478"/>
    <w:rsid w:val="003E09A8"/>
    <w:rsid w:val="003E0ADF"/>
    <w:rsid w:val="003E149C"/>
    <w:rsid w:val="003E175F"/>
    <w:rsid w:val="003E1816"/>
    <w:rsid w:val="003E24FF"/>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16DB"/>
    <w:rsid w:val="003F3482"/>
    <w:rsid w:val="003F5885"/>
    <w:rsid w:val="003F6061"/>
    <w:rsid w:val="003F64AB"/>
    <w:rsid w:val="003F6517"/>
    <w:rsid w:val="0040090D"/>
    <w:rsid w:val="00400CBF"/>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C6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1E8A"/>
    <w:rsid w:val="004425BC"/>
    <w:rsid w:val="00443A8E"/>
    <w:rsid w:val="0044422D"/>
    <w:rsid w:val="0044458F"/>
    <w:rsid w:val="00444E17"/>
    <w:rsid w:val="00444F28"/>
    <w:rsid w:val="0044502C"/>
    <w:rsid w:val="00445AEE"/>
    <w:rsid w:val="00445DCC"/>
    <w:rsid w:val="004465A6"/>
    <w:rsid w:val="00446849"/>
    <w:rsid w:val="004470AA"/>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979"/>
    <w:rsid w:val="0046410A"/>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234E"/>
    <w:rsid w:val="00483574"/>
    <w:rsid w:val="00483AB6"/>
    <w:rsid w:val="0048444A"/>
    <w:rsid w:val="004848AD"/>
    <w:rsid w:val="0048622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E6B"/>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456"/>
    <w:rsid w:val="004C376C"/>
    <w:rsid w:val="004C3ABF"/>
    <w:rsid w:val="004C64FA"/>
    <w:rsid w:val="004C71CD"/>
    <w:rsid w:val="004D091B"/>
    <w:rsid w:val="004D0A45"/>
    <w:rsid w:val="004D136C"/>
    <w:rsid w:val="004D1626"/>
    <w:rsid w:val="004D186B"/>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61C"/>
    <w:rsid w:val="004E3ED7"/>
    <w:rsid w:val="004E48A6"/>
    <w:rsid w:val="004E4E2F"/>
    <w:rsid w:val="004E51CB"/>
    <w:rsid w:val="004E5416"/>
    <w:rsid w:val="004E5927"/>
    <w:rsid w:val="004E63C0"/>
    <w:rsid w:val="004E658D"/>
    <w:rsid w:val="004E65C6"/>
    <w:rsid w:val="004E7C58"/>
    <w:rsid w:val="004F0CDD"/>
    <w:rsid w:val="004F0FD1"/>
    <w:rsid w:val="004F1CC5"/>
    <w:rsid w:val="004F2005"/>
    <w:rsid w:val="004F354B"/>
    <w:rsid w:val="004F4197"/>
    <w:rsid w:val="004F53E0"/>
    <w:rsid w:val="004F5A37"/>
    <w:rsid w:val="004F5C40"/>
    <w:rsid w:val="004F6146"/>
    <w:rsid w:val="004F66DB"/>
    <w:rsid w:val="004F69BD"/>
    <w:rsid w:val="004F782E"/>
    <w:rsid w:val="004F7D95"/>
    <w:rsid w:val="00500273"/>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2AE"/>
    <w:rsid w:val="00512309"/>
    <w:rsid w:val="00512D43"/>
    <w:rsid w:val="0051367E"/>
    <w:rsid w:val="00514563"/>
    <w:rsid w:val="005153F0"/>
    <w:rsid w:val="00515521"/>
    <w:rsid w:val="00516336"/>
    <w:rsid w:val="0052007B"/>
    <w:rsid w:val="005206BE"/>
    <w:rsid w:val="00520D10"/>
    <w:rsid w:val="00520DA9"/>
    <w:rsid w:val="00520F68"/>
    <w:rsid w:val="00520FA6"/>
    <w:rsid w:val="005216A3"/>
    <w:rsid w:val="00521D45"/>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539"/>
    <w:rsid w:val="00527C50"/>
    <w:rsid w:val="00527C5D"/>
    <w:rsid w:val="0053274C"/>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43E"/>
    <w:rsid w:val="0054665C"/>
    <w:rsid w:val="00547C35"/>
    <w:rsid w:val="005509E8"/>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BB5"/>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13F"/>
    <w:rsid w:val="005662DD"/>
    <w:rsid w:val="005668C6"/>
    <w:rsid w:val="00567018"/>
    <w:rsid w:val="0056708A"/>
    <w:rsid w:val="00570119"/>
    <w:rsid w:val="0057148A"/>
    <w:rsid w:val="00571AFA"/>
    <w:rsid w:val="00571C39"/>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B92"/>
    <w:rsid w:val="00581C99"/>
    <w:rsid w:val="00581E45"/>
    <w:rsid w:val="00582A62"/>
    <w:rsid w:val="00583771"/>
    <w:rsid w:val="00583AFE"/>
    <w:rsid w:val="00583BD1"/>
    <w:rsid w:val="00584AD2"/>
    <w:rsid w:val="00584BA3"/>
    <w:rsid w:val="0058578A"/>
    <w:rsid w:val="0058591B"/>
    <w:rsid w:val="00585A47"/>
    <w:rsid w:val="00585A90"/>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7A"/>
    <w:rsid w:val="005B61EA"/>
    <w:rsid w:val="005B7765"/>
    <w:rsid w:val="005B7A4A"/>
    <w:rsid w:val="005C00E3"/>
    <w:rsid w:val="005C0323"/>
    <w:rsid w:val="005C07AA"/>
    <w:rsid w:val="005C1250"/>
    <w:rsid w:val="005C1F6C"/>
    <w:rsid w:val="005C27E3"/>
    <w:rsid w:val="005C29D4"/>
    <w:rsid w:val="005C2C50"/>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2F"/>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D7DFA"/>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3E4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718"/>
    <w:rsid w:val="00611C7B"/>
    <w:rsid w:val="00611EC5"/>
    <w:rsid w:val="00612152"/>
    <w:rsid w:val="00612204"/>
    <w:rsid w:val="00612346"/>
    <w:rsid w:val="00612E38"/>
    <w:rsid w:val="0061308E"/>
    <w:rsid w:val="006142FF"/>
    <w:rsid w:val="00614D7B"/>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A07"/>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67"/>
    <w:rsid w:val="0064521B"/>
    <w:rsid w:val="006458A4"/>
    <w:rsid w:val="00645E88"/>
    <w:rsid w:val="0064606D"/>
    <w:rsid w:val="00646474"/>
    <w:rsid w:val="006464C4"/>
    <w:rsid w:val="006467DE"/>
    <w:rsid w:val="006468FE"/>
    <w:rsid w:val="00646AF2"/>
    <w:rsid w:val="00646C13"/>
    <w:rsid w:val="00647216"/>
    <w:rsid w:val="0064727F"/>
    <w:rsid w:val="00647C5C"/>
    <w:rsid w:val="00650656"/>
    <w:rsid w:val="00650B2B"/>
    <w:rsid w:val="0065155F"/>
    <w:rsid w:val="0065165F"/>
    <w:rsid w:val="00651C61"/>
    <w:rsid w:val="00651CD8"/>
    <w:rsid w:val="00652B3B"/>
    <w:rsid w:val="006532DA"/>
    <w:rsid w:val="006537BD"/>
    <w:rsid w:val="0065393D"/>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C77"/>
    <w:rsid w:val="006963D8"/>
    <w:rsid w:val="00697F08"/>
    <w:rsid w:val="00697FF1"/>
    <w:rsid w:val="006A077A"/>
    <w:rsid w:val="006A0998"/>
    <w:rsid w:val="006A0C85"/>
    <w:rsid w:val="006A0E09"/>
    <w:rsid w:val="006A1851"/>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19"/>
    <w:rsid w:val="006A7554"/>
    <w:rsid w:val="006B005C"/>
    <w:rsid w:val="006B0345"/>
    <w:rsid w:val="006B0EC9"/>
    <w:rsid w:val="006B0F7A"/>
    <w:rsid w:val="006B103B"/>
    <w:rsid w:val="006B20F4"/>
    <w:rsid w:val="006B281E"/>
    <w:rsid w:val="006B37DF"/>
    <w:rsid w:val="006B43EE"/>
    <w:rsid w:val="006B4523"/>
    <w:rsid w:val="006B46BB"/>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B33"/>
    <w:rsid w:val="006C206D"/>
    <w:rsid w:val="006C21C7"/>
    <w:rsid w:val="006C2F12"/>
    <w:rsid w:val="006C3781"/>
    <w:rsid w:val="006C3A16"/>
    <w:rsid w:val="006C3E9A"/>
    <w:rsid w:val="006C3EC0"/>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FF9"/>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40B"/>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2B3"/>
    <w:rsid w:val="007179AC"/>
    <w:rsid w:val="007202EE"/>
    <w:rsid w:val="00720705"/>
    <w:rsid w:val="00721299"/>
    <w:rsid w:val="00721585"/>
    <w:rsid w:val="00721628"/>
    <w:rsid w:val="007219CF"/>
    <w:rsid w:val="00721A6E"/>
    <w:rsid w:val="0072304B"/>
    <w:rsid w:val="00723BCF"/>
    <w:rsid w:val="0072515F"/>
    <w:rsid w:val="00725AFE"/>
    <w:rsid w:val="007277FF"/>
    <w:rsid w:val="007308E0"/>
    <w:rsid w:val="00730D6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1E1"/>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0E7"/>
    <w:rsid w:val="007531E6"/>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2B7"/>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F98"/>
    <w:rsid w:val="00772750"/>
    <w:rsid w:val="00772D64"/>
    <w:rsid w:val="0077309F"/>
    <w:rsid w:val="00773936"/>
    <w:rsid w:val="00773FCD"/>
    <w:rsid w:val="007741BB"/>
    <w:rsid w:val="0077461D"/>
    <w:rsid w:val="00774E05"/>
    <w:rsid w:val="00775373"/>
    <w:rsid w:val="0077637B"/>
    <w:rsid w:val="0077662F"/>
    <w:rsid w:val="0077670E"/>
    <w:rsid w:val="00776AD1"/>
    <w:rsid w:val="00776B08"/>
    <w:rsid w:val="00777547"/>
    <w:rsid w:val="007806F4"/>
    <w:rsid w:val="007813C0"/>
    <w:rsid w:val="00781C4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EAF"/>
    <w:rsid w:val="007906F1"/>
    <w:rsid w:val="00790D22"/>
    <w:rsid w:val="007910F0"/>
    <w:rsid w:val="00791288"/>
    <w:rsid w:val="007928C4"/>
    <w:rsid w:val="00793ADB"/>
    <w:rsid w:val="00794099"/>
    <w:rsid w:val="00794442"/>
    <w:rsid w:val="00794F80"/>
    <w:rsid w:val="00794FB7"/>
    <w:rsid w:val="00795542"/>
    <w:rsid w:val="007963C4"/>
    <w:rsid w:val="0079729F"/>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64E"/>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1D5"/>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00F2"/>
    <w:rsid w:val="007F1B5F"/>
    <w:rsid w:val="007F1C4B"/>
    <w:rsid w:val="007F2239"/>
    <w:rsid w:val="007F23DE"/>
    <w:rsid w:val="007F2F9B"/>
    <w:rsid w:val="007F3BD4"/>
    <w:rsid w:val="007F4CC8"/>
    <w:rsid w:val="007F5072"/>
    <w:rsid w:val="007F540E"/>
    <w:rsid w:val="007F5BEF"/>
    <w:rsid w:val="007F5C99"/>
    <w:rsid w:val="007F6291"/>
    <w:rsid w:val="007F64A8"/>
    <w:rsid w:val="007F6543"/>
    <w:rsid w:val="007F6B7F"/>
    <w:rsid w:val="007F6BBD"/>
    <w:rsid w:val="007F6BD8"/>
    <w:rsid w:val="007F735B"/>
    <w:rsid w:val="008005BB"/>
    <w:rsid w:val="0080093F"/>
    <w:rsid w:val="00800957"/>
    <w:rsid w:val="0080213E"/>
    <w:rsid w:val="00802416"/>
    <w:rsid w:val="00802ED1"/>
    <w:rsid w:val="008031AD"/>
    <w:rsid w:val="008031E0"/>
    <w:rsid w:val="0080367C"/>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41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7F"/>
    <w:rsid w:val="00846EA1"/>
    <w:rsid w:val="00850D0D"/>
    <w:rsid w:val="00851065"/>
    <w:rsid w:val="00851E44"/>
    <w:rsid w:val="00851F0A"/>
    <w:rsid w:val="00852597"/>
    <w:rsid w:val="008528C8"/>
    <w:rsid w:val="008533BD"/>
    <w:rsid w:val="0085342B"/>
    <w:rsid w:val="00853876"/>
    <w:rsid w:val="00854322"/>
    <w:rsid w:val="008544E2"/>
    <w:rsid w:val="00854981"/>
    <w:rsid w:val="00855B44"/>
    <w:rsid w:val="008567C0"/>
    <w:rsid w:val="00856AF6"/>
    <w:rsid w:val="00856D1F"/>
    <w:rsid w:val="0085725D"/>
    <w:rsid w:val="008606AA"/>
    <w:rsid w:val="00861562"/>
    <w:rsid w:val="00861C6B"/>
    <w:rsid w:val="00862843"/>
    <w:rsid w:val="00862EB6"/>
    <w:rsid w:val="00862ED6"/>
    <w:rsid w:val="00863046"/>
    <w:rsid w:val="008632EB"/>
    <w:rsid w:val="00863729"/>
    <w:rsid w:val="00863B65"/>
    <w:rsid w:val="0086469E"/>
    <w:rsid w:val="00864B3A"/>
    <w:rsid w:val="00864D06"/>
    <w:rsid w:val="00864E9F"/>
    <w:rsid w:val="008658B4"/>
    <w:rsid w:val="00865C99"/>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F4B"/>
    <w:rsid w:val="0087615A"/>
    <w:rsid w:val="008767F6"/>
    <w:rsid w:val="00876DD4"/>
    <w:rsid w:val="008808E7"/>
    <w:rsid w:val="008809AC"/>
    <w:rsid w:val="0088167C"/>
    <w:rsid w:val="008818A9"/>
    <w:rsid w:val="00881A04"/>
    <w:rsid w:val="00881E38"/>
    <w:rsid w:val="008820CA"/>
    <w:rsid w:val="008825EE"/>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6A1"/>
    <w:rsid w:val="00890898"/>
    <w:rsid w:val="00890AA9"/>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D4"/>
    <w:rsid w:val="008B07DE"/>
    <w:rsid w:val="008B0821"/>
    <w:rsid w:val="008B0B5B"/>
    <w:rsid w:val="008B30C5"/>
    <w:rsid w:val="008B31AA"/>
    <w:rsid w:val="008B355F"/>
    <w:rsid w:val="008B3F24"/>
    <w:rsid w:val="008B405A"/>
    <w:rsid w:val="008B4253"/>
    <w:rsid w:val="008B4291"/>
    <w:rsid w:val="008B456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DC4"/>
    <w:rsid w:val="008C4100"/>
    <w:rsid w:val="008C4EB1"/>
    <w:rsid w:val="008C514F"/>
    <w:rsid w:val="008C5D68"/>
    <w:rsid w:val="008C6109"/>
    <w:rsid w:val="008C7E7E"/>
    <w:rsid w:val="008D18B2"/>
    <w:rsid w:val="008D1B63"/>
    <w:rsid w:val="008D1CB5"/>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61A"/>
    <w:rsid w:val="008E5940"/>
    <w:rsid w:val="008E67E7"/>
    <w:rsid w:val="008E6E5B"/>
    <w:rsid w:val="008E7120"/>
    <w:rsid w:val="008E773E"/>
    <w:rsid w:val="008E7A7B"/>
    <w:rsid w:val="008F0139"/>
    <w:rsid w:val="008F0754"/>
    <w:rsid w:val="008F0836"/>
    <w:rsid w:val="008F0B37"/>
    <w:rsid w:val="008F11C5"/>
    <w:rsid w:val="008F15CC"/>
    <w:rsid w:val="008F17AD"/>
    <w:rsid w:val="008F1FF5"/>
    <w:rsid w:val="008F216C"/>
    <w:rsid w:val="008F21CE"/>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6D2"/>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3AD"/>
    <w:rsid w:val="00925472"/>
    <w:rsid w:val="009255D9"/>
    <w:rsid w:val="009257AC"/>
    <w:rsid w:val="009259C0"/>
    <w:rsid w:val="00925BD4"/>
    <w:rsid w:val="009263AE"/>
    <w:rsid w:val="00926C5F"/>
    <w:rsid w:val="00927EEA"/>
    <w:rsid w:val="009318D1"/>
    <w:rsid w:val="00932148"/>
    <w:rsid w:val="009322C1"/>
    <w:rsid w:val="00932D60"/>
    <w:rsid w:val="00932FAD"/>
    <w:rsid w:val="009332BA"/>
    <w:rsid w:val="00934386"/>
    <w:rsid w:val="009343D4"/>
    <w:rsid w:val="009349B1"/>
    <w:rsid w:val="00935D12"/>
    <w:rsid w:val="0093607B"/>
    <w:rsid w:val="00936CBD"/>
    <w:rsid w:val="00937318"/>
    <w:rsid w:val="0093796E"/>
    <w:rsid w:val="00937A08"/>
    <w:rsid w:val="00937AF9"/>
    <w:rsid w:val="00940272"/>
    <w:rsid w:val="009407AC"/>
    <w:rsid w:val="00940BBB"/>
    <w:rsid w:val="0094131B"/>
    <w:rsid w:val="00941C0D"/>
    <w:rsid w:val="009424AD"/>
    <w:rsid w:val="009436A0"/>
    <w:rsid w:val="00943A67"/>
    <w:rsid w:val="00944015"/>
    <w:rsid w:val="00944A53"/>
    <w:rsid w:val="00944F76"/>
    <w:rsid w:val="00945FE3"/>
    <w:rsid w:val="00946E58"/>
    <w:rsid w:val="0094743B"/>
    <w:rsid w:val="00947FDF"/>
    <w:rsid w:val="00950FB4"/>
    <w:rsid w:val="009514F9"/>
    <w:rsid w:val="00952539"/>
    <w:rsid w:val="00952541"/>
    <w:rsid w:val="00952722"/>
    <w:rsid w:val="00952EBA"/>
    <w:rsid w:val="00954EFE"/>
    <w:rsid w:val="0095540D"/>
    <w:rsid w:val="00955DFD"/>
    <w:rsid w:val="009569FE"/>
    <w:rsid w:val="00956DD7"/>
    <w:rsid w:val="009577CD"/>
    <w:rsid w:val="00960167"/>
    <w:rsid w:val="00960279"/>
    <w:rsid w:val="009608BB"/>
    <w:rsid w:val="0096090F"/>
    <w:rsid w:val="00960C2F"/>
    <w:rsid w:val="00960F40"/>
    <w:rsid w:val="00961799"/>
    <w:rsid w:val="009619DA"/>
    <w:rsid w:val="00962305"/>
    <w:rsid w:val="00963234"/>
    <w:rsid w:val="00963578"/>
    <w:rsid w:val="00963842"/>
    <w:rsid w:val="009644F4"/>
    <w:rsid w:val="0096490E"/>
    <w:rsid w:val="009659AE"/>
    <w:rsid w:val="00965B2E"/>
    <w:rsid w:val="00965BA5"/>
    <w:rsid w:val="00967586"/>
    <w:rsid w:val="009677B3"/>
    <w:rsid w:val="009678C9"/>
    <w:rsid w:val="00967A9E"/>
    <w:rsid w:val="00967AAE"/>
    <w:rsid w:val="00967E30"/>
    <w:rsid w:val="0097018B"/>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9E9"/>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EFA"/>
    <w:rsid w:val="009921DC"/>
    <w:rsid w:val="009924D3"/>
    <w:rsid w:val="00992509"/>
    <w:rsid w:val="00992A2D"/>
    <w:rsid w:val="00992D03"/>
    <w:rsid w:val="009930E1"/>
    <w:rsid w:val="0099370F"/>
    <w:rsid w:val="00993AE6"/>
    <w:rsid w:val="00993C56"/>
    <w:rsid w:val="0099415B"/>
    <w:rsid w:val="00994328"/>
    <w:rsid w:val="00994504"/>
    <w:rsid w:val="00994A97"/>
    <w:rsid w:val="00995C73"/>
    <w:rsid w:val="009966EE"/>
    <w:rsid w:val="00996D44"/>
    <w:rsid w:val="00996E46"/>
    <w:rsid w:val="00996F3E"/>
    <w:rsid w:val="009A04D7"/>
    <w:rsid w:val="009A18C7"/>
    <w:rsid w:val="009A1CD8"/>
    <w:rsid w:val="009A2B0B"/>
    <w:rsid w:val="009A3192"/>
    <w:rsid w:val="009A3560"/>
    <w:rsid w:val="009A365A"/>
    <w:rsid w:val="009A4078"/>
    <w:rsid w:val="009A5661"/>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7A"/>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444"/>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CC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D8B"/>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B6"/>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52A0"/>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6ED"/>
    <w:rsid w:val="00A66703"/>
    <w:rsid w:val="00A66C3B"/>
    <w:rsid w:val="00A6703E"/>
    <w:rsid w:val="00A6761D"/>
    <w:rsid w:val="00A67C67"/>
    <w:rsid w:val="00A70573"/>
    <w:rsid w:val="00A7065C"/>
    <w:rsid w:val="00A70716"/>
    <w:rsid w:val="00A70FB4"/>
    <w:rsid w:val="00A7166F"/>
    <w:rsid w:val="00A71E8B"/>
    <w:rsid w:val="00A72207"/>
    <w:rsid w:val="00A725E0"/>
    <w:rsid w:val="00A728DC"/>
    <w:rsid w:val="00A7327B"/>
    <w:rsid w:val="00A73519"/>
    <w:rsid w:val="00A73613"/>
    <w:rsid w:val="00A73A4E"/>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4EA"/>
    <w:rsid w:val="00A9775D"/>
    <w:rsid w:val="00AA0D54"/>
    <w:rsid w:val="00AA1A5B"/>
    <w:rsid w:val="00AA2121"/>
    <w:rsid w:val="00AA2205"/>
    <w:rsid w:val="00AA351F"/>
    <w:rsid w:val="00AA380C"/>
    <w:rsid w:val="00AA3B67"/>
    <w:rsid w:val="00AA3C22"/>
    <w:rsid w:val="00AA3E7E"/>
    <w:rsid w:val="00AA3F77"/>
    <w:rsid w:val="00AA402F"/>
    <w:rsid w:val="00AA42BA"/>
    <w:rsid w:val="00AA47B2"/>
    <w:rsid w:val="00AA52B7"/>
    <w:rsid w:val="00AB0185"/>
    <w:rsid w:val="00AB1387"/>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360B"/>
    <w:rsid w:val="00AE4015"/>
    <w:rsid w:val="00AE4584"/>
    <w:rsid w:val="00AE46BA"/>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540C"/>
    <w:rsid w:val="00B060DA"/>
    <w:rsid w:val="00B0621D"/>
    <w:rsid w:val="00B06ACF"/>
    <w:rsid w:val="00B073E1"/>
    <w:rsid w:val="00B10698"/>
    <w:rsid w:val="00B10C21"/>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823"/>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176"/>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79C"/>
    <w:rsid w:val="00B54C5B"/>
    <w:rsid w:val="00B54EFA"/>
    <w:rsid w:val="00B55151"/>
    <w:rsid w:val="00B552F5"/>
    <w:rsid w:val="00B55A62"/>
    <w:rsid w:val="00B55F7D"/>
    <w:rsid w:val="00B562E1"/>
    <w:rsid w:val="00B56541"/>
    <w:rsid w:val="00B57480"/>
    <w:rsid w:val="00B5794D"/>
    <w:rsid w:val="00B5799E"/>
    <w:rsid w:val="00B57C81"/>
    <w:rsid w:val="00B603D6"/>
    <w:rsid w:val="00B604FF"/>
    <w:rsid w:val="00B60519"/>
    <w:rsid w:val="00B6066F"/>
    <w:rsid w:val="00B606DD"/>
    <w:rsid w:val="00B6270B"/>
    <w:rsid w:val="00B62795"/>
    <w:rsid w:val="00B62CAC"/>
    <w:rsid w:val="00B62F9E"/>
    <w:rsid w:val="00B62FF2"/>
    <w:rsid w:val="00B63040"/>
    <w:rsid w:val="00B6304E"/>
    <w:rsid w:val="00B634B8"/>
    <w:rsid w:val="00B63A44"/>
    <w:rsid w:val="00B6430C"/>
    <w:rsid w:val="00B6458E"/>
    <w:rsid w:val="00B64B44"/>
    <w:rsid w:val="00B64B6B"/>
    <w:rsid w:val="00B6568B"/>
    <w:rsid w:val="00B65BD2"/>
    <w:rsid w:val="00B65EDB"/>
    <w:rsid w:val="00B662BA"/>
    <w:rsid w:val="00B66466"/>
    <w:rsid w:val="00B67016"/>
    <w:rsid w:val="00B67A5B"/>
    <w:rsid w:val="00B67E0F"/>
    <w:rsid w:val="00B70FE7"/>
    <w:rsid w:val="00B717F7"/>
    <w:rsid w:val="00B71C4D"/>
    <w:rsid w:val="00B721E4"/>
    <w:rsid w:val="00B72375"/>
    <w:rsid w:val="00B73AAA"/>
    <w:rsid w:val="00B745C4"/>
    <w:rsid w:val="00B74685"/>
    <w:rsid w:val="00B80729"/>
    <w:rsid w:val="00B80A5B"/>
    <w:rsid w:val="00B80C93"/>
    <w:rsid w:val="00B80DD4"/>
    <w:rsid w:val="00B8107E"/>
    <w:rsid w:val="00B818CE"/>
    <w:rsid w:val="00B819BA"/>
    <w:rsid w:val="00B820B3"/>
    <w:rsid w:val="00B82567"/>
    <w:rsid w:val="00B82922"/>
    <w:rsid w:val="00B830FA"/>
    <w:rsid w:val="00B83572"/>
    <w:rsid w:val="00B83982"/>
    <w:rsid w:val="00B83AD1"/>
    <w:rsid w:val="00B83DDD"/>
    <w:rsid w:val="00B8406E"/>
    <w:rsid w:val="00B84AFC"/>
    <w:rsid w:val="00B8509C"/>
    <w:rsid w:val="00B852E4"/>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3E2B"/>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5445"/>
    <w:rsid w:val="00BC6199"/>
    <w:rsid w:val="00BC63DD"/>
    <w:rsid w:val="00BC7607"/>
    <w:rsid w:val="00BD060C"/>
    <w:rsid w:val="00BD105D"/>
    <w:rsid w:val="00BD1C71"/>
    <w:rsid w:val="00BD26E7"/>
    <w:rsid w:val="00BD28EA"/>
    <w:rsid w:val="00BD3034"/>
    <w:rsid w:val="00BD39C0"/>
    <w:rsid w:val="00BD3EDD"/>
    <w:rsid w:val="00BD49D3"/>
    <w:rsid w:val="00BD49EC"/>
    <w:rsid w:val="00BD4C66"/>
    <w:rsid w:val="00BD5366"/>
    <w:rsid w:val="00BD5D5A"/>
    <w:rsid w:val="00BD5E5D"/>
    <w:rsid w:val="00BD5EEE"/>
    <w:rsid w:val="00BD624A"/>
    <w:rsid w:val="00BD6343"/>
    <w:rsid w:val="00BD6A05"/>
    <w:rsid w:val="00BD6BF1"/>
    <w:rsid w:val="00BD726B"/>
    <w:rsid w:val="00BD7917"/>
    <w:rsid w:val="00BD7E04"/>
    <w:rsid w:val="00BD7FAC"/>
    <w:rsid w:val="00BE0741"/>
    <w:rsid w:val="00BE099D"/>
    <w:rsid w:val="00BE0A67"/>
    <w:rsid w:val="00BE0ACC"/>
    <w:rsid w:val="00BE0E0D"/>
    <w:rsid w:val="00BE1102"/>
    <w:rsid w:val="00BE200A"/>
    <w:rsid w:val="00BE239D"/>
    <w:rsid w:val="00BE304D"/>
    <w:rsid w:val="00BE3A0A"/>
    <w:rsid w:val="00BE3AC6"/>
    <w:rsid w:val="00BE3C4B"/>
    <w:rsid w:val="00BE5594"/>
    <w:rsid w:val="00BE58B4"/>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08A"/>
    <w:rsid w:val="00BF415A"/>
    <w:rsid w:val="00BF4AD8"/>
    <w:rsid w:val="00BF5074"/>
    <w:rsid w:val="00BF53DD"/>
    <w:rsid w:val="00BF5877"/>
    <w:rsid w:val="00BF6297"/>
    <w:rsid w:val="00BF6A79"/>
    <w:rsid w:val="00BF6F3C"/>
    <w:rsid w:val="00BF736E"/>
    <w:rsid w:val="00BF73D7"/>
    <w:rsid w:val="00C02364"/>
    <w:rsid w:val="00C02596"/>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428"/>
    <w:rsid w:val="00C169E1"/>
    <w:rsid w:val="00C16C3F"/>
    <w:rsid w:val="00C16EDC"/>
    <w:rsid w:val="00C17E7E"/>
    <w:rsid w:val="00C20879"/>
    <w:rsid w:val="00C21071"/>
    <w:rsid w:val="00C2148D"/>
    <w:rsid w:val="00C21E05"/>
    <w:rsid w:val="00C2215F"/>
    <w:rsid w:val="00C22A5B"/>
    <w:rsid w:val="00C22B36"/>
    <w:rsid w:val="00C22F44"/>
    <w:rsid w:val="00C23106"/>
    <w:rsid w:val="00C24160"/>
    <w:rsid w:val="00C247B2"/>
    <w:rsid w:val="00C25C05"/>
    <w:rsid w:val="00C25E2C"/>
    <w:rsid w:val="00C2625E"/>
    <w:rsid w:val="00C27E58"/>
    <w:rsid w:val="00C31226"/>
    <w:rsid w:val="00C31696"/>
    <w:rsid w:val="00C3197E"/>
    <w:rsid w:val="00C31DD8"/>
    <w:rsid w:val="00C325EF"/>
    <w:rsid w:val="00C34C8A"/>
    <w:rsid w:val="00C351A8"/>
    <w:rsid w:val="00C35887"/>
    <w:rsid w:val="00C36094"/>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342"/>
    <w:rsid w:val="00C47ED7"/>
    <w:rsid w:val="00C47F0C"/>
    <w:rsid w:val="00C47F91"/>
    <w:rsid w:val="00C51165"/>
    <w:rsid w:val="00C511EF"/>
    <w:rsid w:val="00C51529"/>
    <w:rsid w:val="00C51D11"/>
    <w:rsid w:val="00C52838"/>
    <w:rsid w:val="00C530E0"/>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BA0"/>
    <w:rsid w:val="00C73D6D"/>
    <w:rsid w:val="00C73F69"/>
    <w:rsid w:val="00C73F87"/>
    <w:rsid w:val="00C74333"/>
    <w:rsid w:val="00C74E28"/>
    <w:rsid w:val="00C75719"/>
    <w:rsid w:val="00C76E9D"/>
    <w:rsid w:val="00C774F6"/>
    <w:rsid w:val="00C77653"/>
    <w:rsid w:val="00C80034"/>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08"/>
    <w:rsid w:val="00C94CAC"/>
    <w:rsid w:val="00C9539A"/>
    <w:rsid w:val="00C95BF2"/>
    <w:rsid w:val="00C95E82"/>
    <w:rsid w:val="00C96774"/>
    <w:rsid w:val="00C97837"/>
    <w:rsid w:val="00C97C52"/>
    <w:rsid w:val="00C97FD5"/>
    <w:rsid w:val="00CA0248"/>
    <w:rsid w:val="00CA0A07"/>
    <w:rsid w:val="00CA0ABA"/>
    <w:rsid w:val="00CA116A"/>
    <w:rsid w:val="00CA2180"/>
    <w:rsid w:val="00CA28B3"/>
    <w:rsid w:val="00CA2F0B"/>
    <w:rsid w:val="00CA3FEF"/>
    <w:rsid w:val="00CA402D"/>
    <w:rsid w:val="00CA4CB8"/>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695"/>
    <w:rsid w:val="00CC3DC9"/>
    <w:rsid w:val="00CC46EB"/>
    <w:rsid w:val="00CC495B"/>
    <w:rsid w:val="00CC4D97"/>
    <w:rsid w:val="00CC5109"/>
    <w:rsid w:val="00CC54F2"/>
    <w:rsid w:val="00CC5CE8"/>
    <w:rsid w:val="00CC7894"/>
    <w:rsid w:val="00CD04E1"/>
    <w:rsid w:val="00CD13E8"/>
    <w:rsid w:val="00CD200C"/>
    <w:rsid w:val="00CD39C2"/>
    <w:rsid w:val="00CD4C65"/>
    <w:rsid w:val="00CD59FB"/>
    <w:rsid w:val="00CD5CCD"/>
    <w:rsid w:val="00CD5D15"/>
    <w:rsid w:val="00CD68A6"/>
    <w:rsid w:val="00CE00E7"/>
    <w:rsid w:val="00CE0254"/>
    <w:rsid w:val="00CE03B7"/>
    <w:rsid w:val="00CE0739"/>
    <w:rsid w:val="00CE2BD5"/>
    <w:rsid w:val="00CE2ECF"/>
    <w:rsid w:val="00CE32B1"/>
    <w:rsid w:val="00CE3522"/>
    <w:rsid w:val="00CE35A7"/>
    <w:rsid w:val="00CE3C18"/>
    <w:rsid w:val="00CE3F57"/>
    <w:rsid w:val="00CE66C9"/>
    <w:rsid w:val="00CE709E"/>
    <w:rsid w:val="00CE7E8A"/>
    <w:rsid w:val="00CF0619"/>
    <w:rsid w:val="00CF0C12"/>
    <w:rsid w:val="00CF169A"/>
    <w:rsid w:val="00CF201C"/>
    <w:rsid w:val="00CF2DC2"/>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2BE"/>
    <w:rsid w:val="00D106B2"/>
    <w:rsid w:val="00D108F1"/>
    <w:rsid w:val="00D11B3D"/>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C80"/>
    <w:rsid w:val="00D22F46"/>
    <w:rsid w:val="00D2332A"/>
    <w:rsid w:val="00D2433B"/>
    <w:rsid w:val="00D24E2F"/>
    <w:rsid w:val="00D2504F"/>
    <w:rsid w:val="00D254C1"/>
    <w:rsid w:val="00D2595F"/>
    <w:rsid w:val="00D25B1B"/>
    <w:rsid w:val="00D26095"/>
    <w:rsid w:val="00D263A8"/>
    <w:rsid w:val="00D2689D"/>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648"/>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08DA"/>
    <w:rsid w:val="00D529A0"/>
    <w:rsid w:val="00D52DB7"/>
    <w:rsid w:val="00D532C5"/>
    <w:rsid w:val="00D5376F"/>
    <w:rsid w:val="00D53B46"/>
    <w:rsid w:val="00D53CE8"/>
    <w:rsid w:val="00D5442D"/>
    <w:rsid w:val="00D5446A"/>
    <w:rsid w:val="00D55082"/>
    <w:rsid w:val="00D55266"/>
    <w:rsid w:val="00D56333"/>
    <w:rsid w:val="00D574EF"/>
    <w:rsid w:val="00D61314"/>
    <w:rsid w:val="00D614E8"/>
    <w:rsid w:val="00D61B77"/>
    <w:rsid w:val="00D625A6"/>
    <w:rsid w:val="00D63850"/>
    <w:rsid w:val="00D638DC"/>
    <w:rsid w:val="00D63C07"/>
    <w:rsid w:val="00D63D99"/>
    <w:rsid w:val="00D6408C"/>
    <w:rsid w:val="00D676DC"/>
    <w:rsid w:val="00D67850"/>
    <w:rsid w:val="00D70F9F"/>
    <w:rsid w:val="00D7140E"/>
    <w:rsid w:val="00D717F9"/>
    <w:rsid w:val="00D71BAB"/>
    <w:rsid w:val="00D72466"/>
    <w:rsid w:val="00D72556"/>
    <w:rsid w:val="00D7300C"/>
    <w:rsid w:val="00D73090"/>
    <w:rsid w:val="00D7366F"/>
    <w:rsid w:val="00D73831"/>
    <w:rsid w:val="00D73E36"/>
    <w:rsid w:val="00D73F91"/>
    <w:rsid w:val="00D740B7"/>
    <w:rsid w:val="00D74274"/>
    <w:rsid w:val="00D747BB"/>
    <w:rsid w:val="00D74EA3"/>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3DA"/>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09D"/>
    <w:rsid w:val="00DA747D"/>
    <w:rsid w:val="00DB0F2D"/>
    <w:rsid w:val="00DB183B"/>
    <w:rsid w:val="00DB1E42"/>
    <w:rsid w:val="00DB2216"/>
    <w:rsid w:val="00DB25B5"/>
    <w:rsid w:val="00DB2B59"/>
    <w:rsid w:val="00DB31EA"/>
    <w:rsid w:val="00DB386C"/>
    <w:rsid w:val="00DB3A26"/>
    <w:rsid w:val="00DB452F"/>
    <w:rsid w:val="00DB4800"/>
    <w:rsid w:val="00DB4810"/>
    <w:rsid w:val="00DB4AB6"/>
    <w:rsid w:val="00DB4DBC"/>
    <w:rsid w:val="00DB528A"/>
    <w:rsid w:val="00DB6189"/>
    <w:rsid w:val="00DB6428"/>
    <w:rsid w:val="00DB7511"/>
    <w:rsid w:val="00DB7F1E"/>
    <w:rsid w:val="00DC002A"/>
    <w:rsid w:val="00DC028D"/>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0F76"/>
    <w:rsid w:val="00DE12F3"/>
    <w:rsid w:val="00DE1549"/>
    <w:rsid w:val="00DE15BF"/>
    <w:rsid w:val="00DE1E2C"/>
    <w:rsid w:val="00DE20FA"/>
    <w:rsid w:val="00DE2940"/>
    <w:rsid w:val="00DE315A"/>
    <w:rsid w:val="00DE358E"/>
    <w:rsid w:val="00DE3854"/>
    <w:rsid w:val="00DE3D48"/>
    <w:rsid w:val="00DE450F"/>
    <w:rsid w:val="00DE4958"/>
    <w:rsid w:val="00DE4D89"/>
    <w:rsid w:val="00DE58DF"/>
    <w:rsid w:val="00DE5E7F"/>
    <w:rsid w:val="00DE5FBD"/>
    <w:rsid w:val="00DE6C51"/>
    <w:rsid w:val="00DE6FFB"/>
    <w:rsid w:val="00DE7682"/>
    <w:rsid w:val="00DE7D4A"/>
    <w:rsid w:val="00DE7E6B"/>
    <w:rsid w:val="00DF04FF"/>
    <w:rsid w:val="00DF064A"/>
    <w:rsid w:val="00DF11F6"/>
    <w:rsid w:val="00DF2961"/>
    <w:rsid w:val="00DF2C25"/>
    <w:rsid w:val="00DF356C"/>
    <w:rsid w:val="00DF3E91"/>
    <w:rsid w:val="00DF4862"/>
    <w:rsid w:val="00DF57D3"/>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C8B"/>
    <w:rsid w:val="00E16EAA"/>
    <w:rsid w:val="00E2067E"/>
    <w:rsid w:val="00E207BF"/>
    <w:rsid w:val="00E21008"/>
    <w:rsid w:val="00E2130D"/>
    <w:rsid w:val="00E218C0"/>
    <w:rsid w:val="00E219A6"/>
    <w:rsid w:val="00E22214"/>
    <w:rsid w:val="00E235D3"/>
    <w:rsid w:val="00E23A95"/>
    <w:rsid w:val="00E23BE0"/>
    <w:rsid w:val="00E23CD7"/>
    <w:rsid w:val="00E24557"/>
    <w:rsid w:val="00E251F9"/>
    <w:rsid w:val="00E25BD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67A"/>
    <w:rsid w:val="00E6092C"/>
    <w:rsid w:val="00E609A3"/>
    <w:rsid w:val="00E611CD"/>
    <w:rsid w:val="00E61A73"/>
    <w:rsid w:val="00E62A22"/>
    <w:rsid w:val="00E62C88"/>
    <w:rsid w:val="00E634EA"/>
    <w:rsid w:val="00E63634"/>
    <w:rsid w:val="00E63978"/>
    <w:rsid w:val="00E63AE2"/>
    <w:rsid w:val="00E63AF4"/>
    <w:rsid w:val="00E649D9"/>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FCE"/>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4F1"/>
    <w:rsid w:val="00EA36E1"/>
    <w:rsid w:val="00EA3871"/>
    <w:rsid w:val="00EA3A0B"/>
    <w:rsid w:val="00EA4112"/>
    <w:rsid w:val="00EA41FC"/>
    <w:rsid w:val="00EA5065"/>
    <w:rsid w:val="00EA53AA"/>
    <w:rsid w:val="00EA5B03"/>
    <w:rsid w:val="00EA6257"/>
    <w:rsid w:val="00EA63F0"/>
    <w:rsid w:val="00EA6617"/>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9FA"/>
    <w:rsid w:val="00EB6D84"/>
    <w:rsid w:val="00EB71B3"/>
    <w:rsid w:val="00EB7CC8"/>
    <w:rsid w:val="00EC0299"/>
    <w:rsid w:val="00EC08B8"/>
    <w:rsid w:val="00EC0930"/>
    <w:rsid w:val="00EC0FE4"/>
    <w:rsid w:val="00EC1381"/>
    <w:rsid w:val="00EC1C6F"/>
    <w:rsid w:val="00EC2913"/>
    <w:rsid w:val="00EC2B3A"/>
    <w:rsid w:val="00EC6568"/>
    <w:rsid w:val="00EC681C"/>
    <w:rsid w:val="00EC6B4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B2C"/>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6F"/>
    <w:rsid w:val="00F036DE"/>
    <w:rsid w:val="00F03822"/>
    <w:rsid w:val="00F0382B"/>
    <w:rsid w:val="00F03B9B"/>
    <w:rsid w:val="00F043B9"/>
    <w:rsid w:val="00F04653"/>
    <w:rsid w:val="00F04B95"/>
    <w:rsid w:val="00F04D53"/>
    <w:rsid w:val="00F04D7D"/>
    <w:rsid w:val="00F053F3"/>
    <w:rsid w:val="00F0602B"/>
    <w:rsid w:val="00F060F2"/>
    <w:rsid w:val="00F07387"/>
    <w:rsid w:val="00F07533"/>
    <w:rsid w:val="00F07602"/>
    <w:rsid w:val="00F1025B"/>
    <w:rsid w:val="00F1049D"/>
    <w:rsid w:val="00F10744"/>
    <w:rsid w:val="00F10BAF"/>
    <w:rsid w:val="00F10C03"/>
    <w:rsid w:val="00F11150"/>
    <w:rsid w:val="00F12647"/>
    <w:rsid w:val="00F12BC0"/>
    <w:rsid w:val="00F12F07"/>
    <w:rsid w:val="00F14111"/>
    <w:rsid w:val="00F1420F"/>
    <w:rsid w:val="00F14234"/>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A36"/>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6E"/>
    <w:rsid w:val="00F472CC"/>
    <w:rsid w:val="00F47949"/>
    <w:rsid w:val="00F47CAE"/>
    <w:rsid w:val="00F50475"/>
    <w:rsid w:val="00F519B0"/>
    <w:rsid w:val="00F52E4C"/>
    <w:rsid w:val="00F531B9"/>
    <w:rsid w:val="00F534A7"/>
    <w:rsid w:val="00F538A9"/>
    <w:rsid w:val="00F53958"/>
    <w:rsid w:val="00F54223"/>
    <w:rsid w:val="00F5501F"/>
    <w:rsid w:val="00F56B4D"/>
    <w:rsid w:val="00F570A4"/>
    <w:rsid w:val="00F57594"/>
    <w:rsid w:val="00F57A89"/>
    <w:rsid w:val="00F602FF"/>
    <w:rsid w:val="00F611A9"/>
    <w:rsid w:val="00F61ADC"/>
    <w:rsid w:val="00F62C08"/>
    <w:rsid w:val="00F62F88"/>
    <w:rsid w:val="00F632EF"/>
    <w:rsid w:val="00F64737"/>
    <w:rsid w:val="00F6485C"/>
    <w:rsid w:val="00F64C74"/>
    <w:rsid w:val="00F650D7"/>
    <w:rsid w:val="00F656FA"/>
    <w:rsid w:val="00F65A07"/>
    <w:rsid w:val="00F65DCF"/>
    <w:rsid w:val="00F67C87"/>
    <w:rsid w:val="00F70071"/>
    <w:rsid w:val="00F703AB"/>
    <w:rsid w:val="00F70805"/>
    <w:rsid w:val="00F70B40"/>
    <w:rsid w:val="00F71479"/>
    <w:rsid w:val="00F71C3A"/>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BC7"/>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3F9"/>
    <w:rsid w:val="00F93646"/>
    <w:rsid w:val="00F93A4A"/>
    <w:rsid w:val="00F947BD"/>
    <w:rsid w:val="00F94FA4"/>
    <w:rsid w:val="00F951A0"/>
    <w:rsid w:val="00F9570B"/>
    <w:rsid w:val="00F957B2"/>
    <w:rsid w:val="00F95968"/>
    <w:rsid w:val="00F95CEB"/>
    <w:rsid w:val="00F962CE"/>
    <w:rsid w:val="00F962F0"/>
    <w:rsid w:val="00F966A0"/>
    <w:rsid w:val="00F96912"/>
    <w:rsid w:val="00F96C4F"/>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E3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014"/>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794"/>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15:docId w15:val="{3EFC9D48-2D81-4683-B06C-2EF1EB4C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aliases w:val=" Char"/>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aliases w:val=" Char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D63850"/>
  </w:style>
  <w:style w:type="character" w:customStyle="1" w:styleId="BalloonTextChar">
    <w:name w:val="Balloon Text Char"/>
    <w:basedOn w:val="DefaultParagraphFont"/>
    <w:link w:val="BalloonText"/>
    <w:uiPriority w:val="99"/>
    <w:semiHidden/>
    <w:rsid w:val="00D63850"/>
    <w:rPr>
      <w:rFonts w:ascii="Tahoma" w:hAnsi="Tahoma" w:cs="Tahoma"/>
      <w:sz w:val="16"/>
      <w:szCs w:val="16"/>
    </w:rPr>
  </w:style>
  <w:style w:type="character" w:customStyle="1" w:styleId="CommentSubjectChar">
    <w:name w:val="Comment Subject Char"/>
    <w:basedOn w:val="CommentTextChar"/>
    <w:link w:val="CommentSubject"/>
    <w:uiPriority w:val="99"/>
    <w:semiHidden/>
    <w:rsid w:val="00D63850"/>
    <w:rPr>
      <w:rFonts w:ascii="Arial" w:hAnsi="Arial"/>
      <w:b/>
      <w:bCs/>
    </w:rPr>
  </w:style>
  <w:style w:type="character" w:customStyle="1" w:styleId="tgc">
    <w:name w:val="_tgc"/>
    <w:basedOn w:val="DefaultParagraphFont"/>
    <w:rsid w:val="00D63850"/>
  </w:style>
  <w:style w:type="table" w:customStyle="1" w:styleId="TableGrid1">
    <w:name w:val="Table Grid1"/>
    <w:basedOn w:val="TableNormal"/>
    <w:next w:val="TableGrid"/>
    <w:uiPriority w:val="59"/>
    <w:rsid w:val="00D638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rsid w:val="005C2C50"/>
  </w:style>
  <w:style w:type="character" w:customStyle="1" w:styleId="ListParagraphChar">
    <w:name w:val="List Paragraph Char"/>
    <w:aliases w:val="lp1 Char,Bullet List Char,numbered Char,FooterText Char"/>
    <w:link w:val="ListParagraph"/>
    <w:uiPriority w:val="34"/>
    <w:locked/>
    <w:rsid w:val="005C2C50"/>
    <w:rPr>
      <w:rFonts w:ascii="Arial" w:hAnsi="Arial"/>
      <w:sz w:val="22"/>
      <w:szCs w:val="24"/>
    </w:rPr>
  </w:style>
  <w:style w:type="paragraph" w:customStyle="1" w:styleId="styleleft">
    <w:name w:val="styleleft"/>
    <w:basedOn w:val="Normal"/>
    <w:rsid w:val="005C2C50"/>
    <w:pPr>
      <w:jc w:val="left"/>
    </w:pPr>
    <w:rPr>
      <w:rFonts w:cs="Arial"/>
      <w:color w:val="000000"/>
      <w:sz w:val="20"/>
      <w:szCs w:val="20"/>
    </w:rPr>
  </w:style>
  <w:style w:type="character" w:customStyle="1" w:styleId="Heading5Char">
    <w:name w:val="Heading 5 Char"/>
    <w:link w:val="Heading5"/>
    <w:rsid w:val="005C2C50"/>
    <w:rPr>
      <w:rFonts w:ascii="Arial Narrow" w:hAnsi="Arial Narrow" w:cs="Arial"/>
      <w:b/>
      <w:caps/>
      <w:color w:val="000000"/>
      <w:sz w:val="22"/>
      <w:szCs w:val="24"/>
      <w:u w:val="single"/>
    </w:rPr>
  </w:style>
  <w:style w:type="character" w:customStyle="1" w:styleId="itxtrst">
    <w:name w:val="itxtrst"/>
    <w:rsid w:val="005C2C50"/>
  </w:style>
  <w:style w:type="character" w:customStyle="1" w:styleId="st1">
    <w:name w:val="st1"/>
    <w:uiPriority w:val="99"/>
    <w:rsid w:val="005C2C50"/>
    <w:rPr>
      <w:rFonts w:cs="Times New Roman"/>
    </w:rPr>
  </w:style>
  <w:style w:type="numbering" w:customStyle="1" w:styleId="Style2">
    <w:name w:val="Style2"/>
    <w:uiPriority w:val="99"/>
    <w:rsid w:val="005C2C50"/>
    <w:pPr>
      <w:numPr>
        <w:numId w:val="47"/>
      </w:numPr>
    </w:pPr>
  </w:style>
  <w:style w:type="paragraph" w:customStyle="1" w:styleId="StandardL1">
    <w:name w:val="Standard_L1"/>
    <w:basedOn w:val="Normal"/>
    <w:next w:val="BodyText2"/>
    <w:rsid w:val="005C2C50"/>
    <w:pPr>
      <w:numPr>
        <w:numId w:val="48"/>
      </w:numPr>
      <w:spacing w:after="240"/>
      <w:ind w:left="1440" w:hanging="720"/>
      <w:jc w:val="left"/>
      <w:outlineLvl w:val="0"/>
    </w:pPr>
    <w:rPr>
      <w:rFonts w:ascii="Times New Roman" w:hAnsi="Times New Roman"/>
      <w:b/>
      <w:sz w:val="24"/>
      <w:szCs w:val="20"/>
    </w:rPr>
  </w:style>
  <w:style w:type="paragraph" w:customStyle="1" w:styleId="StandardL2">
    <w:name w:val="Standard_L2"/>
    <w:basedOn w:val="StandardL1"/>
    <w:next w:val="BodyText"/>
    <w:rsid w:val="005C2C50"/>
    <w:pPr>
      <w:numPr>
        <w:ilvl w:val="1"/>
      </w:numPr>
      <w:ind w:firstLine="1440"/>
      <w:outlineLvl w:val="1"/>
    </w:pPr>
    <w:rPr>
      <w:b w:val="0"/>
    </w:rPr>
  </w:style>
  <w:style w:type="paragraph" w:customStyle="1" w:styleId="StandardL3">
    <w:name w:val="Standard_L3"/>
    <w:basedOn w:val="StandardL2"/>
    <w:next w:val="BodyText"/>
    <w:rsid w:val="005C2C50"/>
    <w:pPr>
      <w:numPr>
        <w:ilvl w:val="2"/>
      </w:numPr>
      <w:outlineLvl w:val="2"/>
    </w:pPr>
  </w:style>
  <w:style w:type="paragraph" w:customStyle="1" w:styleId="StandardL4">
    <w:name w:val="Standard_L4"/>
    <w:basedOn w:val="StandardL3"/>
    <w:next w:val="BodyText"/>
    <w:rsid w:val="005C2C50"/>
    <w:pPr>
      <w:numPr>
        <w:ilvl w:val="3"/>
      </w:numPr>
      <w:outlineLvl w:val="3"/>
    </w:pPr>
  </w:style>
  <w:style w:type="paragraph" w:customStyle="1" w:styleId="StandardL5">
    <w:name w:val="Standard_L5"/>
    <w:basedOn w:val="StandardL4"/>
    <w:next w:val="BodyText"/>
    <w:rsid w:val="005C2C50"/>
    <w:pPr>
      <w:numPr>
        <w:ilvl w:val="4"/>
      </w:numPr>
      <w:outlineLvl w:val="4"/>
    </w:pPr>
  </w:style>
  <w:style w:type="paragraph" w:customStyle="1" w:styleId="StandardL6">
    <w:name w:val="Standard_L6"/>
    <w:basedOn w:val="StandardL5"/>
    <w:next w:val="BodyText"/>
    <w:rsid w:val="005C2C50"/>
    <w:pPr>
      <w:numPr>
        <w:ilvl w:val="5"/>
      </w:numPr>
      <w:outlineLvl w:val="5"/>
    </w:pPr>
  </w:style>
  <w:style w:type="paragraph" w:customStyle="1" w:styleId="StandardL7">
    <w:name w:val="Standard_L7"/>
    <w:basedOn w:val="StandardL6"/>
    <w:next w:val="BodyText"/>
    <w:rsid w:val="005C2C50"/>
    <w:pPr>
      <w:numPr>
        <w:ilvl w:val="6"/>
      </w:numPr>
      <w:outlineLvl w:val="6"/>
    </w:pPr>
  </w:style>
  <w:style w:type="paragraph" w:customStyle="1" w:styleId="StandardL8">
    <w:name w:val="Standard_L8"/>
    <w:basedOn w:val="StandardL7"/>
    <w:next w:val="BodyText"/>
    <w:rsid w:val="005C2C50"/>
    <w:pPr>
      <w:numPr>
        <w:ilvl w:val="7"/>
      </w:numPr>
      <w:outlineLvl w:val="7"/>
    </w:pPr>
  </w:style>
  <w:style w:type="paragraph" w:customStyle="1" w:styleId="StandardL9">
    <w:name w:val="Standard_L9"/>
    <w:basedOn w:val="StandardL8"/>
    <w:next w:val="BodyText"/>
    <w:rsid w:val="005C2C50"/>
    <w:pPr>
      <w:numPr>
        <w:ilvl w:val="8"/>
      </w:numPr>
      <w:outlineLvl w:val="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8206394">
      <w:bodyDiv w:val="1"/>
      <w:marLeft w:val="0"/>
      <w:marRight w:val="0"/>
      <w:marTop w:val="0"/>
      <w:marBottom w:val="0"/>
      <w:divBdr>
        <w:top w:val="none" w:sz="0" w:space="0" w:color="auto"/>
        <w:left w:val="none" w:sz="0" w:space="0" w:color="auto"/>
        <w:bottom w:val="none" w:sz="0" w:space="0" w:color="auto"/>
        <w:right w:val="none" w:sz="0" w:space="0" w:color="auto"/>
      </w:divBdr>
    </w:div>
    <w:div w:id="19916767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566128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3580990">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4747951">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4653504">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88026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060161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3913875">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3632452">
      <w:bodyDiv w:val="1"/>
      <w:marLeft w:val="0"/>
      <w:marRight w:val="0"/>
      <w:marTop w:val="0"/>
      <w:marBottom w:val="0"/>
      <w:divBdr>
        <w:top w:val="none" w:sz="0" w:space="0" w:color="auto"/>
        <w:left w:val="none" w:sz="0" w:space="0" w:color="auto"/>
        <w:bottom w:val="none" w:sz="0" w:space="0" w:color="auto"/>
        <w:right w:val="none" w:sz="0" w:space="0" w:color="auto"/>
      </w:divBdr>
    </w:div>
    <w:div w:id="2015915889">
      <w:bodyDiv w:val="1"/>
      <w:marLeft w:val="0"/>
      <w:marRight w:val="0"/>
      <w:marTop w:val="0"/>
      <w:marBottom w:val="0"/>
      <w:divBdr>
        <w:top w:val="none" w:sz="0" w:space="0" w:color="auto"/>
        <w:left w:val="none" w:sz="0" w:space="0" w:color="auto"/>
        <w:bottom w:val="none" w:sz="0" w:space="0" w:color="auto"/>
        <w:right w:val="none" w:sz="0" w:space="0" w:color="auto"/>
      </w:divBdr>
    </w:div>
    <w:div w:id="205804784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package" Target="embeddings/Microsoft_Visio_Drawing2222222222222222222222222222222222222222222222222222222222222222222222.vsdx"/><Relationship Id="rId21" Type="http://schemas.openxmlformats.org/officeDocument/2006/relationships/hyperlink" Target="http://www.state.nj.us/treasury/purchase/njstart/vendor.shtml" TargetMode="External"/><Relationship Id="rId34" Type="http://schemas.openxmlformats.org/officeDocument/2006/relationships/hyperlink" Target="http://csrc.nist.gov/publications/nistpubs/800-53-Rev3/sp800-53-rev3-final_updated-errata_05-01-2010.pdf" TargetMode="External"/><Relationship Id="rId42" Type="http://schemas.openxmlformats.org/officeDocument/2006/relationships/image" Target="media/image6.emf"/><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mailto:AAIUNIT@treas.nj.gov"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microsoft.com/office/2011/relationships/people" Target="people.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www.nj.gov/it/ps/14-32-NJOIT_Password_Management_Policy.pdf" TargetMode="External"/><Relationship Id="rId37" Type="http://schemas.openxmlformats.org/officeDocument/2006/relationships/package" Target="embeddings/Microsoft_Visio_Drawing1111111111111111111111111111111111111111111111111111111111111111111111.vsdx"/><Relationship Id="rId40" Type="http://schemas.openxmlformats.org/officeDocument/2006/relationships/image" Target="media/image5.emf"/><Relationship Id="rId45" Type="http://schemas.openxmlformats.org/officeDocument/2006/relationships/footer" Target="footer1.xm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state.nj.us/treasury/revenue/busregcert.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state.nj.us/treasury/contract_compliance" TargetMode="Externa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noa/contracts/t2551_08-x-39598.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it/business" TargetMode="External"/><Relationship Id="rId43" Type="http://schemas.openxmlformats.org/officeDocument/2006/relationships/package" Target="embeddings/Microsoft_Visio_Drawing4444444444444444444444444444444444444444444444444444444444444444444444.vsdx"/><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njstart.gov/" TargetMode="External"/><Relationship Id="rId85" Type="http://schemas.openxmlformats.org/officeDocument/2006/relationships/hyperlink" Target="http://www.nj.gov/treasury/purchase/forms/AA_%20Supplement.pdf"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eb.nvd.nist.gov/view/ncp/repository" TargetMode="External"/><Relationship Id="rId38" Type="http://schemas.openxmlformats.org/officeDocument/2006/relationships/image" Target="media/image4.emf"/><Relationship Id="rId46" Type="http://schemas.openxmlformats.org/officeDocument/2006/relationships/footer" Target="footer2.xm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package" Target="embeddings/Microsoft_Visio_Drawing3333333333333333333333333333333333333333333333333333333333333333333333.vsdx"/><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omb/forms/index.shtml" TargetMode="External"/><Relationship Id="rId83" Type="http://schemas.openxmlformats.org/officeDocument/2006/relationships/hyperlink" Target="http://www.njstart.gov/" TargetMode="External"/><Relationship Id="rId88" Type="http://schemas.openxmlformats.org/officeDocument/2006/relationships/hyperlink" Target="http://www.elec.state.nj.us/"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3.emf"/><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pcisecuritystandards.org/documents/pci_dss_v2.pdf"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ethics_guide.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4.xml><?xml version="1.0" encoding="utf-8"?>
<ds:datastoreItem xmlns:ds="http://schemas.openxmlformats.org/officeDocument/2006/customXml" ds:itemID="{AB645800-958A-4A7A-A653-CDEAD6A242FD}">
  <ds:schemaRefs>
    <ds:schemaRef ds:uri="http://schemas.openxmlformats.org/officeDocument/2006/bibliography"/>
  </ds:schemaRefs>
</ds:datastoreItem>
</file>

<file path=customXml/itemProps5.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5F2D4999-9745-49C7-9953-4B6DA2B2A9A5}">
  <ds:schemaRefs>
    <ds:schemaRef ds:uri="http://schemas.openxmlformats.org/officeDocument/2006/bibliography"/>
  </ds:schemaRefs>
</ds:datastoreItem>
</file>

<file path=customXml/itemProps7.xml><?xml version="1.0" encoding="utf-8"?>
<ds:datastoreItem xmlns:ds="http://schemas.openxmlformats.org/officeDocument/2006/customXml" ds:itemID="{2EECD090-159B-4F96-9C9E-1103D82D4549}">
  <ds:schemaRefs>
    <ds:schemaRef ds:uri="http://schemas.openxmlformats.org/officeDocument/2006/bibliography"/>
  </ds:schemaRefs>
</ds:datastoreItem>
</file>

<file path=customXml/itemProps8.xml><?xml version="1.0" encoding="utf-8"?>
<ds:datastoreItem xmlns:ds="http://schemas.openxmlformats.org/officeDocument/2006/customXml" ds:itemID="{5C434E65-D55F-425F-A354-4ED303649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54451</Words>
  <Characters>310371</Characters>
  <Application>Microsoft Office Word</Application>
  <DocSecurity>0</DocSecurity>
  <Lines>2586</Lines>
  <Paragraphs>728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364094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Valte, Maria</dc:creator>
  <cp:lastModifiedBy>Woodside, Joseph</cp:lastModifiedBy>
  <cp:revision>2</cp:revision>
  <cp:lastPrinted>2017-07-14T19:13:00Z</cp:lastPrinted>
  <dcterms:created xsi:type="dcterms:W3CDTF">2017-11-28T21:45:00Z</dcterms:created>
  <dcterms:modified xsi:type="dcterms:W3CDTF">2017-11-28T21:45:00Z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