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934460F" wp14:editId="55707DB2">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0DDB" w:rsidRDefault="00060DDB"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5" o:title=""/>
                                </v:shape>
                                <o:OLEObject Type="Embed" ProgID="MsImager.1" ShapeID="_x0000_i1026" DrawAspect="Content" ObjectID="_1554286469"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34460F"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060DDB" w:rsidRDefault="00060DDB" w:rsidP="00DC59A6">
                      <w:pPr>
                        <w:jc w:val="center"/>
                      </w:pPr>
                      <w:r w:rsidRPr="00037A48">
                        <w:rPr>
                          <w:color w:val="000000"/>
                        </w:rPr>
                        <w:object w:dxaOrig="4264" w:dyaOrig="4320" w14:anchorId="62604606">
                          <v:shape id="_x0000_i1026" type="#_x0000_t75" style="width:77.2pt;height:75.8pt" o:ole="">
                            <v:imagedata r:id="rId17" o:title=""/>
                          </v:shape>
                          <o:OLEObject Type="Embed" ProgID="MsImager.1" ShapeID="_x0000_i1026" DrawAspect="Content" ObjectID="_1551782335"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AD3D8E" w:rsidRDefault="00AD3D8E"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3369B9">
        <w:rPr>
          <w:rFonts w:ascii="Garamond" w:hAnsi="Garamond" w:cs="Arial"/>
          <w:b/>
          <w:bCs/>
          <w:sz w:val="52"/>
          <w:szCs w:val="52"/>
        </w:rPr>
        <w:t>Bid #</w:t>
      </w:r>
      <w:r w:rsidR="005D7989">
        <w:rPr>
          <w:rFonts w:ascii="Garamond" w:hAnsi="Garamond" w:cs="Arial"/>
          <w:b/>
          <w:bCs/>
          <w:sz w:val="52"/>
          <w:szCs w:val="52"/>
        </w:rPr>
        <w:tab/>
      </w:r>
      <w:r w:rsidR="0040791D">
        <w:rPr>
          <w:rFonts w:ascii="Garamond" w:hAnsi="Garamond" w:cs="Arial"/>
          <w:b/>
          <w:bCs/>
          <w:sz w:val="52"/>
          <w:szCs w:val="52"/>
        </w:rPr>
        <w:t>17DPP</w:t>
      </w:r>
      <w:r w:rsidR="003369B9">
        <w:rPr>
          <w:rFonts w:ascii="Garamond" w:hAnsi="Garamond" w:cs="Arial"/>
          <w:b/>
          <w:bCs/>
          <w:sz w:val="52"/>
          <w:szCs w:val="52"/>
        </w:rPr>
        <w:t>00107</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70C95" w:rsidRPr="00AD3D8E" w:rsidRDefault="0040791D" w:rsidP="0040791D">
            <w:pPr>
              <w:ind w:left="-108"/>
              <w:rPr>
                <w:rFonts w:ascii="Garamond" w:hAnsi="Garamond"/>
                <w:sz w:val="44"/>
                <w:szCs w:val="44"/>
              </w:rPr>
            </w:pPr>
            <w:r>
              <w:rPr>
                <w:rFonts w:ascii="Garamond" w:hAnsi="Garamond"/>
                <w:sz w:val="44"/>
                <w:szCs w:val="44"/>
              </w:rPr>
              <w:t>T3066</w:t>
            </w:r>
            <w:r w:rsidR="00BC6088">
              <w:rPr>
                <w:rFonts w:ascii="Garamond" w:hAnsi="Garamond"/>
                <w:sz w:val="44"/>
                <w:szCs w:val="44"/>
              </w:rPr>
              <w:t xml:space="preserve"> </w:t>
            </w:r>
            <w:r>
              <w:rPr>
                <w:rFonts w:ascii="Garamond" w:hAnsi="Garamond"/>
                <w:sz w:val="44"/>
                <w:szCs w:val="44"/>
              </w:rPr>
              <w:t>Actuarial Services: Contracted Actuarial Consulting Firms –Statewide</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40791D" w:rsidRDefault="006069F8" w:rsidP="00576F34">
            <w:pPr>
              <w:rPr>
                <w:rFonts w:ascii="Garamond" w:hAnsi="Garamond" w:cs="Arial"/>
                <w:b/>
                <w:bCs/>
                <w:color w:val="000000"/>
                <w:sz w:val="20"/>
                <w:szCs w:val="20"/>
              </w:rPr>
            </w:pPr>
            <w:r w:rsidRPr="0040791D">
              <w:rPr>
                <w:rFonts w:ascii="Garamond" w:hAnsi="Garamond" w:cs="Arial"/>
                <w:b/>
                <w:bCs/>
                <w:color w:val="000000"/>
                <w:szCs w:val="20"/>
              </w:rPr>
              <w:t>Vendor</w:t>
            </w:r>
            <w:r w:rsidR="008E24C3" w:rsidRPr="0040791D">
              <w:rPr>
                <w:rFonts w:ascii="Garamond" w:hAnsi="Garamond" w:cs="Arial"/>
                <w:b/>
                <w:bCs/>
                <w:color w:val="000000"/>
                <w:szCs w:val="20"/>
              </w:rPr>
              <w:t>’s</w:t>
            </w:r>
            <w:r w:rsidRPr="0040791D">
              <w:rPr>
                <w:rFonts w:ascii="Garamond" w:hAnsi="Garamond" w:cs="Arial"/>
                <w:b/>
                <w:bCs/>
                <w:color w:val="000000"/>
                <w:szCs w:val="20"/>
              </w:rPr>
              <w:t xml:space="preserve"> </w:t>
            </w:r>
            <w:r w:rsidR="00647C5C" w:rsidRPr="0040791D">
              <w:rPr>
                <w:rFonts w:ascii="Garamond" w:hAnsi="Garamond" w:cs="Arial"/>
                <w:b/>
                <w:bCs/>
                <w:color w:val="000000"/>
                <w:szCs w:val="20"/>
              </w:rPr>
              <w:t>{</w:t>
            </w:r>
            <w:r w:rsidRPr="0040791D">
              <w:rPr>
                <w:rFonts w:ascii="Garamond" w:hAnsi="Garamond" w:cs="Arial"/>
                <w:b/>
                <w:bCs/>
                <w:color w:val="000000"/>
                <w:szCs w:val="20"/>
              </w:rPr>
              <w:t>Bidder’s</w:t>
            </w:r>
            <w:r w:rsidR="00647C5C" w:rsidRPr="0040791D">
              <w:rPr>
                <w:rFonts w:ascii="Garamond" w:hAnsi="Garamond" w:cs="Arial"/>
                <w:b/>
                <w:bCs/>
                <w:color w:val="000000"/>
                <w:szCs w:val="20"/>
              </w:rPr>
              <w:t>}</w:t>
            </w:r>
            <w:r w:rsidR="008E24C3" w:rsidRPr="0040791D">
              <w:rPr>
                <w:rFonts w:ascii="Garamond" w:hAnsi="Garamond" w:cs="Arial"/>
                <w:b/>
                <w:bCs/>
                <w:color w:val="000000"/>
                <w:szCs w:val="20"/>
              </w:rPr>
              <w:t xml:space="preserve"> </w:t>
            </w:r>
            <w:r w:rsidR="00DC59A6" w:rsidRPr="0040791D">
              <w:rPr>
                <w:rFonts w:ascii="Garamond" w:hAnsi="Garamond" w:cs="Arial"/>
                <w:b/>
                <w:bCs/>
                <w:color w:val="000000"/>
                <w:szCs w:val="20"/>
              </w:rPr>
              <w:t>Electronic Question Due Date</w:t>
            </w:r>
          </w:p>
          <w:p w:rsidR="00DC59A6" w:rsidRPr="0040791D" w:rsidRDefault="00DC59A6" w:rsidP="00D75AB8">
            <w:pPr>
              <w:rPr>
                <w:rFonts w:ascii="Garamond" w:hAnsi="Garamond" w:cs="Arial"/>
                <w:bCs/>
                <w:color w:val="000000"/>
                <w:sz w:val="20"/>
                <w:szCs w:val="20"/>
              </w:rPr>
            </w:pPr>
            <w:r w:rsidRPr="0040791D">
              <w:rPr>
                <w:rFonts w:ascii="Garamond" w:hAnsi="Garamond" w:cs="Arial"/>
                <w:bCs/>
                <w:color w:val="000000"/>
                <w:sz w:val="20"/>
                <w:szCs w:val="20"/>
              </w:rPr>
              <w:t xml:space="preserve">(Refer to </w:t>
            </w:r>
            <w:r w:rsidR="00626F14" w:rsidRPr="0040791D">
              <w:rPr>
                <w:rFonts w:ascii="Garamond" w:hAnsi="Garamond" w:cs="Arial"/>
                <w:bCs/>
                <w:color w:val="000000"/>
                <w:sz w:val="20"/>
                <w:szCs w:val="20"/>
              </w:rPr>
              <w:t xml:space="preserve">Bid Solicitation </w:t>
            </w:r>
            <w:r w:rsidR="00D75AB8" w:rsidRPr="0040791D">
              <w:rPr>
                <w:rFonts w:ascii="Garamond" w:hAnsi="Garamond" w:cs="Arial"/>
                <w:bCs/>
                <w:color w:val="000000"/>
                <w:sz w:val="20"/>
                <w:szCs w:val="20"/>
              </w:rPr>
              <w:t>{</w:t>
            </w:r>
            <w:hyperlink w:anchor="_1.3.1_ELECTRONIC_QUESTION_AND ANSWE" w:history="1">
              <w:r w:rsidRPr="0040791D">
                <w:rPr>
                  <w:rFonts w:ascii="Garamond" w:hAnsi="Garamond"/>
                  <w:color w:val="0000FF"/>
                  <w:sz w:val="20"/>
                  <w:szCs w:val="20"/>
                  <w:u w:val="single"/>
                </w:rPr>
                <w:t>RFP</w:t>
              </w:r>
              <w:r w:rsidR="00D75AB8" w:rsidRPr="0040791D">
                <w:rPr>
                  <w:rFonts w:ascii="Garamond" w:hAnsi="Garamond"/>
                  <w:color w:val="0000FF"/>
                  <w:sz w:val="20"/>
                  <w:szCs w:val="20"/>
                  <w:u w:val="single"/>
                </w:rPr>
                <w:t>}</w:t>
              </w:r>
              <w:r w:rsidRPr="0040791D">
                <w:rPr>
                  <w:rFonts w:ascii="Garamond" w:hAnsi="Garamond"/>
                  <w:color w:val="0000FF"/>
                  <w:sz w:val="20"/>
                  <w:szCs w:val="20"/>
                  <w:u w:val="single"/>
                </w:rPr>
                <w:t xml:space="preserve"> Section 1.3.1</w:t>
              </w:r>
            </w:hyperlink>
            <w:r w:rsidRPr="004079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DB1510" w:rsidP="00CE204E">
            <w:pPr>
              <w:ind w:right="180"/>
              <w:jc w:val="center"/>
              <w:rPr>
                <w:rFonts w:ascii="Garamond" w:hAnsi="Garamond" w:cs="Arial"/>
                <w:bCs/>
                <w:color w:val="000000"/>
              </w:rPr>
            </w:pPr>
            <w:r>
              <w:rPr>
                <w:rFonts w:ascii="Garamond" w:hAnsi="Garamond" w:cs="Arial"/>
                <w:bCs/>
                <w:color w:val="000000"/>
              </w:rPr>
              <w:t xml:space="preserve">April </w:t>
            </w:r>
            <w:r w:rsidR="00CE204E">
              <w:rPr>
                <w:rFonts w:ascii="Garamond" w:hAnsi="Garamond" w:cs="Arial"/>
                <w:bCs/>
                <w:color w:val="000000"/>
              </w:rPr>
              <w:t>11</w:t>
            </w:r>
            <w:r w:rsidR="00415C0E" w:rsidRPr="00951228">
              <w:rPr>
                <w:rFonts w:ascii="Garamond" w:hAnsi="Garamond" w:cs="Arial"/>
                <w:bCs/>
                <w:color w:val="000000"/>
              </w:rPr>
              <w:t xml:space="preserve"> , 2017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40791D" w:rsidRPr="00874DF2" w:rsidTr="00EE3EDE">
        <w:trPr>
          <w:trHeight w:val="720"/>
        </w:trPr>
        <w:tc>
          <w:tcPr>
            <w:tcW w:w="5760" w:type="dxa"/>
            <w:shd w:val="clear" w:color="auto" w:fill="auto"/>
            <w:vAlign w:val="center"/>
          </w:tcPr>
          <w:p w:rsidR="0040791D" w:rsidRPr="0040791D" w:rsidRDefault="0040791D" w:rsidP="00576F34">
            <w:pPr>
              <w:rPr>
                <w:rFonts w:ascii="Garamond" w:hAnsi="Garamond" w:cs="Arial"/>
                <w:b/>
                <w:bCs/>
                <w:color w:val="000000"/>
                <w:szCs w:val="20"/>
              </w:rPr>
            </w:pPr>
            <w:r w:rsidRPr="0040791D">
              <w:rPr>
                <w:rFonts w:ascii="Garamond" w:hAnsi="Garamond" w:cs="Arial"/>
                <w:b/>
                <w:bCs/>
                <w:color w:val="000000"/>
                <w:szCs w:val="20"/>
              </w:rPr>
              <w:t xml:space="preserve">Mandatory/Optional Pre-Quote {Proposal} Submission Conference </w:t>
            </w:r>
          </w:p>
          <w:p w:rsidR="0040791D" w:rsidRPr="0040791D" w:rsidRDefault="0040791D" w:rsidP="00CA0ABA">
            <w:pPr>
              <w:rPr>
                <w:rFonts w:ascii="Garamond" w:hAnsi="Garamond" w:cs="Arial"/>
                <w:bCs/>
                <w:color w:val="000000"/>
                <w:sz w:val="20"/>
                <w:szCs w:val="20"/>
              </w:rPr>
            </w:pPr>
            <w:r w:rsidRPr="0040791D">
              <w:rPr>
                <w:rFonts w:ascii="Garamond" w:hAnsi="Garamond" w:cs="Arial"/>
                <w:bCs/>
                <w:color w:val="000000"/>
                <w:sz w:val="20"/>
                <w:szCs w:val="20"/>
              </w:rPr>
              <w:t>(Refer to Bid Solicitation {</w:t>
            </w:r>
            <w:hyperlink w:anchor="_1.3.56__MANDATORY/OPTIONAL" w:history="1">
              <w:r w:rsidRPr="0040791D">
                <w:rPr>
                  <w:rStyle w:val="Hyperlink"/>
                  <w:rFonts w:ascii="Garamond" w:hAnsi="Garamond" w:cs="Arial"/>
                  <w:bCs/>
                  <w:sz w:val="20"/>
                  <w:szCs w:val="20"/>
                </w:rPr>
                <w:t>RFP} Section 1.3.6</w:t>
              </w:r>
            </w:hyperlink>
            <w:r w:rsidRPr="0040791D">
              <w:rPr>
                <w:rFonts w:ascii="Garamond" w:hAnsi="Garamond" w:cs="Arial"/>
                <w:bCs/>
                <w:color w:val="000000"/>
                <w:sz w:val="20"/>
                <w:szCs w:val="20"/>
              </w:rPr>
              <w:t xml:space="preserve"> for more information.)</w:t>
            </w:r>
          </w:p>
        </w:tc>
        <w:tc>
          <w:tcPr>
            <w:tcW w:w="3420" w:type="dxa"/>
            <w:gridSpan w:val="2"/>
            <w:shd w:val="clear" w:color="auto" w:fill="auto"/>
            <w:vAlign w:val="center"/>
          </w:tcPr>
          <w:p w:rsidR="0040791D" w:rsidRPr="0040791D" w:rsidRDefault="0040791D" w:rsidP="00576F34">
            <w:pPr>
              <w:ind w:right="180"/>
              <w:jc w:val="center"/>
              <w:rPr>
                <w:rFonts w:ascii="Garamond" w:hAnsi="Garamond" w:cs="Arial"/>
                <w:bCs/>
                <w:color w:val="000000"/>
              </w:rPr>
            </w:pPr>
            <w:r w:rsidRPr="0040791D">
              <w:rPr>
                <w:rFonts w:ascii="Garamond" w:hAnsi="Garamond"/>
              </w:rPr>
              <w:t>NOT APPLICABLE</w:t>
            </w:r>
          </w:p>
        </w:tc>
      </w:tr>
      <w:tr w:rsidR="0040791D" w:rsidRPr="00874DF2" w:rsidTr="00EE3EDE">
        <w:trPr>
          <w:trHeight w:val="720"/>
        </w:trPr>
        <w:tc>
          <w:tcPr>
            <w:tcW w:w="5760" w:type="dxa"/>
            <w:shd w:val="clear" w:color="auto" w:fill="auto"/>
            <w:vAlign w:val="center"/>
          </w:tcPr>
          <w:p w:rsidR="0040791D" w:rsidRPr="0040791D" w:rsidRDefault="0040791D" w:rsidP="00576F34">
            <w:pPr>
              <w:rPr>
                <w:rFonts w:ascii="Garamond" w:hAnsi="Garamond" w:cs="Arial"/>
                <w:b/>
                <w:bCs/>
                <w:color w:val="000000"/>
                <w:szCs w:val="20"/>
              </w:rPr>
            </w:pPr>
            <w:r w:rsidRPr="0040791D">
              <w:rPr>
                <w:rFonts w:ascii="Garamond" w:hAnsi="Garamond" w:cs="Arial"/>
                <w:b/>
                <w:bCs/>
                <w:color w:val="000000"/>
                <w:szCs w:val="20"/>
              </w:rPr>
              <w:t>Mandatory/Optional Site Visit</w:t>
            </w:r>
          </w:p>
          <w:p w:rsidR="0040791D" w:rsidRPr="0040791D" w:rsidRDefault="0040791D" w:rsidP="00576F34">
            <w:pPr>
              <w:rPr>
                <w:rFonts w:ascii="Garamond" w:hAnsi="Garamond" w:cs="Arial"/>
                <w:bCs/>
                <w:color w:val="000000"/>
                <w:sz w:val="20"/>
                <w:szCs w:val="20"/>
              </w:rPr>
            </w:pPr>
            <w:r w:rsidRPr="0040791D">
              <w:rPr>
                <w:rFonts w:ascii="Garamond" w:hAnsi="Garamond" w:cs="Arial"/>
                <w:bCs/>
                <w:color w:val="000000"/>
                <w:sz w:val="20"/>
                <w:szCs w:val="20"/>
              </w:rPr>
              <w:t>(Refer to Bid Solicitation {</w:t>
            </w:r>
            <w:hyperlink w:anchor="_1.3.45_MANDATORY/OPTIONAL_SITE" w:history="1">
              <w:r w:rsidRPr="0040791D">
                <w:rPr>
                  <w:rStyle w:val="Hyperlink"/>
                  <w:rFonts w:ascii="Garamond" w:hAnsi="Garamond" w:cs="Arial"/>
                  <w:bCs/>
                  <w:sz w:val="20"/>
                  <w:szCs w:val="20"/>
                </w:rPr>
                <w:t>RFP} Section 1.3.5</w:t>
              </w:r>
            </w:hyperlink>
            <w:r w:rsidRPr="0040791D">
              <w:rPr>
                <w:rFonts w:ascii="Garamond" w:hAnsi="Garamond" w:cs="Arial"/>
                <w:bCs/>
                <w:color w:val="000000"/>
                <w:sz w:val="20"/>
                <w:szCs w:val="20"/>
              </w:rPr>
              <w:t xml:space="preserve"> for more information.)</w:t>
            </w:r>
          </w:p>
        </w:tc>
        <w:tc>
          <w:tcPr>
            <w:tcW w:w="3420" w:type="dxa"/>
            <w:gridSpan w:val="2"/>
            <w:shd w:val="clear" w:color="auto" w:fill="auto"/>
          </w:tcPr>
          <w:p w:rsidR="0040791D" w:rsidRPr="0040791D" w:rsidRDefault="0040791D" w:rsidP="00576F34">
            <w:pPr>
              <w:ind w:right="180"/>
              <w:jc w:val="center"/>
              <w:rPr>
                <w:rFonts w:ascii="Garamond" w:hAnsi="Garamond" w:cs="Arial"/>
                <w:color w:val="000000"/>
              </w:rPr>
            </w:pPr>
          </w:p>
          <w:p w:rsidR="0040791D" w:rsidRPr="0040791D" w:rsidRDefault="0040791D" w:rsidP="00576F34">
            <w:pPr>
              <w:ind w:right="180"/>
              <w:jc w:val="center"/>
              <w:rPr>
                <w:rFonts w:ascii="Garamond" w:hAnsi="Garamond" w:cs="Arial"/>
                <w:bCs/>
                <w:color w:val="000000"/>
              </w:rPr>
            </w:pPr>
            <w:r w:rsidRPr="0040791D">
              <w:rPr>
                <w:rFonts w:ascii="Garamond" w:hAnsi="Garamond" w:cs="Arial"/>
                <w:color w:val="000000"/>
              </w:rPr>
              <w:t>NOT APPLICABLE</w:t>
            </w:r>
          </w:p>
        </w:tc>
      </w:tr>
      <w:tr w:rsidR="00DC59A6" w:rsidRPr="00874DF2">
        <w:trPr>
          <w:trHeight w:val="720"/>
        </w:trPr>
        <w:tc>
          <w:tcPr>
            <w:tcW w:w="5760" w:type="dxa"/>
            <w:shd w:val="clear" w:color="auto" w:fill="auto"/>
            <w:vAlign w:val="center"/>
          </w:tcPr>
          <w:p w:rsidR="00DC59A6" w:rsidRPr="0040791D" w:rsidRDefault="00CE00E7" w:rsidP="00576F34">
            <w:pPr>
              <w:rPr>
                <w:rFonts w:ascii="Garamond" w:hAnsi="Garamond" w:cs="Arial"/>
                <w:b/>
                <w:bCs/>
                <w:color w:val="000000"/>
                <w:szCs w:val="20"/>
              </w:rPr>
            </w:pPr>
            <w:r w:rsidRPr="0040791D">
              <w:rPr>
                <w:rFonts w:ascii="Garamond" w:hAnsi="Garamond" w:cs="Arial"/>
                <w:b/>
                <w:bCs/>
                <w:color w:val="000000"/>
                <w:szCs w:val="20"/>
              </w:rPr>
              <w:t>Quote</w:t>
            </w:r>
            <w:r w:rsidR="006069F8" w:rsidRPr="0040791D">
              <w:rPr>
                <w:rFonts w:ascii="Garamond" w:hAnsi="Garamond" w:cs="Arial"/>
                <w:b/>
                <w:bCs/>
                <w:color w:val="000000"/>
                <w:szCs w:val="20"/>
              </w:rPr>
              <w:t xml:space="preserve"> </w:t>
            </w:r>
            <w:r w:rsidR="00647C5C" w:rsidRPr="0040791D">
              <w:rPr>
                <w:rFonts w:ascii="Garamond" w:hAnsi="Garamond" w:cs="Arial"/>
                <w:b/>
                <w:bCs/>
                <w:color w:val="000000"/>
                <w:szCs w:val="20"/>
              </w:rPr>
              <w:t>{</w:t>
            </w:r>
            <w:r w:rsidRPr="0040791D">
              <w:rPr>
                <w:rFonts w:ascii="Garamond" w:hAnsi="Garamond" w:cs="Arial"/>
                <w:b/>
                <w:bCs/>
                <w:color w:val="000000"/>
                <w:szCs w:val="20"/>
              </w:rPr>
              <w:t>Proposal</w:t>
            </w:r>
            <w:r w:rsidR="00647C5C" w:rsidRPr="0040791D">
              <w:rPr>
                <w:rFonts w:ascii="Garamond" w:hAnsi="Garamond" w:cs="Arial"/>
                <w:b/>
                <w:bCs/>
                <w:color w:val="000000"/>
                <w:szCs w:val="20"/>
              </w:rPr>
              <w:t>}</w:t>
            </w:r>
            <w:r w:rsidR="00BE0E0D" w:rsidRPr="0040791D">
              <w:rPr>
                <w:rFonts w:ascii="Garamond" w:hAnsi="Garamond" w:cs="Arial"/>
                <w:b/>
                <w:bCs/>
                <w:color w:val="000000"/>
                <w:szCs w:val="20"/>
              </w:rPr>
              <w:t xml:space="preserve"> </w:t>
            </w:r>
            <w:r w:rsidR="00DC59A6" w:rsidRPr="0040791D">
              <w:rPr>
                <w:rFonts w:ascii="Garamond" w:hAnsi="Garamond" w:cs="Arial"/>
                <w:b/>
                <w:bCs/>
                <w:color w:val="000000"/>
                <w:szCs w:val="20"/>
              </w:rPr>
              <w:t>Submission Date</w:t>
            </w:r>
          </w:p>
          <w:p w:rsidR="00DC59A6" w:rsidRPr="0040791D" w:rsidRDefault="00DC59A6" w:rsidP="00576F34">
            <w:pPr>
              <w:rPr>
                <w:rFonts w:ascii="Garamond" w:hAnsi="Garamond" w:cs="Arial"/>
                <w:b/>
                <w:bCs/>
                <w:color w:val="000000"/>
                <w:szCs w:val="20"/>
              </w:rPr>
            </w:pPr>
            <w:r w:rsidRPr="0040791D">
              <w:rPr>
                <w:rFonts w:ascii="Garamond" w:hAnsi="Garamond" w:cs="Arial"/>
                <w:bCs/>
                <w:color w:val="000000"/>
                <w:sz w:val="20"/>
                <w:szCs w:val="20"/>
              </w:rPr>
              <w:t xml:space="preserve">(Refer to </w:t>
            </w:r>
            <w:r w:rsidR="00626F14" w:rsidRPr="0040791D">
              <w:rPr>
                <w:rFonts w:ascii="Garamond" w:hAnsi="Garamond" w:cs="Arial"/>
                <w:bCs/>
                <w:color w:val="000000"/>
                <w:sz w:val="20"/>
                <w:szCs w:val="20"/>
              </w:rPr>
              <w:t xml:space="preserve">Bid Solicitation </w:t>
            </w:r>
            <w:r w:rsidR="00D75AB8" w:rsidRPr="0040791D">
              <w:rPr>
                <w:rFonts w:ascii="Garamond" w:hAnsi="Garamond" w:cs="Arial"/>
                <w:bCs/>
                <w:color w:val="000000"/>
                <w:sz w:val="20"/>
                <w:szCs w:val="20"/>
              </w:rPr>
              <w:t>{</w:t>
            </w:r>
            <w:hyperlink w:anchor="_1.3.3__Mandatory_Pre-Bid Conference" w:history="1">
              <w:r w:rsidR="00BA50DA" w:rsidRPr="0040791D">
                <w:rPr>
                  <w:rStyle w:val="Hyperlink"/>
                  <w:rFonts w:ascii="Garamond" w:hAnsi="Garamond" w:cs="Arial"/>
                  <w:bCs/>
                  <w:sz w:val="20"/>
                  <w:szCs w:val="20"/>
                </w:rPr>
                <w:t>RFP</w:t>
              </w:r>
              <w:r w:rsidR="00D75AB8" w:rsidRPr="0040791D">
                <w:rPr>
                  <w:rStyle w:val="Hyperlink"/>
                  <w:rFonts w:ascii="Garamond" w:hAnsi="Garamond" w:cs="Arial"/>
                  <w:bCs/>
                  <w:sz w:val="20"/>
                  <w:szCs w:val="20"/>
                </w:rPr>
                <w:t>}</w:t>
              </w:r>
              <w:r w:rsidR="00BA50DA" w:rsidRPr="0040791D">
                <w:rPr>
                  <w:rStyle w:val="Hyperlink"/>
                  <w:rFonts w:ascii="Garamond" w:hAnsi="Garamond" w:cs="Arial"/>
                  <w:bCs/>
                  <w:sz w:val="20"/>
                  <w:szCs w:val="20"/>
                </w:rPr>
                <w:t xml:space="preserve"> Section 1.3.2</w:t>
              </w:r>
            </w:hyperlink>
            <w:r w:rsidRPr="0040791D">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DB1510" w:rsidP="00CE204E">
            <w:pPr>
              <w:ind w:right="180"/>
              <w:jc w:val="center"/>
              <w:rPr>
                <w:rFonts w:ascii="Garamond" w:hAnsi="Garamond" w:cs="Arial"/>
                <w:color w:val="000000"/>
              </w:rPr>
            </w:pPr>
            <w:r>
              <w:rPr>
                <w:rFonts w:ascii="Garamond" w:hAnsi="Garamond" w:cs="Arial"/>
                <w:color w:val="000000"/>
              </w:rPr>
              <w:t>May</w:t>
            </w:r>
            <w:r w:rsidR="00415C0E" w:rsidRPr="00951228">
              <w:rPr>
                <w:rFonts w:ascii="Garamond" w:hAnsi="Garamond" w:cs="Arial"/>
                <w:color w:val="000000"/>
              </w:rPr>
              <w:t xml:space="preserve"> </w:t>
            </w:r>
            <w:r w:rsidR="00CE204E">
              <w:rPr>
                <w:rFonts w:ascii="Garamond" w:hAnsi="Garamond" w:cs="Arial"/>
                <w:color w:val="000000"/>
              </w:rPr>
              <w:t>16</w:t>
            </w:r>
            <w:r w:rsidR="00415C0E" w:rsidRPr="00951228">
              <w:rPr>
                <w:rFonts w:ascii="Garamond" w:hAnsi="Garamond" w:cs="Arial"/>
                <w:color w:val="000000"/>
              </w:rPr>
              <w:t>, 2017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7E1E67">
              <w:rPr>
                <w:rFonts w:ascii="Garamond" w:hAnsi="Garamond"/>
                <w:b/>
                <w:color w:val="000000"/>
              </w:rPr>
            </w:r>
            <w:r w:rsidR="007E1E6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E1E67">
              <w:rPr>
                <w:rFonts w:ascii="Garamond" w:hAnsi="Garamond"/>
                <w:b/>
                <w:color w:val="000000"/>
              </w:rPr>
            </w:r>
            <w:r w:rsidR="007E1E6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7E1E67">
              <w:rPr>
                <w:rFonts w:ascii="Garamond" w:hAnsi="Garamond"/>
                <w:b/>
                <w:color w:val="000000"/>
              </w:rPr>
            </w:r>
            <w:r w:rsidR="007E1E67">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40791D"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7E1E67">
              <w:rPr>
                <w:rFonts w:ascii="Garamond" w:hAnsi="Garamond"/>
                <w:b/>
                <w:color w:val="000000"/>
              </w:rPr>
            </w:r>
            <w:r w:rsidR="007E1E67">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0791D">
              <w:rPr>
                <w:rFonts w:ascii="Garamond" w:hAnsi="Garamond" w:cs="Arial"/>
                <w:b/>
                <w:color w:val="000000"/>
              </w:rPr>
              <w:fldChar w:fldCharType="begin">
                <w:ffData>
                  <w:name w:val="Check4"/>
                  <w:enabled/>
                  <w:calcOnExit w:val="0"/>
                  <w:checkBox>
                    <w:sizeAuto/>
                    <w:default w:val="1"/>
                  </w:checkBox>
                </w:ffData>
              </w:fldChar>
            </w:r>
            <w:bookmarkStart w:id="2" w:name="Check4"/>
            <w:r w:rsidR="0040791D">
              <w:rPr>
                <w:rFonts w:ascii="Garamond" w:hAnsi="Garamond" w:cs="Arial"/>
                <w:b/>
                <w:color w:val="000000"/>
              </w:rPr>
              <w:instrText xml:space="preserve"> FORMCHECKBOX </w:instrText>
            </w:r>
            <w:r w:rsidR="007E1E67">
              <w:rPr>
                <w:rFonts w:ascii="Garamond" w:hAnsi="Garamond" w:cs="Arial"/>
                <w:b/>
                <w:color w:val="000000"/>
              </w:rPr>
            </w:r>
            <w:r w:rsidR="007E1E67">
              <w:rPr>
                <w:rFonts w:ascii="Garamond" w:hAnsi="Garamond" w:cs="Arial"/>
                <w:b/>
                <w:color w:val="000000"/>
              </w:rPr>
              <w:fldChar w:fldCharType="separate"/>
            </w:r>
            <w:r w:rsidR="0040791D">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E1E67">
              <w:rPr>
                <w:rFonts w:ascii="Garamond" w:hAnsi="Garamond" w:cs="Arial"/>
                <w:b/>
                <w:color w:val="000000"/>
              </w:rPr>
            </w:r>
            <w:r w:rsidR="007E1E67">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0791D">
              <w:rPr>
                <w:rFonts w:ascii="Garamond" w:hAnsi="Garamond" w:cs="Arial"/>
                <w:b/>
                <w:color w:val="000000"/>
              </w:rPr>
              <w:fldChar w:fldCharType="begin">
                <w:ffData>
                  <w:name w:val="Check5"/>
                  <w:enabled/>
                  <w:calcOnExit w:val="0"/>
                  <w:checkBox>
                    <w:sizeAuto/>
                    <w:default w:val="1"/>
                  </w:checkBox>
                </w:ffData>
              </w:fldChar>
            </w:r>
            <w:bookmarkStart w:id="3" w:name="Check5"/>
            <w:r w:rsidR="0040791D">
              <w:rPr>
                <w:rFonts w:ascii="Garamond" w:hAnsi="Garamond" w:cs="Arial"/>
                <w:b/>
                <w:color w:val="000000"/>
              </w:rPr>
              <w:instrText xml:space="preserve"> FORMCHECKBOX </w:instrText>
            </w:r>
            <w:r w:rsidR="007E1E67">
              <w:rPr>
                <w:rFonts w:ascii="Garamond" w:hAnsi="Garamond" w:cs="Arial"/>
                <w:b/>
                <w:color w:val="000000"/>
              </w:rPr>
            </w:r>
            <w:r w:rsidR="007E1E67">
              <w:rPr>
                <w:rFonts w:ascii="Garamond" w:hAnsi="Garamond" w:cs="Arial"/>
                <w:b/>
                <w:color w:val="000000"/>
              </w:rPr>
              <w:fldChar w:fldCharType="separate"/>
            </w:r>
            <w:r w:rsidR="0040791D">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E1E67">
              <w:rPr>
                <w:rFonts w:ascii="Garamond" w:hAnsi="Garamond" w:cs="Arial"/>
                <w:b/>
                <w:color w:val="000000"/>
              </w:rPr>
            </w:r>
            <w:r w:rsidR="007E1E6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0791D">
              <w:rPr>
                <w:rFonts w:ascii="Garamond" w:hAnsi="Garamond" w:cs="Arial"/>
                <w:b/>
                <w:color w:val="000000"/>
              </w:rPr>
              <w:fldChar w:fldCharType="begin">
                <w:ffData>
                  <w:name w:val=""/>
                  <w:enabled/>
                  <w:calcOnExit w:val="0"/>
                  <w:checkBox>
                    <w:sizeAuto/>
                    <w:default w:val="1"/>
                  </w:checkBox>
                </w:ffData>
              </w:fldChar>
            </w:r>
            <w:r w:rsidR="0040791D">
              <w:rPr>
                <w:rFonts w:ascii="Garamond" w:hAnsi="Garamond" w:cs="Arial"/>
                <w:b/>
                <w:color w:val="000000"/>
              </w:rPr>
              <w:instrText xml:space="preserve"> FORMCHECKBOX </w:instrText>
            </w:r>
            <w:r w:rsidR="007E1E67">
              <w:rPr>
                <w:rFonts w:ascii="Garamond" w:hAnsi="Garamond" w:cs="Arial"/>
                <w:b/>
                <w:color w:val="000000"/>
              </w:rPr>
            </w:r>
            <w:r w:rsidR="007E1E67">
              <w:rPr>
                <w:rFonts w:ascii="Garamond" w:hAnsi="Garamond" w:cs="Arial"/>
                <w:b/>
                <w:color w:val="000000"/>
              </w:rPr>
              <w:fldChar w:fldCharType="separate"/>
            </w:r>
            <w:r w:rsidR="0040791D">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E1E67">
              <w:rPr>
                <w:rFonts w:ascii="Garamond" w:hAnsi="Garamond" w:cs="Arial"/>
                <w:b/>
                <w:color w:val="000000"/>
              </w:rPr>
            </w:r>
            <w:r w:rsidR="007E1E6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3369B9" w:rsidRPr="005D7989" w:rsidRDefault="003369B9" w:rsidP="003369B9">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473F46">
        <w:rPr>
          <w:rFonts w:ascii="Garamond" w:hAnsi="Garamond" w:cs="Arial"/>
          <w:bCs/>
          <w:color w:val="000000"/>
          <w:u w:val="single"/>
        </w:rPr>
        <w:t>Using Agencies</w:t>
      </w:r>
    </w:p>
    <w:p w:rsidR="003369B9" w:rsidRPr="005D7989" w:rsidRDefault="003369B9" w:rsidP="003369B9">
      <w:pPr>
        <w:rPr>
          <w:rFonts w:ascii="Garamond" w:hAnsi="Garamond" w:cs="Arial"/>
          <w:bCs/>
          <w:color w:val="000000"/>
        </w:rPr>
      </w:pPr>
    </w:p>
    <w:p w:rsidR="003369B9" w:rsidRDefault="003369B9" w:rsidP="003369B9">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473F46">
        <w:rPr>
          <w:rFonts w:ascii="Garamond" w:hAnsi="Garamond" w:cs="Arial"/>
          <w:bCs/>
          <w:color w:val="000000"/>
        </w:rPr>
        <w:t>State of New Jersey</w:t>
      </w:r>
    </w:p>
    <w:p w:rsidR="003369B9" w:rsidRDefault="003369B9" w:rsidP="003369B9">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Pr>
          <w:rFonts w:ascii="Garamond" w:hAnsi="Garamond" w:cs="Arial"/>
          <w:bCs/>
          <w:color w:val="000000"/>
        </w:rPr>
        <w:t xml:space="preserve">Department of the Treasury </w:t>
      </w:r>
    </w:p>
    <w:p w:rsidR="003369B9" w:rsidRPr="00BB5A93" w:rsidRDefault="003369B9" w:rsidP="003369B9">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r>
        <w:rPr>
          <w:rFonts w:ascii="Garamond" w:hAnsi="Garamond" w:cs="Arial"/>
          <w:bCs/>
          <w:color w:val="000000"/>
          <w:szCs w:val="22"/>
        </w:rPr>
        <w:t>Division of Banking and Insurance</w:t>
      </w:r>
    </w:p>
    <w:p w:rsidR="003369B9" w:rsidRDefault="003369B9" w:rsidP="003369B9">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r>
        <w:rPr>
          <w:rFonts w:ascii="Garamond" w:hAnsi="Garamond" w:cs="Arial"/>
          <w:bCs/>
          <w:color w:val="000000"/>
        </w:rPr>
        <w:t xml:space="preserve">Statewide &amp; Cooperative Purchasing Program Participants </w:t>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B1510">
        <w:rPr>
          <w:rFonts w:ascii="Garamond" w:hAnsi="Garamond" w:cs="Arial"/>
          <w:bCs/>
          <w:color w:val="000000"/>
          <w:szCs w:val="22"/>
        </w:rPr>
        <w:t>March</w:t>
      </w:r>
      <w:r w:rsidR="0040791D" w:rsidRPr="00951228">
        <w:rPr>
          <w:rFonts w:ascii="Garamond" w:hAnsi="Garamond" w:cs="Arial"/>
          <w:bCs/>
          <w:color w:val="000000"/>
          <w:szCs w:val="22"/>
        </w:rPr>
        <w:t xml:space="preserve"> </w:t>
      </w:r>
      <w:r w:rsidR="00415C0E" w:rsidRPr="00951228">
        <w:rPr>
          <w:rFonts w:ascii="Garamond" w:hAnsi="Garamond" w:cs="Arial"/>
          <w:bCs/>
          <w:color w:val="000000"/>
          <w:szCs w:val="22"/>
        </w:rPr>
        <w:t>2</w:t>
      </w:r>
      <w:r w:rsidR="00CE204E">
        <w:rPr>
          <w:rFonts w:ascii="Garamond" w:hAnsi="Garamond" w:cs="Arial"/>
          <w:bCs/>
          <w:color w:val="000000"/>
          <w:szCs w:val="22"/>
        </w:rPr>
        <w:t>3</w:t>
      </w:r>
      <w:r w:rsidR="0040791D" w:rsidRPr="00951228">
        <w:rPr>
          <w:rFonts w:ascii="Garamond" w:hAnsi="Garamond" w:cs="Arial"/>
          <w:bCs/>
          <w:color w:val="000000"/>
          <w:szCs w:val="22"/>
        </w:rPr>
        <w:t>,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111697" w:rsidRDefault="001B3D50">
      <w:pPr>
        <w:pStyle w:val="TOC2"/>
        <w:tabs>
          <w:tab w:val="left" w:pos="720"/>
        </w:tabs>
        <w:rPr>
          <w:rFonts w:asciiTheme="minorHAnsi" w:eastAsiaTheme="minorEastAsia" w:hAnsiTheme="minorHAnsi" w:cstheme="minorBidi"/>
          <w:caps w:val="0"/>
          <w:noProof/>
          <w:sz w:val="22"/>
          <w:szCs w:val="22"/>
        </w:rPr>
      </w:pPr>
      <w:r w:rsidRPr="008673F4">
        <w:rPr>
          <w:b/>
          <w:szCs w:val="21"/>
        </w:rPr>
        <w:fldChar w:fldCharType="begin"/>
      </w:r>
      <w:r w:rsidR="00F52E4C" w:rsidRPr="008673F4">
        <w:rPr>
          <w:b/>
          <w:szCs w:val="21"/>
        </w:rPr>
        <w:instrText xml:space="preserve"> TOC \o "1-3" \h \z \u </w:instrText>
      </w:r>
      <w:r w:rsidRPr="008673F4">
        <w:rPr>
          <w:b/>
          <w:szCs w:val="21"/>
        </w:rPr>
        <w:fldChar w:fldCharType="separate"/>
      </w:r>
      <w:hyperlink w:anchor="_Toc478036743" w:history="1">
        <w:r w:rsidR="00111697" w:rsidRPr="00565265">
          <w:rPr>
            <w:rStyle w:val="Hyperlink"/>
            <w:noProof/>
            <w14:scene3d>
              <w14:camera w14:prst="orthographicFront"/>
              <w14:lightRig w14:rig="threePt" w14:dir="t">
                <w14:rot w14:lat="0" w14:lon="0" w14:rev="0"/>
              </w14:lightRig>
            </w14:scene3d>
          </w:rPr>
          <w:t>1.1</w:t>
        </w:r>
        <w:r w:rsidR="00111697">
          <w:rPr>
            <w:rFonts w:asciiTheme="minorHAnsi" w:eastAsiaTheme="minorEastAsia" w:hAnsiTheme="minorHAnsi" w:cstheme="minorBidi"/>
            <w:caps w:val="0"/>
            <w:noProof/>
            <w:sz w:val="22"/>
            <w:szCs w:val="22"/>
          </w:rPr>
          <w:tab/>
        </w:r>
        <w:r w:rsidR="00111697" w:rsidRPr="00565265">
          <w:rPr>
            <w:rStyle w:val="Hyperlink"/>
            <w:noProof/>
          </w:rPr>
          <w:t>PURPOSE AND INTENT</w:t>
        </w:r>
        <w:r w:rsidR="00111697">
          <w:rPr>
            <w:noProof/>
            <w:webHidden/>
          </w:rPr>
          <w:tab/>
        </w:r>
        <w:r w:rsidR="00111697">
          <w:rPr>
            <w:noProof/>
            <w:webHidden/>
          </w:rPr>
          <w:fldChar w:fldCharType="begin"/>
        </w:r>
        <w:r w:rsidR="00111697">
          <w:rPr>
            <w:noProof/>
            <w:webHidden/>
          </w:rPr>
          <w:instrText xml:space="preserve"> PAGEREF _Toc478036743 \h </w:instrText>
        </w:r>
        <w:r w:rsidR="00111697">
          <w:rPr>
            <w:noProof/>
            <w:webHidden/>
          </w:rPr>
        </w:r>
        <w:r w:rsidR="00111697">
          <w:rPr>
            <w:noProof/>
            <w:webHidden/>
          </w:rPr>
          <w:fldChar w:fldCharType="separate"/>
        </w:r>
        <w:r w:rsidR="00111697">
          <w:rPr>
            <w:noProof/>
            <w:webHidden/>
          </w:rPr>
          <w:t>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44" w:history="1">
        <w:r w:rsidR="00111697" w:rsidRPr="00565265">
          <w:rPr>
            <w:rStyle w:val="Hyperlink"/>
            <w:noProof/>
            <w14:scene3d>
              <w14:camera w14:prst="orthographicFront"/>
              <w14:lightRig w14:rig="threePt" w14:dir="t">
                <w14:rot w14:lat="0" w14:lon="0" w14:rev="0"/>
              </w14:lightRig>
            </w14:scene3d>
          </w:rPr>
          <w:t>1.2</w:t>
        </w:r>
        <w:r w:rsidR="00111697">
          <w:rPr>
            <w:rFonts w:asciiTheme="minorHAnsi" w:eastAsiaTheme="minorEastAsia" w:hAnsiTheme="minorHAnsi" w:cstheme="minorBidi"/>
            <w:caps w:val="0"/>
            <w:noProof/>
            <w:sz w:val="22"/>
            <w:szCs w:val="22"/>
          </w:rPr>
          <w:tab/>
        </w:r>
        <w:r w:rsidR="00111697" w:rsidRPr="00565265">
          <w:rPr>
            <w:rStyle w:val="Hyperlink"/>
            <w:noProof/>
          </w:rPr>
          <w:t>BACKGROUND</w:t>
        </w:r>
        <w:r w:rsidR="00111697">
          <w:rPr>
            <w:noProof/>
            <w:webHidden/>
          </w:rPr>
          <w:tab/>
        </w:r>
        <w:r w:rsidR="00111697">
          <w:rPr>
            <w:noProof/>
            <w:webHidden/>
          </w:rPr>
          <w:fldChar w:fldCharType="begin"/>
        </w:r>
        <w:r w:rsidR="00111697">
          <w:rPr>
            <w:noProof/>
            <w:webHidden/>
          </w:rPr>
          <w:instrText xml:space="preserve"> PAGEREF _Toc478036744 \h </w:instrText>
        </w:r>
        <w:r w:rsidR="00111697">
          <w:rPr>
            <w:noProof/>
            <w:webHidden/>
          </w:rPr>
        </w:r>
        <w:r w:rsidR="00111697">
          <w:rPr>
            <w:noProof/>
            <w:webHidden/>
          </w:rPr>
          <w:fldChar w:fldCharType="separate"/>
        </w:r>
        <w:r w:rsidR="00111697">
          <w:rPr>
            <w:noProof/>
            <w:webHidden/>
          </w:rPr>
          <w:t>6</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45" w:history="1">
        <w:r w:rsidR="00111697" w:rsidRPr="00565265">
          <w:rPr>
            <w:rStyle w:val="Hyperlink"/>
            <w:noProof/>
            <w14:scene3d>
              <w14:camera w14:prst="orthographicFront"/>
              <w14:lightRig w14:rig="threePt" w14:dir="t">
                <w14:rot w14:lat="0" w14:lon="0" w14:rev="0"/>
              </w14:lightRig>
            </w14:scene3d>
          </w:rPr>
          <w:t>1.3</w:t>
        </w:r>
        <w:r w:rsidR="00111697">
          <w:rPr>
            <w:rFonts w:asciiTheme="minorHAnsi" w:eastAsiaTheme="minorEastAsia" w:hAnsiTheme="minorHAnsi" w:cstheme="minorBidi"/>
            <w:caps w:val="0"/>
            <w:noProof/>
            <w:sz w:val="22"/>
            <w:szCs w:val="22"/>
          </w:rPr>
          <w:tab/>
        </w:r>
        <w:r w:rsidR="00111697" w:rsidRPr="00565265">
          <w:rPr>
            <w:rStyle w:val="Hyperlink"/>
            <w:noProof/>
          </w:rPr>
          <w:t>KEY EVENTS</w:t>
        </w:r>
        <w:r w:rsidR="00111697">
          <w:rPr>
            <w:noProof/>
            <w:webHidden/>
          </w:rPr>
          <w:tab/>
        </w:r>
        <w:r w:rsidR="00111697">
          <w:rPr>
            <w:noProof/>
            <w:webHidden/>
          </w:rPr>
          <w:fldChar w:fldCharType="begin"/>
        </w:r>
        <w:r w:rsidR="00111697">
          <w:rPr>
            <w:noProof/>
            <w:webHidden/>
          </w:rPr>
          <w:instrText xml:space="preserve"> PAGEREF _Toc478036745 \h </w:instrText>
        </w:r>
        <w:r w:rsidR="00111697">
          <w:rPr>
            <w:noProof/>
            <w:webHidden/>
          </w:rPr>
        </w:r>
        <w:r w:rsidR="00111697">
          <w:rPr>
            <w:noProof/>
            <w:webHidden/>
          </w:rPr>
          <w:fldChar w:fldCharType="separate"/>
        </w:r>
        <w:r w:rsidR="00111697">
          <w:rPr>
            <w:noProof/>
            <w:webHidden/>
          </w:rPr>
          <w:t>6</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46" w:history="1">
        <w:r w:rsidR="00111697" w:rsidRPr="00565265">
          <w:rPr>
            <w:rStyle w:val="Hyperlink"/>
            <w:noProof/>
            <w14:scene3d>
              <w14:camera w14:prst="orthographicFront"/>
              <w14:lightRig w14:rig="threePt" w14:dir="t">
                <w14:rot w14:lat="0" w14:lon="0" w14:rev="0"/>
              </w14:lightRig>
            </w14:scene3d>
          </w:rPr>
          <w:t>1.3.1</w:t>
        </w:r>
        <w:r w:rsidR="00111697">
          <w:rPr>
            <w:rFonts w:asciiTheme="minorHAnsi" w:eastAsiaTheme="minorEastAsia" w:hAnsiTheme="minorHAnsi" w:cstheme="minorBidi"/>
            <w:iCs w:val="0"/>
            <w:caps w:val="0"/>
            <w:noProof/>
            <w:sz w:val="22"/>
            <w:szCs w:val="22"/>
          </w:rPr>
          <w:tab/>
        </w:r>
        <w:r w:rsidR="00111697" w:rsidRPr="00565265">
          <w:rPr>
            <w:rStyle w:val="Hyperlink"/>
            <w:noProof/>
          </w:rPr>
          <w:t>ELECTRONIC QUESTION AND ANSWER PERIOD</w:t>
        </w:r>
        <w:r w:rsidR="00111697">
          <w:rPr>
            <w:noProof/>
            <w:webHidden/>
          </w:rPr>
          <w:tab/>
        </w:r>
        <w:r w:rsidR="00111697">
          <w:rPr>
            <w:noProof/>
            <w:webHidden/>
          </w:rPr>
          <w:fldChar w:fldCharType="begin"/>
        </w:r>
        <w:r w:rsidR="00111697">
          <w:rPr>
            <w:noProof/>
            <w:webHidden/>
          </w:rPr>
          <w:instrText xml:space="preserve"> PAGEREF _Toc478036746 \h </w:instrText>
        </w:r>
        <w:r w:rsidR="00111697">
          <w:rPr>
            <w:noProof/>
            <w:webHidden/>
          </w:rPr>
        </w:r>
        <w:r w:rsidR="00111697">
          <w:rPr>
            <w:noProof/>
            <w:webHidden/>
          </w:rPr>
          <w:fldChar w:fldCharType="separate"/>
        </w:r>
        <w:r w:rsidR="00111697">
          <w:rPr>
            <w:noProof/>
            <w:webHidden/>
          </w:rPr>
          <w:t>6</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47" w:history="1">
        <w:r w:rsidR="00111697" w:rsidRPr="00565265">
          <w:rPr>
            <w:rStyle w:val="Hyperlink"/>
            <w:noProof/>
            <w14:scene3d>
              <w14:camera w14:prst="orthographicFront"/>
              <w14:lightRig w14:rig="threePt" w14:dir="t">
                <w14:rot w14:lat="0" w14:lon="0" w14:rev="0"/>
              </w14:lightRig>
            </w14:scene3d>
          </w:rPr>
          <w:t>1.3.2</w:t>
        </w:r>
        <w:r w:rsidR="00111697">
          <w:rPr>
            <w:rFonts w:asciiTheme="minorHAnsi" w:eastAsiaTheme="minorEastAsia" w:hAnsiTheme="minorHAnsi" w:cstheme="minorBidi"/>
            <w:iCs w:val="0"/>
            <w:caps w:val="0"/>
            <w:noProof/>
            <w:sz w:val="22"/>
            <w:szCs w:val="22"/>
          </w:rPr>
          <w:tab/>
        </w:r>
        <w:r w:rsidR="00111697" w:rsidRPr="00565265">
          <w:rPr>
            <w:rStyle w:val="Hyperlink"/>
            <w:noProof/>
          </w:rPr>
          <w:t>SUBMISSION OF QUOTES {PROPOSALS}</w:t>
        </w:r>
        <w:r w:rsidR="00111697">
          <w:rPr>
            <w:noProof/>
            <w:webHidden/>
          </w:rPr>
          <w:tab/>
        </w:r>
        <w:r w:rsidR="00111697">
          <w:rPr>
            <w:noProof/>
            <w:webHidden/>
          </w:rPr>
          <w:fldChar w:fldCharType="begin"/>
        </w:r>
        <w:r w:rsidR="00111697">
          <w:rPr>
            <w:noProof/>
            <w:webHidden/>
          </w:rPr>
          <w:instrText xml:space="preserve"> PAGEREF _Toc478036747 \h </w:instrText>
        </w:r>
        <w:r w:rsidR="00111697">
          <w:rPr>
            <w:noProof/>
            <w:webHidden/>
          </w:rPr>
        </w:r>
        <w:r w:rsidR="00111697">
          <w:rPr>
            <w:noProof/>
            <w:webHidden/>
          </w:rPr>
          <w:fldChar w:fldCharType="separate"/>
        </w:r>
        <w:r w:rsidR="00111697">
          <w:rPr>
            <w:noProof/>
            <w:webHidden/>
          </w:rPr>
          <w:t>7</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48" w:history="1">
        <w:r w:rsidR="00111697" w:rsidRPr="00565265">
          <w:rPr>
            <w:rStyle w:val="Hyperlink"/>
            <w:noProof/>
            <w14:scene3d>
              <w14:camera w14:prst="orthographicFront"/>
              <w14:lightRig w14:rig="threePt" w14:dir="t">
                <w14:rot w14:lat="0" w14:lon="0" w14:rev="0"/>
              </w14:lightRig>
            </w14:scene3d>
          </w:rPr>
          <w:t>1.3.3</w:t>
        </w:r>
        <w:r w:rsidR="00111697">
          <w:rPr>
            <w:rFonts w:asciiTheme="minorHAnsi" w:eastAsiaTheme="minorEastAsia" w:hAnsiTheme="minorHAnsi" w:cstheme="minorBidi"/>
            <w:iCs w:val="0"/>
            <w:caps w:val="0"/>
            <w:noProof/>
            <w:sz w:val="22"/>
            <w:szCs w:val="22"/>
          </w:rPr>
          <w:tab/>
        </w:r>
        <w:r w:rsidR="00111697" w:rsidRPr="00565265">
          <w:rPr>
            <w:rStyle w:val="Hyperlink"/>
            <w:rFonts w:ascii="Arial" w:hAnsi="Arial"/>
            <w:i/>
            <w:noProof/>
          </w:rPr>
          <w:t>NJSTART</w:t>
        </w:r>
        <w:r w:rsidR="00111697">
          <w:rPr>
            <w:noProof/>
            <w:webHidden/>
          </w:rPr>
          <w:tab/>
        </w:r>
        <w:r w:rsidR="00111697">
          <w:rPr>
            <w:noProof/>
            <w:webHidden/>
          </w:rPr>
          <w:fldChar w:fldCharType="begin"/>
        </w:r>
        <w:r w:rsidR="00111697">
          <w:rPr>
            <w:noProof/>
            <w:webHidden/>
          </w:rPr>
          <w:instrText xml:space="preserve"> PAGEREF _Toc478036748 \h </w:instrText>
        </w:r>
        <w:r w:rsidR="00111697">
          <w:rPr>
            <w:noProof/>
            <w:webHidden/>
          </w:rPr>
        </w:r>
        <w:r w:rsidR="00111697">
          <w:rPr>
            <w:noProof/>
            <w:webHidden/>
          </w:rPr>
          <w:fldChar w:fldCharType="separate"/>
        </w:r>
        <w:r w:rsidR="00111697">
          <w:rPr>
            <w:noProof/>
            <w:webHidden/>
          </w:rPr>
          <w:t>7</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49" w:history="1">
        <w:r w:rsidR="00111697" w:rsidRPr="00565265">
          <w:rPr>
            <w:rStyle w:val="Hyperlink"/>
            <w:noProof/>
            <w14:scene3d>
              <w14:camera w14:prst="orthographicFront"/>
              <w14:lightRig w14:rig="threePt" w14:dir="t">
                <w14:rot w14:lat="0" w14:lon="0" w14:rev="0"/>
              </w14:lightRig>
            </w14:scene3d>
          </w:rPr>
          <w:t>1.3.4</w:t>
        </w:r>
        <w:r w:rsidR="00111697">
          <w:rPr>
            <w:rFonts w:asciiTheme="minorHAnsi" w:eastAsiaTheme="minorEastAsia" w:hAnsiTheme="minorHAnsi" w:cstheme="minorBidi"/>
            <w:iCs w:val="0"/>
            <w:caps w:val="0"/>
            <w:noProof/>
            <w:sz w:val="22"/>
            <w:szCs w:val="22"/>
          </w:rPr>
          <w:tab/>
        </w:r>
        <w:r w:rsidR="00111697" w:rsidRPr="00565265">
          <w:rPr>
            <w:rStyle w:val="Hyperlink"/>
            <w:noProof/>
          </w:rPr>
          <w:t>ELECTRONIC SIGNATURES</w:t>
        </w:r>
        <w:r w:rsidR="00111697">
          <w:rPr>
            <w:noProof/>
            <w:webHidden/>
          </w:rPr>
          <w:tab/>
        </w:r>
        <w:r w:rsidR="00111697">
          <w:rPr>
            <w:noProof/>
            <w:webHidden/>
          </w:rPr>
          <w:fldChar w:fldCharType="begin"/>
        </w:r>
        <w:r w:rsidR="00111697">
          <w:rPr>
            <w:noProof/>
            <w:webHidden/>
          </w:rPr>
          <w:instrText xml:space="preserve"> PAGEREF _Toc478036749 \h </w:instrText>
        </w:r>
        <w:r w:rsidR="00111697">
          <w:rPr>
            <w:noProof/>
            <w:webHidden/>
          </w:rPr>
        </w:r>
        <w:r w:rsidR="00111697">
          <w:rPr>
            <w:noProof/>
            <w:webHidden/>
          </w:rPr>
          <w:fldChar w:fldCharType="separate"/>
        </w:r>
        <w:r w:rsidR="00111697">
          <w:rPr>
            <w:noProof/>
            <w:webHidden/>
          </w:rPr>
          <w:t>7</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50" w:history="1">
        <w:r w:rsidR="00111697" w:rsidRPr="00565265">
          <w:rPr>
            <w:rStyle w:val="Hyperlink"/>
            <w:noProof/>
            <w14:scene3d>
              <w14:camera w14:prst="orthographicFront"/>
              <w14:lightRig w14:rig="threePt" w14:dir="t">
                <w14:rot w14:lat="0" w14:lon="0" w14:rev="0"/>
              </w14:lightRig>
            </w14:scene3d>
          </w:rPr>
          <w:t>1.3.5</w:t>
        </w:r>
        <w:r w:rsidR="00111697">
          <w:rPr>
            <w:rFonts w:asciiTheme="minorHAnsi" w:eastAsiaTheme="minorEastAsia" w:hAnsiTheme="minorHAnsi" w:cstheme="minorBidi"/>
            <w:iCs w:val="0"/>
            <w:caps w:val="0"/>
            <w:noProof/>
            <w:sz w:val="22"/>
            <w:szCs w:val="22"/>
          </w:rPr>
          <w:tab/>
        </w:r>
        <w:r w:rsidR="00111697" w:rsidRPr="00565265">
          <w:rPr>
            <w:rStyle w:val="Hyperlink"/>
            <w:noProof/>
          </w:rPr>
          <w:t>MANDATORY/OPTIONAL SITE VISIT</w:t>
        </w:r>
        <w:r w:rsidR="00111697">
          <w:rPr>
            <w:noProof/>
            <w:webHidden/>
          </w:rPr>
          <w:tab/>
        </w:r>
        <w:r w:rsidR="00111697">
          <w:rPr>
            <w:noProof/>
            <w:webHidden/>
          </w:rPr>
          <w:fldChar w:fldCharType="begin"/>
        </w:r>
        <w:r w:rsidR="00111697">
          <w:rPr>
            <w:noProof/>
            <w:webHidden/>
          </w:rPr>
          <w:instrText xml:space="preserve"> PAGEREF _Toc478036750 \h </w:instrText>
        </w:r>
        <w:r w:rsidR="00111697">
          <w:rPr>
            <w:noProof/>
            <w:webHidden/>
          </w:rPr>
        </w:r>
        <w:r w:rsidR="00111697">
          <w:rPr>
            <w:noProof/>
            <w:webHidden/>
          </w:rPr>
          <w:fldChar w:fldCharType="separate"/>
        </w:r>
        <w:r w:rsidR="00111697">
          <w:rPr>
            <w:noProof/>
            <w:webHidden/>
          </w:rPr>
          <w:t>8</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51" w:history="1">
        <w:r w:rsidR="00111697" w:rsidRPr="00565265">
          <w:rPr>
            <w:rStyle w:val="Hyperlink"/>
            <w:noProof/>
            <w14:scene3d>
              <w14:camera w14:prst="orthographicFront"/>
              <w14:lightRig w14:rig="threePt" w14:dir="t">
                <w14:rot w14:lat="0" w14:lon="0" w14:rev="0"/>
              </w14:lightRig>
            </w14:scene3d>
          </w:rPr>
          <w:t>1.3.6</w:t>
        </w:r>
        <w:r w:rsidR="00111697">
          <w:rPr>
            <w:rFonts w:asciiTheme="minorHAnsi" w:eastAsiaTheme="minorEastAsia" w:hAnsiTheme="minorHAnsi" w:cstheme="minorBidi"/>
            <w:iCs w:val="0"/>
            <w:caps w:val="0"/>
            <w:noProof/>
            <w:sz w:val="22"/>
            <w:szCs w:val="22"/>
          </w:rPr>
          <w:tab/>
        </w:r>
        <w:r w:rsidR="00111697" w:rsidRPr="00565265">
          <w:rPr>
            <w:rStyle w:val="Hyperlink"/>
            <w:noProof/>
          </w:rPr>
          <w:t>MANDATORY/OPTIONAL PRE-QUOTE {PROPOSAL} CONFERENCE</w:t>
        </w:r>
        <w:r w:rsidR="00111697">
          <w:rPr>
            <w:noProof/>
            <w:webHidden/>
          </w:rPr>
          <w:tab/>
        </w:r>
        <w:r w:rsidR="00111697">
          <w:rPr>
            <w:noProof/>
            <w:webHidden/>
          </w:rPr>
          <w:fldChar w:fldCharType="begin"/>
        </w:r>
        <w:r w:rsidR="00111697">
          <w:rPr>
            <w:noProof/>
            <w:webHidden/>
          </w:rPr>
          <w:instrText xml:space="preserve"> PAGEREF _Toc478036751 \h </w:instrText>
        </w:r>
        <w:r w:rsidR="00111697">
          <w:rPr>
            <w:noProof/>
            <w:webHidden/>
          </w:rPr>
        </w:r>
        <w:r w:rsidR="00111697">
          <w:rPr>
            <w:noProof/>
            <w:webHidden/>
          </w:rPr>
          <w:fldChar w:fldCharType="separate"/>
        </w:r>
        <w:r w:rsidR="00111697">
          <w:rPr>
            <w:noProof/>
            <w:webHidden/>
          </w:rPr>
          <w:t>8</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52" w:history="1">
        <w:r w:rsidR="00111697" w:rsidRPr="00565265">
          <w:rPr>
            <w:rStyle w:val="Hyperlink"/>
            <w:noProof/>
            <w14:scene3d>
              <w14:camera w14:prst="orthographicFront"/>
              <w14:lightRig w14:rig="threePt" w14:dir="t">
                <w14:rot w14:lat="0" w14:lon="0" w14:rev="0"/>
              </w14:lightRig>
            </w14:scene3d>
          </w:rPr>
          <w:t>1.3.7</w:t>
        </w:r>
        <w:r w:rsidR="00111697">
          <w:rPr>
            <w:rFonts w:asciiTheme="minorHAnsi" w:eastAsiaTheme="minorEastAsia" w:hAnsiTheme="minorHAnsi" w:cstheme="minorBidi"/>
            <w:iCs w:val="0"/>
            <w:caps w:val="0"/>
            <w:noProof/>
            <w:sz w:val="22"/>
            <w:szCs w:val="22"/>
          </w:rPr>
          <w:tab/>
        </w:r>
        <w:r w:rsidR="00111697" w:rsidRPr="00565265">
          <w:rPr>
            <w:rStyle w:val="Hyperlink"/>
            <w:noProof/>
          </w:rPr>
          <w:t>PRE-QUOTE {PROPOSAL} DOCUMENT REVIEW</w:t>
        </w:r>
        <w:r w:rsidR="00111697">
          <w:rPr>
            <w:noProof/>
            <w:webHidden/>
          </w:rPr>
          <w:tab/>
        </w:r>
        <w:r w:rsidR="00111697">
          <w:rPr>
            <w:noProof/>
            <w:webHidden/>
          </w:rPr>
          <w:fldChar w:fldCharType="begin"/>
        </w:r>
        <w:r w:rsidR="00111697">
          <w:rPr>
            <w:noProof/>
            <w:webHidden/>
          </w:rPr>
          <w:instrText xml:space="preserve"> PAGEREF _Toc478036752 \h </w:instrText>
        </w:r>
        <w:r w:rsidR="00111697">
          <w:rPr>
            <w:noProof/>
            <w:webHidden/>
          </w:rPr>
        </w:r>
        <w:r w:rsidR="00111697">
          <w:rPr>
            <w:noProof/>
            <w:webHidden/>
          </w:rPr>
          <w:fldChar w:fldCharType="separate"/>
        </w:r>
        <w:r w:rsidR="00111697">
          <w:rPr>
            <w:noProof/>
            <w:webHidden/>
          </w:rPr>
          <w:t>8</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53" w:history="1">
        <w:r w:rsidR="00111697" w:rsidRPr="00565265">
          <w:rPr>
            <w:rStyle w:val="Hyperlink"/>
            <w:noProof/>
            <w14:scene3d>
              <w14:camera w14:prst="orthographicFront"/>
              <w14:lightRig w14:rig="threePt" w14:dir="t">
                <w14:rot w14:lat="0" w14:lon="0" w14:rev="0"/>
              </w14:lightRig>
            </w14:scene3d>
          </w:rPr>
          <w:t>1.4</w:t>
        </w:r>
        <w:r w:rsidR="00111697">
          <w:rPr>
            <w:rFonts w:asciiTheme="minorHAnsi" w:eastAsiaTheme="minorEastAsia" w:hAnsiTheme="minorHAnsi" w:cstheme="minorBidi"/>
            <w:caps w:val="0"/>
            <w:noProof/>
            <w:sz w:val="22"/>
            <w:szCs w:val="22"/>
          </w:rPr>
          <w:tab/>
        </w:r>
        <w:r w:rsidR="00111697" w:rsidRPr="00565265">
          <w:rPr>
            <w:rStyle w:val="Hyperlink"/>
            <w:noProof/>
          </w:rPr>
          <w:t>ADDITIONAL Information</w:t>
        </w:r>
        <w:r w:rsidR="00111697">
          <w:rPr>
            <w:noProof/>
            <w:webHidden/>
          </w:rPr>
          <w:tab/>
        </w:r>
        <w:r w:rsidR="00111697">
          <w:rPr>
            <w:noProof/>
            <w:webHidden/>
          </w:rPr>
          <w:fldChar w:fldCharType="begin"/>
        </w:r>
        <w:r w:rsidR="00111697">
          <w:rPr>
            <w:noProof/>
            <w:webHidden/>
          </w:rPr>
          <w:instrText xml:space="preserve"> PAGEREF _Toc478036753 \h </w:instrText>
        </w:r>
        <w:r w:rsidR="00111697">
          <w:rPr>
            <w:noProof/>
            <w:webHidden/>
          </w:rPr>
        </w:r>
        <w:r w:rsidR="00111697">
          <w:rPr>
            <w:noProof/>
            <w:webHidden/>
          </w:rPr>
          <w:fldChar w:fldCharType="separate"/>
        </w:r>
        <w:r w:rsidR="00111697">
          <w:rPr>
            <w:noProof/>
            <w:webHidden/>
          </w:rPr>
          <w:t>8</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54" w:history="1">
        <w:r w:rsidR="00111697" w:rsidRPr="00565265">
          <w:rPr>
            <w:rStyle w:val="Hyperlink"/>
            <w:rFonts w:eastAsia="MS Mincho"/>
            <w:noProof/>
            <w14:scene3d>
              <w14:camera w14:prst="orthographicFront"/>
              <w14:lightRig w14:rig="threePt" w14:dir="t">
                <w14:rot w14:lat="0" w14:lon="0" w14:rev="0"/>
              </w14:lightRig>
            </w14:scene3d>
          </w:rPr>
          <w:t>1.4.1</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BID AMENDMENTS {ADDENDA}: Revisions to this BID SOLICITATION {RFP}</w:t>
        </w:r>
        <w:r w:rsidR="00111697">
          <w:rPr>
            <w:noProof/>
            <w:webHidden/>
          </w:rPr>
          <w:tab/>
        </w:r>
        <w:r w:rsidR="00111697">
          <w:rPr>
            <w:noProof/>
            <w:webHidden/>
          </w:rPr>
          <w:fldChar w:fldCharType="begin"/>
        </w:r>
        <w:r w:rsidR="00111697">
          <w:rPr>
            <w:noProof/>
            <w:webHidden/>
          </w:rPr>
          <w:instrText xml:space="preserve"> PAGEREF _Toc478036754 \h </w:instrText>
        </w:r>
        <w:r w:rsidR="00111697">
          <w:rPr>
            <w:noProof/>
            <w:webHidden/>
          </w:rPr>
        </w:r>
        <w:r w:rsidR="00111697">
          <w:rPr>
            <w:noProof/>
            <w:webHidden/>
          </w:rPr>
          <w:fldChar w:fldCharType="separate"/>
        </w:r>
        <w:r w:rsidR="00111697">
          <w:rPr>
            <w:noProof/>
            <w:webHidden/>
          </w:rPr>
          <w:t>8</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55" w:history="1">
        <w:r w:rsidR="00111697" w:rsidRPr="00565265">
          <w:rPr>
            <w:rStyle w:val="Hyperlink"/>
            <w:rFonts w:eastAsia="MS Mincho"/>
            <w:noProof/>
            <w14:scene3d>
              <w14:camera w14:prst="orthographicFront"/>
              <w14:lightRig w14:rig="threePt" w14:dir="t">
                <w14:rot w14:lat="0" w14:lon="0" w14:rev="0"/>
              </w14:lightRig>
            </w14:scene3d>
          </w:rPr>
          <w:t>1.4.2</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VENDOR {BIDDER} Responsibility</w:t>
        </w:r>
        <w:r w:rsidR="00111697">
          <w:rPr>
            <w:noProof/>
            <w:webHidden/>
          </w:rPr>
          <w:tab/>
        </w:r>
        <w:r w:rsidR="00111697">
          <w:rPr>
            <w:noProof/>
            <w:webHidden/>
          </w:rPr>
          <w:fldChar w:fldCharType="begin"/>
        </w:r>
        <w:r w:rsidR="00111697">
          <w:rPr>
            <w:noProof/>
            <w:webHidden/>
          </w:rPr>
          <w:instrText xml:space="preserve"> PAGEREF _Toc478036755 \h </w:instrText>
        </w:r>
        <w:r w:rsidR="00111697">
          <w:rPr>
            <w:noProof/>
            <w:webHidden/>
          </w:rPr>
        </w:r>
        <w:r w:rsidR="00111697">
          <w:rPr>
            <w:noProof/>
            <w:webHidden/>
          </w:rPr>
          <w:fldChar w:fldCharType="separate"/>
        </w:r>
        <w:r w:rsidR="00111697">
          <w:rPr>
            <w:noProof/>
            <w:webHidden/>
          </w:rPr>
          <w:t>8</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56" w:history="1">
        <w:r w:rsidR="00111697" w:rsidRPr="00565265">
          <w:rPr>
            <w:rStyle w:val="Hyperlink"/>
            <w:rFonts w:eastAsia="MS Mincho"/>
            <w:noProof/>
            <w14:scene3d>
              <w14:camera w14:prst="orthographicFront"/>
              <w14:lightRig w14:rig="threePt" w14:dir="t">
                <w14:rot w14:lat="0" w14:lon="0" w14:rev="0"/>
              </w14:lightRig>
            </w14:scene3d>
          </w:rPr>
          <w:t>1.4.3</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COST LIABILITY</w:t>
        </w:r>
        <w:r w:rsidR="00111697">
          <w:rPr>
            <w:noProof/>
            <w:webHidden/>
          </w:rPr>
          <w:tab/>
        </w:r>
        <w:r w:rsidR="00111697">
          <w:rPr>
            <w:noProof/>
            <w:webHidden/>
          </w:rPr>
          <w:fldChar w:fldCharType="begin"/>
        </w:r>
        <w:r w:rsidR="00111697">
          <w:rPr>
            <w:noProof/>
            <w:webHidden/>
          </w:rPr>
          <w:instrText xml:space="preserve"> PAGEREF _Toc478036756 \h </w:instrText>
        </w:r>
        <w:r w:rsidR="00111697">
          <w:rPr>
            <w:noProof/>
            <w:webHidden/>
          </w:rPr>
        </w:r>
        <w:r w:rsidR="00111697">
          <w:rPr>
            <w:noProof/>
            <w:webHidden/>
          </w:rPr>
          <w:fldChar w:fldCharType="separate"/>
        </w:r>
        <w:r w:rsidR="00111697">
          <w:rPr>
            <w:noProof/>
            <w:webHidden/>
          </w:rPr>
          <w:t>8</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57" w:history="1">
        <w:r w:rsidR="00111697" w:rsidRPr="00565265">
          <w:rPr>
            <w:rStyle w:val="Hyperlink"/>
            <w:rFonts w:eastAsia="MS Mincho"/>
            <w:noProof/>
            <w14:scene3d>
              <w14:camera w14:prst="orthographicFront"/>
              <w14:lightRig w14:rig="threePt" w14:dir="t">
                <w14:rot w14:lat="0" w14:lon="0" w14:rev="0"/>
              </w14:lightRig>
            </w14:scene3d>
          </w:rPr>
          <w:t>1.4.4</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CONTENTS OF QUOTE {PROPOSAL}</w:t>
        </w:r>
        <w:r w:rsidR="00111697">
          <w:rPr>
            <w:noProof/>
            <w:webHidden/>
          </w:rPr>
          <w:tab/>
        </w:r>
        <w:r w:rsidR="00111697">
          <w:rPr>
            <w:noProof/>
            <w:webHidden/>
          </w:rPr>
          <w:fldChar w:fldCharType="begin"/>
        </w:r>
        <w:r w:rsidR="00111697">
          <w:rPr>
            <w:noProof/>
            <w:webHidden/>
          </w:rPr>
          <w:instrText xml:space="preserve"> PAGEREF _Toc478036757 \h </w:instrText>
        </w:r>
        <w:r w:rsidR="00111697">
          <w:rPr>
            <w:noProof/>
            <w:webHidden/>
          </w:rPr>
        </w:r>
        <w:r w:rsidR="00111697">
          <w:rPr>
            <w:noProof/>
            <w:webHidden/>
          </w:rPr>
          <w:fldChar w:fldCharType="separate"/>
        </w:r>
        <w:r w:rsidR="00111697">
          <w:rPr>
            <w:noProof/>
            <w:webHidden/>
          </w:rPr>
          <w:t>9</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58" w:history="1">
        <w:r w:rsidR="00111697" w:rsidRPr="00565265">
          <w:rPr>
            <w:rStyle w:val="Hyperlink"/>
            <w:rFonts w:eastAsia="MS Mincho"/>
            <w:noProof/>
            <w14:scene3d>
              <w14:camera w14:prst="orthographicFront"/>
              <w14:lightRig w14:rig="threePt" w14:dir="t">
                <w14:rot w14:lat="0" w14:lon="0" w14:rev="0"/>
              </w14:lightRig>
            </w14:scene3d>
          </w:rPr>
          <w:t>1.4.5</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ANNOUNCEMENT OF QUOTE {PROPOSAL} INFORMATION</w:t>
        </w:r>
        <w:r w:rsidR="00111697">
          <w:rPr>
            <w:noProof/>
            <w:webHidden/>
          </w:rPr>
          <w:tab/>
        </w:r>
        <w:r w:rsidR="00111697">
          <w:rPr>
            <w:noProof/>
            <w:webHidden/>
          </w:rPr>
          <w:fldChar w:fldCharType="begin"/>
        </w:r>
        <w:r w:rsidR="00111697">
          <w:rPr>
            <w:noProof/>
            <w:webHidden/>
          </w:rPr>
          <w:instrText xml:space="preserve"> PAGEREF _Toc478036758 \h </w:instrText>
        </w:r>
        <w:r w:rsidR="00111697">
          <w:rPr>
            <w:noProof/>
            <w:webHidden/>
          </w:rPr>
        </w:r>
        <w:r w:rsidR="00111697">
          <w:rPr>
            <w:noProof/>
            <w:webHidden/>
          </w:rPr>
          <w:fldChar w:fldCharType="separate"/>
        </w:r>
        <w:r w:rsidR="00111697">
          <w:rPr>
            <w:noProof/>
            <w:webHidden/>
          </w:rPr>
          <w:t>9</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59" w:history="1">
        <w:r w:rsidR="00111697" w:rsidRPr="00565265">
          <w:rPr>
            <w:rStyle w:val="Hyperlink"/>
            <w:rFonts w:eastAsia="MS Mincho"/>
            <w:noProof/>
            <w14:scene3d>
              <w14:camera w14:prst="orthographicFront"/>
              <w14:lightRig w14:rig="threePt" w14:dir="t">
                <w14:rot w14:lat="0" w14:lon="0" w14:rev="0"/>
              </w14:lightRig>
            </w14:scene3d>
          </w:rPr>
          <w:t>1.4.6</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PRICE ALTERATION IN HARD COPY QUOTES {PROPOSALS}</w:t>
        </w:r>
        <w:r w:rsidR="00111697">
          <w:rPr>
            <w:noProof/>
            <w:webHidden/>
          </w:rPr>
          <w:tab/>
        </w:r>
        <w:r w:rsidR="00111697">
          <w:rPr>
            <w:noProof/>
            <w:webHidden/>
          </w:rPr>
          <w:fldChar w:fldCharType="begin"/>
        </w:r>
        <w:r w:rsidR="00111697">
          <w:rPr>
            <w:noProof/>
            <w:webHidden/>
          </w:rPr>
          <w:instrText xml:space="preserve"> PAGEREF _Toc478036759 \h </w:instrText>
        </w:r>
        <w:r w:rsidR="00111697">
          <w:rPr>
            <w:noProof/>
            <w:webHidden/>
          </w:rPr>
        </w:r>
        <w:r w:rsidR="00111697">
          <w:rPr>
            <w:noProof/>
            <w:webHidden/>
          </w:rPr>
          <w:fldChar w:fldCharType="separate"/>
        </w:r>
        <w:r w:rsidR="00111697">
          <w:rPr>
            <w:noProof/>
            <w:webHidden/>
          </w:rPr>
          <w:t>9</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60" w:history="1">
        <w:r w:rsidR="00111697" w:rsidRPr="00565265">
          <w:rPr>
            <w:rStyle w:val="Hyperlink"/>
            <w:rFonts w:eastAsia="MS Mincho"/>
            <w:noProof/>
            <w14:scene3d>
              <w14:camera w14:prst="orthographicFront"/>
              <w14:lightRig w14:rig="threePt" w14:dir="t">
                <w14:rot w14:lat="0" w14:lon="0" w14:rev="0"/>
              </w14:lightRig>
            </w14:scene3d>
          </w:rPr>
          <w:t>1.4.7</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QUOTE {PROPOSAL} ERRORS</w:t>
        </w:r>
        <w:r w:rsidR="00111697">
          <w:rPr>
            <w:noProof/>
            <w:webHidden/>
          </w:rPr>
          <w:tab/>
        </w:r>
        <w:r w:rsidR="00111697">
          <w:rPr>
            <w:noProof/>
            <w:webHidden/>
          </w:rPr>
          <w:fldChar w:fldCharType="begin"/>
        </w:r>
        <w:r w:rsidR="00111697">
          <w:rPr>
            <w:noProof/>
            <w:webHidden/>
          </w:rPr>
          <w:instrText xml:space="preserve"> PAGEREF _Toc478036760 \h </w:instrText>
        </w:r>
        <w:r w:rsidR="00111697">
          <w:rPr>
            <w:noProof/>
            <w:webHidden/>
          </w:rPr>
        </w:r>
        <w:r w:rsidR="00111697">
          <w:rPr>
            <w:noProof/>
            <w:webHidden/>
          </w:rPr>
          <w:fldChar w:fldCharType="separate"/>
        </w:r>
        <w:r w:rsidR="00111697">
          <w:rPr>
            <w:noProof/>
            <w:webHidden/>
          </w:rPr>
          <w:t>9</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61" w:history="1">
        <w:r w:rsidR="00111697" w:rsidRPr="00565265">
          <w:rPr>
            <w:rStyle w:val="Hyperlink"/>
            <w:rFonts w:eastAsia="MS Mincho"/>
            <w:noProof/>
            <w14:scene3d>
              <w14:camera w14:prst="orthographicFront"/>
              <w14:lightRig w14:rig="threePt" w14:dir="t">
                <w14:rot w14:lat="0" w14:lon="0" w14:rev="0"/>
              </w14:lightRig>
            </w14:scene3d>
          </w:rPr>
          <w:t>1.4.8</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JOINT VENTURE</w:t>
        </w:r>
        <w:r w:rsidR="00111697">
          <w:rPr>
            <w:noProof/>
            <w:webHidden/>
          </w:rPr>
          <w:tab/>
        </w:r>
        <w:r w:rsidR="00111697">
          <w:rPr>
            <w:noProof/>
            <w:webHidden/>
          </w:rPr>
          <w:fldChar w:fldCharType="begin"/>
        </w:r>
        <w:r w:rsidR="00111697">
          <w:rPr>
            <w:noProof/>
            <w:webHidden/>
          </w:rPr>
          <w:instrText xml:space="preserve"> PAGEREF _Toc478036761 \h </w:instrText>
        </w:r>
        <w:r w:rsidR="00111697">
          <w:rPr>
            <w:noProof/>
            <w:webHidden/>
          </w:rPr>
        </w:r>
        <w:r w:rsidR="00111697">
          <w:rPr>
            <w:noProof/>
            <w:webHidden/>
          </w:rPr>
          <w:fldChar w:fldCharType="separate"/>
        </w:r>
        <w:r w:rsidR="00111697">
          <w:rPr>
            <w:noProof/>
            <w:webHidden/>
          </w:rPr>
          <w:t>11</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62" w:history="1">
        <w:r w:rsidR="00111697" w:rsidRPr="00565265">
          <w:rPr>
            <w:rStyle w:val="Hyperlink"/>
            <w:noProof/>
            <w14:scene3d>
              <w14:camera w14:prst="orthographicFront"/>
              <w14:lightRig w14:rig="threePt" w14:dir="t">
                <w14:rot w14:lat="0" w14:lon="0" w14:rev="0"/>
              </w14:lightRig>
            </w14:scene3d>
          </w:rPr>
          <w:t>1.4.9</w:t>
        </w:r>
        <w:r w:rsidR="00111697">
          <w:rPr>
            <w:rFonts w:asciiTheme="minorHAnsi" w:eastAsiaTheme="minorEastAsia" w:hAnsiTheme="minorHAnsi" w:cstheme="minorBidi"/>
            <w:iCs w:val="0"/>
            <w:caps w:val="0"/>
            <w:noProof/>
            <w:sz w:val="22"/>
            <w:szCs w:val="22"/>
          </w:rPr>
          <w:tab/>
        </w:r>
        <w:r w:rsidR="00111697" w:rsidRPr="00565265">
          <w:rPr>
            <w:rStyle w:val="Hyperlink"/>
            <w:noProof/>
          </w:rPr>
          <w:t>RECIPROCITY FOR JURISDICTIONAL VENDOR {BIDDER} PREFERENCE</w:t>
        </w:r>
        <w:r w:rsidR="00111697">
          <w:rPr>
            <w:noProof/>
            <w:webHidden/>
          </w:rPr>
          <w:tab/>
        </w:r>
        <w:r w:rsidR="00111697">
          <w:rPr>
            <w:noProof/>
            <w:webHidden/>
          </w:rPr>
          <w:fldChar w:fldCharType="begin"/>
        </w:r>
        <w:r w:rsidR="00111697">
          <w:rPr>
            <w:noProof/>
            <w:webHidden/>
          </w:rPr>
          <w:instrText xml:space="preserve"> PAGEREF _Toc478036762 \h </w:instrText>
        </w:r>
        <w:r w:rsidR="00111697">
          <w:rPr>
            <w:noProof/>
            <w:webHidden/>
          </w:rPr>
        </w:r>
        <w:r w:rsidR="00111697">
          <w:rPr>
            <w:noProof/>
            <w:webHidden/>
          </w:rPr>
          <w:fldChar w:fldCharType="separate"/>
        </w:r>
        <w:r w:rsidR="00111697">
          <w:rPr>
            <w:noProof/>
            <w:webHidden/>
          </w:rPr>
          <w:t>11</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63" w:history="1">
        <w:r w:rsidR="00111697" w:rsidRPr="00565265">
          <w:rPr>
            <w:rStyle w:val="Hyperlink"/>
            <w:noProof/>
            <w14:scene3d>
              <w14:camera w14:prst="orthographicFront"/>
              <w14:lightRig w14:rig="threePt" w14:dir="t">
                <w14:rot w14:lat="0" w14:lon="0" w14:rev="0"/>
              </w14:lightRig>
            </w14:scene3d>
          </w:rPr>
          <w:t>1.4.10</w:t>
        </w:r>
        <w:r w:rsidR="00111697">
          <w:rPr>
            <w:rFonts w:asciiTheme="minorHAnsi" w:eastAsiaTheme="minorEastAsia" w:hAnsiTheme="minorHAnsi" w:cstheme="minorBidi"/>
            <w:iCs w:val="0"/>
            <w:caps w:val="0"/>
            <w:noProof/>
            <w:sz w:val="22"/>
            <w:szCs w:val="22"/>
          </w:rPr>
          <w:tab/>
        </w:r>
        <w:r w:rsidR="00111697" w:rsidRPr="00565265">
          <w:rPr>
            <w:rStyle w:val="Hyperlink"/>
            <w:noProof/>
          </w:rPr>
          <w:t>QUOTE {PROPOSAL} ACCEPTANCES AND REJECTIONS</w:t>
        </w:r>
        <w:r w:rsidR="00111697">
          <w:rPr>
            <w:noProof/>
            <w:webHidden/>
          </w:rPr>
          <w:tab/>
        </w:r>
        <w:r w:rsidR="00111697">
          <w:rPr>
            <w:noProof/>
            <w:webHidden/>
          </w:rPr>
          <w:fldChar w:fldCharType="begin"/>
        </w:r>
        <w:r w:rsidR="00111697">
          <w:rPr>
            <w:noProof/>
            <w:webHidden/>
          </w:rPr>
          <w:instrText xml:space="preserve"> PAGEREF _Toc478036763 \h </w:instrText>
        </w:r>
        <w:r w:rsidR="00111697">
          <w:rPr>
            <w:noProof/>
            <w:webHidden/>
          </w:rPr>
        </w:r>
        <w:r w:rsidR="00111697">
          <w:rPr>
            <w:noProof/>
            <w:webHidden/>
          </w:rPr>
          <w:fldChar w:fldCharType="separate"/>
        </w:r>
        <w:r w:rsidR="00111697">
          <w:rPr>
            <w:noProof/>
            <w:webHidden/>
          </w:rPr>
          <w:t>11</w:t>
        </w:r>
        <w:r w:rsidR="00111697">
          <w:rPr>
            <w:noProof/>
            <w:webHidden/>
          </w:rPr>
          <w:fldChar w:fldCharType="end"/>
        </w:r>
      </w:hyperlink>
    </w:p>
    <w:p w:rsidR="00111697" w:rsidRDefault="007E1E67">
      <w:pPr>
        <w:pStyle w:val="TOC1"/>
        <w:tabs>
          <w:tab w:val="left" w:pos="480"/>
        </w:tabs>
        <w:rPr>
          <w:rFonts w:asciiTheme="minorHAnsi" w:eastAsiaTheme="minorEastAsia" w:hAnsiTheme="minorHAnsi" w:cstheme="minorBidi"/>
          <w:b w:val="0"/>
          <w:bCs w:val="0"/>
          <w:caps w:val="0"/>
          <w:noProof/>
          <w:sz w:val="22"/>
          <w:szCs w:val="22"/>
        </w:rPr>
      </w:pPr>
      <w:hyperlink w:anchor="_Toc478036764" w:history="1">
        <w:r w:rsidR="00111697" w:rsidRPr="00565265">
          <w:rPr>
            <w:rStyle w:val="Hyperlink"/>
            <w:noProof/>
            <w14:scene3d>
              <w14:camera w14:prst="orthographicFront"/>
              <w14:lightRig w14:rig="threePt" w14:dir="t">
                <w14:rot w14:lat="0" w14:lon="0" w14:rev="0"/>
              </w14:lightRig>
            </w14:scene3d>
          </w:rPr>
          <w:t>2.0</w:t>
        </w:r>
        <w:r w:rsidR="00111697">
          <w:rPr>
            <w:rFonts w:asciiTheme="minorHAnsi" w:eastAsiaTheme="minorEastAsia" w:hAnsiTheme="minorHAnsi" w:cstheme="minorBidi"/>
            <w:b w:val="0"/>
            <w:bCs w:val="0"/>
            <w:caps w:val="0"/>
            <w:noProof/>
            <w:sz w:val="22"/>
            <w:szCs w:val="22"/>
          </w:rPr>
          <w:tab/>
        </w:r>
        <w:r w:rsidR="00111697" w:rsidRPr="00565265">
          <w:rPr>
            <w:rStyle w:val="Hyperlink"/>
            <w:noProof/>
          </w:rPr>
          <w:t>DEFINITIONS</w:t>
        </w:r>
        <w:r w:rsidR="00111697">
          <w:rPr>
            <w:noProof/>
            <w:webHidden/>
          </w:rPr>
          <w:tab/>
        </w:r>
        <w:r w:rsidR="00111697">
          <w:rPr>
            <w:noProof/>
            <w:webHidden/>
          </w:rPr>
          <w:fldChar w:fldCharType="begin"/>
        </w:r>
        <w:r w:rsidR="00111697">
          <w:rPr>
            <w:noProof/>
            <w:webHidden/>
          </w:rPr>
          <w:instrText xml:space="preserve"> PAGEREF _Toc478036764 \h </w:instrText>
        </w:r>
        <w:r w:rsidR="00111697">
          <w:rPr>
            <w:noProof/>
            <w:webHidden/>
          </w:rPr>
        </w:r>
        <w:r w:rsidR="00111697">
          <w:rPr>
            <w:noProof/>
            <w:webHidden/>
          </w:rPr>
          <w:fldChar w:fldCharType="separate"/>
        </w:r>
        <w:r w:rsidR="00111697">
          <w:rPr>
            <w:noProof/>
            <w:webHidden/>
          </w:rPr>
          <w:t>12</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65" w:history="1">
        <w:r w:rsidR="00111697" w:rsidRPr="00565265">
          <w:rPr>
            <w:rStyle w:val="Hyperlink"/>
            <w:noProof/>
            <w14:scene3d>
              <w14:camera w14:prst="orthographicFront"/>
              <w14:lightRig w14:rig="threePt" w14:dir="t">
                <w14:rot w14:lat="0" w14:lon="0" w14:rev="0"/>
              </w14:lightRig>
            </w14:scene3d>
          </w:rPr>
          <w:t>2.1</w:t>
        </w:r>
        <w:r w:rsidR="00111697">
          <w:rPr>
            <w:rFonts w:asciiTheme="minorHAnsi" w:eastAsiaTheme="minorEastAsia" w:hAnsiTheme="minorHAnsi" w:cstheme="minorBidi"/>
            <w:caps w:val="0"/>
            <w:noProof/>
            <w:sz w:val="22"/>
            <w:szCs w:val="22"/>
          </w:rPr>
          <w:tab/>
        </w:r>
        <w:r w:rsidR="00111697" w:rsidRPr="00565265">
          <w:rPr>
            <w:rStyle w:val="Hyperlink"/>
            <w:noProof/>
          </w:rPr>
          <w:t>CROSSWALK</w:t>
        </w:r>
        <w:r w:rsidR="00111697">
          <w:rPr>
            <w:noProof/>
            <w:webHidden/>
          </w:rPr>
          <w:tab/>
        </w:r>
        <w:r w:rsidR="00111697">
          <w:rPr>
            <w:noProof/>
            <w:webHidden/>
          </w:rPr>
          <w:fldChar w:fldCharType="begin"/>
        </w:r>
        <w:r w:rsidR="00111697">
          <w:rPr>
            <w:noProof/>
            <w:webHidden/>
          </w:rPr>
          <w:instrText xml:space="preserve"> PAGEREF _Toc478036765 \h </w:instrText>
        </w:r>
        <w:r w:rsidR="00111697">
          <w:rPr>
            <w:noProof/>
            <w:webHidden/>
          </w:rPr>
        </w:r>
        <w:r w:rsidR="00111697">
          <w:rPr>
            <w:noProof/>
            <w:webHidden/>
          </w:rPr>
          <w:fldChar w:fldCharType="separate"/>
        </w:r>
        <w:r w:rsidR="00111697">
          <w:rPr>
            <w:noProof/>
            <w:webHidden/>
          </w:rPr>
          <w:t>12</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66" w:history="1">
        <w:r w:rsidR="00111697" w:rsidRPr="00565265">
          <w:rPr>
            <w:rStyle w:val="Hyperlink"/>
            <w:noProof/>
            <w14:scene3d>
              <w14:camera w14:prst="orthographicFront"/>
              <w14:lightRig w14:rig="threePt" w14:dir="t">
                <w14:rot w14:lat="0" w14:lon="0" w14:rev="0"/>
              </w14:lightRig>
            </w14:scene3d>
          </w:rPr>
          <w:t>2.2</w:t>
        </w:r>
        <w:r w:rsidR="00111697">
          <w:rPr>
            <w:rFonts w:asciiTheme="minorHAnsi" w:eastAsiaTheme="minorEastAsia" w:hAnsiTheme="minorHAnsi" w:cstheme="minorBidi"/>
            <w:caps w:val="0"/>
            <w:noProof/>
            <w:sz w:val="22"/>
            <w:szCs w:val="22"/>
          </w:rPr>
          <w:tab/>
        </w:r>
        <w:r w:rsidR="00111697" w:rsidRPr="00565265">
          <w:rPr>
            <w:rStyle w:val="Hyperlink"/>
            <w:noProof/>
          </w:rPr>
          <w:t>GENERAL DEFINITIONS</w:t>
        </w:r>
        <w:r w:rsidR="00111697">
          <w:rPr>
            <w:noProof/>
            <w:webHidden/>
          </w:rPr>
          <w:tab/>
        </w:r>
        <w:r w:rsidR="00111697">
          <w:rPr>
            <w:noProof/>
            <w:webHidden/>
          </w:rPr>
          <w:fldChar w:fldCharType="begin"/>
        </w:r>
        <w:r w:rsidR="00111697">
          <w:rPr>
            <w:noProof/>
            <w:webHidden/>
          </w:rPr>
          <w:instrText xml:space="preserve"> PAGEREF _Toc478036766 \h </w:instrText>
        </w:r>
        <w:r w:rsidR="00111697">
          <w:rPr>
            <w:noProof/>
            <w:webHidden/>
          </w:rPr>
        </w:r>
        <w:r w:rsidR="00111697">
          <w:rPr>
            <w:noProof/>
            <w:webHidden/>
          </w:rPr>
          <w:fldChar w:fldCharType="separate"/>
        </w:r>
        <w:r w:rsidR="00111697">
          <w:rPr>
            <w:noProof/>
            <w:webHidden/>
          </w:rPr>
          <w:t>12</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67" w:history="1">
        <w:r w:rsidR="00111697" w:rsidRPr="00565265">
          <w:rPr>
            <w:rStyle w:val="Hyperlink"/>
            <w:noProof/>
            <w14:scene3d>
              <w14:camera w14:prst="orthographicFront"/>
              <w14:lightRig w14:rig="threePt" w14:dir="t">
                <w14:rot w14:lat="0" w14:lon="0" w14:rev="0"/>
              </w14:lightRig>
            </w14:scene3d>
          </w:rPr>
          <w:t>2.3</w:t>
        </w:r>
        <w:r w:rsidR="00111697">
          <w:rPr>
            <w:rFonts w:asciiTheme="minorHAnsi" w:eastAsiaTheme="minorEastAsia" w:hAnsiTheme="minorHAnsi" w:cstheme="minorBidi"/>
            <w:caps w:val="0"/>
            <w:noProof/>
            <w:sz w:val="22"/>
            <w:szCs w:val="22"/>
          </w:rPr>
          <w:tab/>
        </w:r>
        <w:r w:rsidR="00111697" w:rsidRPr="00565265">
          <w:rPr>
            <w:rStyle w:val="Hyperlink"/>
            <w:noProof/>
          </w:rPr>
          <w:t>BLANKET P.O. {CONTRACT}-SPECIFIC DEFINITIONS/ACRONYMS</w:t>
        </w:r>
        <w:r w:rsidR="00111697">
          <w:rPr>
            <w:noProof/>
            <w:webHidden/>
          </w:rPr>
          <w:tab/>
        </w:r>
        <w:r w:rsidR="00111697">
          <w:rPr>
            <w:noProof/>
            <w:webHidden/>
          </w:rPr>
          <w:fldChar w:fldCharType="begin"/>
        </w:r>
        <w:r w:rsidR="00111697">
          <w:rPr>
            <w:noProof/>
            <w:webHidden/>
          </w:rPr>
          <w:instrText xml:space="preserve"> PAGEREF _Toc478036767 \h </w:instrText>
        </w:r>
        <w:r w:rsidR="00111697">
          <w:rPr>
            <w:noProof/>
            <w:webHidden/>
          </w:rPr>
        </w:r>
        <w:r w:rsidR="00111697">
          <w:rPr>
            <w:noProof/>
            <w:webHidden/>
          </w:rPr>
          <w:fldChar w:fldCharType="separate"/>
        </w:r>
        <w:r w:rsidR="00111697">
          <w:rPr>
            <w:noProof/>
            <w:webHidden/>
          </w:rPr>
          <w:t>15</w:t>
        </w:r>
        <w:r w:rsidR="00111697">
          <w:rPr>
            <w:noProof/>
            <w:webHidden/>
          </w:rPr>
          <w:fldChar w:fldCharType="end"/>
        </w:r>
      </w:hyperlink>
    </w:p>
    <w:p w:rsidR="00111697" w:rsidRDefault="007E1E67">
      <w:pPr>
        <w:pStyle w:val="TOC1"/>
        <w:tabs>
          <w:tab w:val="left" w:pos="480"/>
        </w:tabs>
        <w:rPr>
          <w:rFonts w:asciiTheme="minorHAnsi" w:eastAsiaTheme="minorEastAsia" w:hAnsiTheme="minorHAnsi" w:cstheme="minorBidi"/>
          <w:b w:val="0"/>
          <w:bCs w:val="0"/>
          <w:caps w:val="0"/>
          <w:noProof/>
          <w:sz w:val="22"/>
          <w:szCs w:val="22"/>
        </w:rPr>
      </w:pPr>
      <w:hyperlink w:anchor="_Toc478036768" w:history="1">
        <w:r w:rsidR="00111697" w:rsidRPr="00565265">
          <w:rPr>
            <w:rStyle w:val="Hyperlink"/>
            <w:noProof/>
            <w14:scene3d>
              <w14:camera w14:prst="orthographicFront"/>
              <w14:lightRig w14:rig="threePt" w14:dir="t">
                <w14:rot w14:lat="0" w14:lon="0" w14:rev="0"/>
              </w14:lightRig>
            </w14:scene3d>
          </w:rPr>
          <w:t>3.0</w:t>
        </w:r>
        <w:r w:rsidR="00111697">
          <w:rPr>
            <w:rFonts w:asciiTheme="minorHAnsi" w:eastAsiaTheme="minorEastAsia" w:hAnsiTheme="minorHAnsi" w:cstheme="minorBidi"/>
            <w:b w:val="0"/>
            <w:bCs w:val="0"/>
            <w:caps w:val="0"/>
            <w:noProof/>
            <w:sz w:val="22"/>
            <w:szCs w:val="22"/>
          </w:rPr>
          <w:tab/>
        </w:r>
        <w:r w:rsidR="00111697" w:rsidRPr="00565265">
          <w:rPr>
            <w:rStyle w:val="Hyperlink"/>
            <w:noProof/>
          </w:rPr>
          <w:t>SCOPE OF WORK</w:t>
        </w:r>
        <w:r w:rsidR="00111697">
          <w:rPr>
            <w:noProof/>
            <w:webHidden/>
          </w:rPr>
          <w:tab/>
        </w:r>
        <w:r w:rsidR="00111697">
          <w:rPr>
            <w:noProof/>
            <w:webHidden/>
          </w:rPr>
          <w:fldChar w:fldCharType="begin"/>
        </w:r>
        <w:r w:rsidR="00111697">
          <w:rPr>
            <w:noProof/>
            <w:webHidden/>
          </w:rPr>
          <w:instrText xml:space="preserve"> PAGEREF _Toc478036768 \h </w:instrText>
        </w:r>
        <w:r w:rsidR="00111697">
          <w:rPr>
            <w:noProof/>
            <w:webHidden/>
          </w:rPr>
        </w:r>
        <w:r w:rsidR="00111697">
          <w:rPr>
            <w:noProof/>
            <w:webHidden/>
          </w:rPr>
          <w:fldChar w:fldCharType="separate"/>
        </w:r>
        <w:r w:rsidR="00111697">
          <w:rPr>
            <w:noProof/>
            <w:webHidden/>
          </w:rPr>
          <w:t>16</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69" w:history="1">
        <w:r w:rsidR="00111697" w:rsidRPr="00565265">
          <w:rPr>
            <w:rStyle w:val="Hyperlink"/>
            <w:noProof/>
            <w14:scene3d>
              <w14:camera w14:prst="orthographicFront"/>
              <w14:lightRig w14:rig="threePt" w14:dir="t">
                <w14:rot w14:lat="0" w14:lon="0" w14:rev="0"/>
              </w14:lightRig>
            </w14:scene3d>
          </w:rPr>
          <w:t>3.1</w:t>
        </w:r>
        <w:r w:rsidR="00111697">
          <w:rPr>
            <w:rFonts w:asciiTheme="minorHAnsi" w:eastAsiaTheme="minorEastAsia" w:hAnsiTheme="minorHAnsi" w:cstheme="minorBidi"/>
            <w:caps w:val="0"/>
            <w:noProof/>
            <w:sz w:val="22"/>
            <w:szCs w:val="22"/>
          </w:rPr>
          <w:tab/>
        </w:r>
        <w:r w:rsidR="00111697" w:rsidRPr="00565265">
          <w:rPr>
            <w:rStyle w:val="Hyperlink"/>
            <w:noProof/>
          </w:rPr>
          <w:t>Engagement Process</w:t>
        </w:r>
        <w:r w:rsidR="00111697">
          <w:rPr>
            <w:noProof/>
            <w:webHidden/>
          </w:rPr>
          <w:tab/>
        </w:r>
        <w:r w:rsidR="00111697">
          <w:rPr>
            <w:noProof/>
            <w:webHidden/>
          </w:rPr>
          <w:fldChar w:fldCharType="begin"/>
        </w:r>
        <w:r w:rsidR="00111697">
          <w:rPr>
            <w:noProof/>
            <w:webHidden/>
          </w:rPr>
          <w:instrText xml:space="preserve"> PAGEREF _Toc478036769 \h </w:instrText>
        </w:r>
        <w:r w:rsidR="00111697">
          <w:rPr>
            <w:noProof/>
            <w:webHidden/>
          </w:rPr>
        </w:r>
        <w:r w:rsidR="00111697">
          <w:rPr>
            <w:noProof/>
            <w:webHidden/>
          </w:rPr>
          <w:fldChar w:fldCharType="separate"/>
        </w:r>
        <w:r w:rsidR="00111697">
          <w:rPr>
            <w:noProof/>
            <w:webHidden/>
          </w:rPr>
          <w:t>16</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70" w:history="1">
        <w:r w:rsidR="00111697" w:rsidRPr="00565265">
          <w:rPr>
            <w:rStyle w:val="Hyperlink"/>
            <w:noProof/>
            <w14:scene3d>
              <w14:camera w14:prst="orthographicFront"/>
              <w14:lightRig w14:rig="threePt" w14:dir="t">
                <w14:rot w14:lat="0" w14:lon="0" w14:rev="0"/>
              </w14:lightRig>
            </w14:scene3d>
          </w:rPr>
          <w:t>3.2</w:t>
        </w:r>
        <w:r w:rsidR="00111697">
          <w:rPr>
            <w:rFonts w:asciiTheme="minorHAnsi" w:eastAsiaTheme="minorEastAsia" w:hAnsiTheme="minorHAnsi" w:cstheme="minorBidi"/>
            <w:caps w:val="0"/>
            <w:noProof/>
            <w:sz w:val="22"/>
            <w:szCs w:val="22"/>
          </w:rPr>
          <w:tab/>
        </w:r>
        <w:r w:rsidR="00111697" w:rsidRPr="00565265">
          <w:rPr>
            <w:rStyle w:val="Hyperlink"/>
            <w:noProof/>
          </w:rPr>
          <w:t>Engagement  DELIVERABLES</w:t>
        </w:r>
        <w:r w:rsidR="00111697">
          <w:rPr>
            <w:noProof/>
            <w:webHidden/>
          </w:rPr>
          <w:tab/>
        </w:r>
        <w:r w:rsidR="00111697">
          <w:rPr>
            <w:noProof/>
            <w:webHidden/>
          </w:rPr>
          <w:fldChar w:fldCharType="begin"/>
        </w:r>
        <w:r w:rsidR="00111697">
          <w:rPr>
            <w:noProof/>
            <w:webHidden/>
          </w:rPr>
          <w:instrText xml:space="preserve"> PAGEREF _Toc478036770 \h </w:instrText>
        </w:r>
        <w:r w:rsidR="00111697">
          <w:rPr>
            <w:noProof/>
            <w:webHidden/>
          </w:rPr>
        </w:r>
        <w:r w:rsidR="00111697">
          <w:rPr>
            <w:noProof/>
            <w:webHidden/>
          </w:rPr>
          <w:fldChar w:fldCharType="separate"/>
        </w:r>
        <w:r w:rsidR="00111697">
          <w:rPr>
            <w:noProof/>
            <w:webHidden/>
          </w:rPr>
          <w:t>16</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71" w:history="1">
        <w:r w:rsidR="00111697" w:rsidRPr="00565265">
          <w:rPr>
            <w:rStyle w:val="Hyperlink"/>
            <w:noProof/>
            <w14:scene3d>
              <w14:camera w14:prst="orthographicFront"/>
              <w14:lightRig w14:rig="threePt" w14:dir="t">
                <w14:rot w14:lat="0" w14:lon="0" w14:rev="0"/>
              </w14:lightRig>
            </w14:scene3d>
          </w:rPr>
          <w:t>3.3</w:t>
        </w:r>
        <w:r w:rsidR="00111697">
          <w:rPr>
            <w:rFonts w:asciiTheme="minorHAnsi" w:eastAsiaTheme="minorEastAsia" w:hAnsiTheme="minorHAnsi" w:cstheme="minorBidi"/>
            <w:caps w:val="0"/>
            <w:noProof/>
            <w:sz w:val="22"/>
            <w:szCs w:val="22"/>
          </w:rPr>
          <w:tab/>
        </w:r>
        <w:r w:rsidR="00111697" w:rsidRPr="00565265">
          <w:rPr>
            <w:rStyle w:val="Hyperlink"/>
            <w:noProof/>
          </w:rPr>
          <w:t>USING AGENCIES RESPONSIBILITIES</w:t>
        </w:r>
        <w:r w:rsidR="00111697">
          <w:rPr>
            <w:noProof/>
            <w:webHidden/>
          </w:rPr>
          <w:tab/>
        </w:r>
        <w:r w:rsidR="00111697">
          <w:rPr>
            <w:noProof/>
            <w:webHidden/>
          </w:rPr>
          <w:fldChar w:fldCharType="begin"/>
        </w:r>
        <w:r w:rsidR="00111697">
          <w:rPr>
            <w:noProof/>
            <w:webHidden/>
          </w:rPr>
          <w:instrText xml:space="preserve"> PAGEREF _Toc478036771 \h </w:instrText>
        </w:r>
        <w:r w:rsidR="00111697">
          <w:rPr>
            <w:noProof/>
            <w:webHidden/>
          </w:rPr>
        </w:r>
        <w:r w:rsidR="00111697">
          <w:rPr>
            <w:noProof/>
            <w:webHidden/>
          </w:rPr>
          <w:fldChar w:fldCharType="separate"/>
        </w:r>
        <w:r w:rsidR="00111697">
          <w:rPr>
            <w:noProof/>
            <w:webHidden/>
          </w:rPr>
          <w:t>16</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72" w:history="1">
        <w:r w:rsidR="00111697" w:rsidRPr="00565265">
          <w:rPr>
            <w:rStyle w:val="Hyperlink"/>
            <w:noProof/>
            <w14:scene3d>
              <w14:camera w14:prst="orthographicFront"/>
              <w14:lightRig w14:rig="threePt" w14:dir="t">
                <w14:rot w14:lat="0" w14:lon="0" w14:rev="0"/>
              </w14:lightRig>
            </w14:scene3d>
          </w:rPr>
          <w:t>3.4</w:t>
        </w:r>
        <w:r w:rsidR="00111697">
          <w:rPr>
            <w:rFonts w:asciiTheme="minorHAnsi" w:eastAsiaTheme="minorEastAsia" w:hAnsiTheme="minorHAnsi" w:cstheme="minorBidi"/>
            <w:caps w:val="0"/>
            <w:noProof/>
            <w:sz w:val="22"/>
            <w:szCs w:val="22"/>
          </w:rPr>
          <w:tab/>
        </w:r>
        <w:r w:rsidR="00111697" w:rsidRPr="00565265">
          <w:rPr>
            <w:rStyle w:val="Hyperlink"/>
            <w:noProof/>
          </w:rPr>
          <w:t>DOBI Reviews and Evaluations</w:t>
        </w:r>
        <w:r w:rsidR="00111697">
          <w:rPr>
            <w:noProof/>
            <w:webHidden/>
          </w:rPr>
          <w:tab/>
        </w:r>
        <w:r w:rsidR="00111697">
          <w:rPr>
            <w:noProof/>
            <w:webHidden/>
          </w:rPr>
          <w:fldChar w:fldCharType="begin"/>
        </w:r>
        <w:r w:rsidR="00111697">
          <w:rPr>
            <w:noProof/>
            <w:webHidden/>
          </w:rPr>
          <w:instrText xml:space="preserve"> PAGEREF _Toc478036772 \h </w:instrText>
        </w:r>
        <w:r w:rsidR="00111697">
          <w:rPr>
            <w:noProof/>
            <w:webHidden/>
          </w:rPr>
        </w:r>
        <w:r w:rsidR="00111697">
          <w:rPr>
            <w:noProof/>
            <w:webHidden/>
          </w:rPr>
          <w:fldChar w:fldCharType="separate"/>
        </w:r>
        <w:r w:rsidR="00111697">
          <w:rPr>
            <w:noProof/>
            <w:webHidden/>
          </w:rPr>
          <w:t>17</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73" w:history="1">
        <w:r w:rsidR="00111697" w:rsidRPr="00565265">
          <w:rPr>
            <w:rStyle w:val="Hyperlink"/>
            <w:noProof/>
            <w14:scene3d>
              <w14:camera w14:prst="orthographicFront"/>
              <w14:lightRig w14:rig="threePt" w14:dir="t">
                <w14:rot w14:lat="0" w14:lon="0" w14:rev="0"/>
              </w14:lightRig>
            </w14:scene3d>
          </w:rPr>
          <w:t>3.5</w:t>
        </w:r>
        <w:r w:rsidR="00111697">
          <w:rPr>
            <w:rFonts w:asciiTheme="minorHAnsi" w:eastAsiaTheme="minorEastAsia" w:hAnsiTheme="minorHAnsi" w:cstheme="minorBidi"/>
            <w:caps w:val="0"/>
            <w:noProof/>
            <w:sz w:val="22"/>
            <w:szCs w:val="22"/>
          </w:rPr>
          <w:tab/>
        </w:r>
        <w:r w:rsidR="00111697" w:rsidRPr="00565265">
          <w:rPr>
            <w:rStyle w:val="Hyperlink"/>
            <w:noProof/>
          </w:rPr>
          <w:t>NON recurring SERVICES</w:t>
        </w:r>
        <w:r w:rsidR="00111697">
          <w:rPr>
            <w:noProof/>
            <w:webHidden/>
          </w:rPr>
          <w:tab/>
        </w:r>
        <w:r w:rsidR="00111697">
          <w:rPr>
            <w:noProof/>
            <w:webHidden/>
          </w:rPr>
          <w:fldChar w:fldCharType="begin"/>
        </w:r>
        <w:r w:rsidR="00111697">
          <w:rPr>
            <w:noProof/>
            <w:webHidden/>
          </w:rPr>
          <w:instrText xml:space="preserve"> PAGEREF _Toc478036773 \h </w:instrText>
        </w:r>
        <w:r w:rsidR="00111697">
          <w:rPr>
            <w:noProof/>
            <w:webHidden/>
          </w:rPr>
        </w:r>
        <w:r w:rsidR="00111697">
          <w:rPr>
            <w:noProof/>
            <w:webHidden/>
          </w:rPr>
          <w:fldChar w:fldCharType="separate"/>
        </w:r>
        <w:r w:rsidR="00111697">
          <w:rPr>
            <w:noProof/>
            <w:webHidden/>
          </w:rPr>
          <w:t>17</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74" w:history="1">
        <w:r w:rsidR="00111697" w:rsidRPr="00565265">
          <w:rPr>
            <w:rStyle w:val="Hyperlink"/>
            <w:noProof/>
            <w14:scene3d>
              <w14:camera w14:prst="orthographicFront"/>
              <w14:lightRig w14:rig="threePt" w14:dir="t">
                <w14:rot w14:lat="0" w14:lon="0" w14:rev="0"/>
              </w14:lightRig>
            </w14:scene3d>
          </w:rPr>
          <w:t>3.6</w:t>
        </w:r>
        <w:r w:rsidR="00111697">
          <w:rPr>
            <w:rFonts w:asciiTheme="minorHAnsi" w:eastAsiaTheme="minorEastAsia" w:hAnsiTheme="minorHAnsi" w:cstheme="minorBidi"/>
            <w:caps w:val="0"/>
            <w:noProof/>
            <w:sz w:val="22"/>
            <w:szCs w:val="22"/>
          </w:rPr>
          <w:tab/>
        </w:r>
        <w:r w:rsidR="00111697" w:rsidRPr="00565265">
          <w:rPr>
            <w:rStyle w:val="Hyperlink"/>
            <w:noProof/>
          </w:rPr>
          <w:t>all other services</w:t>
        </w:r>
        <w:r w:rsidR="00111697">
          <w:rPr>
            <w:noProof/>
            <w:webHidden/>
          </w:rPr>
          <w:tab/>
        </w:r>
        <w:r w:rsidR="00111697">
          <w:rPr>
            <w:noProof/>
            <w:webHidden/>
          </w:rPr>
          <w:fldChar w:fldCharType="begin"/>
        </w:r>
        <w:r w:rsidR="00111697">
          <w:rPr>
            <w:noProof/>
            <w:webHidden/>
          </w:rPr>
          <w:instrText xml:space="preserve"> PAGEREF _Toc478036774 \h </w:instrText>
        </w:r>
        <w:r w:rsidR="00111697">
          <w:rPr>
            <w:noProof/>
            <w:webHidden/>
          </w:rPr>
        </w:r>
        <w:r w:rsidR="00111697">
          <w:rPr>
            <w:noProof/>
            <w:webHidden/>
          </w:rPr>
          <w:fldChar w:fldCharType="separate"/>
        </w:r>
        <w:r w:rsidR="00111697">
          <w:rPr>
            <w:noProof/>
            <w:webHidden/>
          </w:rPr>
          <w:t>18</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75" w:history="1">
        <w:r w:rsidR="00111697" w:rsidRPr="00565265">
          <w:rPr>
            <w:rStyle w:val="Hyperlink"/>
            <w:noProof/>
            <w14:scene3d>
              <w14:camera w14:prst="orthographicFront"/>
              <w14:lightRig w14:rig="threePt" w14:dir="t">
                <w14:rot w14:lat="0" w14:lon="0" w14:rev="0"/>
              </w14:lightRig>
            </w14:scene3d>
          </w:rPr>
          <w:t>3.7</w:t>
        </w:r>
        <w:r w:rsidR="00111697">
          <w:rPr>
            <w:rFonts w:asciiTheme="minorHAnsi" w:eastAsiaTheme="minorEastAsia" w:hAnsiTheme="minorHAnsi" w:cstheme="minorBidi"/>
            <w:caps w:val="0"/>
            <w:noProof/>
            <w:sz w:val="22"/>
            <w:szCs w:val="22"/>
          </w:rPr>
          <w:tab/>
        </w:r>
        <w:r w:rsidR="00111697" w:rsidRPr="00565265">
          <w:rPr>
            <w:rStyle w:val="Hyperlink"/>
            <w:noProof/>
          </w:rPr>
          <w:t>WORKing papers</w:t>
        </w:r>
        <w:r w:rsidR="00111697">
          <w:rPr>
            <w:noProof/>
            <w:webHidden/>
          </w:rPr>
          <w:tab/>
        </w:r>
        <w:r w:rsidR="00111697">
          <w:rPr>
            <w:noProof/>
            <w:webHidden/>
          </w:rPr>
          <w:fldChar w:fldCharType="begin"/>
        </w:r>
        <w:r w:rsidR="00111697">
          <w:rPr>
            <w:noProof/>
            <w:webHidden/>
          </w:rPr>
          <w:instrText xml:space="preserve"> PAGEREF _Toc478036775 \h </w:instrText>
        </w:r>
        <w:r w:rsidR="00111697">
          <w:rPr>
            <w:noProof/>
            <w:webHidden/>
          </w:rPr>
        </w:r>
        <w:r w:rsidR="00111697">
          <w:rPr>
            <w:noProof/>
            <w:webHidden/>
          </w:rPr>
          <w:fldChar w:fldCharType="separate"/>
        </w:r>
        <w:r w:rsidR="00111697">
          <w:rPr>
            <w:noProof/>
            <w:webHidden/>
          </w:rPr>
          <w:t>18</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76" w:history="1">
        <w:r w:rsidR="00111697" w:rsidRPr="00565265">
          <w:rPr>
            <w:rStyle w:val="Hyperlink"/>
            <w:noProof/>
            <w14:scene3d>
              <w14:camera w14:prst="orthographicFront"/>
              <w14:lightRig w14:rig="threePt" w14:dir="t">
                <w14:rot w14:lat="0" w14:lon="0" w14:rev="0"/>
              </w14:lightRig>
            </w14:scene3d>
          </w:rPr>
          <w:t>3.8</w:t>
        </w:r>
        <w:r w:rsidR="00111697">
          <w:rPr>
            <w:rFonts w:asciiTheme="minorHAnsi" w:eastAsiaTheme="minorEastAsia" w:hAnsiTheme="minorHAnsi" w:cstheme="minorBidi"/>
            <w:caps w:val="0"/>
            <w:noProof/>
            <w:sz w:val="22"/>
            <w:szCs w:val="22"/>
          </w:rPr>
          <w:tab/>
        </w:r>
        <w:r w:rsidR="00111697" w:rsidRPr="00565265">
          <w:rPr>
            <w:rStyle w:val="Hyperlink"/>
            <w:noProof/>
          </w:rPr>
          <w:t>Litigation Support</w:t>
        </w:r>
        <w:r w:rsidR="00111697">
          <w:rPr>
            <w:noProof/>
            <w:webHidden/>
          </w:rPr>
          <w:tab/>
        </w:r>
        <w:r w:rsidR="00111697">
          <w:rPr>
            <w:noProof/>
            <w:webHidden/>
          </w:rPr>
          <w:fldChar w:fldCharType="begin"/>
        </w:r>
        <w:r w:rsidR="00111697">
          <w:rPr>
            <w:noProof/>
            <w:webHidden/>
          </w:rPr>
          <w:instrText xml:space="preserve"> PAGEREF _Toc478036776 \h </w:instrText>
        </w:r>
        <w:r w:rsidR="00111697">
          <w:rPr>
            <w:noProof/>
            <w:webHidden/>
          </w:rPr>
        </w:r>
        <w:r w:rsidR="00111697">
          <w:rPr>
            <w:noProof/>
            <w:webHidden/>
          </w:rPr>
          <w:fldChar w:fldCharType="separate"/>
        </w:r>
        <w:r w:rsidR="00111697">
          <w:rPr>
            <w:noProof/>
            <w:webHidden/>
          </w:rPr>
          <w:t>18</w:t>
        </w:r>
        <w:r w:rsidR="00111697">
          <w:rPr>
            <w:noProof/>
            <w:webHidden/>
          </w:rPr>
          <w:fldChar w:fldCharType="end"/>
        </w:r>
      </w:hyperlink>
    </w:p>
    <w:p w:rsidR="00111697" w:rsidRDefault="007E1E67">
      <w:pPr>
        <w:pStyle w:val="TOC1"/>
        <w:tabs>
          <w:tab w:val="left" w:pos="480"/>
        </w:tabs>
        <w:rPr>
          <w:rFonts w:asciiTheme="minorHAnsi" w:eastAsiaTheme="minorEastAsia" w:hAnsiTheme="minorHAnsi" w:cstheme="minorBidi"/>
          <w:b w:val="0"/>
          <w:bCs w:val="0"/>
          <w:caps w:val="0"/>
          <w:noProof/>
          <w:sz w:val="22"/>
          <w:szCs w:val="22"/>
        </w:rPr>
      </w:pPr>
      <w:hyperlink w:anchor="_Toc478036777" w:history="1">
        <w:r w:rsidR="00111697" w:rsidRPr="00565265">
          <w:rPr>
            <w:rStyle w:val="Hyperlink"/>
            <w:noProof/>
            <w14:scene3d>
              <w14:camera w14:prst="orthographicFront"/>
              <w14:lightRig w14:rig="threePt" w14:dir="t">
                <w14:rot w14:lat="0" w14:lon="0" w14:rev="0"/>
              </w14:lightRig>
            </w14:scene3d>
          </w:rPr>
          <w:t>4.0</w:t>
        </w:r>
        <w:r w:rsidR="00111697">
          <w:rPr>
            <w:rFonts w:asciiTheme="minorHAnsi" w:eastAsiaTheme="minorEastAsia" w:hAnsiTheme="minorHAnsi" w:cstheme="minorBidi"/>
            <w:b w:val="0"/>
            <w:bCs w:val="0"/>
            <w:caps w:val="0"/>
            <w:noProof/>
            <w:sz w:val="22"/>
            <w:szCs w:val="22"/>
          </w:rPr>
          <w:tab/>
        </w:r>
        <w:r w:rsidR="00111697" w:rsidRPr="00565265">
          <w:rPr>
            <w:rStyle w:val="Hyperlink"/>
            <w:noProof/>
          </w:rPr>
          <w:t>QUOTE {PROPOSAL} PREPARATION AND SUBMISSION</w:t>
        </w:r>
        <w:r w:rsidR="00111697">
          <w:rPr>
            <w:noProof/>
            <w:webHidden/>
          </w:rPr>
          <w:tab/>
        </w:r>
        <w:r w:rsidR="00111697">
          <w:rPr>
            <w:noProof/>
            <w:webHidden/>
          </w:rPr>
          <w:fldChar w:fldCharType="begin"/>
        </w:r>
        <w:r w:rsidR="00111697">
          <w:rPr>
            <w:noProof/>
            <w:webHidden/>
          </w:rPr>
          <w:instrText xml:space="preserve"> PAGEREF _Toc478036777 \h </w:instrText>
        </w:r>
        <w:r w:rsidR="00111697">
          <w:rPr>
            <w:noProof/>
            <w:webHidden/>
          </w:rPr>
        </w:r>
        <w:r w:rsidR="00111697">
          <w:rPr>
            <w:noProof/>
            <w:webHidden/>
          </w:rPr>
          <w:fldChar w:fldCharType="separate"/>
        </w:r>
        <w:r w:rsidR="00111697">
          <w:rPr>
            <w:noProof/>
            <w:webHidden/>
          </w:rPr>
          <w:t>19</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78" w:history="1">
        <w:r w:rsidR="00111697" w:rsidRPr="00565265">
          <w:rPr>
            <w:rStyle w:val="Hyperlink"/>
            <w:noProof/>
            <w14:scene3d>
              <w14:camera w14:prst="orthographicFront"/>
              <w14:lightRig w14:rig="threePt" w14:dir="t">
                <w14:rot w14:lat="0" w14:lon="0" w14:rev="0"/>
              </w14:lightRig>
            </w14:scene3d>
          </w:rPr>
          <w:t>4.1</w:t>
        </w:r>
        <w:r w:rsidR="00111697">
          <w:rPr>
            <w:rFonts w:asciiTheme="minorHAnsi" w:eastAsiaTheme="minorEastAsia" w:hAnsiTheme="minorHAnsi" w:cstheme="minorBidi"/>
            <w:caps w:val="0"/>
            <w:noProof/>
            <w:sz w:val="22"/>
            <w:szCs w:val="22"/>
          </w:rPr>
          <w:tab/>
        </w:r>
        <w:r w:rsidR="00111697" w:rsidRPr="00565265">
          <w:rPr>
            <w:rStyle w:val="Hyperlink"/>
            <w:noProof/>
          </w:rPr>
          <w:t>GENERAL</w:t>
        </w:r>
        <w:r w:rsidR="00111697">
          <w:rPr>
            <w:noProof/>
            <w:webHidden/>
          </w:rPr>
          <w:tab/>
        </w:r>
        <w:r w:rsidR="00111697">
          <w:rPr>
            <w:noProof/>
            <w:webHidden/>
          </w:rPr>
          <w:fldChar w:fldCharType="begin"/>
        </w:r>
        <w:r w:rsidR="00111697">
          <w:rPr>
            <w:noProof/>
            <w:webHidden/>
          </w:rPr>
          <w:instrText xml:space="preserve"> PAGEREF _Toc478036778 \h </w:instrText>
        </w:r>
        <w:r w:rsidR="00111697">
          <w:rPr>
            <w:noProof/>
            <w:webHidden/>
          </w:rPr>
        </w:r>
        <w:r w:rsidR="00111697">
          <w:rPr>
            <w:noProof/>
            <w:webHidden/>
          </w:rPr>
          <w:fldChar w:fldCharType="separate"/>
        </w:r>
        <w:r w:rsidR="00111697">
          <w:rPr>
            <w:noProof/>
            <w:webHidden/>
          </w:rPr>
          <w:t>19</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79" w:history="1">
        <w:r w:rsidR="00111697" w:rsidRPr="00565265">
          <w:rPr>
            <w:rStyle w:val="Hyperlink"/>
            <w:noProof/>
            <w14:scene3d>
              <w14:camera w14:prst="orthographicFront"/>
              <w14:lightRig w14:rig="threePt" w14:dir="t">
                <w14:rot w14:lat="0" w14:lon="0" w14:rev="0"/>
              </w14:lightRig>
            </w14:scene3d>
          </w:rPr>
          <w:t>4.2</w:t>
        </w:r>
        <w:r w:rsidR="00111697">
          <w:rPr>
            <w:rFonts w:asciiTheme="minorHAnsi" w:eastAsiaTheme="minorEastAsia" w:hAnsiTheme="minorHAnsi" w:cstheme="minorBidi"/>
            <w:caps w:val="0"/>
            <w:noProof/>
            <w:sz w:val="22"/>
            <w:szCs w:val="22"/>
          </w:rPr>
          <w:tab/>
        </w:r>
        <w:r w:rsidR="00111697" w:rsidRPr="00565265">
          <w:rPr>
            <w:rStyle w:val="Hyperlink"/>
            <w:noProof/>
          </w:rPr>
          <w:t>QUOTE {PROPOSAL} DELIVERY AND IDENTIFICATION</w:t>
        </w:r>
        <w:r w:rsidR="00111697">
          <w:rPr>
            <w:noProof/>
            <w:webHidden/>
          </w:rPr>
          <w:tab/>
        </w:r>
        <w:r w:rsidR="00111697">
          <w:rPr>
            <w:noProof/>
            <w:webHidden/>
          </w:rPr>
          <w:fldChar w:fldCharType="begin"/>
        </w:r>
        <w:r w:rsidR="00111697">
          <w:rPr>
            <w:noProof/>
            <w:webHidden/>
          </w:rPr>
          <w:instrText xml:space="preserve"> PAGEREF _Toc478036779 \h </w:instrText>
        </w:r>
        <w:r w:rsidR="00111697">
          <w:rPr>
            <w:noProof/>
            <w:webHidden/>
          </w:rPr>
        </w:r>
        <w:r w:rsidR="00111697">
          <w:rPr>
            <w:noProof/>
            <w:webHidden/>
          </w:rPr>
          <w:fldChar w:fldCharType="separate"/>
        </w:r>
        <w:r w:rsidR="00111697">
          <w:rPr>
            <w:noProof/>
            <w:webHidden/>
          </w:rPr>
          <w:t>19</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80" w:history="1">
        <w:r w:rsidR="00111697" w:rsidRPr="00565265">
          <w:rPr>
            <w:rStyle w:val="Hyperlink"/>
            <w:noProof/>
            <w14:scene3d>
              <w14:camera w14:prst="orthographicFront"/>
              <w14:lightRig w14:rig="threePt" w14:dir="t">
                <w14:rot w14:lat="0" w14:lon="0" w14:rev="0"/>
              </w14:lightRig>
            </w14:scene3d>
          </w:rPr>
          <w:t>4.3</w:t>
        </w:r>
        <w:r w:rsidR="00111697">
          <w:rPr>
            <w:rFonts w:asciiTheme="minorHAnsi" w:eastAsiaTheme="minorEastAsia" w:hAnsiTheme="minorHAnsi" w:cstheme="minorBidi"/>
            <w:caps w:val="0"/>
            <w:noProof/>
            <w:sz w:val="22"/>
            <w:szCs w:val="22"/>
          </w:rPr>
          <w:tab/>
        </w:r>
        <w:r w:rsidR="00111697" w:rsidRPr="00565265">
          <w:rPr>
            <w:rStyle w:val="Hyperlink"/>
            <w:rFonts w:ascii="Arial" w:hAnsi="Arial" w:cs="Arial"/>
            <w:i/>
            <w:iCs/>
            <w:noProof/>
          </w:rPr>
          <w:t>NJSTART</w:t>
        </w:r>
        <w:r w:rsidR="00111697" w:rsidRPr="00565265">
          <w:rPr>
            <w:rStyle w:val="Hyperlink"/>
            <w:noProof/>
          </w:rPr>
          <w:t xml:space="preserve"> ELECTRONIC SUBMISSION VS. HARD COPY SUBMISSION INSTRUCTION</w:t>
        </w:r>
        <w:r w:rsidR="00111697">
          <w:rPr>
            <w:noProof/>
            <w:webHidden/>
          </w:rPr>
          <w:tab/>
        </w:r>
        <w:r w:rsidR="00111697">
          <w:rPr>
            <w:noProof/>
            <w:webHidden/>
          </w:rPr>
          <w:fldChar w:fldCharType="begin"/>
        </w:r>
        <w:r w:rsidR="00111697">
          <w:rPr>
            <w:noProof/>
            <w:webHidden/>
          </w:rPr>
          <w:instrText xml:space="preserve"> PAGEREF _Toc478036780 \h </w:instrText>
        </w:r>
        <w:r w:rsidR="00111697">
          <w:rPr>
            <w:noProof/>
            <w:webHidden/>
          </w:rPr>
        </w:r>
        <w:r w:rsidR="00111697">
          <w:rPr>
            <w:noProof/>
            <w:webHidden/>
          </w:rPr>
          <w:fldChar w:fldCharType="separate"/>
        </w:r>
        <w:r w:rsidR="00111697">
          <w:rPr>
            <w:noProof/>
            <w:webHidden/>
          </w:rPr>
          <w:t>20</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81" w:history="1">
        <w:r w:rsidR="00111697" w:rsidRPr="00565265">
          <w:rPr>
            <w:rStyle w:val="Hyperlink"/>
            <w:noProof/>
            <w14:scene3d>
              <w14:camera w14:prst="orthographicFront"/>
              <w14:lightRig w14:rig="threePt" w14:dir="t">
                <w14:rot w14:lat="0" w14:lon="0" w14:rev="0"/>
              </w14:lightRig>
            </w14:scene3d>
          </w:rPr>
          <w:t>4.3.1</w:t>
        </w:r>
        <w:r w:rsidR="00111697">
          <w:rPr>
            <w:rFonts w:asciiTheme="minorHAnsi" w:eastAsiaTheme="minorEastAsia" w:hAnsiTheme="minorHAnsi" w:cstheme="minorBidi"/>
            <w:iCs w:val="0"/>
            <w:caps w:val="0"/>
            <w:noProof/>
            <w:sz w:val="22"/>
            <w:szCs w:val="22"/>
          </w:rPr>
          <w:tab/>
        </w:r>
        <w:r w:rsidR="00111697" w:rsidRPr="00565265">
          <w:rPr>
            <w:rStyle w:val="Hyperlink"/>
            <w:rFonts w:ascii="Arial" w:hAnsi="Arial"/>
            <w:i/>
            <w:noProof/>
          </w:rPr>
          <w:t>NJSTART</w:t>
        </w:r>
        <w:r w:rsidR="00111697" w:rsidRPr="00565265">
          <w:rPr>
            <w:rStyle w:val="Hyperlink"/>
            <w:noProof/>
          </w:rPr>
          <w:t xml:space="preserve"> SUBMISSION OF QUOTE {PROPOSAL}</w:t>
        </w:r>
        <w:r w:rsidR="00111697">
          <w:rPr>
            <w:noProof/>
            <w:webHidden/>
          </w:rPr>
          <w:tab/>
        </w:r>
        <w:r w:rsidR="00111697">
          <w:rPr>
            <w:noProof/>
            <w:webHidden/>
          </w:rPr>
          <w:fldChar w:fldCharType="begin"/>
        </w:r>
        <w:r w:rsidR="00111697">
          <w:rPr>
            <w:noProof/>
            <w:webHidden/>
          </w:rPr>
          <w:instrText xml:space="preserve"> PAGEREF _Toc478036781 \h </w:instrText>
        </w:r>
        <w:r w:rsidR="00111697">
          <w:rPr>
            <w:noProof/>
            <w:webHidden/>
          </w:rPr>
        </w:r>
        <w:r w:rsidR="00111697">
          <w:rPr>
            <w:noProof/>
            <w:webHidden/>
          </w:rPr>
          <w:fldChar w:fldCharType="separate"/>
        </w:r>
        <w:r w:rsidR="00111697">
          <w:rPr>
            <w:noProof/>
            <w:webHidden/>
          </w:rPr>
          <w:t>20</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82" w:history="1">
        <w:r w:rsidR="00111697" w:rsidRPr="00565265">
          <w:rPr>
            <w:rStyle w:val="Hyperlink"/>
            <w:noProof/>
            <w14:scene3d>
              <w14:camera w14:prst="orthographicFront"/>
              <w14:lightRig w14:rig="threePt" w14:dir="t">
                <w14:rot w14:lat="0" w14:lon="0" w14:rev="0"/>
              </w14:lightRig>
            </w14:scene3d>
          </w:rPr>
          <w:t>4.3.2</w:t>
        </w:r>
        <w:r w:rsidR="00111697">
          <w:rPr>
            <w:rFonts w:asciiTheme="minorHAnsi" w:eastAsiaTheme="minorEastAsia" w:hAnsiTheme="minorHAnsi" w:cstheme="minorBidi"/>
            <w:iCs w:val="0"/>
            <w:caps w:val="0"/>
            <w:noProof/>
            <w:sz w:val="22"/>
            <w:szCs w:val="22"/>
          </w:rPr>
          <w:tab/>
        </w:r>
        <w:r w:rsidR="00111697" w:rsidRPr="00565265">
          <w:rPr>
            <w:rStyle w:val="Hyperlink"/>
            <w:noProof/>
          </w:rPr>
          <w:t>HARD COPY SUBMISSION</w:t>
        </w:r>
        <w:r w:rsidR="00111697">
          <w:rPr>
            <w:noProof/>
            <w:webHidden/>
          </w:rPr>
          <w:tab/>
        </w:r>
        <w:r w:rsidR="00111697">
          <w:rPr>
            <w:noProof/>
            <w:webHidden/>
          </w:rPr>
          <w:fldChar w:fldCharType="begin"/>
        </w:r>
        <w:r w:rsidR="00111697">
          <w:rPr>
            <w:noProof/>
            <w:webHidden/>
          </w:rPr>
          <w:instrText xml:space="preserve"> PAGEREF _Toc478036782 \h </w:instrText>
        </w:r>
        <w:r w:rsidR="00111697">
          <w:rPr>
            <w:noProof/>
            <w:webHidden/>
          </w:rPr>
        </w:r>
        <w:r w:rsidR="00111697">
          <w:rPr>
            <w:noProof/>
            <w:webHidden/>
          </w:rPr>
          <w:fldChar w:fldCharType="separate"/>
        </w:r>
        <w:r w:rsidR="00111697">
          <w:rPr>
            <w:noProof/>
            <w:webHidden/>
          </w:rPr>
          <w:t>20</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83" w:history="1">
        <w:r w:rsidR="00111697" w:rsidRPr="00565265">
          <w:rPr>
            <w:rStyle w:val="Hyperlink"/>
            <w:noProof/>
            <w14:scene3d>
              <w14:camera w14:prst="orthographicFront"/>
              <w14:lightRig w14:rig="threePt" w14:dir="t">
                <w14:rot w14:lat="0" w14:lon="0" w14:rev="0"/>
              </w14:lightRig>
            </w14:scene3d>
          </w:rPr>
          <w:t>4.4</w:t>
        </w:r>
        <w:r w:rsidR="00111697">
          <w:rPr>
            <w:rFonts w:asciiTheme="minorHAnsi" w:eastAsiaTheme="minorEastAsia" w:hAnsiTheme="minorHAnsi" w:cstheme="minorBidi"/>
            <w:caps w:val="0"/>
            <w:noProof/>
            <w:sz w:val="22"/>
            <w:szCs w:val="22"/>
          </w:rPr>
          <w:tab/>
        </w:r>
        <w:r w:rsidR="00111697" w:rsidRPr="00565265">
          <w:rPr>
            <w:rStyle w:val="Hyperlink"/>
            <w:noProof/>
          </w:rPr>
          <w:t>QUOTE {PROPOSAL} CONTENT</w:t>
        </w:r>
        <w:r w:rsidR="00111697">
          <w:rPr>
            <w:noProof/>
            <w:webHidden/>
          </w:rPr>
          <w:tab/>
        </w:r>
        <w:r w:rsidR="00111697">
          <w:rPr>
            <w:noProof/>
            <w:webHidden/>
          </w:rPr>
          <w:fldChar w:fldCharType="begin"/>
        </w:r>
        <w:r w:rsidR="00111697">
          <w:rPr>
            <w:noProof/>
            <w:webHidden/>
          </w:rPr>
          <w:instrText xml:space="preserve"> PAGEREF _Toc478036783 \h </w:instrText>
        </w:r>
        <w:r w:rsidR="00111697">
          <w:rPr>
            <w:noProof/>
            <w:webHidden/>
          </w:rPr>
        </w:r>
        <w:r w:rsidR="00111697">
          <w:rPr>
            <w:noProof/>
            <w:webHidden/>
          </w:rPr>
          <w:fldChar w:fldCharType="separate"/>
        </w:r>
        <w:r w:rsidR="00111697">
          <w:rPr>
            <w:noProof/>
            <w:webHidden/>
          </w:rPr>
          <w:t>21</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84" w:history="1">
        <w:r w:rsidR="00111697" w:rsidRPr="00565265">
          <w:rPr>
            <w:rStyle w:val="Hyperlink"/>
            <w:noProof/>
            <w14:scene3d>
              <w14:camera w14:prst="orthographicFront"/>
              <w14:lightRig w14:rig="threePt" w14:dir="t">
                <w14:rot w14:lat="0" w14:lon="0" w14:rev="0"/>
              </w14:lightRig>
            </w14:scene3d>
          </w:rPr>
          <w:t>4.4.1</w:t>
        </w:r>
        <w:r w:rsidR="00111697">
          <w:rPr>
            <w:rFonts w:asciiTheme="minorHAnsi" w:eastAsiaTheme="minorEastAsia" w:hAnsiTheme="minorHAnsi" w:cstheme="minorBidi"/>
            <w:iCs w:val="0"/>
            <w:caps w:val="0"/>
            <w:noProof/>
            <w:sz w:val="22"/>
            <w:szCs w:val="22"/>
          </w:rPr>
          <w:tab/>
        </w:r>
        <w:r w:rsidR="00111697" w:rsidRPr="00565265">
          <w:rPr>
            <w:rStyle w:val="Hyperlink"/>
            <w:noProof/>
          </w:rPr>
          <w:t>FORMS, REGISTRATIONS AND CERTIFICATIONS REQUIRED WITH QUOTE {PROPOSAL}</w:t>
        </w:r>
        <w:r w:rsidR="00111697">
          <w:rPr>
            <w:noProof/>
            <w:webHidden/>
          </w:rPr>
          <w:tab/>
        </w:r>
        <w:r w:rsidR="00111697">
          <w:rPr>
            <w:noProof/>
            <w:webHidden/>
          </w:rPr>
          <w:fldChar w:fldCharType="begin"/>
        </w:r>
        <w:r w:rsidR="00111697">
          <w:rPr>
            <w:noProof/>
            <w:webHidden/>
          </w:rPr>
          <w:instrText xml:space="preserve"> PAGEREF _Toc478036784 \h </w:instrText>
        </w:r>
        <w:r w:rsidR="00111697">
          <w:rPr>
            <w:noProof/>
            <w:webHidden/>
          </w:rPr>
        </w:r>
        <w:r w:rsidR="00111697">
          <w:rPr>
            <w:noProof/>
            <w:webHidden/>
          </w:rPr>
          <w:fldChar w:fldCharType="separate"/>
        </w:r>
        <w:r w:rsidR="00111697">
          <w:rPr>
            <w:noProof/>
            <w:webHidden/>
          </w:rPr>
          <w:t>21</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85" w:history="1">
        <w:r w:rsidR="00111697" w:rsidRPr="00565265">
          <w:rPr>
            <w:rStyle w:val="Hyperlink"/>
            <w:noProof/>
            <w14:scene3d>
              <w14:camera w14:prst="orthographicFront"/>
              <w14:lightRig w14:rig="threePt" w14:dir="t">
                <w14:rot w14:lat="0" w14:lon="0" w14:rev="0"/>
              </w14:lightRig>
            </w14:scene3d>
          </w:rPr>
          <w:t>4.4.2</w:t>
        </w:r>
        <w:r w:rsidR="00111697">
          <w:rPr>
            <w:rFonts w:asciiTheme="minorHAnsi" w:eastAsiaTheme="minorEastAsia" w:hAnsiTheme="minorHAnsi" w:cstheme="minorBidi"/>
            <w:iCs w:val="0"/>
            <w:caps w:val="0"/>
            <w:noProof/>
            <w:sz w:val="22"/>
            <w:szCs w:val="22"/>
          </w:rPr>
          <w:tab/>
        </w:r>
        <w:r w:rsidR="00111697" w:rsidRPr="00565265">
          <w:rPr>
            <w:rStyle w:val="Hyperlink"/>
            <w:noProof/>
          </w:rPr>
          <w:t>FORMS, REGISTRATIONS AND CERTIFICATIONS REQUIRED BEFORE BLANKET P.O. {CONTRACT} AWARD AND THAT SHOULD BE SUBMITTED WITH THE QUOTE {PROPOSAL}</w:t>
        </w:r>
        <w:r w:rsidR="00111697">
          <w:rPr>
            <w:noProof/>
            <w:webHidden/>
          </w:rPr>
          <w:tab/>
        </w:r>
        <w:r w:rsidR="00111697">
          <w:rPr>
            <w:noProof/>
            <w:webHidden/>
          </w:rPr>
          <w:fldChar w:fldCharType="begin"/>
        </w:r>
        <w:r w:rsidR="00111697">
          <w:rPr>
            <w:noProof/>
            <w:webHidden/>
          </w:rPr>
          <w:instrText xml:space="preserve"> PAGEREF _Toc478036785 \h </w:instrText>
        </w:r>
        <w:r w:rsidR="00111697">
          <w:rPr>
            <w:noProof/>
            <w:webHidden/>
          </w:rPr>
        </w:r>
        <w:r w:rsidR="00111697">
          <w:rPr>
            <w:noProof/>
            <w:webHidden/>
          </w:rPr>
          <w:fldChar w:fldCharType="separate"/>
        </w:r>
        <w:r w:rsidR="00111697">
          <w:rPr>
            <w:noProof/>
            <w:webHidden/>
          </w:rPr>
          <w:t>27</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86" w:history="1">
        <w:r w:rsidR="00111697" w:rsidRPr="00565265">
          <w:rPr>
            <w:rStyle w:val="Hyperlink"/>
            <w:rFonts w:eastAsia="MS Mincho"/>
            <w:noProof/>
            <w14:scene3d>
              <w14:camera w14:prst="orthographicFront"/>
              <w14:lightRig w14:rig="threePt" w14:dir="t">
                <w14:rot w14:lat="0" w14:lon="0" w14:rev="0"/>
              </w14:lightRig>
            </w14:scene3d>
          </w:rPr>
          <w:t>4.4.3</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TECHNICAL QUOTE {PROPOSAL}</w:t>
        </w:r>
        <w:r w:rsidR="00111697">
          <w:rPr>
            <w:noProof/>
            <w:webHidden/>
          </w:rPr>
          <w:tab/>
        </w:r>
        <w:r w:rsidR="00111697">
          <w:rPr>
            <w:noProof/>
            <w:webHidden/>
          </w:rPr>
          <w:fldChar w:fldCharType="begin"/>
        </w:r>
        <w:r w:rsidR="00111697">
          <w:rPr>
            <w:noProof/>
            <w:webHidden/>
          </w:rPr>
          <w:instrText xml:space="preserve"> PAGEREF _Toc478036786 \h </w:instrText>
        </w:r>
        <w:r w:rsidR="00111697">
          <w:rPr>
            <w:noProof/>
            <w:webHidden/>
          </w:rPr>
        </w:r>
        <w:r w:rsidR="00111697">
          <w:rPr>
            <w:noProof/>
            <w:webHidden/>
          </w:rPr>
          <w:fldChar w:fldCharType="separate"/>
        </w:r>
        <w:r w:rsidR="00111697">
          <w:rPr>
            <w:noProof/>
            <w:webHidden/>
          </w:rPr>
          <w:t>29</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87" w:history="1">
        <w:r w:rsidR="00111697" w:rsidRPr="00565265">
          <w:rPr>
            <w:rStyle w:val="Hyperlink"/>
            <w:rFonts w:eastAsia="MS Mincho"/>
            <w:noProof/>
            <w14:scene3d>
              <w14:camera w14:prst="orthographicFront"/>
              <w14:lightRig w14:rig="threePt" w14:dir="t">
                <w14:rot w14:lat="0" w14:lon="0" w14:rev="0"/>
              </w14:lightRig>
            </w14:scene3d>
          </w:rPr>
          <w:t>4.4.4</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ORGANIZATIONAL SUPPORT AND EXPERIENCE</w:t>
        </w:r>
        <w:r w:rsidR="00111697">
          <w:rPr>
            <w:noProof/>
            <w:webHidden/>
          </w:rPr>
          <w:tab/>
        </w:r>
        <w:r w:rsidR="00111697">
          <w:rPr>
            <w:noProof/>
            <w:webHidden/>
          </w:rPr>
          <w:fldChar w:fldCharType="begin"/>
        </w:r>
        <w:r w:rsidR="00111697">
          <w:rPr>
            <w:noProof/>
            <w:webHidden/>
          </w:rPr>
          <w:instrText xml:space="preserve"> PAGEREF _Toc478036787 \h </w:instrText>
        </w:r>
        <w:r w:rsidR="00111697">
          <w:rPr>
            <w:noProof/>
            <w:webHidden/>
          </w:rPr>
        </w:r>
        <w:r w:rsidR="00111697">
          <w:rPr>
            <w:noProof/>
            <w:webHidden/>
          </w:rPr>
          <w:fldChar w:fldCharType="separate"/>
        </w:r>
        <w:r w:rsidR="00111697">
          <w:rPr>
            <w:noProof/>
            <w:webHidden/>
          </w:rPr>
          <w:t>30</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88" w:history="1">
        <w:r w:rsidR="00111697" w:rsidRPr="00565265">
          <w:rPr>
            <w:rStyle w:val="Hyperlink"/>
            <w:rFonts w:eastAsia="MS Mincho"/>
            <w:noProof/>
            <w14:scene3d>
              <w14:camera w14:prst="orthographicFront"/>
              <w14:lightRig w14:rig="threePt" w14:dir="t">
                <w14:rot w14:lat="0" w14:lon="0" w14:rev="0"/>
              </w14:lightRig>
            </w14:scene3d>
          </w:rPr>
          <w:t>4.4.5</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PRICE SCHEDULE/SHEET</w:t>
        </w:r>
        <w:r w:rsidR="00111697">
          <w:rPr>
            <w:noProof/>
            <w:webHidden/>
          </w:rPr>
          <w:tab/>
        </w:r>
        <w:r w:rsidR="00111697">
          <w:rPr>
            <w:noProof/>
            <w:webHidden/>
          </w:rPr>
          <w:fldChar w:fldCharType="begin"/>
        </w:r>
        <w:r w:rsidR="00111697">
          <w:rPr>
            <w:noProof/>
            <w:webHidden/>
          </w:rPr>
          <w:instrText xml:space="preserve"> PAGEREF _Toc478036788 \h </w:instrText>
        </w:r>
        <w:r w:rsidR="00111697">
          <w:rPr>
            <w:noProof/>
            <w:webHidden/>
          </w:rPr>
        </w:r>
        <w:r w:rsidR="00111697">
          <w:rPr>
            <w:noProof/>
            <w:webHidden/>
          </w:rPr>
          <w:fldChar w:fldCharType="separate"/>
        </w:r>
        <w:r w:rsidR="00111697">
          <w:rPr>
            <w:noProof/>
            <w:webHidden/>
          </w:rPr>
          <w:t>32</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789" w:history="1">
        <w:r w:rsidR="00111697" w:rsidRPr="00565265">
          <w:rPr>
            <w:rStyle w:val="Hyperlink"/>
            <w:noProof/>
            <w14:scene3d>
              <w14:camera w14:prst="orthographicFront"/>
              <w14:lightRig w14:rig="threePt" w14:dir="t">
                <w14:rot w14:lat="0" w14:lon="0" w14:rev="0"/>
              </w14:lightRig>
            </w14:scene3d>
          </w:rPr>
          <w:t>4.4.6</w:t>
        </w:r>
        <w:r w:rsidR="00111697">
          <w:rPr>
            <w:rFonts w:asciiTheme="minorHAnsi" w:eastAsiaTheme="minorEastAsia" w:hAnsiTheme="minorHAnsi" w:cstheme="minorBidi"/>
            <w:iCs w:val="0"/>
            <w:caps w:val="0"/>
            <w:noProof/>
            <w:sz w:val="22"/>
            <w:szCs w:val="22"/>
          </w:rPr>
          <w:tab/>
        </w:r>
        <w:r w:rsidR="00111697" w:rsidRPr="00565265">
          <w:rPr>
            <w:rStyle w:val="Hyperlink"/>
            <w:noProof/>
          </w:rPr>
          <w:t>COOPERATIVE PURCHASING PROGRAM</w:t>
        </w:r>
        <w:r w:rsidR="00111697">
          <w:rPr>
            <w:noProof/>
            <w:webHidden/>
          </w:rPr>
          <w:tab/>
        </w:r>
        <w:r w:rsidR="00111697">
          <w:rPr>
            <w:noProof/>
            <w:webHidden/>
          </w:rPr>
          <w:fldChar w:fldCharType="begin"/>
        </w:r>
        <w:r w:rsidR="00111697">
          <w:rPr>
            <w:noProof/>
            <w:webHidden/>
          </w:rPr>
          <w:instrText xml:space="preserve"> PAGEREF _Toc478036789 \h </w:instrText>
        </w:r>
        <w:r w:rsidR="00111697">
          <w:rPr>
            <w:noProof/>
            <w:webHidden/>
          </w:rPr>
        </w:r>
        <w:r w:rsidR="00111697">
          <w:rPr>
            <w:noProof/>
            <w:webHidden/>
          </w:rPr>
          <w:fldChar w:fldCharType="separate"/>
        </w:r>
        <w:r w:rsidR="00111697">
          <w:rPr>
            <w:noProof/>
            <w:webHidden/>
          </w:rPr>
          <w:t>34</w:t>
        </w:r>
        <w:r w:rsidR="00111697">
          <w:rPr>
            <w:noProof/>
            <w:webHidden/>
          </w:rPr>
          <w:fldChar w:fldCharType="end"/>
        </w:r>
      </w:hyperlink>
    </w:p>
    <w:p w:rsidR="00111697" w:rsidRDefault="007E1E67">
      <w:pPr>
        <w:pStyle w:val="TOC1"/>
        <w:tabs>
          <w:tab w:val="left" w:pos="480"/>
        </w:tabs>
        <w:rPr>
          <w:rFonts w:asciiTheme="minorHAnsi" w:eastAsiaTheme="minorEastAsia" w:hAnsiTheme="minorHAnsi" w:cstheme="minorBidi"/>
          <w:b w:val="0"/>
          <w:bCs w:val="0"/>
          <w:caps w:val="0"/>
          <w:noProof/>
          <w:sz w:val="22"/>
          <w:szCs w:val="22"/>
        </w:rPr>
      </w:pPr>
      <w:hyperlink w:anchor="_Toc478036790" w:history="1">
        <w:r w:rsidR="00111697" w:rsidRPr="00565265">
          <w:rPr>
            <w:rStyle w:val="Hyperlink"/>
            <w:noProof/>
            <w14:scene3d>
              <w14:camera w14:prst="orthographicFront"/>
              <w14:lightRig w14:rig="threePt" w14:dir="t">
                <w14:rot w14:lat="0" w14:lon="0" w14:rev="0"/>
              </w14:lightRig>
            </w14:scene3d>
          </w:rPr>
          <w:t>5.0</w:t>
        </w:r>
        <w:r w:rsidR="00111697">
          <w:rPr>
            <w:rFonts w:asciiTheme="minorHAnsi" w:eastAsiaTheme="minorEastAsia" w:hAnsiTheme="minorHAnsi" w:cstheme="minorBidi"/>
            <w:b w:val="0"/>
            <w:bCs w:val="0"/>
            <w:caps w:val="0"/>
            <w:noProof/>
            <w:sz w:val="22"/>
            <w:szCs w:val="22"/>
          </w:rPr>
          <w:tab/>
        </w:r>
        <w:r w:rsidR="00111697" w:rsidRPr="00565265">
          <w:rPr>
            <w:rStyle w:val="Hyperlink"/>
            <w:noProof/>
          </w:rPr>
          <w:t>SPECIAL CONTRACTUAL TERMS AND CONDITIONS APPLICABLE TO THE BLANKET P.O. {CONTRACT}</w:t>
        </w:r>
        <w:r w:rsidR="00111697">
          <w:rPr>
            <w:noProof/>
            <w:webHidden/>
          </w:rPr>
          <w:tab/>
        </w:r>
        <w:r w:rsidR="00111697">
          <w:rPr>
            <w:noProof/>
            <w:webHidden/>
          </w:rPr>
          <w:fldChar w:fldCharType="begin"/>
        </w:r>
        <w:r w:rsidR="00111697">
          <w:rPr>
            <w:noProof/>
            <w:webHidden/>
          </w:rPr>
          <w:instrText xml:space="preserve"> PAGEREF _Toc478036790 \h </w:instrText>
        </w:r>
        <w:r w:rsidR="00111697">
          <w:rPr>
            <w:noProof/>
            <w:webHidden/>
          </w:rPr>
        </w:r>
        <w:r w:rsidR="00111697">
          <w:rPr>
            <w:noProof/>
            <w:webHidden/>
          </w:rPr>
          <w:fldChar w:fldCharType="separate"/>
        </w:r>
        <w:r w:rsidR="00111697">
          <w:rPr>
            <w:noProof/>
            <w:webHidden/>
          </w:rPr>
          <w:t>35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91" w:history="1">
        <w:r w:rsidR="00111697" w:rsidRPr="00565265">
          <w:rPr>
            <w:rStyle w:val="Hyperlink"/>
            <w:noProof/>
            <w14:scene3d>
              <w14:camera w14:prst="orthographicFront"/>
              <w14:lightRig w14:rig="threePt" w14:dir="t">
                <w14:rot w14:lat="0" w14:lon="0" w14:rev="0"/>
              </w14:lightRig>
            </w14:scene3d>
          </w:rPr>
          <w:t>5.1</w:t>
        </w:r>
        <w:r w:rsidR="00111697">
          <w:rPr>
            <w:rFonts w:asciiTheme="minorHAnsi" w:eastAsiaTheme="minorEastAsia" w:hAnsiTheme="minorHAnsi" w:cstheme="minorBidi"/>
            <w:caps w:val="0"/>
            <w:noProof/>
            <w:sz w:val="22"/>
            <w:szCs w:val="22"/>
          </w:rPr>
          <w:tab/>
        </w:r>
        <w:r w:rsidR="00111697" w:rsidRPr="00565265">
          <w:rPr>
            <w:rStyle w:val="Hyperlink"/>
            <w:noProof/>
          </w:rPr>
          <w:t>PRECEDENCE OF SPECIAL CONTRACTUAL TERMS AND CONDITIONS</w:t>
        </w:r>
        <w:r w:rsidR="00111697">
          <w:rPr>
            <w:noProof/>
            <w:webHidden/>
          </w:rPr>
          <w:tab/>
        </w:r>
        <w:r w:rsidR="00111697">
          <w:rPr>
            <w:noProof/>
            <w:webHidden/>
          </w:rPr>
          <w:fldChar w:fldCharType="begin"/>
        </w:r>
        <w:r w:rsidR="00111697">
          <w:rPr>
            <w:noProof/>
            <w:webHidden/>
          </w:rPr>
          <w:instrText xml:space="preserve"> PAGEREF _Toc478036791 \h </w:instrText>
        </w:r>
        <w:r w:rsidR="00111697">
          <w:rPr>
            <w:noProof/>
            <w:webHidden/>
          </w:rPr>
        </w:r>
        <w:r w:rsidR="00111697">
          <w:rPr>
            <w:noProof/>
            <w:webHidden/>
          </w:rPr>
          <w:fldChar w:fldCharType="separate"/>
        </w:r>
        <w:r w:rsidR="00111697">
          <w:rPr>
            <w:noProof/>
            <w:webHidden/>
          </w:rPr>
          <w:t>35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92" w:history="1">
        <w:r w:rsidR="00111697" w:rsidRPr="00565265">
          <w:rPr>
            <w:rStyle w:val="Hyperlink"/>
            <w:noProof/>
            <w14:scene3d>
              <w14:camera w14:prst="orthographicFront"/>
              <w14:lightRig w14:rig="threePt" w14:dir="t">
                <w14:rot w14:lat="0" w14:lon="0" w14:rev="0"/>
              </w14:lightRig>
            </w14:scene3d>
          </w:rPr>
          <w:t>5.2</w:t>
        </w:r>
        <w:r w:rsidR="00111697">
          <w:rPr>
            <w:rFonts w:asciiTheme="minorHAnsi" w:eastAsiaTheme="minorEastAsia" w:hAnsiTheme="minorHAnsi" w:cstheme="minorBidi"/>
            <w:caps w:val="0"/>
            <w:noProof/>
            <w:sz w:val="22"/>
            <w:szCs w:val="22"/>
          </w:rPr>
          <w:tab/>
        </w:r>
        <w:r w:rsidR="00111697" w:rsidRPr="00565265">
          <w:rPr>
            <w:rStyle w:val="Hyperlink"/>
            <w:noProof/>
          </w:rPr>
          <w:t>BLANKET P.O. {CONTRACT} TERM AND EXTENSION OPTION</w:t>
        </w:r>
        <w:r w:rsidR="00111697">
          <w:rPr>
            <w:noProof/>
            <w:webHidden/>
          </w:rPr>
          <w:tab/>
        </w:r>
        <w:r w:rsidR="00111697">
          <w:rPr>
            <w:noProof/>
            <w:webHidden/>
          </w:rPr>
          <w:fldChar w:fldCharType="begin"/>
        </w:r>
        <w:r w:rsidR="00111697">
          <w:rPr>
            <w:noProof/>
            <w:webHidden/>
          </w:rPr>
          <w:instrText xml:space="preserve"> PAGEREF _Toc478036792 \h </w:instrText>
        </w:r>
        <w:r w:rsidR="00111697">
          <w:rPr>
            <w:noProof/>
            <w:webHidden/>
          </w:rPr>
        </w:r>
        <w:r w:rsidR="00111697">
          <w:rPr>
            <w:noProof/>
            <w:webHidden/>
          </w:rPr>
          <w:fldChar w:fldCharType="separate"/>
        </w:r>
        <w:r w:rsidR="00111697">
          <w:rPr>
            <w:noProof/>
            <w:webHidden/>
          </w:rPr>
          <w:t>35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93" w:history="1">
        <w:r w:rsidR="00111697" w:rsidRPr="00565265">
          <w:rPr>
            <w:rStyle w:val="Hyperlink"/>
            <w:noProof/>
            <w14:scene3d>
              <w14:camera w14:prst="orthographicFront"/>
              <w14:lightRig w14:rig="threePt" w14:dir="t">
                <w14:rot w14:lat="0" w14:lon="0" w14:rev="0"/>
              </w14:lightRig>
            </w14:scene3d>
          </w:rPr>
          <w:t>5.3</w:t>
        </w:r>
        <w:r w:rsidR="00111697">
          <w:rPr>
            <w:rFonts w:asciiTheme="minorHAnsi" w:eastAsiaTheme="minorEastAsia" w:hAnsiTheme="minorHAnsi" w:cstheme="minorBidi"/>
            <w:caps w:val="0"/>
            <w:noProof/>
            <w:sz w:val="22"/>
            <w:szCs w:val="22"/>
          </w:rPr>
          <w:tab/>
        </w:r>
        <w:r w:rsidR="00111697" w:rsidRPr="00565265">
          <w:rPr>
            <w:rStyle w:val="Hyperlink"/>
            <w:noProof/>
          </w:rPr>
          <w:t>BLANKET P.O. {CONTRACT} TRANSITION</w:t>
        </w:r>
        <w:r w:rsidR="00111697">
          <w:rPr>
            <w:noProof/>
            <w:webHidden/>
          </w:rPr>
          <w:tab/>
        </w:r>
        <w:r w:rsidR="00111697">
          <w:rPr>
            <w:noProof/>
            <w:webHidden/>
          </w:rPr>
          <w:fldChar w:fldCharType="begin"/>
        </w:r>
        <w:r w:rsidR="00111697">
          <w:rPr>
            <w:noProof/>
            <w:webHidden/>
          </w:rPr>
          <w:instrText xml:space="preserve"> PAGEREF _Toc478036793 \h </w:instrText>
        </w:r>
        <w:r w:rsidR="00111697">
          <w:rPr>
            <w:noProof/>
            <w:webHidden/>
          </w:rPr>
        </w:r>
        <w:r w:rsidR="00111697">
          <w:rPr>
            <w:noProof/>
            <w:webHidden/>
          </w:rPr>
          <w:fldChar w:fldCharType="separate"/>
        </w:r>
        <w:r w:rsidR="00111697">
          <w:rPr>
            <w:noProof/>
            <w:webHidden/>
          </w:rPr>
          <w:t>35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94" w:history="1">
        <w:r w:rsidR="00111697" w:rsidRPr="00565265">
          <w:rPr>
            <w:rStyle w:val="Hyperlink"/>
            <w:noProof/>
            <w14:scene3d>
              <w14:camera w14:prst="orthographicFront"/>
              <w14:lightRig w14:rig="threePt" w14:dir="t">
                <w14:rot w14:lat="0" w14:lon="0" w14:rev="0"/>
              </w14:lightRig>
            </w14:scene3d>
          </w:rPr>
          <w:t>5.4</w:t>
        </w:r>
        <w:r w:rsidR="00111697">
          <w:rPr>
            <w:rFonts w:asciiTheme="minorHAnsi" w:eastAsiaTheme="minorEastAsia" w:hAnsiTheme="minorHAnsi" w:cstheme="minorBidi"/>
            <w:caps w:val="0"/>
            <w:noProof/>
            <w:sz w:val="22"/>
            <w:szCs w:val="22"/>
          </w:rPr>
          <w:tab/>
        </w:r>
        <w:r w:rsidR="00111697" w:rsidRPr="00565265">
          <w:rPr>
            <w:rStyle w:val="Hyperlink"/>
            <w:noProof/>
          </w:rPr>
          <w:t>CHANGE ORDER {Contract AMENDMENT}</w:t>
        </w:r>
        <w:r w:rsidR="00111697">
          <w:rPr>
            <w:noProof/>
            <w:webHidden/>
          </w:rPr>
          <w:tab/>
        </w:r>
        <w:r w:rsidR="00111697">
          <w:rPr>
            <w:noProof/>
            <w:webHidden/>
          </w:rPr>
          <w:fldChar w:fldCharType="begin"/>
        </w:r>
        <w:r w:rsidR="00111697">
          <w:rPr>
            <w:noProof/>
            <w:webHidden/>
          </w:rPr>
          <w:instrText xml:space="preserve"> PAGEREF _Toc478036794 \h </w:instrText>
        </w:r>
        <w:r w:rsidR="00111697">
          <w:rPr>
            <w:noProof/>
            <w:webHidden/>
          </w:rPr>
        </w:r>
        <w:r w:rsidR="00111697">
          <w:rPr>
            <w:noProof/>
            <w:webHidden/>
          </w:rPr>
          <w:fldChar w:fldCharType="separate"/>
        </w:r>
        <w:r w:rsidR="00111697">
          <w:rPr>
            <w:noProof/>
            <w:webHidden/>
          </w:rPr>
          <w:t>36</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95" w:history="1">
        <w:r w:rsidR="00111697" w:rsidRPr="00565265">
          <w:rPr>
            <w:rStyle w:val="Hyperlink"/>
            <w:noProof/>
            <w14:scene3d>
              <w14:camera w14:prst="orthographicFront"/>
              <w14:lightRig w14:rig="threePt" w14:dir="t">
                <w14:rot w14:lat="0" w14:lon="0" w14:rev="0"/>
              </w14:lightRig>
            </w14:scene3d>
          </w:rPr>
          <w:t>5.5</w:t>
        </w:r>
        <w:r w:rsidR="00111697">
          <w:rPr>
            <w:rFonts w:asciiTheme="minorHAnsi" w:eastAsiaTheme="minorEastAsia" w:hAnsiTheme="minorHAnsi" w:cstheme="minorBidi"/>
            <w:caps w:val="0"/>
            <w:noProof/>
            <w:sz w:val="22"/>
            <w:szCs w:val="22"/>
          </w:rPr>
          <w:tab/>
        </w:r>
        <w:r w:rsidR="00111697" w:rsidRPr="00565265">
          <w:rPr>
            <w:rStyle w:val="Hyperlink"/>
            <w:noProof/>
          </w:rPr>
          <w:t>VENDOR {CONTRACTOR} RESPONSIBILITIES</w:t>
        </w:r>
        <w:r w:rsidR="00111697">
          <w:rPr>
            <w:noProof/>
            <w:webHidden/>
          </w:rPr>
          <w:tab/>
        </w:r>
        <w:r w:rsidR="00111697">
          <w:rPr>
            <w:noProof/>
            <w:webHidden/>
          </w:rPr>
          <w:fldChar w:fldCharType="begin"/>
        </w:r>
        <w:r w:rsidR="00111697">
          <w:rPr>
            <w:noProof/>
            <w:webHidden/>
          </w:rPr>
          <w:instrText xml:space="preserve"> PAGEREF _Toc478036795 \h </w:instrText>
        </w:r>
        <w:r w:rsidR="00111697">
          <w:rPr>
            <w:noProof/>
            <w:webHidden/>
          </w:rPr>
        </w:r>
        <w:r w:rsidR="00111697">
          <w:rPr>
            <w:noProof/>
            <w:webHidden/>
          </w:rPr>
          <w:fldChar w:fldCharType="separate"/>
        </w:r>
        <w:r w:rsidR="00111697">
          <w:rPr>
            <w:noProof/>
            <w:webHidden/>
          </w:rPr>
          <w:t>36</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96" w:history="1">
        <w:r w:rsidR="00111697" w:rsidRPr="00565265">
          <w:rPr>
            <w:rStyle w:val="Hyperlink"/>
            <w:noProof/>
            <w14:scene3d>
              <w14:camera w14:prst="orthographicFront"/>
              <w14:lightRig w14:rig="threePt" w14:dir="t">
                <w14:rot w14:lat="0" w14:lon="0" w14:rev="0"/>
              </w14:lightRig>
            </w14:scene3d>
          </w:rPr>
          <w:t>5.6</w:t>
        </w:r>
        <w:r w:rsidR="00111697">
          <w:rPr>
            <w:rFonts w:asciiTheme="minorHAnsi" w:eastAsiaTheme="minorEastAsia" w:hAnsiTheme="minorHAnsi" w:cstheme="minorBidi"/>
            <w:caps w:val="0"/>
            <w:noProof/>
            <w:sz w:val="22"/>
            <w:szCs w:val="22"/>
          </w:rPr>
          <w:tab/>
        </w:r>
        <w:r w:rsidR="00111697" w:rsidRPr="00565265">
          <w:rPr>
            <w:rStyle w:val="Hyperlink"/>
            <w:noProof/>
          </w:rPr>
          <w:t>SUBSTITUTION OF STAFF</w:t>
        </w:r>
        <w:r w:rsidR="00111697">
          <w:rPr>
            <w:noProof/>
            <w:webHidden/>
          </w:rPr>
          <w:tab/>
        </w:r>
        <w:r w:rsidR="00111697">
          <w:rPr>
            <w:noProof/>
            <w:webHidden/>
          </w:rPr>
          <w:fldChar w:fldCharType="begin"/>
        </w:r>
        <w:r w:rsidR="00111697">
          <w:rPr>
            <w:noProof/>
            <w:webHidden/>
          </w:rPr>
          <w:instrText xml:space="preserve"> PAGEREF _Toc478036796 \h </w:instrText>
        </w:r>
        <w:r w:rsidR="00111697">
          <w:rPr>
            <w:noProof/>
            <w:webHidden/>
          </w:rPr>
        </w:r>
        <w:r w:rsidR="00111697">
          <w:rPr>
            <w:noProof/>
            <w:webHidden/>
          </w:rPr>
          <w:fldChar w:fldCharType="separate"/>
        </w:r>
        <w:r w:rsidR="00111697">
          <w:rPr>
            <w:noProof/>
            <w:webHidden/>
          </w:rPr>
          <w:t>36</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97" w:history="1">
        <w:r w:rsidR="00111697" w:rsidRPr="00565265">
          <w:rPr>
            <w:rStyle w:val="Hyperlink"/>
            <w:noProof/>
            <w14:scene3d>
              <w14:camera w14:prst="orthographicFront"/>
              <w14:lightRig w14:rig="threePt" w14:dir="t">
                <w14:rot w14:lat="0" w14:lon="0" w14:rev="0"/>
              </w14:lightRig>
            </w14:scene3d>
          </w:rPr>
          <w:t>5.7</w:t>
        </w:r>
        <w:r w:rsidR="00111697">
          <w:rPr>
            <w:rFonts w:asciiTheme="minorHAnsi" w:eastAsiaTheme="minorEastAsia" w:hAnsiTheme="minorHAnsi" w:cstheme="minorBidi"/>
            <w:caps w:val="0"/>
            <w:noProof/>
            <w:sz w:val="22"/>
            <w:szCs w:val="22"/>
          </w:rPr>
          <w:tab/>
        </w:r>
        <w:r w:rsidR="00111697" w:rsidRPr="00565265">
          <w:rPr>
            <w:rStyle w:val="Hyperlink"/>
            <w:noProof/>
          </w:rPr>
          <w:t>SUBSTITUTION OR ADDITION OF SUBCONTRACTOR(S)</w:t>
        </w:r>
        <w:r w:rsidR="00111697">
          <w:rPr>
            <w:noProof/>
            <w:webHidden/>
          </w:rPr>
          <w:tab/>
        </w:r>
        <w:r w:rsidR="00111697">
          <w:rPr>
            <w:noProof/>
            <w:webHidden/>
          </w:rPr>
          <w:fldChar w:fldCharType="begin"/>
        </w:r>
        <w:r w:rsidR="00111697">
          <w:rPr>
            <w:noProof/>
            <w:webHidden/>
          </w:rPr>
          <w:instrText xml:space="preserve"> PAGEREF _Toc478036797 \h </w:instrText>
        </w:r>
        <w:r w:rsidR="00111697">
          <w:rPr>
            <w:noProof/>
            <w:webHidden/>
          </w:rPr>
        </w:r>
        <w:r w:rsidR="00111697">
          <w:rPr>
            <w:noProof/>
            <w:webHidden/>
          </w:rPr>
          <w:fldChar w:fldCharType="separate"/>
        </w:r>
        <w:r w:rsidR="00111697">
          <w:rPr>
            <w:noProof/>
            <w:webHidden/>
          </w:rPr>
          <w:t>36</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98" w:history="1">
        <w:r w:rsidR="00111697" w:rsidRPr="00565265">
          <w:rPr>
            <w:rStyle w:val="Hyperlink"/>
            <w:noProof/>
            <w14:scene3d>
              <w14:camera w14:prst="orthographicFront"/>
              <w14:lightRig w14:rig="threePt" w14:dir="t">
                <w14:rot w14:lat="0" w14:lon="0" w14:rev="0"/>
              </w14:lightRig>
            </w14:scene3d>
          </w:rPr>
          <w:t>5.8</w:t>
        </w:r>
        <w:r w:rsidR="00111697">
          <w:rPr>
            <w:rFonts w:asciiTheme="minorHAnsi" w:eastAsiaTheme="minorEastAsia" w:hAnsiTheme="minorHAnsi" w:cstheme="minorBidi"/>
            <w:caps w:val="0"/>
            <w:noProof/>
            <w:sz w:val="22"/>
            <w:szCs w:val="22"/>
          </w:rPr>
          <w:tab/>
        </w:r>
        <w:r w:rsidR="00111697" w:rsidRPr="00565265">
          <w:rPr>
            <w:rStyle w:val="Hyperlink"/>
            <w:noProof/>
          </w:rPr>
          <w:t>OWNERSHIP OF MATERIAL</w:t>
        </w:r>
        <w:r w:rsidR="00111697">
          <w:rPr>
            <w:noProof/>
            <w:webHidden/>
          </w:rPr>
          <w:tab/>
        </w:r>
        <w:r w:rsidR="00111697">
          <w:rPr>
            <w:noProof/>
            <w:webHidden/>
          </w:rPr>
          <w:fldChar w:fldCharType="begin"/>
        </w:r>
        <w:r w:rsidR="00111697">
          <w:rPr>
            <w:noProof/>
            <w:webHidden/>
          </w:rPr>
          <w:instrText xml:space="preserve"> PAGEREF _Toc478036798 \h </w:instrText>
        </w:r>
        <w:r w:rsidR="00111697">
          <w:rPr>
            <w:noProof/>
            <w:webHidden/>
          </w:rPr>
        </w:r>
        <w:r w:rsidR="00111697">
          <w:rPr>
            <w:noProof/>
            <w:webHidden/>
          </w:rPr>
          <w:fldChar w:fldCharType="separate"/>
        </w:r>
        <w:r w:rsidR="00111697">
          <w:rPr>
            <w:noProof/>
            <w:webHidden/>
          </w:rPr>
          <w:t>37</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799" w:history="1">
        <w:r w:rsidR="00111697" w:rsidRPr="00565265">
          <w:rPr>
            <w:rStyle w:val="Hyperlink"/>
            <w:noProof/>
            <w14:scene3d>
              <w14:camera w14:prst="orthographicFront"/>
              <w14:lightRig w14:rig="threePt" w14:dir="t">
                <w14:rot w14:lat="0" w14:lon="0" w14:rev="0"/>
              </w14:lightRig>
            </w14:scene3d>
          </w:rPr>
          <w:t>5.9</w:t>
        </w:r>
        <w:r w:rsidR="00111697">
          <w:rPr>
            <w:rFonts w:asciiTheme="minorHAnsi" w:eastAsiaTheme="minorEastAsia" w:hAnsiTheme="minorHAnsi" w:cstheme="minorBidi"/>
            <w:caps w:val="0"/>
            <w:noProof/>
            <w:sz w:val="22"/>
            <w:szCs w:val="22"/>
          </w:rPr>
          <w:tab/>
        </w:r>
        <w:r w:rsidR="00111697" w:rsidRPr="00565265">
          <w:rPr>
            <w:rStyle w:val="Hyperlink"/>
            <w:noProof/>
          </w:rPr>
          <w:t>SECURITY AND CONFIDENTIALITY</w:t>
        </w:r>
        <w:r w:rsidR="00111697">
          <w:rPr>
            <w:noProof/>
            <w:webHidden/>
          </w:rPr>
          <w:tab/>
        </w:r>
        <w:r w:rsidR="00111697">
          <w:rPr>
            <w:noProof/>
            <w:webHidden/>
          </w:rPr>
          <w:fldChar w:fldCharType="begin"/>
        </w:r>
        <w:r w:rsidR="00111697">
          <w:rPr>
            <w:noProof/>
            <w:webHidden/>
          </w:rPr>
          <w:instrText xml:space="preserve"> PAGEREF _Toc478036799 \h </w:instrText>
        </w:r>
        <w:r w:rsidR="00111697">
          <w:rPr>
            <w:noProof/>
            <w:webHidden/>
          </w:rPr>
        </w:r>
        <w:r w:rsidR="00111697">
          <w:rPr>
            <w:noProof/>
            <w:webHidden/>
          </w:rPr>
          <w:fldChar w:fldCharType="separate"/>
        </w:r>
        <w:r w:rsidR="00111697">
          <w:rPr>
            <w:noProof/>
            <w:webHidden/>
          </w:rPr>
          <w:t>37</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00" w:history="1">
        <w:r w:rsidR="00111697" w:rsidRPr="00565265">
          <w:rPr>
            <w:rStyle w:val="Hyperlink"/>
            <w:noProof/>
            <w14:scene3d>
              <w14:camera w14:prst="orthographicFront"/>
              <w14:lightRig w14:rig="threePt" w14:dir="t">
                <w14:rot w14:lat="0" w14:lon="0" w14:rev="0"/>
              </w14:lightRig>
            </w14:scene3d>
          </w:rPr>
          <w:t>5.9.1</w:t>
        </w:r>
        <w:r w:rsidR="00111697">
          <w:rPr>
            <w:rFonts w:asciiTheme="minorHAnsi" w:eastAsiaTheme="minorEastAsia" w:hAnsiTheme="minorHAnsi" w:cstheme="minorBidi"/>
            <w:iCs w:val="0"/>
            <w:caps w:val="0"/>
            <w:noProof/>
            <w:sz w:val="22"/>
            <w:szCs w:val="22"/>
          </w:rPr>
          <w:tab/>
        </w:r>
        <w:r w:rsidR="00111697" w:rsidRPr="00565265">
          <w:rPr>
            <w:rStyle w:val="Hyperlink"/>
            <w:noProof/>
          </w:rPr>
          <w:t>DATA CONFIDENTIALITY</w:t>
        </w:r>
        <w:r w:rsidR="00111697">
          <w:rPr>
            <w:noProof/>
            <w:webHidden/>
          </w:rPr>
          <w:tab/>
        </w:r>
        <w:r w:rsidR="00111697">
          <w:rPr>
            <w:noProof/>
            <w:webHidden/>
          </w:rPr>
          <w:fldChar w:fldCharType="begin"/>
        </w:r>
        <w:r w:rsidR="00111697">
          <w:rPr>
            <w:noProof/>
            <w:webHidden/>
          </w:rPr>
          <w:instrText xml:space="preserve"> PAGEREF _Toc478036800 \h </w:instrText>
        </w:r>
        <w:r w:rsidR="00111697">
          <w:rPr>
            <w:noProof/>
            <w:webHidden/>
          </w:rPr>
        </w:r>
        <w:r w:rsidR="00111697">
          <w:rPr>
            <w:noProof/>
            <w:webHidden/>
          </w:rPr>
          <w:fldChar w:fldCharType="separate"/>
        </w:r>
        <w:r w:rsidR="00111697">
          <w:rPr>
            <w:noProof/>
            <w:webHidden/>
          </w:rPr>
          <w:t>37</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01" w:history="1">
        <w:r w:rsidR="00111697" w:rsidRPr="00565265">
          <w:rPr>
            <w:rStyle w:val="Hyperlink"/>
            <w:rFonts w:eastAsia="Calibri"/>
            <w:noProof/>
            <w14:scene3d>
              <w14:camera w14:prst="orthographicFront"/>
              <w14:lightRig w14:rig="threePt" w14:dir="t">
                <w14:rot w14:lat="0" w14:lon="0" w14:rev="0"/>
              </w14:lightRig>
            </w14:scene3d>
          </w:rPr>
          <w:t>5.9.2</w:t>
        </w:r>
        <w:r w:rsidR="00111697">
          <w:rPr>
            <w:rFonts w:asciiTheme="minorHAnsi" w:eastAsiaTheme="minorEastAsia" w:hAnsiTheme="minorHAnsi" w:cstheme="minorBidi"/>
            <w:iCs w:val="0"/>
            <w:caps w:val="0"/>
            <w:noProof/>
            <w:sz w:val="22"/>
            <w:szCs w:val="22"/>
          </w:rPr>
          <w:tab/>
        </w:r>
        <w:r w:rsidR="00111697" w:rsidRPr="00565265">
          <w:rPr>
            <w:rStyle w:val="Hyperlink"/>
            <w:rFonts w:eastAsia="Calibri"/>
            <w:noProof/>
          </w:rPr>
          <w:t>DATA SECURITY STANDARDS</w:t>
        </w:r>
        <w:r w:rsidR="00111697">
          <w:rPr>
            <w:noProof/>
            <w:webHidden/>
          </w:rPr>
          <w:tab/>
        </w:r>
        <w:r w:rsidR="00111697">
          <w:rPr>
            <w:noProof/>
            <w:webHidden/>
          </w:rPr>
          <w:fldChar w:fldCharType="begin"/>
        </w:r>
        <w:r w:rsidR="00111697">
          <w:rPr>
            <w:noProof/>
            <w:webHidden/>
          </w:rPr>
          <w:instrText xml:space="preserve"> PAGEREF _Toc478036801 \h </w:instrText>
        </w:r>
        <w:r w:rsidR="00111697">
          <w:rPr>
            <w:noProof/>
            <w:webHidden/>
          </w:rPr>
        </w:r>
        <w:r w:rsidR="00111697">
          <w:rPr>
            <w:noProof/>
            <w:webHidden/>
          </w:rPr>
          <w:fldChar w:fldCharType="separate"/>
        </w:r>
        <w:r w:rsidR="00111697">
          <w:rPr>
            <w:noProof/>
            <w:webHidden/>
          </w:rPr>
          <w:t>39</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02" w:history="1">
        <w:r w:rsidR="00111697" w:rsidRPr="00565265">
          <w:rPr>
            <w:rStyle w:val="Hyperlink"/>
            <w:noProof/>
            <w14:scene3d>
              <w14:camera w14:prst="orthographicFront"/>
              <w14:lightRig w14:rig="threePt" w14:dir="t">
                <w14:rot w14:lat="0" w14:lon="0" w14:rev="0"/>
              </w14:lightRig>
            </w14:scene3d>
          </w:rPr>
          <w:t>5.10</w:t>
        </w:r>
        <w:r w:rsidR="00111697">
          <w:rPr>
            <w:rFonts w:asciiTheme="minorHAnsi" w:eastAsiaTheme="minorEastAsia" w:hAnsiTheme="minorHAnsi" w:cstheme="minorBidi"/>
            <w:caps w:val="0"/>
            <w:noProof/>
            <w:sz w:val="22"/>
            <w:szCs w:val="22"/>
          </w:rPr>
          <w:tab/>
        </w:r>
        <w:r w:rsidR="00111697" w:rsidRPr="00565265">
          <w:rPr>
            <w:rStyle w:val="Hyperlink"/>
            <w:noProof/>
          </w:rPr>
          <w:t>NEWS RELEASES</w:t>
        </w:r>
        <w:r w:rsidR="00111697">
          <w:rPr>
            <w:noProof/>
            <w:webHidden/>
          </w:rPr>
          <w:tab/>
        </w:r>
        <w:r w:rsidR="00111697">
          <w:rPr>
            <w:noProof/>
            <w:webHidden/>
          </w:rPr>
          <w:fldChar w:fldCharType="begin"/>
        </w:r>
        <w:r w:rsidR="00111697">
          <w:rPr>
            <w:noProof/>
            <w:webHidden/>
          </w:rPr>
          <w:instrText xml:space="preserve"> PAGEREF _Toc478036802 \h </w:instrText>
        </w:r>
        <w:r w:rsidR="00111697">
          <w:rPr>
            <w:noProof/>
            <w:webHidden/>
          </w:rPr>
        </w:r>
        <w:r w:rsidR="00111697">
          <w:rPr>
            <w:noProof/>
            <w:webHidden/>
          </w:rPr>
          <w:fldChar w:fldCharType="separate"/>
        </w:r>
        <w:r w:rsidR="00111697">
          <w:rPr>
            <w:noProof/>
            <w:webHidden/>
          </w:rPr>
          <w:t>40</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03" w:history="1">
        <w:r w:rsidR="00111697" w:rsidRPr="00565265">
          <w:rPr>
            <w:rStyle w:val="Hyperlink"/>
            <w:noProof/>
            <w14:scene3d>
              <w14:camera w14:prst="orthographicFront"/>
              <w14:lightRig w14:rig="threePt" w14:dir="t">
                <w14:rot w14:lat="0" w14:lon="0" w14:rev="0"/>
              </w14:lightRig>
            </w14:scene3d>
          </w:rPr>
          <w:t>5.11</w:t>
        </w:r>
        <w:r w:rsidR="00111697">
          <w:rPr>
            <w:rFonts w:asciiTheme="minorHAnsi" w:eastAsiaTheme="minorEastAsia" w:hAnsiTheme="minorHAnsi" w:cstheme="minorBidi"/>
            <w:caps w:val="0"/>
            <w:noProof/>
            <w:sz w:val="22"/>
            <w:szCs w:val="22"/>
          </w:rPr>
          <w:tab/>
        </w:r>
        <w:r w:rsidR="00111697" w:rsidRPr="00565265">
          <w:rPr>
            <w:rStyle w:val="Hyperlink"/>
            <w:noProof/>
          </w:rPr>
          <w:t>ADVERTISING</w:t>
        </w:r>
        <w:r w:rsidR="00111697">
          <w:rPr>
            <w:noProof/>
            <w:webHidden/>
          </w:rPr>
          <w:tab/>
        </w:r>
        <w:r w:rsidR="00111697">
          <w:rPr>
            <w:noProof/>
            <w:webHidden/>
          </w:rPr>
          <w:fldChar w:fldCharType="begin"/>
        </w:r>
        <w:r w:rsidR="00111697">
          <w:rPr>
            <w:noProof/>
            <w:webHidden/>
          </w:rPr>
          <w:instrText xml:space="preserve"> PAGEREF _Toc478036803 \h </w:instrText>
        </w:r>
        <w:r w:rsidR="00111697">
          <w:rPr>
            <w:noProof/>
            <w:webHidden/>
          </w:rPr>
        </w:r>
        <w:r w:rsidR="00111697">
          <w:rPr>
            <w:noProof/>
            <w:webHidden/>
          </w:rPr>
          <w:fldChar w:fldCharType="separate"/>
        </w:r>
        <w:r w:rsidR="00111697">
          <w:rPr>
            <w:noProof/>
            <w:webHidden/>
          </w:rPr>
          <w:t>40</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04" w:history="1">
        <w:r w:rsidR="00111697" w:rsidRPr="00565265">
          <w:rPr>
            <w:rStyle w:val="Hyperlink"/>
            <w:noProof/>
            <w14:scene3d>
              <w14:camera w14:prst="orthographicFront"/>
              <w14:lightRig w14:rig="threePt" w14:dir="t">
                <w14:rot w14:lat="0" w14:lon="0" w14:rev="0"/>
              </w14:lightRig>
            </w14:scene3d>
          </w:rPr>
          <w:t>5.12</w:t>
        </w:r>
        <w:r w:rsidR="00111697">
          <w:rPr>
            <w:rFonts w:asciiTheme="minorHAnsi" w:eastAsiaTheme="minorEastAsia" w:hAnsiTheme="minorHAnsi" w:cstheme="minorBidi"/>
            <w:caps w:val="0"/>
            <w:noProof/>
            <w:sz w:val="22"/>
            <w:szCs w:val="22"/>
          </w:rPr>
          <w:tab/>
        </w:r>
        <w:r w:rsidR="00111697" w:rsidRPr="00565265">
          <w:rPr>
            <w:rStyle w:val="Hyperlink"/>
            <w:noProof/>
          </w:rPr>
          <w:t>LICENSES AND PERMITS</w:t>
        </w:r>
        <w:r w:rsidR="00111697">
          <w:rPr>
            <w:noProof/>
            <w:webHidden/>
          </w:rPr>
          <w:tab/>
        </w:r>
        <w:r w:rsidR="00111697">
          <w:rPr>
            <w:noProof/>
            <w:webHidden/>
          </w:rPr>
          <w:fldChar w:fldCharType="begin"/>
        </w:r>
        <w:r w:rsidR="00111697">
          <w:rPr>
            <w:noProof/>
            <w:webHidden/>
          </w:rPr>
          <w:instrText xml:space="preserve"> PAGEREF _Toc478036804 \h </w:instrText>
        </w:r>
        <w:r w:rsidR="00111697">
          <w:rPr>
            <w:noProof/>
            <w:webHidden/>
          </w:rPr>
        </w:r>
        <w:r w:rsidR="00111697">
          <w:rPr>
            <w:noProof/>
            <w:webHidden/>
          </w:rPr>
          <w:fldChar w:fldCharType="separate"/>
        </w:r>
        <w:r w:rsidR="00111697">
          <w:rPr>
            <w:noProof/>
            <w:webHidden/>
          </w:rPr>
          <w:t>40</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05" w:history="1">
        <w:r w:rsidR="00111697" w:rsidRPr="00565265">
          <w:rPr>
            <w:rStyle w:val="Hyperlink"/>
            <w:noProof/>
            <w14:scene3d>
              <w14:camera w14:prst="orthographicFront"/>
              <w14:lightRig w14:rig="threePt" w14:dir="t">
                <w14:rot w14:lat="0" w14:lon="0" w14:rev="0"/>
              </w14:lightRig>
            </w14:scene3d>
          </w:rPr>
          <w:t>5.13</w:t>
        </w:r>
        <w:r w:rsidR="00111697">
          <w:rPr>
            <w:rFonts w:asciiTheme="minorHAnsi" w:eastAsiaTheme="minorEastAsia" w:hAnsiTheme="minorHAnsi" w:cstheme="minorBidi"/>
            <w:caps w:val="0"/>
            <w:noProof/>
            <w:sz w:val="22"/>
            <w:szCs w:val="22"/>
          </w:rPr>
          <w:tab/>
        </w:r>
        <w:r w:rsidR="00111697" w:rsidRPr="00565265">
          <w:rPr>
            <w:rStyle w:val="Hyperlink"/>
            <w:noProof/>
          </w:rPr>
          <w:t>CLAIMS AND REMEDIES</w:t>
        </w:r>
        <w:r w:rsidR="00111697">
          <w:rPr>
            <w:noProof/>
            <w:webHidden/>
          </w:rPr>
          <w:tab/>
        </w:r>
        <w:r w:rsidR="00111697">
          <w:rPr>
            <w:noProof/>
            <w:webHidden/>
          </w:rPr>
          <w:fldChar w:fldCharType="begin"/>
        </w:r>
        <w:r w:rsidR="00111697">
          <w:rPr>
            <w:noProof/>
            <w:webHidden/>
          </w:rPr>
          <w:instrText xml:space="preserve"> PAGEREF _Toc478036805 \h </w:instrText>
        </w:r>
        <w:r w:rsidR="00111697">
          <w:rPr>
            <w:noProof/>
            <w:webHidden/>
          </w:rPr>
        </w:r>
        <w:r w:rsidR="00111697">
          <w:rPr>
            <w:noProof/>
            <w:webHidden/>
          </w:rPr>
          <w:fldChar w:fldCharType="separate"/>
        </w:r>
        <w:r w:rsidR="00111697">
          <w:rPr>
            <w:noProof/>
            <w:webHidden/>
          </w:rPr>
          <w:t>40</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06" w:history="1">
        <w:r w:rsidR="00111697" w:rsidRPr="00565265">
          <w:rPr>
            <w:rStyle w:val="Hyperlink"/>
            <w:rFonts w:eastAsia="MS Mincho"/>
            <w:noProof/>
            <w14:scene3d>
              <w14:camera w14:prst="orthographicFront"/>
              <w14:lightRig w14:rig="threePt" w14:dir="t">
                <w14:rot w14:lat="0" w14:lon="0" w14:rev="0"/>
              </w14:lightRig>
            </w14:scene3d>
          </w:rPr>
          <w:t>5.13.1</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CLAIMS</w:t>
        </w:r>
        <w:r w:rsidR="00111697">
          <w:rPr>
            <w:noProof/>
            <w:webHidden/>
          </w:rPr>
          <w:tab/>
        </w:r>
        <w:r w:rsidR="00111697">
          <w:rPr>
            <w:noProof/>
            <w:webHidden/>
          </w:rPr>
          <w:fldChar w:fldCharType="begin"/>
        </w:r>
        <w:r w:rsidR="00111697">
          <w:rPr>
            <w:noProof/>
            <w:webHidden/>
          </w:rPr>
          <w:instrText xml:space="preserve"> PAGEREF _Toc478036806 \h </w:instrText>
        </w:r>
        <w:r w:rsidR="00111697">
          <w:rPr>
            <w:noProof/>
            <w:webHidden/>
          </w:rPr>
        </w:r>
        <w:r w:rsidR="00111697">
          <w:rPr>
            <w:noProof/>
            <w:webHidden/>
          </w:rPr>
          <w:fldChar w:fldCharType="separate"/>
        </w:r>
        <w:r w:rsidR="00111697">
          <w:rPr>
            <w:noProof/>
            <w:webHidden/>
          </w:rPr>
          <w:t>40</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07" w:history="1">
        <w:r w:rsidR="00111697" w:rsidRPr="00565265">
          <w:rPr>
            <w:rStyle w:val="Hyperlink"/>
            <w:rFonts w:eastAsia="MS Mincho"/>
            <w:noProof/>
            <w14:scene3d>
              <w14:camera w14:prst="orthographicFront"/>
              <w14:lightRig w14:rig="threePt" w14:dir="t">
                <w14:rot w14:lat="0" w14:lon="0" w14:rev="0"/>
              </w14:lightRig>
            </w14:scene3d>
          </w:rPr>
          <w:t>5.13.2</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REMEDIES</w:t>
        </w:r>
        <w:r w:rsidR="00111697">
          <w:rPr>
            <w:noProof/>
            <w:webHidden/>
          </w:rPr>
          <w:tab/>
        </w:r>
        <w:r w:rsidR="00111697">
          <w:rPr>
            <w:noProof/>
            <w:webHidden/>
          </w:rPr>
          <w:fldChar w:fldCharType="begin"/>
        </w:r>
        <w:r w:rsidR="00111697">
          <w:rPr>
            <w:noProof/>
            <w:webHidden/>
          </w:rPr>
          <w:instrText xml:space="preserve"> PAGEREF _Toc478036807 \h </w:instrText>
        </w:r>
        <w:r w:rsidR="00111697">
          <w:rPr>
            <w:noProof/>
            <w:webHidden/>
          </w:rPr>
        </w:r>
        <w:r w:rsidR="00111697">
          <w:rPr>
            <w:noProof/>
            <w:webHidden/>
          </w:rPr>
          <w:fldChar w:fldCharType="separate"/>
        </w:r>
        <w:r w:rsidR="00111697">
          <w:rPr>
            <w:noProof/>
            <w:webHidden/>
          </w:rPr>
          <w:t>41</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08" w:history="1">
        <w:r w:rsidR="00111697" w:rsidRPr="00565265">
          <w:rPr>
            <w:rStyle w:val="Hyperlink"/>
            <w:rFonts w:eastAsia="MS Mincho"/>
            <w:noProof/>
            <w14:scene3d>
              <w14:camera w14:prst="orthographicFront"/>
              <w14:lightRig w14:rig="threePt" w14:dir="t">
                <w14:rot w14:lat="0" w14:lon="0" w14:rev="0"/>
              </w14:lightRig>
            </w14:scene3d>
          </w:rPr>
          <w:t>5.13.3</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REMEDIES FOR FAILURE TO COMPLY WITH MATERIAL BLANKET P.O. {CONTRACT} REQUIREMENTS</w:t>
        </w:r>
        <w:r w:rsidR="00111697">
          <w:rPr>
            <w:noProof/>
            <w:webHidden/>
          </w:rPr>
          <w:tab/>
        </w:r>
        <w:r w:rsidR="00111697">
          <w:rPr>
            <w:noProof/>
            <w:webHidden/>
          </w:rPr>
          <w:fldChar w:fldCharType="begin"/>
        </w:r>
        <w:r w:rsidR="00111697">
          <w:rPr>
            <w:noProof/>
            <w:webHidden/>
          </w:rPr>
          <w:instrText xml:space="preserve"> PAGEREF _Toc478036808 \h </w:instrText>
        </w:r>
        <w:r w:rsidR="00111697">
          <w:rPr>
            <w:noProof/>
            <w:webHidden/>
          </w:rPr>
        </w:r>
        <w:r w:rsidR="00111697">
          <w:rPr>
            <w:noProof/>
            <w:webHidden/>
          </w:rPr>
          <w:fldChar w:fldCharType="separate"/>
        </w:r>
        <w:r w:rsidR="00111697">
          <w:rPr>
            <w:noProof/>
            <w:webHidden/>
          </w:rPr>
          <w:t>41</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09" w:history="1">
        <w:r w:rsidR="00111697" w:rsidRPr="00565265">
          <w:rPr>
            <w:rStyle w:val="Hyperlink"/>
            <w:noProof/>
            <w14:scene3d>
              <w14:camera w14:prst="orthographicFront"/>
              <w14:lightRig w14:rig="threePt" w14:dir="t">
                <w14:rot w14:lat="0" w14:lon="0" w14:rev="0"/>
              </w14:lightRig>
            </w14:scene3d>
          </w:rPr>
          <w:t>5.14</w:t>
        </w:r>
        <w:r w:rsidR="00111697">
          <w:rPr>
            <w:rFonts w:asciiTheme="minorHAnsi" w:eastAsiaTheme="minorEastAsia" w:hAnsiTheme="minorHAnsi" w:cstheme="minorBidi"/>
            <w:caps w:val="0"/>
            <w:noProof/>
            <w:sz w:val="22"/>
            <w:szCs w:val="22"/>
          </w:rPr>
          <w:tab/>
        </w:r>
        <w:r w:rsidR="00111697" w:rsidRPr="00565265">
          <w:rPr>
            <w:rStyle w:val="Hyperlink"/>
            <w:noProof/>
          </w:rPr>
          <w:t>LIQUIDATED DAMAGES</w:t>
        </w:r>
        <w:r w:rsidR="00111697">
          <w:rPr>
            <w:noProof/>
            <w:webHidden/>
          </w:rPr>
          <w:tab/>
        </w:r>
        <w:r w:rsidR="00111697">
          <w:rPr>
            <w:noProof/>
            <w:webHidden/>
          </w:rPr>
          <w:fldChar w:fldCharType="begin"/>
        </w:r>
        <w:r w:rsidR="00111697">
          <w:rPr>
            <w:noProof/>
            <w:webHidden/>
          </w:rPr>
          <w:instrText xml:space="preserve"> PAGEREF _Toc478036809 \h </w:instrText>
        </w:r>
        <w:r w:rsidR="00111697">
          <w:rPr>
            <w:noProof/>
            <w:webHidden/>
          </w:rPr>
        </w:r>
        <w:r w:rsidR="00111697">
          <w:rPr>
            <w:noProof/>
            <w:webHidden/>
          </w:rPr>
          <w:fldChar w:fldCharType="separate"/>
        </w:r>
        <w:r w:rsidR="00111697">
          <w:rPr>
            <w:noProof/>
            <w:webHidden/>
          </w:rPr>
          <w:t>41</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10" w:history="1">
        <w:r w:rsidR="00111697" w:rsidRPr="00565265">
          <w:rPr>
            <w:rStyle w:val="Hyperlink"/>
            <w:noProof/>
            <w14:scene3d>
              <w14:camera w14:prst="orthographicFront"/>
              <w14:lightRig w14:rig="threePt" w14:dir="t">
                <w14:rot w14:lat="0" w14:lon="0" w14:rev="0"/>
              </w14:lightRig>
            </w14:scene3d>
          </w:rPr>
          <w:t>5.15</w:t>
        </w:r>
        <w:r w:rsidR="00111697">
          <w:rPr>
            <w:rFonts w:asciiTheme="minorHAnsi" w:eastAsiaTheme="minorEastAsia" w:hAnsiTheme="minorHAnsi" w:cstheme="minorBidi"/>
            <w:caps w:val="0"/>
            <w:noProof/>
            <w:sz w:val="22"/>
            <w:szCs w:val="22"/>
          </w:rPr>
          <w:tab/>
        </w:r>
        <w:r w:rsidR="00111697" w:rsidRPr="00565265">
          <w:rPr>
            <w:rStyle w:val="Hyperlink"/>
            <w:noProof/>
          </w:rPr>
          <w:t>RETAINAGE</w:t>
        </w:r>
        <w:r w:rsidR="00111697">
          <w:rPr>
            <w:noProof/>
            <w:webHidden/>
          </w:rPr>
          <w:tab/>
        </w:r>
        <w:r w:rsidR="00111697">
          <w:rPr>
            <w:noProof/>
            <w:webHidden/>
          </w:rPr>
          <w:fldChar w:fldCharType="begin"/>
        </w:r>
        <w:r w:rsidR="00111697">
          <w:rPr>
            <w:noProof/>
            <w:webHidden/>
          </w:rPr>
          <w:instrText xml:space="preserve"> PAGEREF _Toc478036810 \h </w:instrText>
        </w:r>
        <w:r w:rsidR="00111697">
          <w:rPr>
            <w:noProof/>
            <w:webHidden/>
          </w:rPr>
        </w:r>
        <w:r w:rsidR="00111697">
          <w:rPr>
            <w:noProof/>
            <w:webHidden/>
          </w:rPr>
          <w:fldChar w:fldCharType="separate"/>
        </w:r>
        <w:r w:rsidR="00111697">
          <w:rPr>
            <w:noProof/>
            <w:webHidden/>
          </w:rPr>
          <w:t>41</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11" w:history="1">
        <w:r w:rsidR="00111697" w:rsidRPr="00565265">
          <w:rPr>
            <w:rStyle w:val="Hyperlink"/>
            <w:noProof/>
            <w14:scene3d>
              <w14:camera w14:prst="orthographicFront"/>
              <w14:lightRig w14:rig="threePt" w14:dir="t">
                <w14:rot w14:lat="0" w14:lon="0" w14:rev="0"/>
              </w14:lightRig>
            </w14:scene3d>
          </w:rPr>
          <w:t>5.16</w:t>
        </w:r>
        <w:r w:rsidR="00111697">
          <w:rPr>
            <w:rFonts w:asciiTheme="minorHAnsi" w:eastAsiaTheme="minorEastAsia" w:hAnsiTheme="minorHAnsi" w:cstheme="minorBidi"/>
            <w:caps w:val="0"/>
            <w:noProof/>
            <w:sz w:val="22"/>
            <w:szCs w:val="22"/>
          </w:rPr>
          <w:tab/>
        </w:r>
        <w:r w:rsidR="00111697" w:rsidRPr="00565265">
          <w:rPr>
            <w:rStyle w:val="Hyperlink"/>
            <w:noProof/>
          </w:rPr>
          <w:t>ADDITIONAL WORK AND/OR SPECIAL PROJECTS</w:t>
        </w:r>
        <w:r w:rsidR="00111697">
          <w:rPr>
            <w:noProof/>
            <w:webHidden/>
          </w:rPr>
          <w:tab/>
        </w:r>
        <w:r w:rsidR="00111697">
          <w:rPr>
            <w:noProof/>
            <w:webHidden/>
          </w:rPr>
          <w:fldChar w:fldCharType="begin"/>
        </w:r>
        <w:r w:rsidR="00111697">
          <w:rPr>
            <w:noProof/>
            <w:webHidden/>
          </w:rPr>
          <w:instrText xml:space="preserve"> PAGEREF _Toc478036811 \h </w:instrText>
        </w:r>
        <w:r w:rsidR="00111697">
          <w:rPr>
            <w:noProof/>
            <w:webHidden/>
          </w:rPr>
        </w:r>
        <w:r w:rsidR="00111697">
          <w:rPr>
            <w:noProof/>
            <w:webHidden/>
          </w:rPr>
          <w:fldChar w:fldCharType="separate"/>
        </w:r>
        <w:r w:rsidR="00111697">
          <w:rPr>
            <w:noProof/>
            <w:webHidden/>
          </w:rPr>
          <w:t>41</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12" w:history="1">
        <w:r w:rsidR="00111697" w:rsidRPr="00565265">
          <w:rPr>
            <w:rStyle w:val="Hyperlink"/>
            <w:rFonts w:cs="Arial"/>
            <w:noProof/>
            <w14:scene3d>
              <w14:camera w14:prst="orthographicFront"/>
              <w14:lightRig w14:rig="threePt" w14:dir="t">
                <w14:rot w14:lat="0" w14:lon="0" w14:rev="0"/>
              </w14:lightRig>
            </w14:scene3d>
          </w:rPr>
          <w:t>5.17</w:t>
        </w:r>
        <w:r w:rsidR="00111697">
          <w:rPr>
            <w:rFonts w:asciiTheme="minorHAnsi" w:eastAsiaTheme="minorEastAsia" w:hAnsiTheme="minorHAnsi" w:cstheme="minorBidi"/>
            <w:caps w:val="0"/>
            <w:noProof/>
            <w:sz w:val="22"/>
            <w:szCs w:val="22"/>
          </w:rPr>
          <w:tab/>
        </w:r>
        <w:r w:rsidR="00111697" w:rsidRPr="00565265">
          <w:rPr>
            <w:rStyle w:val="Hyperlink"/>
            <w:noProof/>
          </w:rPr>
          <w:t>MODIFICATIONS AND CHANGES TO THE State of NJ STANDARD TERMS AND CONDITIONS (SSTC)</w:t>
        </w:r>
        <w:r w:rsidR="00111697">
          <w:rPr>
            <w:noProof/>
            <w:webHidden/>
          </w:rPr>
          <w:tab/>
        </w:r>
        <w:r w:rsidR="00111697">
          <w:rPr>
            <w:noProof/>
            <w:webHidden/>
          </w:rPr>
          <w:fldChar w:fldCharType="begin"/>
        </w:r>
        <w:r w:rsidR="00111697">
          <w:rPr>
            <w:noProof/>
            <w:webHidden/>
          </w:rPr>
          <w:instrText xml:space="preserve"> PAGEREF _Toc478036812 \h </w:instrText>
        </w:r>
        <w:r w:rsidR="00111697">
          <w:rPr>
            <w:noProof/>
            <w:webHidden/>
          </w:rPr>
        </w:r>
        <w:r w:rsidR="00111697">
          <w:rPr>
            <w:noProof/>
            <w:webHidden/>
          </w:rPr>
          <w:fldChar w:fldCharType="separate"/>
        </w:r>
        <w:r w:rsidR="00111697">
          <w:rPr>
            <w:noProof/>
            <w:webHidden/>
          </w:rPr>
          <w:t>42</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13" w:history="1">
        <w:r w:rsidR="00111697" w:rsidRPr="00565265">
          <w:rPr>
            <w:rStyle w:val="Hyperlink"/>
            <w:rFonts w:eastAsia="MS Mincho"/>
            <w:noProof/>
            <w14:scene3d>
              <w14:camera w14:prst="orthographicFront"/>
              <w14:lightRig w14:rig="threePt" w14:dir="t">
                <w14:rot w14:lat="0" w14:lon="0" w14:rev="0"/>
              </w14:lightRig>
            </w14:scene3d>
          </w:rPr>
          <w:t>5.17.1</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INDEMNIFICATION</w:t>
        </w:r>
        <w:r w:rsidR="00111697">
          <w:rPr>
            <w:noProof/>
            <w:webHidden/>
          </w:rPr>
          <w:tab/>
        </w:r>
        <w:r w:rsidR="00111697">
          <w:rPr>
            <w:noProof/>
            <w:webHidden/>
          </w:rPr>
          <w:fldChar w:fldCharType="begin"/>
        </w:r>
        <w:r w:rsidR="00111697">
          <w:rPr>
            <w:noProof/>
            <w:webHidden/>
          </w:rPr>
          <w:instrText xml:space="preserve"> PAGEREF _Toc478036813 \h </w:instrText>
        </w:r>
        <w:r w:rsidR="00111697">
          <w:rPr>
            <w:noProof/>
            <w:webHidden/>
          </w:rPr>
        </w:r>
        <w:r w:rsidR="00111697">
          <w:rPr>
            <w:noProof/>
            <w:webHidden/>
          </w:rPr>
          <w:fldChar w:fldCharType="separate"/>
        </w:r>
        <w:r w:rsidR="00111697">
          <w:rPr>
            <w:noProof/>
            <w:webHidden/>
          </w:rPr>
          <w:t>42</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14" w:history="1">
        <w:r w:rsidR="00111697" w:rsidRPr="00565265">
          <w:rPr>
            <w:rStyle w:val="Hyperlink"/>
            <w:rFonts w:eastAsia="MS Mincho"/>
            <w:noProof/>
            <w14:scene3d>
              <w14:camera w14:prst="orthographicFront"/>
              <w14:lightRig w14:rig="threePt" w14:dir="t">
                <w14:rot w14:lat="0" w14:lon="0" w14:rev="0"/>
              </w14:lightRig>
            </w14:scene3d>
          </w:rPr>
          <w:t>5.17.2</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INSURANCE - PROFESSIONAL LIABILITY INSURANCE</w:t>
        </w:r>
        <w:r w:rsidR="00111697">
          <w:rPr>
            <w:noProof/>
            <w:webHidden/>
          </w:rPr>
          <w:tab/>
        </w:r>
        <w:r w:rsidR="00111697">
          <w:rPr>
            <w:noProof/>
            <w:webHidden/>
          </w:rPr>
          <w:fldChar w:fldCharType="begin"/>
        </w:r>
        <w:r w:rsidR="00111697">
          <w:rPr>
            <w:noProof/>
            <w:webHidden/>
          </w:rPr>
          <w:instrText xml:space="preserve"> PAGEREF _Toc478036814 \h </w:instrText>
        </w:r>
        <w:r w:rsidR="00111697">
          <w:rPr>
            <w:noProof/>
            <w:webHidden/>
          </w:rPr>
        </w:r>
        <w:r w:rsidR="00111697">
          <w:rPr>
            <w:noProof/>
            <w:webHidden/>
          </w:rPr>
          <w:fldChar w:fldCharType="separate"/>
        </w:r>
        <w:r w:rsidR="00111697">
          <w:rPr>
            <w:noProof/>
            <w:webHidden/>
          </w:rPr>
          <w:t>42</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15" w:history="1">
        <w:r w:rsidR="00111697" w:rsidRPr="00565265">
          <w:rPr>
            <w:rStyle w:val="Hyperlink"/>
            <w:noProof/>
            <w14:scene3d>
              <w14:camera w14:prst="orthographicFront"/>
              <w14:lightRig w14:rig="threePt" w14:dir="t">
                <w14:rot w14:lat="0" w14:lon="0" w14:rev="0"/>
              </w14:lightRig>
            </w14:scene3d>
          </w:rPr>
          <w:t>5.18</w:t>
        </w:r>
        <w:r w:rsidR="00111697">
          <w:rPr>
            <w:rFonts w:asciiTheme="minorHAnsi" w:eastAsiaTheme="minorEastAsia" w:hAnsiTheme="minorHAnsi" w:cstheme="minorBidi"/>
            <w:caps w:val="0"/>
            <w:noProof/>
            <w:sz w:val="22"/>
            <w:szCs w:val="22"/>
          </w:rPr>
          <w:tab/>
        </w:r>
        <w:r w:rsidR="00111697" w:rsidRPr="00565265">
          <w:rPr>
            <w:rStyle w:val="Hyperlink"/>
            <w:noProof/>
          </w:rPr>
          <w:t>ACCESSIBILITY COMPLIANCE</w:t>
        </w:r>
        <w:r w:rsidR="00111697">
          <w:rPr>
            <w:noProof/>
            <w:webHidden/>
          </w:rPr>
          <w:tab/>
        </w:r>
        <w:r w:rsidR="00111697">
          <w:rPr>
            <w:noProof/>
            <w:webHidden/>
          </w:rPr>
          <w:fldChar w:fldCharType="begin"/>
        </w:r>
        <w:r w:rsidR="00111697">
          <w:rPr>
            <w:noProof/>
            <w:webHidden/>
          </w:rPr>
          <w:instrText xml:space="preserve"> PAGEREF _Toc478036815 \h </w:instrText>
        </w:r>
        <w:r w:rsidR="00111697">
          <w:rPr>
            <w:noProof/>
            <w:webHidden/>
          </w:rPr>
        </w:r>
        <w:r w:rsidR="00111697">
          <w:rPr>
            <w:noProof/>
            <w:webHidden/>
          </w:rPr>
          <w:fldChar w:fldCharType="separate"/>
        </w:r>
        <w:r w:rsidR="00111697">
          <w:rPr>
            <w:noProof/>
            <w:webHidden/>
          </w:rPr>
          <w:t>42</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16" w:history="1">
        <w:r w:rsidR="00111697" w:rsidRPr="00565265">
          <w:rPr>
            <w:rStyle w:val="Hyperlink"/>
            <w:noProof/>
            <w14:scene3d>
              <w14:camera w14:prst="orthographicFront"/>
              <w14:lightRig w14:rig="threePt" w14:dir="t">
                <w14:rot w14:lat="0" w14:lon="0" w14:rev="0"/>
              </w14:lightRig>
            </w14:scene3d>
          </w:rPr>
          <w:t>5.19</w:t>
        </w:r>
        <w:r w:rsidR="00111697">
          <w:rPr>
            <w:rFonts w:asciiTheme="minorHAnsi" w:eastAsiaTheme="minorEastAsia" w:hAnsiTheme="minorHAnsi" w:cstheme="minorBidi"/>
            <w:caps w:val="0"/>
            <w:noProof/>
            <w:sz w:val="22"/>
            <w:szCs w:val="22"/>
          </w:rPr>
          <w:tab/>
        </w:r>
        <w:r w:rsidR="00111697" w:rsidRPr="00565265">
          <w:rPr>
            <w:rStyle w:val="Hyperlink"/>
            <w:noProof/>
          </w:rPr>
          <w:t>BLANKET P.O. {CONTRACT} ACTIVITY REPORT</w:t>
        </w:r>
        <w:r w:rsidR="00111697">
          <w:rPr>
            <w:noProof/>
            <w:webHidden/>
          </w:rPr>
          <w:tab/>
        </w:r>
        <w:r w:rsidR="00111697">
          <w:rPr>
            <w:noProof/>
            <w:webHidden/>
          </w:rPr>
          <w:fldChar w:fldCharType="begin"/>
        </w:r>
        <w:r w:rsidR="00111697">
          <w:rPr>
            <w:noProof/>
            <w:webHidden/>
          </w:rPr>
          <w:instrText xml:space="preserve"> PAGEREF _Toc478036816 \h </w:instrText>
        </w:r>
        <w:r w:rsidR="00111697">
          <w:rPr>
            <w:noProof/>
            <w:webHidden/>
          </w:rPr>
        </w:r>
        <w:r w:rsidR="00111697">
          <w:rPr>
            <w:noProof/>
            <w:webHidden/>
          </w:rPr>
          <w:fldChar w:fldCharType="separate"/>
        </w:r>
        <w:r w:rsidR="00111697">
          <w:rPr>
            <w:noProof/>
            <w:webHidden/>
          </w:rPr>
          <w:t>43</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17" w:history="1">
        <w:r w:rsidR="00111697" w:rsidRPr="00565265">
          <w:rPr>
            <w:rStyle w:val="Hyperlink"/>
            <w:noProof/>
            <w14:scene3d>
              <w14:camera w14:prst="orthographicFront"/>
              <w14:lightRig w14:rig="threePt" w14:dir="t">
                <w14:rot w14:lat="0" w14:lon="0" w14:rev="0"/>
              </w14:lightRig>
            </w14:scene3d>
          </w:rPr>
          <w:t>5.20</w:t>
        </w:r>
        <w:r w:rsidR="00111697">
          <w:rPr>
            <w:rFonts w:asciiTheme="minorHAnsi" w:eastAsiaTheme="minorEastAsia" w:hAnsiTheme="minorHAnsi" w:cstheme="minorBidi"/>
            <w:caps w:val="0"/>
            <w:noProof/>
            <w:sz w:val="22"/>
            <w:szCs w:val="22"/>
          </w:rPr>
          <w:tab/>
        </w:r>
        <w:r w:rsidR="00111697" w:rsidRPr="00565265">
          <w:rPr>
            <w:rStyle w:val="Hyperlink"/>
            <w:noProof/>
          </w:rPr>
          <w:t>ELECTRONIC PAYMENTS</w:t>
        </w:r>
        <w:r w:rsidR="00111697">
          <w:rPr>
            <w:noProof/>
            <w:webHidden/>
          </w:rPr>
          <w:tab/>
        </w:r>
        <w:r w:rsidR="00111697">
          <w:rPr>
            <w:noProof/>
            <w:webHidden/>
          </w:rPr>
          <w:fldChar w:fldCharType="begin"/>
        </w:r>
        <w:r w:rsidR="00111697">
          <w:rPr>
            <w:noProof/>
            <w:webHidden/>
          </w:rPr>
          <w:instrText xml:space="preserve"> PAGEREF _Toc478036817 \h </w:instrText>
        </w:r>
        <w:r w:rsidR="00111697">
          <w:rPr>
            <w:noProof/>
            <w:webHidden/>
          </w:rPr>
        </w:r>
        <w:r w:rsidR="00111697">
          <w:rPr>
            <w:noProof/>
            <w:webHidden/>
          </w:rPr>
          <w:fldChar w:fldCharType="separate"/>
        </w:r>
        <w:r w:rsidR="00111697">
          <w:rPr>
            <w:noProof/>
            <w:webHidden/>
          </w:rPr>
          <w:t>43</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18" w:history="1">
        <w:r w:rsidR="00111697" w:rsidRPr="00565265">
          <w:rPr>
            <w:rStyle w:val="Hyperlink"/>
            <w:noProof/>
            <w14:scene3d>
              <w14:camera w14:prst="orthographicFront"/>
              <w14:lightRig w14:rig="threePt" w14:dir="t">
                <w14:rot w14:lat="0" w14:lon="0" w14:rev="0"/>
              </w14:lightRig>
            </w14:scene3d>
          </w:rPr>
          <w:t>5.21</w:t>
        </w:r>
        <w:r w:rsidR="00111697">
          <w:rPr>
            <w:rFonts w:asciiTheme="minorHAnsi" w:eastAsiaTheme="minorEastAsia" w:hAnsiTheme="minorHAnsi" w:cstheme="minorBidi"/>
            <w:caps w:val="0"/>
            <w:noProof/>
            <w:sz w:val="22"/>
            <w:szCs w:val="22"/>
          </w:rPr>
          <w:tab/>
        </w:r>
        <w:r w:rsidR="00111697" w:rsidRPr="00565265">
          <w:rPr>
            <w:rStyle w:val="Hyperlink"/>
            <w:noProof/>
          </w:rPr>
          <w:t>PROGRAM EFFICIENCY ASSESSMENT FOR STATE USING AGENCIES</w:t>
        </w:r>
        <w:r w:rsidR="00111697">
          <w:rPr>
            <w:noProof/>
            <w:webHidden/>
          </w:rPr>
          <w:tab/>
        </w:r>
        <w:r w:rsidR="00111697">
          <w:rPr>
            <w:noProof/>
            <w:webHidden/>
          </w:rPr>
          <w:fldChar w:fldCharType="begin"/>
        </w:r>
        <w:r w:rsidR="00111697">
          <w:rPr>
            <w:noProof/>
            <w:webHidden/>
          </w:rPr>
          <w:instrText xml:space="preserve"> PAGEREF _Toc478036818 \h </w:instrText>
        </w:r>
        <w:r w:rsidR="00111697">
          <w:rPr>
            <w:noProof/>
            <w:webHidden/>
          </w:rPr>
        </w:r>
        <w:r w:rsidR="00111697">
          <w:rPr>
            <w:noProof/>
            <w:webHidden/>
          </w:rPr>
          <w:fldChar w:fldCharType="separate"/>
        </w:r>
        <w:r w:rsidR="00111697">
          <w:rPr>
            <w:noProof/>
            <w:webHidden/>
          </w:rPr>
          <w:t>44</w:t>
        </w:r>
        <w:r w:rsidR="00111697">
          <w:rPr>
            <w:noProof/>
            <w:webHidden/>
          </w:rPr>
          <w:fldChar w:fldCharType="end"/>
        </w:r>
      </w:hyperlink>
    </w:p>
    <w:p w:rsidR="00111697" w:rsidRDefault="007E1E67">
      <w:pPr>
        <w:pStyle w:val="TOC1"/>
        <w:tabs>
          <w:tab w:val="left" w:pos="480"/>
        </w:tabs>
        <w:rPr>
          <w:rFonts w:asciiTheme="minorHAnsi" w:eastAsiaTheme="minorEastAsia" w:hAnsiTheme="minorHAnsi" w:cstheme="minorBidi"/>
          <w:b w:val="0"/>
          <w:bCs w:val="0"/>
          <w:caps w:val="0"/>
          <w:noProof/>
          <w:sz w:val="22"/>
          <w:szCs w:val="22"/>
        </w:rPr>
      </w:pPr>
      <w:hyperlink w:anchor="_Toc478036819" w:history="1">
        <w:r w:rsidR="00111697" w:rsidRPr="00565265">
          <w:rPr>
            <w:rStyle w:val="Hyperlink"/>
            <w:noProof/>
            <w14:scene3d>
              <w14:camera w14:prst="orthographicFront"/>
              <w14:lightRig w14:rig="threePt" w14:dir="t">
                <w14:rot w14:lat="0" w14:lon="0" w14:rev="0"/>
              </w14:lightRig>
            </w14:scene3d>
          </w:rPr>
          <w:t>6.0</w:t>
        </w:r>
        <w:r w:rsidR="00111697">
          <w:rPr>
            <w:rFonts w:asciiTheme="minorHAnsi" w:eastAsiaTheme="minorEastAsia" w:hAnsiTheme="minorHAnsi" w:cstheme="minorBidi"/>
            <w:b w:val="0"/>
            <w:bCs w:val="0"/>
            <w:caps w:val="0"/>
            <w:noProof/>
            <w:sz w:val="22"/>
            <w:szCs w:val="22"/>
          </w:rPr>
          <w:tab/>
        </w:r>
        <w:r w:rsidR="00111697" w:rsidRPr="00565265">
          <w:rPr>
            <w:rStyle w:val="Hyperlink"/>
            <w:noProof/>
          </w:rPr>
          <w:t>QUOTE {PROPOSAL} EVALUATION</w:t>
        </w:r>
        <w:r w:rsidR="00111697">
          <w:rPr>
            <w:noProof/>
            <w:webHidden/>
          </w:rPr>
          <w:tab/>
        </w:r>
        <w:r w:rsidR="00111697">
          <w:rPr>
            <w:noProof/>
            <w:webHidden/>
          </w:rPr>
          <w:fldChar w:fldCharType="begin"/>
        </w:r>
        <w:r w:rsidR="00111697">
          <w:rPr>
            <w:noProof/>
            <w:webHidden/>
          </w:rPr>
          <w:instrText xml:space="preserve"> PAGEREF _Toc478036819 \h </w:instrText>
        </w:r>
        <w:r w:rsidR="00111697">
          <w:rPr>
            <w:noProof/>
            <w:webHidden/>
          </w:rPr>
        </w:r>
        <w:r w:rsidR="00111697">
          <w:rPr>
            <w:noProof/>
            <w:webHidden/>
          </w:rPr>
          <w:fldChar w:fldCharType="separate"/>
        </w:r>
        <w:r w:rsidR="00111697">
          <w:rPr>
            <w:noProof/>
            <w:webHidden/>
          </w:rPr>
          <w:t>45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20" w:history="1">
        <w:r w:rsidR="00111697" w:rsidRPr="00565265">
          <w:rPr>
            <w:rStyle w:val="Hyperlink"/>
            <w:noProof/>
            <w14:scene3d>
              <w14:camera w14:prst="orthographicFront"/>
              <w14:lightRig w14:rig="threePt" w14:dir="t">
                <w14:rot w14:lat="0" w14:lon="0" w14:rev="0"/>
              </w14:lightRig>
            </w14:scene3d>
          </w:rPr>
          <w:t>6.1</w:t>
        </w:r>
        <w:r w:rsidR="00111697">
          <w:rPr>
            <w:rFonts w:asciiTheme="minorHAnsi" w:eastAsiaTheme="minorEastAsia" w:hAnsiTheme="minorHAnsi" w:cstheme="minorBidi"/>
            <w:caps w:val="0"/>
            <w:noProof/>
            <w:sz w:val="22"/>
            <w:szCs w:val="22"/>
          </w:rPr>
          <w:tab/>
        </w:r>
        <w:r w:rsidR="00111697" w:rsidRPr="00565265">
          <w:rPr>
            <w:rStyle w:val="Hyperlink"/>
            <w:noProof/>
          </w:rPr>
          <w:t>RIGHT TO WAIVE</w:t>
        </w:r>
        <w:r w:rsidR="00111697">
          <w:rPr>
            <w:noProof/>
            <w:webHidden/>
          </w:rPr>
          <w:tab/>
        </w:r>
        <w:r w:rsidR="00111697">
          <w:rPr>
            <w:noProof/>
            <w:webHidden/>
          </w:rPr>
          <w:fldChar w:fldCharType="begin"/>
        </w:r>
        <w:r w:rsidR="00111697">
          <w:rPr>
            <w:noProof/>
            <w:webHidden/>
          </w:rPr>
          <w:instrText xml:space="preserve"> PAGEREF _Toc478036820 \h </w:instrText>
        </w:r>
        <w:r w:rsidR="00111697">
          <w:rPr>
            <w:noProof/>
            <w:webHidden/>
          </w:rPr>
        </w:r>
        <w:r w:rsidR="00111697">
          <w:rPr>
            <w:noProof/>
            <w:webHidden/>
          </w:rPr>
          <w:fldChar w:fldCharType="separate"/>
        </w:r>
        <w:r w:rsidR="00111697">
          <w:rPr>
            <w:noProof/>
            <w:webHidden/>
          </w:rPr>
          <w:t>45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21" w:history="1">
        <w:r w:rsidR="00111697" w:rsidRPr="00565265">
          <w:rPr>
            <w:rStyle w:val="Hyperlink"/>
            <w:noProof/>
            <w14:scene3d>
              <w14:camera w14:prst="orthographicFront"/>
              <w14:lightRig w14:rig="threePt" w14:dir="t">
                <w14:rot w14:lat="0" w14:lon="0" w14:rev="0"/>
              </w14:lightRig>
            </w14:scene3d>
          </w:rPr>
          <w:t>6.2</w:t>
        </w:r>
        <w:r w:rsidR="00111697">
          <w:rPr>
            <w:rFonts w:asciiTheme="minorHAnsi" w:eastAsiaTheme="minorEastAsia" w:hAnsiTheme="minorHAnsi" w:cstheme="minorBidi"/>
            <w:caps w:val="0"/>
            <w:noProof/>
            <w:sz w:val="22"/>
            <w:szCs w:val="22"/>
          </w:rPr>
          <w:tab/>
        </w:r>
        <w:r w:rsidR="00111697" w:rsidRPr="00565265">
          <w:rPr>
            <w:rStyle w:val="Hyperlink"/>
            <w:noProof/>
          </w:rPr>
          <w:t>DIRECTOR’S RIGHT OF FINAL Quote {Proposal} ACCEPTANCE</w:t>
        </w:r>
        <w:r w:rsidR="00111697">
          <w:rPr>
            <w:noProof/>
            <w:webHidden/>
          </w:rPr>
          <w:tab/>
        </w:r>
        <w:r w:rsidR="00111697">
          <w:rPr>
            <w:noProof/>
            <w:webHidden/>
          </w:rPr>
          <w:fldChar w:fldCharType="begin"/>
        </w:r>
        <w:r w:rsidR="00111697">
          <w:rPr>
            <w:noProof/>
            <w:webHidden/>
          </w:rPr>
          <w:instrText xml:space="preserve"> PAGEREF _Toc478036821 \h </w:instrText>
        </w:r>
        <w:r w:rsidR="00111697">
          <w:rPr>
            <w:noProof/>
            <w:webHidden/>
          </w:rPr>
        </w:r>
        <w:r w:rsidR="00111697">
          <w:rPr>
            <w:noProof/>
            <w:webHidden/>
          </w:rPr>
          <w:fldChar w:fldCharType="separate"/>
        </w:r>
        <w:r w:rsidR="00111697">
          <w:rPr>
            <w:noProof/>
            <w:webHidden/>
          </w:rPr>
          <w:t>45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22" w:history="1">
        <w:r w:rsidR="00111697" w:rsidRPr="00565265">
          <w:rPr>
            <w:rStyle w:val="Hyperlink"/>
            <w:noProof/>
            <w14:scene3d>
              <w14:camera w14:prst="orthographicFront"/>
              <w14:lightRig w14:rig="threePt" w14:dir="t">
                <w14:rot w14:lat="0" w14:lon="0" w14:rev="0"/>
              </w14:lightRig>
            </w14:scene3d>
          </w:rPr>
          <w:t>6.3</w:t>
        </w:r>
        <w:r w:rsidR="00111697">
          <w:rPr>
            <w:rFonts w:asciiTheme="minorHAnsi" w:eastAsiaTheme="minorEastAsia" w:hAnsiTheme="minorHAnsi" w:cstheme="minorBidi"/>
            <w:caps w:val="0"/>
            <w:noProof/>
            <w:sz w:val="22"/>
            <w:szCs w:val="22"/>
          </w:rPr>
          <w:tab/>
        </w:r>
        <w:r w:rsidR="00111697" w:rsidRPr="00565265">
          <w:rPr>
            <w:rStyle w:val="Hyperlink"/>
            <w:noProof/>
          </w:rPr>
          <w:t>STATE'S RIGHT TO INSPECT VENDOR (BIDDER) FACILITIES</w:t>
        </w:r>
        <w:r w:rsidR="00111697">
          <w:rPr>
            <w:noProof/>
            <w:webHidden/>
          </w:rPr>
          <w:tab/>
        </w:r>
        <w:r w:rsidR="00111697">
          <w:rPr>
            <w:noProof/>
            <w:webHidden/>
          </w:rPr>
          <w:fldChar w:fldCharType="begin"/>
        </w:r>
        <w:r w:rsidR="00111697">
          <w:rPr>
            <w:noProof/>
            <w:webHidden/>
          </w:rPr>
          <w:instrText xml:space="preserve"> PAGEREF _Toc478036822 \h </w:instrText>
        </w:r>
        <w:r w:rsidR="00111697">
          <w:rPr>
            <w:noProof/>
            <w:webHidden/>
          </w:rPr>
        </w:r>
        <w:r w:rsidR="00111697">
          <w:rPr>
            <w:noProof/>
            <w:webHidden/>
          </w:rPr>
          <w:fldChar w:fldCharType="separate"/>
        </w:r>
        <w:r w:rsidR="00111697">
          <w:rPr>
            <w:noProof/>
            <w:webHidden/>
          </w:rPr>
          <w:t>45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23" w:history="1">
        <w:r w:rsidR="00111697" w:rsidRPr="00565265">
          <w:rPr>
            <w:rStyle w:val="Hyperlink"/>
            <w:noProof/>
            <w14:scene3d>
              <w14:camera w14:prst="orthographicFront"/>
              <w14:lightRig w14:rig="threePt" w14:dir="t">
                <w14:rot w14:lat="0" w14:lon="0" w14:rev="0"/>
              </w14:lightRig>
            </w14:scene3d>
          </w:rPr>
          <w:t>6.4</w:t>
        </w:r>
        <w:r w:rsidR="00111697">
          <w:rPr>
            <w:rFonts w:asciiTheme="minorHAnsi" w:eastAsiaTheme="minorEastAsia" w:hAnsiTheme="minorHAnsi" w:cstheme="minorBidi"/>
            <w:caps w:val="0"/>
            <w:noProof/>
            <w:sz w:val="22"/>
            <w:szCs w:val="22"/>
          </w:rPr>
          <w:tab/>
        </w:r>
        <w:r w:rsidR="00111697" w:rsidRPr="00565265">
          <w:rPr>
            <w:rStyle w:val="Hyperlink"/>
            <w:noProof/>
          </w:rPr>
          <w:t>STATE'S RIGHT TO REQUEST FURTHER INFORMATION</w:t>
        </w:r>
        <w:r w:rsidR="00111697">
          <w:rPr>
            <w:noProof/>
            <w:webHidden/>
          </w:rPr>
          <w:tab/>
        </w:r>
        <w:r w:rsidR="00111697">
          <w:rPr>
            <w:noProof/>
            <w:webHidden/>
          </w:rPr>
          <w:fldChar w:fldCharType="begin"/>
        </w:r>
        <w:r w:rsidR="00111697">
          <w:rPr>
            <w:noProof/>
            <w:webHidden/>
          </w:rPr>
          <w:instrText xml:space="preserve"> PAGEREF _Toc478036823 \h </w:instrText>
        </w:r>
        <w:r w:rsidR="00111697">
          <w:rPr>
            <w:noProof/>
            <w:webHidden/>
          </w:rPr>
        </w:r>
        <w:r w:rsidR="00111697">
          <w:rPr>
            <w:noProof/>
            <w:webHidden/>
          </w:rPr>
          <w:fldChar w:fldCharType="separate"/>
        </w:r>
        <w:r w:rsidR="00111697">
          <w:rPr>
            <w:noProof/>
            <w:webHidden/>
          </w:rPr>
          <w:t>45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24" w:history="1">
        <w:r w:rsidR="00111697" w:rsidRPr="00565265">
          <w:rPr>
            <w:rStyle w:val="Hyperlink"/>
            <w:noProof/>
            <w14:scene3d>
              <w14:camera w14:prst="orthographicFront"/>
              <w14:lightRig w14:rig="threePt" w14:dir="t">
                <w14:rot w14:lat="0" w14:lon="0" w14:rev="0"/>
              </w14:lightRig>
            </w14:scene3d>
          </w:rPr>
          <w:t>6.5</w:t>
        </w:r>
        <w:r w:rsidR="00111697">
          <w:rPr>
            <w:rFonts w:asciiTheme="minorHAnsi" w:eastAsiaTheme="minorEastAsia" w:hAnsiTheme="minorHAnsi" w:cstheme="minorBidi"/>
            <w:caps w:val="0"/>
            <w:noProof/>
            <w:sz w:val="22"/>
            <w:szCs w:val="22"/>
          </w:rPr>
          <w:tab/>
        </w:r>
        <w:r w:rsidR="00111697" w:rsidRPr="00565265">
          <w:rPr>
            <w:rStyle w:val="Hyperlink"/>
            <w:noProof/>
          </w:rPr>
          <w:t>QUOTE {PROPOSAL} EVALUATION COMMITTEE</w:t>
        </w:r>
        <w:r w:rsidR="00111697">
          <w:rPr>
            <w:noProof/>
            <w:webHidden/>
          </w:rPr>
          <w:tab/>
        </w:r>
        <w:r w:rsidR="00111697">
          <w:rPr>
            <w:noProof/>
            <w:webHidden/>
          </w:rPr>
          <w:fldChar w:fldCharType="begin"/>
        </w:r>
        <w:r w:rsidR="00111697">
          <w:rPr>
            <w:noProof/>
            <w:webHidden/>
          </w:rPr>
          <w:instrText xml:space="preserve"> PAGEREF _Toc478036824 \h </w:instrText>
        </w:r>
        <w:r w:rsidR="00111697">
          <w:rPr>
            <w:noProof/>
            <w:webHidden/>
          </w:rPr>
        </w:r>
        <w:r w:rsidR="00111697">
          <w:rPr>
            <w:noProof/>
            <w:webHidden/>
          </w:rPr>
          <w:fldChar w:fldCharType="separate"/>
        </w:r>
        <w:r w:rsidR="00111697">
          <w:rPr>
            <w:noProof/>
            <w:webHidden/>
          </w:rPr>
          <w:t>45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25" w:history="1">
        <w:r w:rsidR="00111697" w:rsidRPr="00565265">
          <w:rPr>
            <w:rStyle w:val="Hyperlink"/>
            <w:noProof/>
            <w14:scene3d>
              <w14:camera w14:prst="orthographicFront"/>
              <w14:lightRig w14:rig="threePt" w14:dir="t">
                <w14:rot w14:lat="0" w14:lon="0" w14:rev="0"/>
              </w14:lightRig>
            </w14:scene3d>
          </w:rPr>
          <w:t>6.6</w:t>
        </w:r>
        <w:r w:rsidR="00111697">
          <w:rPr>
            <w:rFonts w:asciiTheme="minorHAnsi" w:eastAsiaTheme="minorEastAsia" w:hAnsiTheme="minorHAnsi" w:cstheme="minorBidi"/>
            <w:caps w:val="0"/>
            <w:noProof/>
            <w:sz w:val="22"/>
            <w:szCs w:val="22"/>
          </w:rPr>
          <w:tab/>
        </w:r>
        <w:r w:rsidR="00111697" w:rsidRPr="00565265">
          <w:rPr>
            <w:rStyle w:val="Hyperlink"/>
            <w:noProof/>
          </w:rPr>
          <w:t>ORAL PRESENTATION AND/OR CLARIFICATION OF QUOTE {PROPOSAL}</w:t>
        </w:r>
        <w:r w:rsidR="00111697">
          <w:rPr>
            <w:noProof/>
            <w:webHidden/>
          </w:rPr>
          <w:tab/>
        </w:r>
        <w:r w:rsidR="00111697">
          <w:rPr>
            <w:noProof/>
            <w:webHidden/>
          </w:rPr>
          <w:fldChar w:fldCharType="begin"/>
        </w:r>
        <w:r w:rsidR="00111697">
          <w:rPr>
            <w:noProof/>
            <w:webHidden/>
          </w:rPr>
          <w:instrText xml:space="preserve"> PAGEREF _Toc478036825 \h </w:instrText>
        </w:r>
        <w:r w:rsidR="00111697">
          <w:rPr>
            <w:noProof/>
            <w:webHidden/>
          </w:rPr>
        </w:r>
        <w:r w:rsidR="00111697">
          <w:rPr>
            <w:noProof/>
            <w:webHidden/>
          </w:rPr>
          <w:fldChar w:fldCharType="separate"/>
        </w:r>
        <w:r w:rsidR="00111697">
          <w:rPr>
            <w:noProof/>
            <w:webHidden/>
          </w:rPr>
          <w:t>45</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26" w:history="1">
        <w:r w:rsidR="00111697" w:rsidRPr="00565265">
          <w:rPr>
            <w:rStyle w:val="Hyperlink"/>
            <w:noProof/>
            <w14:scene3d>
              <w14:camera w14:prst="orthographicFront"/>
              <w14:lightRig w14:rig="threePt" w14:dir="t">
                <w14:rot w14:lat="0" w14:lon="0" w14:rev="0"/>
              </w14:lightRig>
            </w14:scene3d>
          </w:rPr>
          <w:t>6.7</w:t>
        </w:r>
        <w:r w:rsidR="00111697">
          <w:rPr>
            <w:rFonts w:asciiTheme="minorHAnsi" w:eastAsiaTheme="minorEastAsia" w:hAnsiTheme="minorHAnsi" w:cstheme="minorBidi"/>
            <w:caps w:val="0"/>
            <w:noProof/>
            <w:sz w:val="22"/>
            <w:szCs w:val="22"/>
          </w:rPr>
          <w:tab/>
        </w:r>
        <w:r w:rsidR="00111697" w:rsidRPr="00565265">
          <w:rPr>
            <w:rStyle w:val="Hyperlink"/>
            <w:noProof/>
          </w:rPr>
          <w:t>EVALUATION CRITERIA</w:t>
        </w:r>
        <w:r w:rsidR="00111697">
          <w:rPr>
            <w:noProof/>
            <w:webHidden/>
          </w:rPr>
          <w:tab/>
        </w:r>
        <w:r w:rsidR="00111697">
          <w:rPr>
            <w:noProof/>
            <w:webHidden/>
          </w:rPr>
          <w:fldChar w:fldCharType="begin"/>
        </w:r>
        <w:r w:rsidR="00111697">
          <w:rPr>
            <w:noProof/>
            <w:webHidden/>
          </w:rPr>
          <w:instrText xml:space="preserve"> PAGEREF _Toc478036826 \h </w:instrText>
        </w:r>
        <w:r w:rsidR="00111697">
          <w:rPr>
            <w:noProof/>
            <w:webHidden/>
          </w:rPr>
        </w:r>
        <w:r w:rsidR="00111697">
          <w:rPr>
            <w:noProof/>
            <w:webHidden/>
          </w:rPr>
          <w:fldChar w:fldCharType="separate"/>
        </w:r>
        <w:r w:rsidR="00111697">
          <w:rPr>
            <w:noProof/>
            <w:webHidden/>
          </w:rPr>
          <w:t>46</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27" w:history="1">
        <w:r w:rsidR="00111697" w:rsidRPr="00565265">
          <w:rPr>
            <w:rStyle w:val="Hyperlink"/>
            <w:rFonts w:eastAsia="MS Mincho"/>
            <w:noProof/>
            <w14:scene3d>
              <w14:camera w14:prst="orthographicFront"/>
              <w14:lightRig w14:rig="threePt" w14:dir="t">
                <w14:rot w14:lat="0" w14:lon="0" w14:rev="0"/>
              </w14:lightRig>
            </w14:scene3d>
          </w:rPr>
          <w:t>6.7.1</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TECHNICAL EVALUATION CRITERIA</w:t>
        </w:r>
        <w:r w:rsidR="00111697">
          <w:rPr>
            <w:noProof/>
            <w:webHidden/>
          </w:rPr>
          <w:tab/>
        </w:r>
        <w:r w:rsidR="00111697">
          <w:rPr>
            <w:noProof/>
            <w:webHidden/>
          </w:rPr>
          <w:fldChar w:fldCharType="begin"/>
        </w:r>
        <w:r w:rsidR="00111697">
          <w:rPr>
            <w:noProof/>
            <w:webHidden/>
          </w:rPr>
          <w:instrText xml:space="preserve"> PAGEREF _Toc478036827 \h </w:instrText>
        </w:r>
        <w:r w:rsidR="00111697">
          <w:rPr>
            <w:noProof/>
            <w:webHidden/>
          </w:rPr>
        </w:r>
        <w:r w:rsidR="00111697">
          <w:rPr>
            <w:noProof/>
            <w:webHidden/>
          </w:rPr>
          <w:fldChar w:fldCharType="separate"/>
        </w:r>
        <w:r w:rsidR="00111697">
          <w:rPr>
            <w:noProof/>
            <w:webHidden/>
          </w:rPr>
          <w:t>46</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28" w:history="1">
        <w:r w:rsidR="00111697" w:rsidRPr="00565265">
          <w:rPr>
            <w:rStyle w:val="Hyperlink"/>
            <w:rFonts w:eastAsia="MS Mincho"/>
            <w:noProof/>
            <w14:scene3d>
              <w14:camera w14:prst="orthographicFront"/>
              <w14:lightRig w14:rig="threePt" w14:dir="t">
                <w14:rot w14:lat="0" w14:lon="0" w14:rev="0"/>
              </w14:lightRig>
            </w14:scene3d>
          </w:rPr>
          <w:t>6.7.2</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VENDOR’S {BIDDER’S} PRICE SCHEDULE</w:t>
        </w:r>
        <w:r w:rsidR="00111697">
          <w:rPr>
            <w:noProof/>
            <w:webHidden/>
          </w:rPr>
          <w:tab/>
        </w:r>
        <w:r w:rsidR="00111697">
          <w:rPr>
            <w:noProof/>
            <w:webHidden/>
          </w:rPr>
          <w:fldChar w:fldCharType="begin"/>
        </w:r>
        <w:r w:rsidR="00111697">
          <w:rPr>
            <w:noProof/>
            <w:webHidden/>
          </w:rPr>
          <w:instrText xml:space="preserve"> PAGEREF _Toc478036828 \h </w:instrText>
        </w:r>
        <w:r w:rsidR="00111697">
          <w:rPr>
            <w:noProof/>
            <w:webHidden/>
          </w:rPr>
        </w:r>
        <w:r w:rsidR="00111697">
          <w:rPr>
            <w:noProof/>
            <w:webHidden/>
          </w:rPr>
          <w:fldChar w:fldCharType="separate"/>
        </w:r>
        <w:r w:rsidR="00111697">
          <w:rPr>
            <w:noProof/>
            <w:webHidden/>
          </w:rPr>
          <w:t>46</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29" w:history="1">
        <w:r w:rsidR="00111697" w:rsidRPr="00565265">
          <w:rPr>
            <w:rStyle w:val="Hyperlink"/>
            <w:rFonts w:eastAsia="MS Mincho"/>
            <w:noProof/>
            <w14:scene3d>
              <w14:camera w14:prst="orthographicFront"/>
              <w14:lightRig w14:rig="threePt" w14:dir="t">
                <w14:rot w14:lat="0" w14:lon="0" w14:rev="0"/>
              </w14:lightRig>
            </w14:scene3d>
          </w:rPr>
          <w:t>6.7.3</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QUOTE (PROPOSAL) DISCREPANCIES</w:t>
        </w:r>
        <w:r w:rsidR="00111697">
          <w:rPr>
            <w:noProof/>
            <w:webHidden/>
          </w:rPr>
          <w:tab/>
        </w:r>
        <w:r w:rsidR="00111697">
          <w:rPr>
            <w:noProof/>
            <w:webHidden/>
          </w:rPr>
          <w:fldChar w:fldCharType="begin"/>
        </w:r>
        <w:r w:rsidR="00111697">
          <w:rPr>
            <w:noProof/>
            <w:webHidden/>
          </w:rPr>
          <w:instrText xml:space="preserve"> PAGEREF _Toc478036829 \h </w:instrText>
        </w:r>
        <w:r w:rsidR="00111697">
          <w:rPr>
            <w:noProof/>
            <w:webHidden/>
          </w:rPr>
        </w:r>
        <w:r w:rsidR="00111697">
          <w:rPr>
            <w:noProof/>
            <w:webHidden/>
          </w:rPr>
          <w:fldChar w:fldCharType="separate"/>
        </w:r>
        <w:r w:rsidR="00111697">
          <w:rPr>
            <w:noProof/>
            <w:webHidden/>
          </w:rPr>
          <w:t>46</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30" w:history="1">
        <w:r w:rsidR="00111697" w:rsidRPr="00565265">
          <w:rPr>
            <w:rStyle w:val="Hyperlink"/>
            <w:rFonts w:eastAsia="MS Mincho"/>
            <w:noProof/>
            <w14:scene3d>
              <w14:camera w14:prst="orthographicFront"/>
              <w14:lightRig w14:rig="threePt" w14:dir="t">
                <w14:rot w14:lat="0" w14:lon="0" w14:rev="0"/>
              </w14:lightRig>
            </w14:scene3d>
          </w:rPr>
          <w:t>6.7.4</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EVALUATION OF THE QUOTES {PROPOSALS}</w:t>
        </w:r>
        <w:r w:rsidR="00111697">
          <w:rPr>
            <w:noProof/>
            <w:webHidden/>
          </w:rPr>
          <w:tab/>
        </w:r>
        <w:r w:rsidR="00111697">
          <w:rPr>
            <w:noProof/>
            <w:webHidden/>
          </w:rPr>
          <w:fldChar w:fldCharType="begin"/>
        </w:r>
        <w:r w:rsidR="00111697">
          <w:rPr>
            <w:noProof/>
            <w:webHidden/>
          </w:rPr>
          <w:instrText xml:space="preserve"> PAGEREF _Toc478036830 \h </w:instrText>
        </w:r>
        <w:r w:rsidR="00111697">
          <w:rPr>
            <w:noProof/>
            <w:webHidden/>
          </w:rPr>
        </w:r>
        <w:r w:rsidR="00111697">
          <w:rPr>
            <w:noProof/>
            <w:webHidden/>
          </w:rPr>
          <w:fldChar w:fldCharType="separate"/>
        </w:r>
        <w:r w:rsidR="00111697">
          <w:rPr>
            <w:noProof/>
            <w:webHidden/>
          </w:rPr>
          <w:t>47</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31" w:history="1">
        <w:r w:rsidR="00111697" w:rsidRPr="00565265">
          <w:rPr>
            <w:rStyle w:val="Hyperlink"/>
            <w:noProof/>
            <w14:scene3d>
              <w14:camera w14:prst="orthographicFront"/>
              <w14:lightRig w14:rig="threePt" w14:dir="t">
                <w14:rot w14:lat="0" w14:lon="0" w14:rev="0"/>
              </w14:lightRig>
            </w14:scene3d>
          </w:rPr>
          <w:t>6.8</w:t>
        </w:r>
        <w:r w:rsidR="00111697">
          <w:rPr>
            <w:rFonts w:asciiTheme="minorHAnsi" w:eastAsiaTheme="minorEastAsia" w:hAnsiTheme="minorHAnsi" w:cstheme="minorBidi"/>
            <w:caps w:val="0"/>
            <w:noProof/>
            <w:sz w:val="22"/>
            <w:szCs w:val="22"/>
          </w:rPr>
          <w:tab/>
        </w:r>
        <w:r w:rsidR="00111697" w:rsidRPr="00565265">
          <w:rPr>
            <w:rStyle w:val="Hyperlink"/>
            <w:noProof/>
          </w:rPr>
          <w:t>NEGOTIATION AND BEST AND FINAL OFFER (BAFO)</w:t>
        </w:r>
        <w:r w:rsidR="00111697">
          <w:rPr>
            <w:noProof/>
            <w:webHidden/>
          </w:rPr>
          <w:tab/>
        </w:r>
        <w:r w:rsidR="00111697">
          <w:rPr>
            <w:noProof/>
            <w:webHidden/>
          </w:rPr>
          <w:fldChar w:fldCharType="begin"/>
        </w:r>
        <w:r w:rsidR="00111697">
          <w:rPr>
            <w:noProof/>
            <w:webHidden/>
          </w:rPr>
          <w:instrText xml:space="preserve"> PAGEREF _Toc478036831 \h </w:instrText>
        </w:r>
        <w:r w:rsidR="00111697">
          <w:rPr>
            <w:noProof/>
            <w:webHidden/>
          </w:rPr>
        </w:r>
        <w:r w:rsidR="00111697">
          <w:rPr>
            <w:noProof/>
            <w:webHidden/>
          </w:rPr>
          <w:fldChar w:fldCharType="separate"/>
        </w:r>
        <w:r w:rsidR="00111697">
          <w:rPr>
            <w:noProof/>
            <w:webHidden/>
          </w:rPr>
          <w:t>47</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32" w:history="1">
        <w:r w:rsidR="00111697" w:rsidRPr="00565265">
          <w:rPr>
            <w:rStyle w:val="Hyperlink"/>
            <w:noProof/>
            <w14:scene3d>
              <w14:camera w14:prst="orthographicFront"/>
              <w14:lightRig w14:rig="threePt" w14:dir="t">
                <w14:rot w14:lat="0" w14:lon="0" w14:rev="0"/>
              </w14:lightRig>
            </w14:scene3d>
          </w:rPr>
          <w:t>6.9</w:t>
        </w:r>
        <w:r w:rsidR="00111697">
          <w:rPr>
            <w:rFonts w:asciiTheme="minorHAnsi" w:eastAsiaTheme="minorEastAsia" w:hAnsiTheme="minorHAnsi" w:cstheme="minorBidi"/>
            <w:caps w:val="0"/>
            <w:noProof/>
            <w:sz w:val="22"/>
            <w:szCs w:val="22"/>
          </w:rPr>
          <w:tab/>
        </w:r>
        <w:r w:rsidR="00111697" w:rsidRPr="00565265">
          <w:rPr>
            <w:rStyle w:val="Hyperlink"/>
            <w:noProof/>
          </w:rPr>
          <w:t xml:space="preserve">“REQUEST FOR REVISION” WITHIN </w:t>
        </w:r>
        <w:r w:rsidR="00111697" w:rsidRPr="00565265">
          <w:rPr>
            <w:rStyle w:val="Hyperlink"/>
            <w:i/>
            <w:iCs/>
            <w:noProof/>
          </w:rPr>
          <w:t>NJSTART</w:t>
        </w:r>
        <w:r w:rsidR="00111697">
          <w:rPr>
            <w:noProof/>
            <w:webHidden/>
          </w:rPr>
          <w:tab/>
        </w:r>
        <w:r w:rsidR="00111697">
          <w:rPr>
            <w:noProof/>
            <w:webHidden/>
          </w:rPr>
          <w:fldChar w:fldCharType="begin"/>
        </w:r>
        <w:r w:rsidR="00111697">
          <w:rPr>
            <w:noProof/>
            <w:webHidden/>
          </w:rPr>
          <w:instrText xml:space="preserve"> PAGEREF _Toc478036832 \h </w:instrText>
        </w:r>
        <w:r w:rsidR="00111697">
          <w:rPr>
            <w:noProof/>
            <w:webHidden/>
          </w:rPr>
        </w:r>
        <w:r w:rsidR="00111697">
          <w:rPr>
            <w:noProof/>
            <w:webHidden/>
          </w:rPr>
          <w:fldChar w:fldCharType="separate"/>
        </w:r>
        <w:r w:rsidR="00111697">
          <w:rPr>
            <w:noProof/>
            <w:webHidden/>
          </w:rPr>
          <w:t>48</w:t>
        </w:r>
        <w:r w:rsidR="00111697">
          <w:rPr>
            <w:noProof/>
            <w:webHidden/>
          </w:rPr>
          <w:fldChar w:fldCharType="end"/>
        </w:r>
      </w:hyperlink>
    </w:p>
    <w:p w:rsidR="00111697" w:rsidRDefault="007E1E67">
      <w:pPr>
        <w:pStyle w:val="TOC2"/>
        <w:tabs>
          <w:tab w:val="left" w:pos="1200"/>
        </w:tabs>
        <w:rPr>
          <w:rFonts w:asciiTheme="minorHAnsi" w:eastAsiaTheme="minorEastAsia" w:hAnsiTheme="minorHAnsi" w:cstheme="minorBidi"/>
          <w:caps w:val="0"/>
          <w:noProof/>
          <w:sz w:val="22"/>
          <w:szCs w:val="22"/>
        </w:rPr>
      </w:pPr>
      <w:hyperlink w:anchor="_Toc478036833" w:history="1">
        <w:r w:rsidR="00111697" w:rsidRPr="00565265">
          <w:rPr>
            <w:rStyle w:val="Hyperlink"/>
            <w:noProof/>
            <w14:scene3d>
              <w14:camera w14:prst="orthographicFront"/>
              <w14:lightRig w14:rig="threePt" w14:dir="t">
                <w14:rot w14:lat="0" w14:lon="0" w14:rev="0"/>
              </w14:lightRig>
            </w14:scene3d>
          </w:rPr>
          <w:t>6.10</w:t>
        </w:r>
        <w:r w:rsidR="00111697">
          <w:rPr>
            <w:rFonts w:asciiTheme="minorHAnsi" w:eastAsiaTheme="minorEastAsia" w:hAnsiTheme="minorHAnsi" w:cstheme="minorBidi"/>
            <w:caps w:val="0"/>
            <w:noProof/>
            <w:sz w:val="22"/>
            <w:szCs w:val="22"/>
          </w:rPr>
          <w:tab/>
        </w:r>
        <w:r w:rsidR="00111697" w:rsidRPr="00565265">
          <w:rPr>
            <w:rStyle w:val="Hyperlink"/>
            <w:noProof/>
          </w:rPr>
          <w:t>POOR PERFORMANCE</w:t>
        </w:r>
        <w:r w:rsidR="00111697">
          <w:rPr>
            <w:noProof/>
            <w:webHidden/>
          </w:rPr>
          <w:tab/>
        </w:r>
        <w:r w:rsidR="00111697">
          <w:rPr>
            <w:noProof/>
            <w:webHidden/>
          </w:rPr>
          <w:fldChar w:fldCharType="begin"/>
        </w:r>
        <w:r w:rsidR="00111697">
          <w:rPr>
            <w:noProof/>
            <w:webHidden/>
          </w:rPr>
          <w:instrText xml:space="preserve"> PAGEREF _Toc478036833 \h </w:instrText>
        </w:r>
        <w:r w:rsidR="00111697">
          <w:rPr>
            <w:noProof/>
            <w:webHidden/>
          </w:rPr>
        </w:r>
        <w:r w:rsidR="00111697">
          <w:rPr>
            <w:noProof/>
            <w:webHidden/>
          </w:rPr>
          <w:fldChar w:fldCharType="separate"/>
        </w:r>
        <w:r w:rsidR="00111697">
          <w:rPr>
            <w:noProof/>
            <w:webHidden/>
          </w:rPr>
          <w:t>48</w:t>
        </w:r>
        <w:r w:rsidR="00111697">
          <w:rPr>
            <w:noProof/>
            <w:webHidden/>
          </w:rPr>
          <w:fldChar w:fldCharType="end"/>
        </w:r>
      </w:hyperlink>
    </w:p>
    <w:p w:rsidR="00111697" w:rsidRDefault="007E1E67">
      <w:pPr>
        <w:pStyle w:val="TOC1"/>
        <w:tabs>
          <w:tab w:val="left" w:pos="480"/>
        </w:tabs>
        <w:rPr>
          <w:rFonts w:asciiTheme="minorHAnsi" w:eastAsiaTheme="minorEastAsia" w:hAnsiTheme="minorHAnsi" w:cstheme="minorBidi"/>
          <w:b w:val="0"/>
          <w:bCs w:val="0"/>
          <w:caps w:val="0"/>
          <w:noProof/>
          <w:sz w:val="22"/>
          <w:szCs w:val="22"/>
        </w:rPr>
      </w:pPr>
      <w:hyperlink w:anchor="_Toc478036834" w:history="1">
        <w:r w:rsidR="00111697" w:rsidRPr="00565265">
          <w:rPr>
            <w:rStyle w:val="Hyperlink"/>
            <w:noProof/>
            <w14:scene3d>
              <w14:camera w14:prst="orthographicFront"/>
              <w14:lightRig w14:rig="threePt" w14:dir="t">
                <w14:rot w14:lat="0" w14:lon="0" w14:rev="0"/>
              </w14:lightRig>
            </w14:scene3d>
          </w:rPr>
          <w:t>7.0</w:t>
        </w:r>
        <w:r w:rsidR="00111697">
          <w:rPr>
            <w:rFonts w:asciiTheme="minorHAnsi" w:eastAsiaTheme="minorEastAsia" w:hAnsiTheme="minorHAnsi" w:cstheme="minorBidi"/>
            <w:b w:val="0"/>
            <w:bCs w:val="0"/>
            <w:caps w:val="0"/>
            <w:noProof/>
            <w:sz w:val="22"/>
            <w:szCs w:val="22"/>
          </w:rPr>
          <w:tab/>
        </w:r>
        <w:r w:rsidR="00111697" w:rsidRPr="00565265">
          <w:rPr>
            <w:rStyle w:val="Hyperlink"/>
            <w:noProof/>
          </w:rPr>
          <w:t>BLANKET P.O. {CONTRACT} AWARD</w:t>
        </w:r>
        <w:r w:rsidR="00111697">
          <w:rPr>
            <w:noProof/>
            <w:webHidden/>
          </w:rPr>
          <w:tab/>
        </w:r>
        <w:r w:rsidR="00111697">
          <w:rPr>
            <w:noProof/>
            <w:webHidden/>
          </w:rPr>
          <w:fldChar w:fldCharType="begin"/>
        </w:r>
        <w:r w:rsidR="00111697">
          <w:rPr>
            <w:noProof/>
            <w:webHidden/>
          </w:rPr>
          <w:instrText xml:space="preserve"> PAGEREF _Toc478036834 \h </w:instrText>
        </w:r>
        <w:r w:rsidR="00111697">
          <w:rPr>
            <w:noProof/>
            <w:webHidden/>
          </w:rPr>
        </w:r>
        <w:r w:rsidR="00111697">
          <w:rPr>
            <w:noProof/>
            <w:webHidden/>
          </w:rPr>
          <w:fldChar w:fldCharType="separate"/>
        </w:r>
        <w:r w:rsidR="00111697">
          <w:rPr>
            <w:noProof/>
            <w:webHidden/>
          </w:rPr>
          <w:t>49</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35" w:history="1">
        <w:r w:rsidR="00111697" w:rsidRPr="00565265">
          <w:rPr>
            <w:rStyle w:val="Hyperlink"/>
            <w:rFonts w:eastAsia="MS Mincho"/>
            <w:noProof/>
            <w14:scene3d>
              <w14:camera w14:prst="orthographicFront"/>
              <w14:lightRig w14:rig="threePt" w14:dir="t">
                <w14:rot w14:lat="0" w14:lon="0" w14:rev="0"/>
              </w14:lightRig>
            </w14:scene3d>
          </w:rPr>
          <w:t>7.1</w:t>
        </w:r>
        <w:r w:rsidR="00111697">
          <w:rPr>
            <w:rFonts w:asciiTheme="minorHAnsi" w:eastAsiaTheme="minorEastAsia" w:hAnsiTheme="minorHAnsi" w:cstheme="minorBidi"/>
            <w:caps w:val="0"/>
            <w:noProof/>
            <w:sz w:val="22"/>
            <w:szCs w:val="22"/>
          </w:rPr>
          <w:tab/>
        </w:r>
        <w:r w:rsidR="00111697" w:rsidRPr="00565265">
          <w:rPr>
            <w:rStyle w:val="Hyperlink"/>
            <w:rFonts w:eastAsia="MS Mincho"/>
            <w:noProof/>
          </w:rPr>
          <w:t>DOCUMENTS REQUIRED BEFORE BLANKET P.O. {CONTRACT} AWARD</w:t>
        </w:r>
        <w:r w:rsidR="00111697">
          <w:rPr>
            <w:noProof/>
            <w:webHidden/>
          </w:rPr>
          <w:tab/>
        </w:r>
        <w:r w:rsidR="00111697">
          <w:rPr>
            <w:noProof/>
            <w:webHidden/>
          </w:rPr>
          <w:fldChar w:fldCharType="begin"/>
        </w:r>
        <w:r w:rsidR="00111697">
          <w:rPr>
            <w:noProof/>
            <w:webHidden/>
          </w:rPr>
          <w:instrText xml:space="preserve"> PAGEREF _Toc478036835 \h </w:instrText>
        </w:r>
        <w:r w:rsidR="00111697">
          <w:rPr>
            <w:noProof/>
            <w:webHidden/>
          </w:rPr>
        </w:r>
        <w:r w:rsidR="00111697">
          <w:rPr>
            <w:noProof/>
            <w:webHidden/>
          </w:rPr>
          <w:fldChar w:fldCharType="separate"/>
        </w:r>
        <w:r w:rsidR="00111697">
          <w:rPr>
            <w:noProof/>
            <w:webHidden/>
          </w:rPr>
          <w:t>49</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36" w:history="1">
        <w:r w:rsidR="00111697" w:rsidRPr="00565265">
          <w:rPr>
            <w:rStyle w:val="Hyperlink"/>
            <w:rFonts w:eastAsia="MS Mincho"/>
            <w:noProof/>
            <w14:scene3d>
              <w14:camera w14:prst="orthographicFront"/>
              <w14:lightRig w14:rig="threePt" w14:dir="t">
                <w14:rot w14:lat="0" w14:lon="0" w14:rev="0"/>
              </w14:lightRig>
            </w14:scene3d>
          </w:rPr>
          <w:t>7.1.1</w:t>
        </w:r>
        <w:r w:rsidR="00111697">
          <w:rPr>
            <w:rFonts w:asciiTheme="minorHAnsi" w:eastAsiaTheme="minorEastAsia" w:hAnsiTheme="minorHAnsi" w:cstheme="minorBidi"/>
            <w:iCs w:val="0"/>
            <w:caps w:val="0"/>
            <w:noProof/>
            <w:sz w:val="22"/>
            <w:szCs w:val="22"/>
          </w:rPr>
          <w:tab/>
        </w:r>
        <w:r w:rsidR="00111697" w:rsidRPr="00565265">
          <w:rPr>
            <w:rStyle w:val="Hyperlink"/>
            <w:rFonts w:eastAsia="MS Mincho"/>
            <w:noProof/>
          </w:rPr>
          <w:t xml:space="preserve">REQUIREMENTS OF PUBLIC LAW 2005, CHAPTER 51, N.J.S.A. 19:44A-20.13 - N.J.S.A. 19:44A-20.25 (FORMERLY EXECUTIVE ORDER NO. 134), EXECUTIVE ORDER NO. 117 (2008) AND N.J.A.C. 17:12-5 </w:t>
        </w:r>
        <w:r w:rsidR="00111697" w:rsidRPr="00565265">
          <w:rPr>
            <w:rStyle w:val="Hyperlink"/>
            <w:rFonts w:eastAsia="MS Mincho"/>
            <w:i/>
            <w:noProof/>
          </w:rPr>
          <w:t>ET SEQ</w:t>
        </w:r>
        <w:r w:rsidR="00111697" w:rsidRPr="00565265">
          <w:rPr>
            <w:rStyle w:val="Hyperlink"/>
            <w:rFonts w:eastAsia="MS Mincho"/>
            <w:noProof/>
          </w:rPr>
          <w:t>.</w:t>
        </w:r>
        <w:r w:rsidR="00111697">
          <w:rPr>
            <w:noProof/>
            <w:webHidden/>
          </w:rPr>
          <w:tab/>
        </w:r>
        <w:r w:rsidR="00111697">
          <w:rPr>
            <w:noProof/>
            <w:webHidden/>
          </w:rPr>
          <w:fldChar w:fldCharType="begin"/>
        </w:r>
        <w:r w:rsidR="00111697">
          <w:rPr>
            <w:noProof/>
            <w:webHidden/>
          </w:rPr>
          <w:instrText xml:space="preserve"> PAGEREF _Toc478036836 \h </w:instrText>
        </w:r>
        <w:r w:rsidR="00111697">
          <w:rPr>
            <w:noProof/>
            <w:webHidden/>
          </w:rPr>
        </w:r>
        <w:r w:rsidR="00111697">
          <w:rPr>
            <w:noProof/>
            <w:webHidden/>
          </w:rPr>
          <w:fldChar w:fldCharType="separate"/>
        </w:r>
        <w:r w:rsidR="00111697">
          <w:rPr>
            <w:noProof/>
            <w:webHidden/>
          </w:rPr>
          <w:t>49</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37" w:history="1">
        <w:r w:rsidR="00111697" w:rsidRPr="00565265">
          <w:rPr>
            <w:rStyle w:val="Hyperlink"/>
            <w:noProof/>
            <w14:scene3d>
              <w14:camera w14:prst="orthographicFront"/>
              <w14:lightRig w14:rig="threePt" w14:dir="t">
                <w14:rot w14:lat="0" w14:lon="0" w14:rev="0"/>
              </w14:lightRig>
            </w14:scene3d>
          </w:rPr>
          <w:t>7.1.2</w:t>
        </w:r>
        <w:r w:rsidR="00111697">
          <w:rPr>
            <w:rFonts w:asciiTheme="minorHAnsi" w:eastAsiaTheme="minorEastAsia" w:hAnsiTheme="minorHAnsi" w:cstheme="minorBidi"/>
            <w:iCs w:val="0"/>
            <w:caps w:val="0"/>
            <w:noProof/>
            <w:sz w:val="22"/>
            <w:szCs w:val="22"/>
          </w:rPr>
          <w:tab/>
        </w:r>
        <w:r w:rsidR="00111697" w:rsidRPr="00565265">
          <w:rPr>
            <w:rStyle w:val="Hyperlink"/>
            <w:noProof/>
          </w:rPr>
          <w:t>SOURCE DISCLOSURE REQUIREMENTS</w:t>
        </w:r>
        <w:r w:rsidR="00111697">
          <w:rPr>
            <w:noProof/>
            <w:webHidden/>
          </w:rPr>
          <w:tab/>
        </w:r>
        <w:r w:rsidR="00111697">
          <w:rPr>
            <w:noProof/>
            <w:webHidden/>
          </w:rPr>
          <w:fldChar w:fldCharType="begin"/>
        </w:r>
        <w:r w:rsidR="00111697">
          <w:rPr>
            <w:noProof/>
            <w:webHidden/>
          </w:rPr>
          <w:instrText xml:space="preserve"> PAGEREF _Toc478036837 \h </w:instrText>
        </w:r>
        <w:r w:rsidR="00111697">
          <w:rPr>
            <w:noProof/>
            <w:webHidden/>
          </w:rPr>
        </w:r>
        <w:r w:rsidR="00111697">
          <w:rPr>
            <w:noProof/>
            <w:webHidden/>
          </w:rPr>
          <w:fldChar w:fldCharType="separate"/>
        </w:r>
        <w:r w:rsidR="00111697">
          <w:rPr>
            <w:noProof/>
            <w:webHidden/>
          </w:rPr>
          <w:t>50</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38" w:history="1">
        <w:r w:rsidR="00111697" w:rsidRPr="00565265">
          <w:rPr>
            <w:rStyle w:val="Hyperlink"/>
            <w:noProof/>
            <w14:scene3d>
              <w14:camera w14:prst="orthographicFront"/>
              <w14:lightRig w14:rig="threePt" w14:dir="t">
                <w14:rot w14:lat="0" w14:lon="0" w14:rev="0"/>
              </w14:lightRig>
            </w14:scene3d>
          </w:rPr>
          <w:t>7.1.3</w:t>
        </w:r>
        <w:r w:rsidR="00111697">
          <w:rPr>
            <w:rFonts w:asciiTheme="minorHAnsi" w:eastAsiaTheme="minorEastAsia" w:hAnsiTheme="minorHAnsi" w:cstheme="minorBidi"/>
            <w:iCs w:val="0"/>
            <w:caps w:val="0"/>
            <w:noProof/>
            <w:sz w:val="22"/>
            <w:szCs w:val="22"/>
          </w:rPr>
          <w:tab/>
        </w:r>
        <w:r w:rsidR="00111697" w:rsidRPr="00565265">
          <w:rPr>
            <w:rStyle w:val="Hyperlink"/>
            <w:noProof/>
          </w:rPr>
          <w:t>AFFIRMATIVE ACTION</w:t>
        </w:r>
        <w:r w:rsidR="00111697">
          <w:rPr>
            <w:noProof/>
            <w:webHidden/>
          </w:rPr>
          <w:tab/>
        </w:r>
        <w:r w:rsidR="00111697">
          <w:rPr>
            <w:noProof/>
            <w:webHidden/>
          </w:rPr>
          <w:fldChar w:fldCharType="begin"/>
        </w:r>
        <w:r w:rsidR="00111697">
          <w:rPr>
            <w:noProof/>
            <w:webHidden/>
          </w:rPr>
          <w:instrText xml:space="preserve"> PAGEREF _Toc478036838 \h </w:instrText>
        </w:r>
        <w:r w:rsidR="00111697">
          <w:rPr>
            <w:noProof/>
            <w:webHidden/>
          </w:rPr>
        </w:r>
        <w:r w:rsidR="00111697">
          <w:rPr>
            <w:noProof/>
            <w:webHidden/>
          </w:rPr>
          <w:fldChar w:fldCharType="separate"/>
        </w:r>
        <w:r w:rsidR="00111697">
          <w:rPr>
            <w:noProof/>
            <w:webHidden/>
          </w:rPr>
          <w:t>50</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39" w:history="1">
        <w:r w:rsidR="00111697" w:rsidRPr="00565265">
          <w:rPr>
            <w:rStyle w:val="Hyperlink"/>
            <w:noProof/>
            <w14:scene3d>
              <w14:camera w14:prst="orthographicFront"/>
              <w14:lightRig w14:rig="threePt" w14:dir="t">
                <w14:rot w14:lat="0" w14:lon="0" w14:rev="0"/>
              </w14:lightRig>
            </w14:scene3d>
          </w:rPr>
          <w:t>7.1.4</w:t>
        </w:r>
        <w:r w:rsidR="00111697">
          <w:rPr>
            <w:rFonts w:asciiTheme="minorHAnsi" w:eastAsiaTheme="minorEastAsia" w:hAnsiTheme="minorHAnsi" w:cstheme="minorBidi"/>
            <w:iCs w:val="0"/>
            <w:caps w:val="0"/>
            <w:noProof/>
            <w:sz w:val="22"/>
            <w:szCs w:val="22"/>
          </w:rPr>
          <w:tab/>
        </w:r>
        <w:r w:rsidR="00111697" w:rsidRPr="00565265">
          <w:rPr>
            <w:rStyle w:val="Hyperlink"/>
            <w:noProof/>
          </w:rPr>
          <w:t>BUSINESS REGISTRATION</w:t>
        </w:r>
        <w:r w:rsidR="00111697">
          <w:rPr>
            <w:noProof/>
            <w:webHidden/>
          </w:rPr>
          <w:tab/>
        </w:r>
        <w:r w:rsidR="00111697">
          <w:rPr>
            <w:noProof/>
            <w:webHidden/>
          </w:rPr>
          <w:fldChar w:fldCharType="begin"/>
        </w:r>
        <w:r w:rsidR="00111697">
          <w:rPr>
            <w:noProof/>
            <w:webHidden/>
          </w:rPr>
          <w:instrText xml:space="preserve"> PAGEREF _Toc478036839 \h </w:instrText>
        </w:r>
        <w:r w:rsidR="00111697">
          <w:rPr>
            <w:noProof/>
            <w:webHidden/>
          </w:rPr>
        </w:r>
        <w:r w:rsidR="00111697">
          <w:rPr>
            <w:noProof/>
            <w:webHidden/>
          </w:rPr>
          <w:fldChar w:fldCharType="separate"/>
        </w:r>
        <w:r w:rsidR="00111697">
          <w:rPr>
            <w:noProof/>
            <w:webHidden/>
          </w:rPr>
          <w:t>51</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40" w:history="1">
        <w:r w:rsidR="00111697" w:rsidRPr="00565265">
          <w:rPr>
            <w:rStyle w:val="Hyperlink"/>
            <w:rFonts w:eastAsia="MS Mincho"/>
            <w:noProof/>
            <w14:scene3d>
              <w14:camera w14:prst="orthographicFront"/>
              <w14:lightRig w14:rig="threePt" w14:dir="t">
                <w14:rot w14:lat="0" w14:lon="0" w14:rev="0"/>
              </w14:lightRig>
            </w14:scene3d>
          </w:rPr>
          <w:t>7.2</w:t>
        </w:r>
        <w:r w:rsidR="00111697">
          <w:rPr>
            <w:rFonts w:asciiTheme="minorHAnsi" w:eastAsiaTheme="minorEastAsia" w:hAnsiTheme="minorHAnsi" w:cstheme="minorBidi"/>
            <w:caps w:val="0"/>
            <w:noProof/>
            <w:sz w:val="22"/>
            <w:szCs w:val="22"/>
          </w:rPr>
          <w:tab/>
        </w:r>
        <w:r w:rsidR="00111697" w:rsidRPr="00565265">
          <w:rPr>
            <w:rStyle w:val="Hyperlink"/>
            <w:rFonts w:eastAsia="MS Mincho"/>
            <w:noProof/>
          </w:rPr>
          <w:t>FINAL BLANKET P.O. {CONTRACT} AWARD</w:t>
        </w:r>
        <w:r w:rsidR="00111697">
          <w:rPr>
            <w:noProof/>
            <w:webHidden/>
          </w:rPr>
          <w:tab/>
        </w:r>
        <w:r w:rsidR="00111697">
          <w:rPr>
            <w:noProof/>
            <w:webHidden/>
          </w:rPr>
          <w:fldChar w:fldCharType="begin"/>
        </w:r>
        <w:r w:rsidR="00111697">
          <w:rPr>
            <w:noProof/>
            <w:webHidden/>
          </w:rPr>
          <w:instrText xml:space="preserve"> PAGEREF _Toc478036840 \h </w:instrText>
        </w:r>
        <w:r w:rsidR="00111697">
          <w:rPr>
            <w:noProof/>
            <w:webHidden/>
          </w:rPr>
        </w:r>
        <w:r w:rsidR="00111697">
          <w:rPr>
            <w:noProof/>
            <w:webHidden/>
          </w:rPr>
          <w:fldChar w:fldCharType="separate"/>
        </w:r>
        <w:r w:rsidR="00111697">
          <w:rPr>
            <w:noProof/>
            <w:webHidden/>
          </w:rPr>
          <w:t>51</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41" w:history="1">
        <w:r w:rsidR="00111697" w:rsidRPr="00565265">
          <w:rPr>
            <w:rStyle w:val="Hyperlink"/>
            <w:noProof/>
            <w14:scene3d>
              <w14:camera w14:prst="orthographicFront"/>
              <w14:lightRig w14:rig="threePt" w14:dir="t">
                <w14:rot w14:lat="0" w14:lon="0" w14:rev="0"/>
              </w14:lightRig>
            </w14:scene3d>
          </w:rPr>
          <w:t>7.3</w:t>
        </w:r>
        <w:r w:rsidR="00111697">
          <w:rPr>
            <w:rFonts w:asciiTheme="minorHAnsi" w:eastAsiaTheme="minorEastAsia" w:hAnsiTheme="minorHAnsi" w:cstheme="minorBidi"/>
            <w:caps w:val="0"/>
            <w:noProof/>
            <w:sz w:val="22"/>
            <w:szCs w:val="22"/>
          </w:rPr>
          <w:tab/>
        </w:r>
        <w:r w:rsidR="00111697" w:rsidRPr="00565265">
          <w:rPr>
            <w:rStyle w:val="Hyperlink"/>
            <w:noProof/>
          </w:rPr>
          <w:t>INSURANCE CERTIFICATES</w:t>
        </w:r>
        <w:r w:rsidR="00111697">
          <w:rPr>
            <w:noProof/>
            <w:webHidden/>
          </w:rPr>
          <w:tab/>
        </w:r>
        <w:r w:rsidR="00111697">
          <w:rPr>
            <w:noProof/>
            <w:webHidden/>
          </w:rPr>
          <w:fldChar w:fldCharType="begin"/>
        </w:r>
        <w:r w:rsidR="00111697">
          <w:rPr>
            <w:noProof/>
            <w:webHidden/>
          </w:rPr>
          <w:instrText xml:space="preserve"> PAGEREF _Toc478036841 \h </w:instrText>
        </w:r>
        <w:r w:rsidR="00111697">
          <w:rPr>
            <w:noProof/>
            <w:webHidden/>
          </w:rPr>
        </w:r>
        <w:r w:rsidR="00111697">
          <w:rPr>
            <w:noProof/>
            <w:webHidden/>
          </w:rPr>
          <w:fldChar w:fldCharType="separate"/>
        </w:r>
        <w:r w:rsidR="00111697">
          <w:rPr>
            <w:noProof/>
            <w:webHidden/>
          </w:rPr>
          <w:t>51</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42" w:history="1">
        <w:r w:rsidR="00111697" w:rsidRPr="00565265">
          <w:rPr>
            <w:rStyle w:val="Hyperlink"/>
            <w:noProof/>
            <w14:scene3d>
              <w14:camera w14:prst="orthographicFront"/>
              <w14:lightRig w14:rig="threePt" w14:dir="t">
                <w14:rot w14:lat="0" w14:lon="0" w14:rev="0"/>
              </w14:lightRig>
            </w14:scene3d>
          </w:rPr>
          <w:t>7.4</w:t>
        </w:r>
        <w:r w:rsidR="00111697">
          <w:rPr>
            <w:rFonts w:asciiTheme="minorHAnsi" w:eastAsiaTheme="minorEastAsia" w:hAnsiTheme="minorHAnsi" w:cstheme="minorBidi"/>
            <w:caps w:val="0"/>
            <w:noProof/>
            <w:sz w:val="22"/>
            <w:szCs w:val="22"/>
          </w:rPr>
          <w:tab/>
        </w:r>
        <w:r w:rsidR="00111697" w:rsidRPr="00565265">
          <w:rPr>
            <w:rStyle w:val="Hyperlink"/>
            <w:noProof/>
          </w:rPr>
          <w:t>PERFORMANCE SECURITY</w:t>
        </w:r>
        <w:r w:rsidR="00111697">
          <w:rPr>
            <w:noProof/>
            <w:webHidden/>
          </w:rPr>
          <w:tab/>
        </w:r>
        <w:r w:rsidR="00111697">
          <w:rPr>
            <w:noProof/>
            <w:webHidden/>
          </w:rPr>
          <w:fldChar w:fldCharType="begin"/>
        </w:r>
        <w:r w:rsidR="00111697">
          <w:rPr>
            <w:noProof/>
            <w:webHidden/>
          </w:rPr>
          <w:instrText xml:space="preserve"> PAGEREF _Toc478036842 \h </w:instrText>
        </w:r>
        <w:r w:rsidR="00111697">
          <w:rPr>
            <w:noProof/>
            <w:webHidden/>
          </w:rPr>
        </w:r>
        <w:r w:rsidR="00111697">
          <w:rPr>
            <w:noProof/>
            <w:webHidden/>
          </w:rPr>
          <w:fldChar w:fldCharType="separate"/>
        </w:r>
        <w:r w:rsidR="00111697">
          <w:rPr>
            <w:noProof/>
            <w:webHidden/>
          </w:rPr>
          <w:t>51</w:t>
        </w:r>
        <w:r w:rsidR="00111697">
          <w:rPr>
            <w:noProof/>
            <w:webHidden/>
          </w:rPr>
          <w:fldChar w:fldCharType="end"/>
        </w:r>
      </w:hyperlink>
    </w:p>
    <w:p w:rsidR="00111697" w:rsidRDefault="007E1E67">
      <w:pPr>
        <w:pStyle w:val="TOC1"/>
        <w:tabs>
          <w:tab w:val="left" w:pos="480"/>
        </w:tabs>
        <w:rPr>
          <w:rFonts w:asciiTheme="minorHAnsi" w:eastAsiaTheme="minorEastAsia" w:hAnsiTheme="minorHAnsi" w:cstheme="minorBidi"/>
          <w:b w:val="0"/>
          <w:bCs w:val="0"/>
          <w:caps w:val="0"/>
          <w:noProof/>
          <w:sz w:val="22"/>
          <w:szCs w:val="22"/>
        </w:rPr>
      </w:pPr>
      <w:hyperlink w:anchor="_Toc478036843" w:history="1">
        <w:r w:rsidR="00111697" w:rsidRPr="00565265">
          <w:rPr>
            <w:rStyle w:val="Hyperlink"/>
            <w:noProof/>
            <w14:scene3d>
              <w14:camera w14:prst="orthographicFront"/>
              <w14:lightRig w14:rig="threePt" w14:dir="t">
                <w14:rot w14:lat="0" w14:lon="0" w14:rev="0"/>
              </w14:lightRig>
            </w14:scene3d>
          </w:rPr>
          <w:t>8.0</w:t>
        </w:r>
        <w:r w:rsidR="00111697">
          <w:rPr>
            <w:rFonts w:asciiTheme="minorHAnsi" w:eastAsiaTheme="minorEastAsia" w:hAnsiTheme="minorHAnsi" w:cstheme="minorBidi"/>
            <w:b w:val="0"/>
            <w:bCs w:val="0"/>
            <w:caps w:val="0"/>
            <w:noProof/>
            <w:sz w:val="22"/>
            <w:szCs w:val="22"/>
          </w:rPr>
          <w:tab/>
        </w:r>
        <w:r w:rsidR="00111697" w:rsidRPr="00565265">
          <w:rPr>
            <w:rStyle w:val="Hyperlink"/>
            <w:noProof/>
          </w:rPr>
          <w:t>BLANKET P.O. {CONTRACT} ADMINISTRATION</w:t>
        </w:r>
        <w:r w:rsidR="00111697">
          <w:rPr>
            <w:noProof/>
            <w:webHidden/>
          </w:rPr>
          <w:tab/>
        </w:r>
        <w:r w:rsidR="00111697">
          <w:rPr>
            <w:noProof/>
            <w:webHidden/>
          </w:rPr>
          <w:fldChar w:fldCharType="begin"/>
        </w:r>
        <w:r w:rsidR="00111697">
          <w:rPr>
            <w:noProof/>
            <w:webHidden/>
          </w:rPr>
          <w:instrText xml:space="preserve"> PAGEREF _Toc478036843 \h </w:instrText>
        </w:r>
        <w:r w:rsidR="00111697">
          <w:rPr>
            <w:noProof/>
            <w:webHidden/>
          </w:rPr>
        </w:r>
        <w:r w:rsidR="00111697">
          <w:rPr>
            <w:noProof/>
            <w:webHidden/>
          </w:rPr>
          <w:fldChar w:fldCharType="separate"/>
        </w:r>
        <w:r w:rsidR="00111697">
          <w:rPr>
            <w:noProof/>
            <w:webHidden/>
          </w:rPr>
          <w:t>52</w:t>
        </w:r>
        <w:r w:rsidR="00111697">
          <w:rPr>
            <w:noProof/>
            <w:webHidden/>
          </w:rPr>
          <w:fldChar w:fldCharType="end"/>
        </w:r>
      </w:hyperlink>
    </w:p>
    <w:p w:rsidR="00111697" w:rsidRDefault="007E1E67">
      <w:pPr>
        <w:pStyle w:val="TOC2"/>
        <w:tabs>
          <w:tab w:val="left" w:pos="720"/>
        </w:tabs>
        <w:rPr>
          <w:rFonts w:asciiTheme="minorHAnsi" w:eastAsiaTheme="minorEastAsia" w:hAnsiTheme="minorHAnsi" w:cstheme="minorBidi"/>
          <w:caps w:val="0"/>
          <w:noProof/>
          <w:sz w:val="22"/>
          <w:szCs w:val="22"/>
        </w:rPr>
      </w:pPr>
      <w:hyperlink w:anchor="_Toc478036844" w:history="1">
        <w:r w:rsidR="00111697" w:rsidRPr="00565265">
          <w:rPr>
            <w:rStyle w:val="Hyperlink"/>
            <w:noProof/>
            <w14:scene3d>
              <w14:camera w14:prst="orthographicFront"/>
              <w14:lightRig w14:rig="threePt" w14:dir="t">
                <w14:rot w14:lat="0" w14:lon="0" w14:rev="0"/>
              </w14:lightRig>
            </w14:scene3d>
          </w:rPr>
          <w:t>8.1</w:t>
        </w:r>
        <w:r w:rsidR="00111697">
          <w:rPr>
            <w:rFonts w:asciiTheme="minorHAnsi" w:eastAsiaTheme="minorEastAsia" w:hAnsiTheme="minorHAnsi" w:cstheme="minorBidi"/>
            <w:caps w:val="0"/>
            <w:noProof/>
            <w:sz w:val="22"/>
            <w:szCs w:val="22"/>
          </w:rPr>
          <w:tab/>
        </w:r>
        <w:r w:rsidR="00111697" w:rsidRPr="00565265">
          <w:rPr>
            <w:rStyle w:val="Hyperlink"/>
            <w:noProof/>
          </w:rPr>
          <w:t>STATE CONTRACT MANAGER</w:t>
        </w:r>
        <w:r w:rsidR="00111697">
          <w:rPr>
            <w:noProof/>
            <w:webHidden/>
          </w:rPr>
          <w:tab/>
        </w:r>
        <w:r w:rsidR="00111697">
          <w:rPr>
            <w:noProof/>
            <w:webHidden/>
          </w:rPr>
          <w:fldChar w:fldCharType="begin"/>
        </w:r>
        <w:r w:rsidR="00111697">
          <w:rPr>
            <w:noProof/>
            <w:webHidden/>
          </w:rPr>
          <w:instrText xml:space="preserve"> PAGEREF _Toc478036844 \h </w:instrText>
        </w:r>
        <w:r w:rsidR="00111697">
          <w:rPr>
            <w:noProof/>
            <w:webHidden/>
          </w:rPr>
        </w:r>
        <w:r w:rsidR="00111697">
          <w:rPr>
            <w:noProof/>
            <w:webHidden/>
          </w:rPr>
          <w:fldChar w:fldCharType="separate"/>
        </w:r>
        <w:r w:rsidR="00111697">
          <w:rPr>
            <w:noProof/>
            <w:webHidden/>
          </w:rPr>
          <w:t>52</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45" w:history="1">
        <w:r w:rsidR="00111697" w:rsidRPr="00565265">
          <w:rPr>
            <w:rStyle w:val="Hyperlink"/>
            <w:noProof/>
            <w14:scene3d>
              <w14:camera w14:prst="orthographicFront"/>
              <w14:lightRig w14:rig="threePt" w14:dir="t">
                <w14:rot w14:lat="0" w14:lon="0" w14:rev="0"/>
              </w14:lightRig>
            </w14:scene3d>
          </w:rPr>
          <w:t>8.1.1</w:t>
        </w:r>
        <w:r w:rsidR="00111697">
          <w:rPr>
            <w:rFonts w:asciiTheme="minorHAnsi" w:eastAsiaTheme="minorEastAsia" w:hAnsiTheme="minorHAnsi" w:cstheme="minorBidi"/>
            <w:iCs w:val="0"/>
            <w:caps w:val="0"/>
            <w:noProof/>
            <w:sz w:val="22"/>
            <w:szCs w:val="22"/>
          </w:rPr>
          <w:tab/>
        </w:r>
        <w:r w:rsidR="00111697" w:rsidRPr="00565265">
          <w:rPr>
            <w:rStyle w:val="Hyperlink"/>
            <w:noProof/>
          </w:rPr>
          <w:t>STATE CONTRACT MANAGER RESPONSIBILITIES</w:t>
        </w:r>
        <w:r w:rsidR="00111697">
          <w:rPr>
            <w:noProof/>
            <w:webHidden/>
          </w:rPr>
          <w:tab/>
        </w:r>
        <w:r w:rsidR="00111697">
          <w:rPr>
            <w:noProof/>
            <w:webHidden/>
          </w:rPr>
          <w:fldChar w:fldCharType="begin"/>
        </w:r>
        <w:r w:rsidR="00111697">
          <w:rPr>
            <w:noProof/>
            <w:webHidden/>
          </w:rPr>
          <w:instrText xml:space="preserve"> PAGEREF _Toc478036845 \h </w:instrText>
        </w:r>
        <w:r w:rsidR="00111697">
          <w:rPr>
            <w:noProof/>
            <w:webHidden/>
          </w:rPr>
        </w:r>
        <w:r w:rsidR="00111697">
          <w:rPr>
            <w:noProof/>
            <w:webHidden/>
          </w:rPr>
          <w:fldChar w:fldCharType="separate"/>
        </w:r>
        <w:r w:rsidR="00111697">
          <w:rPr>
            <w:noProof/>
            <w:webHidden/>
          </w:rPr>
          <w:t>52</w:t>
        </w:r>
        <w:r w:rsidR="00111697">
          <w:rPr>
            <w:noProof/>
            <w:webHidden/>
          </w:rPr>
          <w:fldChar w:fldCharType="end"/>
        </w:r>
      </w:hyperlink>
    </w:p>
    <w:p w:rsidR="00111697" w:rsidRDefault="007E1E67">
      <w:pPr>
        <w:pStyle w:val="TOC3"/>
        <w:tabs>
          <w:tab w:val="left" w:pos="1200"/>
        </w:tabs>
        <w:rPr>
          <w:rFonts w:asciiTheme="minorHAnsi" w:eastAsiaTheme="minorEastAsia" w:hAnsiTheme="minorHAnsi" w:cstheme="minorBidi"/>
          <w:iCs w:val="0"/>
          <w:caps w:val="0"/>
          <w:noProof/>
          <w:sz w:val="22"/>
          <w:szCs w:val="22"/>
        </w:rPr>
      </w:pPr>
      <w:hyperlink w:anchor="_Toc478036846" w:history="1">
        <w:r w:rsidR="00111697" w:rsidRPr="00565265">
          <w:rPr>
            <w:rStyle w:val="Hyperlink"/>
            <w:noProof/>
            <w14:scene3d>
              <w14:camera w14:prst="orthographicFront"/>
              <w14:lightRig w14:rig="threePt" w14:dir="t">
                <w14:rot w14:lat="0" w14:lon="0" w14:rev="0"/>
              </w14:lightRig>
            </w14:scene3d>
          </w:rPr>
          <w:t>8.1.2</w:t>
        </w:r>
        <w:r w:rsidR="00111697">
          <w:rPr>
            <w:rFonts w:asciiTheme="minorHAnsi" w:eastAsiaTheme="minorEastAsia" w:hAnsiTheme="minorHAnsi" w:cstheme="minorBidi"/>
            <w:iCs w:val="0"/>
            <w:caps w:val="0"/>
            <w:noProof/>
            <w:sz w:val="22"/>
            <w:szCs w:val="22"/>
          </w:rPr>
          <w:tab/>
        </w:r>
        <w:r w:rsidR="00111697" w:rsidRPr="00565265">
          <w:rPr>
            <w:rStyle w:val="Hyperlink"/>
            <w:noProof/>
          </w:rPr>
          <w:t>COORDINATION WITH THE STATE CONTRACT MANAGER</w:t>
        </w:r>
        <w:r w:rsidR="00111697">
          <w:rPr>
            <w:noProof/>
            <w:webHidden/>
          </w:rPr>
          <w:tab/>
        </w:r>
        <w:r w:rsidR="00111697">
          <w:rPr>
            <w:noProof/>
            <w:webHidden/>
          </w:rPr>
          <w:fldChar w:fldCharType="begin"/>
        </w:r>
        <w:r w:rsidR="00111697">
          <w:rPr>
            <w:noProof/>
            <w:webHidden/>
          </w:rPr>
          <w:instrText xml:space="preserve"> PAGEREF _Toc478036846 \h </w:instrText>
        </w:r>
        <w:r w:rsidR="00111697">
          <w:rPr>
            <w:noProof/>
            <w:webHidden/>
          </w:rPr>
        </w:r>
        <w:r w:rsidR="00111697">
          <w:rPr>
            <w:noProof/>
            <w:webHidden/>
          </w:rPr>
          <w:fldChar w:fldCharType="separate"/>
        </w:r>
        <w:r w:rsidR="00111697">
          <w:rPr>
            <w:noProof/>
            <w:webHidden/>
          </w:rPr>
          <w:t>52</w:t>
        </w:r>
        <w:r w:rsidR="00111697">
          <w:rPr>
            <w:noProof/>
            <w:webHidden/>
          </w:rPr>
          <w:fldChar w:fldCharType="end"/>
        </w:r>
      </w:hyperlink>
    </w:p>
    <w:p w:rsidR="00111697" w:rsidRDefault="007E1E67">
      <w:pPr>
        <w:pStyle w:val="TOC1"/>
        <w:tabs>
          <w:tab w:val="left" w:pos="480"/>
        </w:tabs>
        <w:rPr>
          <w:rFonts w:asciiTheme="minorHAnsi" w:eastAsiaTheme="minorEastAsia" w:hAnsiTheme="minorHAnsi" w:cstheme="minorBidi"/>
          <w:b w:val="0"/>
          <w:bCs w:val="0"/>
          <w:caps w:val="0"/>
          <w:noProof/>
          <w:sz w:val="22"/>
          <w:szCs w:val="22"/>
        </w:rPr>
      </w:pPr>
      <w:hyperlink w:anchor="_Toc478036847" w:history="1">
        <w:r w:rsidR="00111697" w:rsidRPr="00565265">
          <w:rPr>
            <w:rStyle w:val="Hyperlink"/>
            <w:noProof/>
            <w14:scene3d>
              <w14:camera w14:prst="orthographicFront"/>
              <w14:lightRig w14:rig="threePt" w14:dir="t">
                <w14:rot w14:lat="0" w14:lon="0" w14:rev="0"/>
              </w14:lightRig>
            </w14:scene3d>
          </w:rPr>
          <w:t>9.0</w:t>
        </w:r>
        <w:r w:rsidR="00111697">
          <w:rPr>
            <w:rFonts w:asciiTheme="minorHAnsi" w:eastAsiaTheme="minorEastAsia" w:hAnsiTheme="minorHAnsi" w:cstheme="minorBidi"/>
            <w:b w:val="0"/>
            <w:bCs w:val="0"/>
            <w:caps w:val="0"/>
            <w:noProof/>
            <w:sz w:val="22"/>
            <w:szCs w:val="22"/>
          </w:rPr>
          <w:tab/>
        </w:r>
        <w:r w:rsidR="00111697" w:rsidRPr="00565265">
          <w:rPr>
            <w:rStyle w:val="Hyperlink"/>
            <w:noProof/>
          </w:rPr>
          <w:t>STATE OF NEW JERSEY STANDARD TERMS AND CONDITIONS</w:t>
        </w:r>
        <w:r w:rsidR="00111697">
          <w:rPr>
            <w:noProof/>
            <w:webHidden/>
          </w:rPr>
          <w:tab/>
        </w:r>
        <w:r w:rsidR="00111697">
          <w:rPr>
            <w:noProof/>
            <w:webHidden/>
          </w:rPr>
          <w:fldChar w:fldCharType="begin"/>
        </w:r>
        <w:r w:rsidR="00111697">
          <w:rPr>
            <w:noProof/>
            <w:webHidden/>
          </w:rPr>
          <w:instrText xml:space="preserve"> PAGEREF _Toc478036847 \h </w:instrText>
        </w:r>
        <w:r w:rsidR="00111697">
          <w:rPr>
            <w:noProof/>
            <w:webHidden/>
          </w:rPr>
        </w:r>
        <w:r w:rsidR="00111697">
          <w:rPr>
            <w:noProof/>
            <w:webHidden/>
          </w:rPr>
          <w:fldChar w:fldCharType="separate"/>
        </w:r>
        <w:r w:rsidR="00111697">
          <w:rPr>
            <w:noProof/>
            <w:webHidden/>
          </w:rPr>
          <w:t>53</w:t>
        </w:r>
        <w:r w:rsidR="00111697">
          <w:rPr>
            <w:noProof/>
            <w:webHidden/>
          </w:rPr>
          <w:fldChar w:fldCharType="end"/>
        </w:r>
      </w:hyperlink>
    </w:p>
    <w:p w:rsidR="00296A2F" w:rsidRPr="009921DC" w:rsidRDefault="001B3D50" w:rsidP="007A6533">
      <w:pPr>
        <w:pStyle w:val="CommentText"/>
        <w:tabs>
          <w:tab w:val="right" w:leader="dot" w:pos="9990"/>
        </w:tabs>
        <w:ind w:right="-90"/>
      </w:pPr>
      <w:r w:rsidRPr="008673F4">
        <w:rPr>
          <w:rFonts w:ascii="Arial Narrow" w:hAnsi="Arial Narrow"/>
          <w:bCs/>
          <w:sz w:val="24"/>
          <w:szCs w:val="21"/>
        </w:rPr>
        <w:fldChar w:fldCharType="end"/>
      </w:r>
      <w:r w:rsidR="00E651D6">
        <w:rPr>
          <w:rFonts w:eastAsia="MS Mincho"/>
        </w:rPr>
        <w:br w:type="page"/>
      </w:r>
      <w:bookmarkStart w:id="4" w:name="_Toc428533936"/>
      <w:r w:rsidR="00296A2F" w:rsidRPr="009921DC">
        <w:lastRenderedPageBreak/>
        <w:t xml:space="preserve">INFORMATION FOR </w:t>
      </w:r>
      <w:r w:rsidR="00526170">
        <w:t xml:space="preserve">VENDORS </w:t>
      </w:r>
      <w:r w:rsidR="00647C5C">
        <w:t>{</w:t>
      </w:r>
      <w:r w:rsidR="00526170">
        <w:t>BIDDERS</w:t>
      </w:r>
      <w:r w:rsidR="00647C5C">
        <w:t>}</w:t>
      </w:r>
      <w:bookmarkEnd w:id="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5" w:name="_Toc400531467"/>
      <w:bookmarkStart w:id="6" w:name="_Toc428533937"/>
      <w:bookmarkStart w:id="7" w:name="_Toc478036743"/>
      <w:r w:rsidRPr="00B94382">
        <w:t>P</w:t>
      </w:r>
      <w:r w:rsidRPr="0071274F">
        <w:t>URPOSE AND INTENT</w:t>
      </w:r>
      <w:bookmarkEnd w:id="5"/>
      <w:bookmarkEnd w:id="6"/>
      <w:bookmarkEnd w:id="7"/>
    </w:p>
    <w:p w:rsidR="00E651D6" w:rsidRDefault="00E651D6" w:rsidP="00851065"/>
    <w:p w:rsidR="003369B9" w:rsidRDefault="003369B9" w:rsidP="003369B9">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rsidR="00EE3EDE">
        <w:t>Department</w:t>
      </w:r>
      <w:r>
        <w:t xml:space="preserve"> of Banking and Insurance (DOBI) and various State agencies and State Cooperative purchasing partners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fr</w:t>
      </w:r>
      <w:r>
        <w:t xml:space="preserve">om consulting firms with actuarial expertise to provide various types of reviews and evaluations, including but not limited to life insurance, annuity, health care, </w:t>
      </w:r>
      <w:r w:rsidRPr="00CF7AF8">
        <w:t>liquidity risk, hedg</w:t>
      </w:r>
      <w:r w:rsidRPr="0013108D">
        <w:t>ing practices, pricing risk</w:t>
      </w:r>
      <w:r>
        <w:t xml:space="preserve">, and </w:t>
      </w:r>
      <w:r w:rsidRPr="0013108D">
        <w:t>experience studies</w:t>
      </w:r>
      <w:r>
        <w:t>.</w:t>
      </w:r>
    </w:p>
    <w:p w:rsidR="003369B9" w:rsidRDefault="003369B9" w:rsidP="003369B9"/>
    <w:p w:rsidR="003369B9" w:rsidRDefault="003369B9" w:rsidP="003369B9">
      <w:r w:rsidRPr="005B339D">
        <w:t xml:space="preserve">The intent of this </w:t>
      </w:r>
      <w:r>
        <w:t>Bid Solicitation {</w:t>
      </w:r>
      <w:r w:rsidRPr="005B339D">
        <w:t>RFP</w:t>
      </w:r>
      <w:r>
        <w:t>}</w:t>
      </w:r>
      <w:r w:rsidRPr="005B339D">
        <w:t xml:space="preserve"> is to award </w:t>
      </w:r>
      <w:r>
        <w:t>multiple Master Blanket Purchase Orders (Blanket P.O.s) {C</w:t>
      </w:r>
      <w:r w:rsidRPr="005B339D">
        <w:t>ontract</w:t>
      </w:r>
      <w:r>
        <w:t>s} to those</w:t>
      </w:r>
      <w:r w:rsidRPr="005B339D">
        <w:t xml:space="preserve"> responsible </w:t>
      </w:r>
      <w:r>
        <w:t>Vendors {Bidders}</w:t>
      </w:r>
      <w:r w:rsidRPr="005B339D">
        <w:t xml:space="preserve"> whose </w:t>
      </w:r>
      <w:r>
        <w:t>Quotes {Proposals}</w:t>
      </w:r>
      <w:r w:rsidRPr="005B339D">
        <w:t xml:space="preserve">, conforming to this </w:t>
      </w:r>
      <w:r>
        <w:t>Bid Solicitation {</w:t>
      </w:r>
      <w:r w:rsidRPr="005B339D">
        <w:t>RFP</w:t>
      </w:r>
      <w:r>
        <w:t>}</w:t>
      </w:r>
      <w:r w:rsidRPr="005B339D">
        <w:t xml:space="preserve"> </w:t>
      </w:r>
      <w:r>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3369B9" w:rsidRPr="005B339D" w:rsidRDefault="003369B9" w:rsidP="003369B9"/>
    <w:p w:rsidR="003369B9" w:rsidRDefault="003369B9" w:rsidP="003369B9">
      <w:pPr>
        <w:rPr>
          <w:rFonts w:cs="Arial"/>
          <w:b/>
          <w:highlight w:val="green"/>
        </w:rPr>
      </w:pPr>
      <w:r>
        <w:rPr>
          <w:rFonts w:cs="Arial"/>
          <w:szCs w:val="22"/>
        </w:rPr>
        <w:t>This Bid Solicitation {RFP} intends to select a minimum of two (2) Vendors {Contractors} to provide such actuarial services. The Blanket P.O.s {Contracts} shall essentially function as a pre-qualification.  All selected firms will then be eligible to be engaged in actuarial and related technical projects as those projects arise.</w:t>
      </w:r>
      <w:r w:rsidRPr="00851065">
        <w:t xml:space="preserve">  </w:t>
      </w:r>
      <w:r w:rsidR="00954D22" w:rsidRPr="00ED74DB">
        <w:t>The E</w:t>
      </w:r>
      <w:r w:rsidR="009639F1" w:rsidRPr="00ED74DB">
        <w:t>ngagement process will utilize Mini-B</w:t>
      </w:r>
      <w:r w:rsidR="00954D22" w:rsidRPr="00ED74DB">
        <w:t xml:space="preserve">ids from the selected firms for each new project. </w:t>
      </w:r>
      <w:r w:rsidR="00954D22" w:rsidRPr="00ED74DB">
        <w:rPr>
          <w:rFonts w:cs="Arial"/>
          <w:szCs w:val="22"/>
        </w:rPr>
        <w:t>Details on the Engagement Process for the DOBI and the Using Agencies are included in Section 3.1 of this Bid Solicitation {RFP}.</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5D1F40">
        <w:rPr>
          <w:color w:val="000000"/>
        </w:rPr>
        <w:t xml:space="preserve">Section 4.4.6 of this </w:t>
      </w:r>
      <w:r w:rsidR="009A1CD8" w:rsidRPr="005D1F40">
        <w:rPr>
          <w:color w:val="000000"/>
        </w:rPr>
        <w:t xml:space="preserve">Bid Solicitation </w:t>
      </w:r>
      <w:r w:rsidR="00647C5C" w:rsidRPr="005D1F40">
        <w:rPr>
          <w:color w:val="000000"/>
        </w:rPr>
        <w:t>{</w:t>
      </w:r>
      <w:r w:rsidR="00277D4D" w:rsidRPr="005D1F40">
        <w:rPr>
          <w:color w:val="000000"/>
        </w:rPr>
        <w:t>RFP</w:t>
      </w:r>
      <w:r w:rsidR="00647C5C" w:rsidRPr="005D1F40">
        <w:rPr>
          <w:color w:val="000000"/>
        </w:rPr>
        <w:t>}</w:t>
      </w:r>
      <w:r w:rsidR="00277D4D" w:rsidRPr="005D1F40">
        <w:rPr>
          <w:color w:val="000000"/>
        </w:rPr>
        <w:t>.</w:t>
      </w:r>
      <w:r w:rsidR="001274BB" w:rsidRPr="005D1F40">
        <w:rPr>
          <w:color w:val="000000"/>
        </w:rPr>
        <w:t xml:space="preserve"> </w:t>
      </w:r>
      <w:r w:rsidRPr="005D1F40">
        <w:t xml:space="preserve">Although the State, with the </w:t>
      </w:r>
      <w:r w:rsidR="00035AE2" w:rsidRPr="005D1F40">
        <w:t>con</w:t>
      </w:r>
      <w:r w:rsidRPr="005D1F40">
        <w:t xml:space="preserve">sent of the </w:t>
      </w:r>
      <w:r w:rsidR="00C57251" w:rsidRPr="005D1F40">
        <w:t>V</w:t>
      </w:r>
      <w:r w:rsidRPr="005D1F40">
        <w:t>endor(s)</w:t>
      </w:r>
      <w:r w:rsidR="009A1CD8" w:rsidRPr="005D1F40">
        <w:t xml:space="preserve"> </w:t>
      </w:r>
      <w:r w:rsidR="00647C5C" w:rsidRPr="005D1F40">
        <w:t>{</w:t>
      </w:r>
      <w:r w:rsidR="00C57251" w:rsidRPr="005D1F40">
        <w:t>B</w:t>
      </w:r>
      <w:r w:rsidR="009A1CD8" w:rsidRPr="005D1F40">
        <w:t>idder(s)</w:t>
      </w:r>
      <w:r w:rsidR="00647C5C" w:rsidRPr="005D1F40">
        <w:t>}</w:t>
      </w:r>
      <w:r w:rsidRPr="005D1F40">
        <w:t>, is</w:t>
      </w:r>
      <w:r w:rsidRPr="00851065">
        <w:t xml:space="preserve">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CE66B8" w:rsidRDefault="0058098B" w:rsidP="00851065">
      <w:r>
        <w:br/>
      </w:r>
    </w:p>
    <w:p w:rsidR="0058098B" w:rsidRDefault="0058098B" w:rsidP="00851065"/>
    <w:p w:rsidR="0058098B" w:rsidRDefault="0058098B" w:rsidP="00851065"/>
    <w:p w:rsidR="00E651D6" w:rsidRPr="00B94382" w:rsidRDefault="00E651D6" w:rsidP="00BD5EEE">
      <w:pPr>
        <w:pStyle w:val="Heading2"/>
      </w:pPr>
      <w:bookmarkStart w:id="8" w:name="_Toc400531468"/>
      <w:bookmarkStart w:id="9" w:name="_Toc428533938"/>
      <w:bookmarkStart w:id="10" w:name="_Toc478036744"/>
      <w:r w:rsidRPr="00B94382">
        <w:lastRenderedPageBreak/>
        <w:t>BACKGROUND</w:t>
      </w:r>
      <w:bookmarkEnd w:id="8"/>
      <w:bookmarkEnd w:id="9"/>
      <w:bookmarkEnd w:id="10"/>
      <w:r w:rsidRPr="00B94382">
        <w:t xml:space="preserve"> </w:t>
      </w:r>
    </w:p>
    <w:p w:rsidR="00E651D6" w:rsidRDefault="00E651D6" w:rsidP="00851065"/>
    <w:p w:rsidR="005D1F40" w:rsidRDefault="005D1F40" w:rsidP="005D1F40">
      <w:pPr>
        <w:rPr>
          <w:rFonts w:cs="Arial"/>
          <w:color w:val="000000"/>
          <w:szCs w:val="22"/>
        </w:rPr>
      </w:pPr>
      <w:r>
        <w:rPr>
          <w:rFonts w:cs="Arial"/>
          <w:szCs w:val="22"/>
        </w:rPr>
        <w:t xml:space="preserve">This is a new </w:t>
      </w:r>
      <w:r w:rsidRPr="00131074">
        <w:rPr>
          <w:rFonts w:cs="Arial"/>
          <w:szCs w:val="22"/>
        </w:rPr>
        <w:t xml:space="preserve">procurement of </w:t>
      </w:r>
      <w:r>
        <w:rPr>
          <w:rFonts w:cs="Arial"/>
          <w:szCs w:val="22"/>
        </w:rPr>
        <w:t xml:space="preserve">Actuarial Services: Contracted Actuarial Consulting Firms.  </w:t>
      </w:r>
      <w:r>
        <w:t xml:space="preserve">DOBI and various State Using Agencies and Cooperative Purchasing Entities for these services were </w:t>
      </w:r>
      <w:r>
        <w:rPr>
          <w:rFonts w:cs="Arial"/>
          <w:szCs w:val="22"/>
        </w:rPr>
        <w:t xml:space="preserve">previously combined with the Pension and Benefits (P&amp;B) </w:t>
      </w:r>
      <w:r w:rsidRPr="00131074">
        <w:rPr>
          <w:rFonts w:cs="Arial"/>
          <w:szCs w:val="22"/>
        </w:rPr>
        <w:t xml:space="preserve">term </w:t>
      </w:r>
      <w:r>
        <w:rPr>
          <w:rFonts w:cs="Arial"/>
          <w:szCs w:val="22"/>
        </w:rPr>
        <w:t>Blanket P.O.s {C</w:t>
      </w:r>
      <w:r w:rsidRPr="00131074">
        <w:rPr>
          <w:rFonts w:cs="Arial"/>
          <w:szCs w:val="22"/>
        </w:rPr>
        <w:t>ontract</w:t>
      </w:r>
      <w:r>
        <w:rPr>
          <w:rFonts w:cs="Arial"/>
          <w:szCs w:val="22"/>
        </w:rPr>
        <w:t xml:space="preserve">s} which are </w:t>
      </w:r>
      <w:r w:rsidRPr="00131074">
        <w:rPr>
          <w:rFonts w:cs="Arial"/>
          <w:szCs w:val="22"/>
        </w:rPr>
        <w:t xml:space="preserve">presently due to expire on </w:t>
      </w:r>
      <w:r>
        <w:rPr>
          <w:rFonts w:cs="Arial"/>
          <w:szCs w:val="22"/>
        </w:rPr>
        <w:t>March 31, 2017</w:t>
      </w:r>
      <w:r w:rsidRPr="00131074">
        <w:rPr>
          <w:rFonts w:cs="Arial"/>
          <w:b/>
          <w:bCs/>
          <w:szCs w:val="22"/>
        </w:rPr>
        <w:t>.</w:t>
      </w:r>
      <w:r w:rsidRPr="00131074">
        <w:rPr>
          <w:rFonts w:cs="Arial"/>
          <w:szCs w:val="22"/>
        </w:rPr>
        <w:t xml:space="preserve">  </w:t>
      </w:r>
      <w:r>
        <w:rPr>
          <w:rFonts w:cs="Arial"/>
          <w:szCs w:val="22"/>
        </w:rPr>
        <w:t>P&amp;B actuarial services will be reprocured separately and Vendors {Bidder</w:t>
      </w:r>
      <w:r w:rsidRPr="00131074">
        <w:rPr>
          <w:rFonts w:cs="Arial"/>
          <w:szCs w:val="22"/>
        </w:rPr>
        <w:t>s</w:t>
      </w:r>
      <w:r>
        <w:rPr>
          <w:rFonts w:cs="Arial"/>
          <w:szCs w:val="22"/>
        </w:rPr>
        <w:t>}</w:t>
      </w:r>
      <w:r w:rsidRPr="00131074">
        <w:rPr>
          <w:rFonts w:cs="Arial"/>
          <w:szCs w:val="22"/>
        </w:rPr>
        <w:t xml:space="preserve"> interested in the current contract specifications and pricing information may review the current contract </w:t>
      </w:r>
      <w:r>
        <w:rPr>
          <w:rFonts w:cs="Arial"/>
          <w:szCs w:val="22"/>
        </w:rPr>
        <w:t>T-2672</w:t>
      </w:r>
      <w:r w:rsidRPr="00131074">
        <w:rPr>
          <w:rFonts w:cs="Arial"/>
          <w:szCs w:val="22"/>
        </w:rPr>
        <w:t xml:space="preserve"> at </w:t>
      </w:r>
      <w:hyperlink r:id="rId22" w:history="1">
        <w:r w:rsidRPr="00BB7A34">
          <w:rPr>
            <w:rStyle w:val="Hyperlink"/>
            <w:rFonts w:cs="Arial"/>
            <w:szCs w:val="22"/>
          </w:rPr>
          <w:t>http://www.state.nj.us/treasury/purchase/pricelists.shtml</w:t>
        </w:r>
      </w:hyperlink>
      <w:r>
        <w:rPr>
          <w:rFonts w:cs="Arial"/>
          <w:color w:val="000000"/>
          <w:szCs w:val="22"/>
        </w:rPr>
        <w:t>.</w:t>
      </w:r>
    </w:p>
    <w:p w:rsidR="005D1F40" w:rsidRDefault="005D1F40" w:rsidP="005D1F40">
      <w:pPr>
        <w:pStyle w:val="BodyText2"/>
        <w:ind w:right="0"/>
        <w:rPr>
          <w:rFonts w:cs="Arial"/>
        </w:rPr>
      </w:pPr>
    </w:p>
    <w:p w:rsidR="005D1F40" w:rsidRDefault="005D1F40" w:rsidP="005D1F40">
      <w:pPr>
        <w:pStyle w:val="Default"/>
        <w:jc w:val="both"/>
        <w:rPr>
          <w:rFonts w:ascii="Arial" w:hAnsi="Arial" w:cs="Arial"/>
          <w:sz w:val="22"/>
          <w:szCs w:val="22"/>
        </w:rPr>
      </w:pPr>
      <w:r w:rsidRPr="00602EF9">
        <w:rPr>
          <w:rFonts w:ascii="Arial" w:hAnsi="Arial" w:cs="Arial"/>
          <w:sz w:val="22"/>
          <w:szCs w:val="22"/>
        </w:rPr>
        <w:t xml:space="preserve">DOBI </w:t>
      </w:r>
      <w:r>
        <w:rPr>
          <w:rFonts w:ascii="Arial" w:hAnsi="Arial" w:cs="Arial"/>
          <w:sz w:val="22"/>
          <w:szCs w:val="22"/>
        </w:rPr>
        <w:t>pro</w:t>
      </w:r>
      <w:r w:rsidRPr="00602EF9">
        <w:rPr>
          <w:rFonts w:ascii="Arial" w:hAnsi="Arial" w:cs="Arial"/>
          <w:sz w:val="22"/>
          <w:szCs w:val="22"/>
        </w:rPr>
        <w:t>poses to engage consulting actuaries to perform tasks such as:</w:t>
      </w:r>
    </w:p>
    <w:p w:rsidR="005D1F40" w:rsidRPr="00602EF9" w:rsidRDefault="005D1F40" w:rsidP="005D1F40">
      <w:pPr>
        <w:pStyle w:val="Default"/>
        <w:jc w:val="both"/>
        <w:rPr>
          <w:rFonts w:ascii="Arial" w:hAnsi="Arial" w:cs="Arial"/>
          <w:sz w:val="22"/>
          <w:szCs w:val="22"/>
        </w:rPr>
      </w:pPr>
    </w:p>
    <w:p w:rsidR="005D1F40" w:rsidRPr="0003044A" w:rsidRDefault="005D1F40" w:rsidP="005D1F40">
      <w:pPr>
        <w:pStyle w:val="Default"/>
        <w:numPr>
          <w:ilvl w:val="0"/>
          <w:numId w:val="124"/>
        </w:numPr>
        <w:jc w:val="both"/>
        <w:rPr>
          <w:rFonts w:ascii="Arial" w:hAnsi="Arial" w:cs="Arial"/>
          <w:sz w:val="22"/>
          <w:szCs w:val="22"/>
        </w:rPr>
      </w:pPr>
      <w:r w:rsidRPr="00602EF9">
        <w:rPr>
          <w:rFonts w:ascii="Arial" w:hAnsi="Arial" w:cs="Arial"/>
          <w:sz w:val="22"/>
          <w:szCs w:val="22"/>
        </w:rPr>
        <w:t xml:space="preserve">Review of health rate filings (individual, small employer, large group,  student, and dental) for compliance with State and </w:t>
      </w:r>
      <w:r>
        <w:rPr>
          <w:rFonts w:ascii="Arial" w:hAnsi="Arial" w:cs="Arial"/>
          <w:sz w:val="22"/>
          <w:szCs w:val="22"/>
        </w:rPr>
        <w:t>f</w:t>
      </w:r>
      <w:r w:rsidRPr="00602EF9">
        <w:rPr>
          <w:rFonts w:ascii="Arial" w:hAnsi="Arial" w:cs="Arial"/>
          <w:sz w:val="22"/>
          <w:szCs w:val="22"/>
        </w:rPr>
        <w:t>ederal rules, regulations and bulletins</w:t>
      </w:r>
      <w:r w:rsidRPr="00602EF9">
        <w:rPr>
          <w:rFonts w:ascii="Arial" w:hAnsi="Arial" w:cs="Arial"/>
          <w:bCs/>
          <w:color w:val="auto"/>
          <w:sz w:val="22"/>
          <w:szCs w:val="22"/>
        </w:rPr>
        <w:t xml:space="preserve">; sufficiency of rates; </w:t>
      </w:r>
    </w:p>
    <w:p w:rsidR="005D1F40" w:rsidRPr="00602EF9" w:rsidRDefault="005D1F40" w:rsidP="005D1F40">
      <w:pPr>
        <w:pStyle w:val="Default"/>
        <w:numPr>
          <w:ilvl w:val="0"/>
          <w:numId w:val="124"/>
        </w:numPr>
        <w:jc w:val="both"/>
        <w:rPr>
          <w:rFonts w:ascii="Arial" w:hAnsi="Arial" w:cs="Arial"/>
          <w:sz w:val="22"/>
          <w:szCs w:val="22"/>
        </w:rPr>
      </w:pPr>
      <w:r w:rsidRPr="00602EF9">
        <w:rPr>
          <w:rFonts w:ascii="Arial" w:hAnsi="Arial" w:cs="Arial"/>
          <w:bCs/>
          <w:color w:val="auto"/>
          <w:sz w:val="22"/>
          <w:szCs w:val="22"/>
        </w:rPr>
        <w:t xml:space="preserve">Review of </w:t>
      </w:r>
      <w:r>
        <w:rPr>
          <w:rFonts w:ascii="Arial" w:hAnsi="Arial" w:cs="Arial"/>
          <w:bCs/>
          <w:color w:val="auto"/>
          <w:sz w:val="22"/>
          <w:szCs w:val="22"/>
        </w:rPr>
        <w:t>f</w:t>
      </w:r>
      <w:r w:rsidRPr="00602EF9">
        <w:rPr>
          <w:rFonts w:ascii="Arial" w:hAnsi="Arial" w:cs="Arial"/>
          <w:bCs/>
          <w:color w:val="auto"/>
          <w:sz w:val="22"/>
          <w:szCs w:val="22"/>
        </w:rPr>
        <w:t>ederal and State Loss Ratio reports and refund calculations</w:t>
      </w:r>
      <w:r>
        <w:rPr>
          <w:rFonts w:ascii="Arial" w:hAnsi="Arial" w:cs="Arial"/>
          <w:bCs/>
          <w:color w:val="auto"/>
          <w:sz w:val="22"/>
          <w:szCs w:val="22"/>
        </w:rPr>
        <w:t xml:space="preserve">; and </w:t>
      </w:r>
    </w:p>
    <w:p w:rsidR="005D1F40" w:rsidRPr="00602EF9" w:rsidRDefault="005D1F40" w:rsidP="005D1F40">
      <w:pPr>
        <w:pStyle w:val="Default"/>
        <w:ind w:left="720"/>
        <w:jc w:val="both"/>
        <w:rPr>
          <w:rFonts w:ascii="Arial" w:hAnsi="Arial" w:cs="Arial"/>
          <w:sz w:val="22"/>
          <w:szCs w:val="22"/>
        </w:rPr>
      </w:pPr>
    </w:p>
    <w:p w:rsidR="005D1F40" w:rsidRPr="0003044A" w:rsidRDefault="005D1F40" w:rsidP="005D1F40">
      <w:pPr>
        <w:pStyle w:val="ListParagraph"/>
        <w:numPr>
          <w:ilvl w:val="0"/>
          <w:numId w:val="124"/>
        </w:numPr>
        <w:rPr>
          <w:rFonts w:cs="Arial"/>
          <w:szCs w:val="22"/>
        </w:rPr>
      </w:pPr>
      <w:r w:rsidRPr="0003044A">
        <w:rPr>
          <w:rFonts w:cs="Arial"/>
          <w:szCs w:val="22"/>
        </w:rPr>
        <w:t>Provision of advice, and related work, on other matters related to regulatory changes regarding product filings, and matters related to compliance with New Jersey and federal laws and regulations</w:t>
      </w:r>
      <w:r>
        <w:rPr>
          <w:rFonts w:cs="Arial"/>
          <w:szCs w:val="22"/>
        </w:rPr>
        <w:t>.</w:t>
      </w:r>
    </w:p>
    <w:p w:rsidR="005D1F40" w:rsidRDefault="005D1F40" w:rsidP="005D1F40">
      <w:pPr>
        <w:rPr>
          <w:rFonts w:cs="Arial"/>
          <w:szCs w:val="22"/>
        </w:rPr>
      </w:pPr>
    </w:p>
    <w:p w:rsidR="003A3A24" w:rsidRDefault="003A3A24" w:rsidP="00851065"/>
    <w:p w:rsidR="003A3A24" w:rsidRPr="00851065" w:rsidRDefault="00B0703C" w:rsidP="00851065">
      <w:pPr>
        <w:pStyle w:val="Heading2"/>
      </w:pPr>
      <w:bookmarkStart w:id="11" w:name="_Toc428533939"/>
      <w:bookmarkStart w:id="12" w:name="_Toc478036745"/>
      <w:r w:rsidRPr="00851065">
        <w:rPr>
          <w:caps w:val="0"/>
        </w:rPr>
        <w:t>KEY EVENTS</w:t>
      </w:r>
      <w:bookmarkEnd w:id="11"/>
      <w:bookmarkEnd w:id="12"/>
    </w:p>
    <w:p w:rsidR="00EB648B" w:rsidRPr="00851065" w:rsidRDefault="00EB648B" w:rsidP="00851065"/>
    <w:p w:rsidR="003A3A24" w:rsidRPr="00851065" w:rsidRDefault="003A3A24" w:rsidP="00BD5EEE">
      <w:pPr>
        <w:pStyle w:val="Heading3"/>
      </w:pPr>
      <w:bookmarkStart w:id="13" w:name="_1.3.1_ELECTRONIC_QUESTION_AND_ANSWE"/>
      <w:bookmarkStart w:id="14" w:name="_Toc428533940"/>
      <w:bookmarkStart w:id="15" w:name="_Toc478036746"/>
      <w:bookmarkEnd w:id="13"/>
      <w:r w:rsidRPr="00851065">
        <w:t>ELECTRONIC QUESTION AND ANSWER PERIOD</w:t>
      </w:r>
      <w:bookmarkEnd w:id="14"/>
      <w:bookmarkEnd w:id="15"/>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743664">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743664">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Default="00D974E0" w:rsidP="00215FC4">
      <w:pPr>
        <w:ind w:right="108"/>
        <w:rPr>
          <w:rFonts w:eastAsia="MS Mincho"/>
          <w:b/>
          <w:szCs w:val="22"/>
          <w:u w:val="single"/>
        </w:rPr>
      </w:pPr>
    </w:p>
    <w:p w:rsidR="0058098B" w:rsidRDefault="0058098B" w:rsidP="00215FC4">
      <w:pPr>
        <w:ind w:right="108"/>
        <w:rPr>
          <w:rFonts w:eastAsia="MS Mincho"/>
          <w:b/>
          <w:szCs w:val="22"/>
          <w:u w:val="single"/>
        </w:rPr>
      </w:pPr>
    </w:p>
    <w:p w:rsidR="0058098B" w:rsidRPr="00EB648B" w:rsidRDefault="0058098B" w:rsidP="00215FC4">
      <w:pPr>
        <w:ind w:right="108"/>
        <w:rPr>
          <w:rFonts w:eastAsia="MS Mincho"/>
          <w:b/>
          <w:szCs w:val="22"/>
          <w:u w:val="single"/>
        </w:rPr>
      </w:pPr>
    </w:p>
    <w:p w:rsidR="00F9570B" w:rsidRPr="00851065" w:rsidRDefault="00F9570B" w:rsidP="00BB5A93">
      <w:pPr>
        <w:pStyle w:val="Heading3"/>
      </w:pPr>
      <w:bookmarkStart w:id="19" w:name="_Toc428533941"/>
      <w:bookmarkStart w:id="20" w:name="_Toc478036747"/>
      <w:r w:rsidRPr="00851065">
        <w:lastRenderedPageBreak/>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EE3EDE" w:rsidRPr="00851065" w:rsidRDefault="00EE3EDE"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5F19A0">
        <w:rPr>
          <w:rFonts w:eastAsia="MS Mincho"/>
        </w:rPr>
        <w:t xml:space="preserve"> or phone number</w:t>
      </w:r>
      <w:r w:rsidR="00F9570B" w:rsidRPr="00851065">
        <w:rPr>
          <w:rFonts w:eastAsia="MS Mincho"/>
        </w:rPr>
        <w:t>.</w:t>
      </w:r>
      <w:r w:rsidR="00FA5EB5">
        <w:rPr>
          <w:rFonts w:eastAsia="MS Mincho"/>
        </w:rPr>
        <w:t xml:space="preserve">  For inquires related to substantive questions refer to Section 1.3.1 (Electronic Question and Answer Period)</w:t>
      </w:r>
      <w:r w:rsidR="00B1507A">
        <w:rPr>
          <w:rFonts w:eastAsia="MS Mincho"/>
        </w:rPr>
        <w:t>.</w:t>
      </w:r>
    </w:p>
    <w:p w:rsidR="00F9570B" w:rsidRPr="00851065" w:rsidRDefault="00F9570B" w:rsidP="00851065">
      <w:pPr>
        <w:rPr>
          <w:rFonts w:eastAsia="MS Mincho"/>
        </w:rPr>
      </w:pPr>
    </w:p>
    <w:p w:rsidR="00E23BE0" w:rsidRPr="00851065" w:rsidRDefault="00E23BE0" w:rsidP="00EE3EDE">
      <w:pPr>
        <w:pStyle w:val="Heading3"/>
        <w:keepNext/>
        <w:ind w:right="108"/>
        <w:rPr>
          <w:caps w:val="0"/>
        </w:rPr>
      </w:pPr>
      <w:bookmarkStart w:id="21" w:name="site_visit"/>
      <w:bookmarkStart w:id="22" w:name="_Toc428533942"/>
      <w:bookmarkStart w:id="23" w:name="_Toc478036748"/>
      <w:bookmarkEnd w:id="21"/>
      <w:r w:rsidRPr="00851065">
        <w:rPr>
          <w:rFonts w:ascii="Arial" w:hAnsi="Arial"/>
          <w:i/>
          <w:caps w:val="0"/>
          <w:color w:val="00B050"/>
        </w:rPr>
        <w:t>NJ</w:t>
      </w:r>
      <w:r w:rsidRPr="00851065">
        <w:rPr>
          <w:rFonts w:ascii="Arial" w:hAnsi="Arial"/>
          <w:i/>
          <w:caps w:val="0"/>
          <w:color w:val="0070C0"/>
        </w:rPr>
        <w:t>START</w:t>
      </w:r>
      <w:bookmarkEnd w:id="22"/>
      <w:bookmarkEnd w:id="23"/>
    </w:p>
    <w:p w:rsidR="00E23BE0" w:rsidRPr="00851065" w:rsidRDefault="00E23BE0" w:rsidP="00EE3EDE">
      <w:pPr>
        <w:keepNext/>
        <w:rPr>
          <w:rFonts w:eastAsia="MS Mincho"/>
        </w:rPr>
      </w:pPr>
    </w:p>
    <w:p w:rsidR="00E23BE0" w:rsidRPr="00851065" w:rsidRDefault="00DC44B5" w:rsidP="00EE3EDE">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3DDF848B" wp14:editId="42EC9C6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4" w:name="_Toc428533943"/>
      <w:bookmarkStart w:id="25" w:name="_Toc478036749"/>
      <w:r w:rsidRPr="00851065">
        <w:rPr>
          <w:caps w:val="0"/>
        </w:rPr>
        <w:t>ELECTRONIC SIGNATURES</w:t>
      </w:r>
      <w:bookmarkEnd w:id="24"/>
      <w:bookmarkEnd w:id="25"/>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w:t>
      </w:r>
      <w:r w:rsidR="00E23BE0" w:rsidRPr="00851065">
        <w:lastRenderedPageBreak/>
        <w:t>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EE3EDE" w:rsidRDefault="00E23BE0" w:rsidP="00851065">
      <w:pPr>
        <w:rPr>
          <w:b/>
          <w:bCs/>
        </w:rPr>
      </w:pPr>
    </w:p>
    <w:p w:rsidR="00EC7B0A" w:rsidRPr="00EE3EDE" w:rsidRDefault="00EC7B0A" w:rsidP="00EC7B0A">
      <w:pPr>
        <w:pStyle w:val="Heading3"/>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78036750"/>
      <w:bookmarkEnd w:id="26"/>
      <w:bookmarkEnd w:id="27"/>
      <w:r w:rsidRPr="00EE3EDE">
        <w:rPr>
          <w:caps w:val="0"/>
        </w:rPr>
        <w:t>MANDATORY/OPTIONAL SITE VISIT</w:t>
      </w:r>
      <w:bookmarkEnd w:id="28"/>
      <w:bookmarkEnd w:id="29"/>
      <w:bookmarkEnd w:id="30"/>
      <w:bookmarkEnd w:id="31"/>
      <w:bookmarkEnd w:id="32"/>
    </w:p>
    <w:p w:rsidR="00EC7B0A" w:rsidRPr="00EE3EDE" w:rsidRDefault="00EC7B0A" w:rsidP="00851065"/>
    <w:p w:rsidR="00EF244D" w:rsidRPr="00EE3EDE" w:rsidRDefault="00EE3EDE" w:rsidP="00851065">
      <w:pPr>
        <w:rPr>
          <w:rFonts w:eastAsia="MS Mincho"/>
        </w:rPr>
      </w:pPr>
      <w:r w:rsidRPr="00EE3EDE">
        <w:rPr>
          <w:rFonts w:eastAsia="MS Mincho"/>
        </w:rPr>
        <w:t>Not applicable to this procurement.</w:t>
      </w:r>
    </w:p>
    <w:p w:rsidR="00EF244D" w:rsidRPr="00EE3EDE" w:rsidRDefault="00EF244D" w:rsidP="00851065"/>
    <w:p w:rsidR="00EF244D" w:rsidRPr="00851065"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478036751"/>
      <w:bookmarkEnd w:id="33"/>
      <w:bookmarkEnd w:id="34"/>
      <w:r w:rsidRPr="00EE3EDE">
        <w:t>MANDATORY/OPTIONAL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5"/>
      <w:bookmarkEnd w:id="36"/>
      <w:bookmarkEnd w:id="37"/>
      <w:bookmarkEnd w:id="38"/>
    </w:p>
    <w:p w:rsidR="00EF244D" w:rsidRPr="00851065" w:rsidRDefault="00EF244D" w:rsidP="00851065">
      <w:pPr>
        <w:rPr>
          <w:rFonts w:eastAsia="MS Mincho"/>
        </w:rPr>
      </w:pPr>
    </w:p>
    <w:p w:rsidR="00EE3EDE" w:rsidRPr="00851065" w:rsidRDefault="00EE3EDE" w:rsidP="00EE3EDE">
      <w:pPr>
        <w:rPr>
          <w:rFonts w:eastAsia="MS Mincho"/>
        </w:rPr>
      </w:pPr>
      <w:r>
        <w:rPr>
          <w:rFonts w:eastAsia="MS Mincho"/>
        </w:rPr>
        <w:t>Not applicable to this procurement.</w:t>
      </w:r>
    </w:p>
    <w:p w:rsidR="00AA3B67" w:rsidRDefault="00AA3B67" w:rsidP="00851065">
      <w:pPr>
        <w:rPr>
          <w:highlight w:val="yellow"/>
        </w:rPr>
      </w:pPr>
    </w:p>
    <w:p w:rsidR="00652B3B" w:rsidRPr="009A34D4" w:rsidRDefault="00B60519" w:rsidP="00652B3B">
      <w:pPr>
        <w:pStyle w:val="Heading3"/>
        <w:ind w:right="108"/>
        <w:rPr>
          <w:bCs w:val="0"/>
          <w:caps w:val="0"/>
        </w:rPr>
      </w:pPr>
      <w:bookmarkStart w:id="39" w:name="_Toc95619434"/>
      <w:bookmarkStart w:id="40" w:name="_Toc109701220"/>
      <w:bookmarkStart w:id="41" w:name="_Toc225321579"/>
      <w:bookmarkStart w:id="42" w:name="_Toc400531476"/>
      <w:bookmarkStart w:id="43" w:name="_Toc428533946"/>
      <w:bookmarkStart w:id="44" w:name="_Toc478036752"/>
      <w:bookmarkStart w:id="45" w:name="_Toc94946029"/>
      <w:bookmarkStart w:id="46"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2"/>
      <w:bookmarkEnd w:id="43"/>
      <w:bookmarkEnd w:id="44"/>
      <w:r w:rsidR="00652B3B" w:rsidRPr="009A34D4">
        <w:rPr>
          <w:bCs w:val="0"/>
          <w:caps w:val="0"/>
        </w:rPr>
        <w:t xml:space="preserve"> </w:t>
      </w:r>
      <w:bookmarkEnd w:id="45"/>
    </w:p>
    <w:bookmarkEnd w:id="46"/>
    <w:p w:rsidR="0058591B" w:rsidRDefault="0058591B" w:rsidP="00851065"/>
    <w:p w:rsidR="00EE3EDE" w:rsidRPr="00851065" w:rsidRDefault="00EE3EDE" w:rsidP="00EE3EDE">
      <w:pPr>
        <w:rPr>
          <w:rFonts w:eastAsia="MS Mincho"/>
        </w:rPr>
      </w:pPr>
      <w:r>
        <w:rPr>
          <w:rFonts w:eastAsia="MS Mincho"/>
        </w:rPr>
        <w:t>Not applicable to this procurement.</w:t>
      </w:r>
    </w:p>
    <w:p w:rsidR="007E420C" w:rsidRDefault="007E420C" w:rsidP="00851065">
      <w:pPr>
        <w:rPr>
          <w:rFonts w:eastAsia="MS Mincho"/>
        </w:rPr>
      </w:pPr>
    </w:p>
    <w:p w:rsidR="00C12155" w:rsidRPr="00851065" w:rsidRDefault="00C12155" w:rsidP="00851065">
      <w:pPr>
        <w:pStyle w:val="Heading2"/>
      </w:pPr>
      <w:bookmarkStart w:id="47" w:name="_Toc428533947"/>
      <w:bookmarkStart w:id="48" w:name="_Toc478036753"/>
      <w:r w:rsidRPr="00851065">
        <w:t>ADDITIONAL Information</w:t>
      </w:r>
      <w:bookmarkEnd w:id="47"/>
      <w:bookmarkEnd w:id="48"/>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9" w:name="_Toc428533948"/>
      <w:bookmarkStart w:id="50" w:name="_Toc47803675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9"/>
      <w:bookmarkEnd w:id="5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1" w:name="_Toc400531479"/>
      <w:bookmarkStart w:id="52" w:name="_Toc428533949"/>
      <w:bookmarkStart w:id="53" w:name="_Toc47803675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B0703C" w:rsidP="00E651D6">
      <w:pPr>
        <w:pStyle w:val="Heading3"/>
        <w:ind w:right="108"/>
        <w:rPr>
          <w:rFonts w:eastAsia="MS Mincho"/>
        </w:rPr>
      </w:pPr>
      <w:bookmarkStart w:id="54" w:name="_Toc400531480"/>
      <w:bookmarkStart w:id="55" w:name="_Toc428533950"/>
      <w:bookmarkStart w:id="56" w:name="_Toc478036756"/>
      <w:r w:rsidRPr="00C82A09">
        <w:rPr>
          <w:rFonts w:eastAsia="MS Mincho"/>
          <w:caps w:val="0"/>
        </w:rPr>
        <w:t>COST L</w:t>
      </w:r>
      <w:r w:rsidRPr="005B44C2">
        <w:rPr>
          <w:rFonts w:eastAsia="MS Mincho"/>
          <w:caps w:val="0"/>
        </w:rPr>
        <w:t>IABILITY</w:t>
      </w:r>
      <w:bookmarkEnd w:id="54"/>
      <w:bookmarkEnd w:id="55"/>
      <w:bookmarkEnd w:id="5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770AB5" w:rsidRDefault="00770AB5" w:rsidP="00851065">
      <w:pPr>
        <w:rPr>
          <w:rFonts w:eastAsia="MS Mincho"/>
        </w:rPr>
      </w:pPr>
    </w:p>
    <w:p w:rsidR="00EE3EDE" w:rsidRDefault="00EE3EDE" w:rsidP="00851065">
      <w:pPr>
        <w:rPr>
          <w:rFonts w:eastAsia="MS Mincho"/>
        </w:rPr>
      </w:pPr>
    </w:p>
    <w:p w:rsidR="00E651D6" w:rsidRDefault="00B0703C" w:rsidP="00E651D6">
      <w:pPr>
        <w:pStyle w:val="Heading3"/>
        <w:ind w:right="108"/>
        <w:rPr>
          <w:rFonts w:eastAsia="MS Mincho"/>
        </w:rPr>
      </w:pPr>
      <w:bookmarkStart w:id="57" w:name="_Toc400531481"/>
      <w:bookmarkStart w:id="58" w:name="_Toc428533951"/>
      <w:bookmarkStart w:id="59" w:name="_Toc478036757"/>
      <w:r w:rsidRPr="00C82A09">
        <w:rPr>
          <w:rFonts w:eastAsia="MS Mincho"/>
          <w:caps w:val="0"/>
        </w:rPr>
        <w:lastRenderedPageBreak/>
        <w:t>CONTENTS</w:t>
      </w:r>
      <w:r w:rsidRPr="005B44C2">
        <w:rPr>
          <w:rFonts w:eastAsia="MS Mincho"/>
          <w:caps w:val="0"/>
        </w:rPr>
        <w:t xml:space="preserve"> OF </w:t>
      </w:r>
      <w:r>
        <w:rPr>
          <w:rFonts w:eastAsia="MS Mincho"/>
          <w:caps w:val="0"/>
        </w:rPr>
        <w:t>QUOTE {</w:t>
      </w:r>
      <w:bookmarkEnd w:id="57"/>
      <w:r>
        <w:rPr>
          <w:rFonts w:eastAsia="MS Mincho"/>
          <w:caps w:val="0"/>
        </w:rPr>
        <w:t>PROPOSAL}</w:t>
      </w:r>
      <w:bookmarkEnd w:id="58"/>
      <w:bookmarkEnd w:id="59"/>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5F19A0">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5F19A0" w:rsidP="0085106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rsidR="00D27762" w:rsidRPr="003503F1" w:rsidRDefault="00D27762" w:rsidP="00851065"/>
    <w:p w:rsidR="002952D8" w:rsidRDefault="002952D8" w:rsidP="00EE3EDE">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47803675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rsidR="00DA2AFA" w:rsidRPr="001446AD" w:rsidRDefault="00DA2AFA" w:rsidP="00EE3EDE">
      <w:pPr>
        <w:keepNext/>
      </w:pPr>
    </w:p>
    <w:p w:rsidR="00164F1B" w:rsidRDefault="00EE408F" w:rsidP="00EE3EDE">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E651D6">
      <w:pPr>
        <w:pStyle w:val="Heading3"/>
        <w:ind w:right="108"/>
        <w:rPr>
          <w:rFonts w:eastAsia="MS Mincho"/>
        </w:rPr>
      </w:pPr>
      <w:bookmarkStart w:id="63" w:name="_Toc400531483"/>
      <w:bookmarkStart w:id="64" w:name="_Toc428533953"/>
      <w:bookmarkStart w:id="65" w:name="_Toc478036759"/>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63"/>
      <w:r>
        <w:rPr>
          <w:rFonts w:eastAsia="MS Mincho"/>
          <w:caps w:val="0"/>
        </w:rPr>
        <w:t>}</w:t>
      </w:r>
      <w:bookmarkEnd w:id="64"/>
      <w:bookmarkEnd w:id="65"/>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BE5A1E" w:rsidRDefault="00BE5A1E" w:rsidP="00851065"/>
    <w:p w:rsidR="00B13A1D" w:rsidRPr="00E25F54" w:rsidRDefault="000746B7" w:rsidP="00E25F54">
      <w:pPr>
        <w:pStyle w:val="Heading3"/>
        <w:ind w:right="108"/>
        <w:rPr>
          <w:rFonts w:eastAsia="MS Mincho"/>
        </w:rPr>
      </w:pPr>
      <w:bookmarkStart w:id="66" w:name="_Toc400531484"/>
      <w:bookmarkStart w:id="67" w:name="_Toc428533954"/>
      <w:bookmarkStart w:id="68" w:name="_Toc478036760"/>
      <w:r>
        <w:rPr>
          <w:rFonts w:eastAsia="MS Mincho"/>
          <w:caps w:val="0"/>
        </w:rPr>
        <w:t>QUOTE {PROPOSAL}</w:t>
      </w:r>
      <w:r w:rsidRPr="00E25F54">
        <w:rPr>
          <w:rFonts w:eastAsia="MS Mincho"/>
          <w:caps w:val="0"/>
        </w:rPr>
        <w:t xml:space="preserve"> ERRORS</w:t>
      </w:r>
      <w:bookmarkEnd w:id="66"/>
      <w:bookmarkEnd w:id="67"/>
      <w:bookmarkEnd w:id="68"/>
    </w:p>
    <w:p w:rsidR="00DB2B59" w:rsidRDefault="00DB2B59" w:rsidP="00851065"/>
    <w:p w:rsidR="00B13A1D" w:rsidRPr="00B13A1D" w:rsidRDefault="00B13A1D" w:rsidP="00851065">
      <w:r w:rsidRPr="00B13A1D">
        <w:lastRenderedPageBreak/>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lastRenderedPageBreak/>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0746B7" w:rsidP="00DB2B59">
      <w:pPr>
        <w:pStyle w:val="Heading3"/>
        <w:ind w:right="108"/>
        <w:rPr>
          <w:rFonts w:eastAsia="MS Mincho"/>
        </w:rPr>
      </w:pPr>
      <w:bookmarkStart w:id="69" w:name="_Toc400531485"/>
      <w:bookmarkStart w:id="70" w:name="_Toc428533955"/>
      <w:bookmarkStart w:id="71" w:name="_Toc478036761"/>
      <w:r w:rsidRPr="00826719">
        <w:rPr>
          <w:rFonts w:eastAsia="MS Mincho"/>
          <w:caps w:val="0"/>
        </w:rPr>
        <w:t>JOINT V</w:t>
      </w:r>
      <w:r w:rsidRPr="005B44C2">
        <w:rPr>
          <w:rFonts w:eastAsia="MS Mincho"/>
          <w:caps w:val="0"/>
        </w:rPr>
        <w:t>ENTURE</w:t>
      </w:r>
      <w:bookmarkEnd w:id="69"/>
      <w:bookmarkEnd w:id="70"/>
      <w:bookmarkEnd w:id="71"/>
    </w:p>
    <w:p w:rsidR="00DB2B59" w:rsidRDefault="00DB2B59" w:rsidP="00851065"/>
    <w:p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0746B7" w:rsidP="00EF72B4">
      <w:pPr>
        <w:pStyle w:val="Heading3"/>
      </w:pPr>
      <w:bookmarkStart w:id="72" w:name="_Toc400531486"/>
      <w:bookmarkStart w:id="73" w:name="_Toc428533956"/>
      <w:bookmarkStart w:id="74" w:name="_Toc478036762"/>
      <w:r w:rsidRPr="00EF72B4">
        <w:rPr>
          <w:caps w:val="0"/>
        </w:rPr>
        <w:t xml:space="preserve">RECIPROCITY FOR JURISDICTIONAL </w:t>
      </w:r>
      <w:r>
        <w:rPr>
          <w:caps w:val="0"/>
        </w:rPr>
        <w:t>VENDOR {BIDDER}</w:t>
      </w:r>
      <w:r w:rsidRPr="00EF72B4">
        <w:rPr>
          <w:caps w:val="0"/>
        </w:rPr>
        <w:t xml:space="preserve"> PREFERENCE</w:t>
      </w:r>
      <w:bookmarkEnd w:id="72"/>
      <w:bookmarkEnd w:id="73"/>
      <w:bookmarkEnd w:id="74"/>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478036763"/>
      <w:r>
        <w:t>QUOTE</w:t>
      </w:r>
      <w:r w:rsidR="00A1778E">
        <w:t xml:space="preserve"> </w:t>
      </w:r>
      <w:r w:rsidR="00AB723B">
        <w:t>{</w:t>
      </w:r>
      <w:r>
        <w:t>PROPOSAL</w:t>
      </w:r>
      <w:r w:rsidR="00AB723B">
        <w:t>}</w:t>
      </w:r>
      <w:r w:rsidR="00C6511D" w:rsidRPr="00E2130D">
        <w:t xml:space="preserve"> ACCEPTANCES AND REJECTIONS</w:t>
      </w:r>
      <w:bookmarkEnd w:id="75"/>
      <w:bookmarkEnd w:id="76"/>
      <w:bookmarkEnd w:id="77"/>
      <w:bookmarkEnd w:id="78"/>
      <w:bookmarkEnd w:id="79"/>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80" w:name="_Toc400531488"/>
      <w:bookmarkStart w:id="81" w:name="_Toc428533958"/>
      <w:r>
        <w:lastRenderedPageBreak/>
        <w:t xml:space="preserve"> </w:t>
      </w:r>
      <w:bookmarkStart w:id="82" w:name="_Toc478036764"/>
      <w:r w:rsidR="00E651D6">
        <w:t>DEFINITIONS</w:t>
      </w:r>
      <w:bookmarkEnd w:id="80"/>
      <w:bookmarkEnd w:id="81"/>
      <w:bookmarkEnd w:id="82"/>
    </w:p>
    <w:p w:rsidR="00E651D6" w:rsidRDefault="00E651D6" w:rsidP="00E651D6">
      <w:pPr>
        <w:pStyle w:val="BodyText"/>
        <w:ind w:left="0" w:right="108"/>
      </w:pPr>
    </w:p>
    <w:p w:rsidR="00E651D6" w:rsidRDefault="00EF2F27" w:rsidP="00E651D6">
      <w:pPr>
        <w:pStyle w:val="Heading2"/>
        <w:ind w:right="108"/>
      </w:pPr>
      <w:bookmarkStart w:id="83" w:name="_Toc428533959"/>
      <w:bookmarkStart w:id="84" w:name="_Toc478036765"/>
      <w:r>
        <w:t>CROSSWALK</w:t>
      </w:r>
      <w:bookmarkEnd w:id="83"/>
      <w:bookmarkEnd w:id="84"/>
    </w:p>
    <w:p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rsidTr="00EE3EDE">
        <w:tc>
          <w:tcPr>
            <w:tcW w:w="487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EE3EDE">
        <w:tc>
          <w:tcPr>
            <w:tcW w:w="4878" w:type="dxa"/>
          </w:tcPr>
          <w:p w:rsidR="00CA6684" w:rsidRPr="00851065" w:rsidRDefault="00CA6684" w:rsidP="0006639D">
            <w:r w:rsidRPr="00851065">
              <w:t xml:space="preserve">Bid/Bid Solicitation </w:t>
            </w:r>
          </w:p>
        </w:tc>
        <w:tc>
          <w:tcPr>
            <w:tcW w:w="4140" w:type="dxa"/>
          </w:tcPr>
          <w:p w:rsidR="00CA6684" w:rsidRPr="00851065" w:rsidRDefault="00CA6684" w:rsidP="0006639D">
            <w:r w:rsidRPr="00851065">
              <w:t>RFP/Solicitation</w:t>
            </w:r>
          </w:p>
        </w:tc>
      </w:tr>
      <w:tr w:rsidR="00CA6684" w:rsidRPr="00CA6684" w:rsidTr="00EE3EDE">
        <w:tc>
          <w:tcPr>
            <w:tcW w:w="4878" w:type="dxa"/>
          </w:tcPr>
          <w:p w:rsidR="00CA6684" w:rsidRPr="00851065" w:rsidRDefault="00CA6684" w:rsidP="0006639D">
            <w:r w:rsidRPr="00851065">
              <w:t xml:space="preserve">Bid Amendment </w:t>
            </w:r>
          </w:p>
        </w:tc>
        <w:tc>
          <w:tcPr>
            <w:tcW w:w="4140" w:type="dxa"/>
          </w:tcPr>
          <w:p w:rsidR="00CA6684" w:rsidRPr="00851065" w:rsidRDefault="00CA6684" w:rsidP="0006639D">
            <w:r w:rsidRPr="00851065">
              <w:t>Addendum</w:t>
            </w:r>
          </w:p>
        </w:tc>
      </w:tr>
      <w:tr w:rsidR="00CA6684" w:rsidRPr="00CA6684" w:rsidTr="00EE3EDE">
        <w:tc>
          <w:tcPr>
            <w:tcW w:w="4878" w:type="dxa"/>
          </w:tcPr>
          <w:p w:rsidR="00CA6684" w:rsidRPr="00851065" w:rsidRDefault="00CA6684" w:rsidP="0006639D">
            <w:r w:rsidRPr="00851065">
              <w:t xml:space="preserve">Change Order </w:t>
            </w:r>
          </w:p>
        </w:tc>
        <w:tc>
          <w:tcPr>
            <w:tcW w:w="4140" w:type="dxa"/>
          </w:tcPr>
          <w:p w:rsidR="00CA6684" w:rsidRPr="00851065" w:rsidRDefault="00CA6684" w:rsidP="0006639D">
            <w:r w:rsidRPr="00851065">
              <w:t>Contract Amendment</w:t>
            </w:r>
          </w:p>
        </w:tc>
      </w:tr>
      <w:tr w:rsidR="00CA6684" w:rsidRPr="00CA6684" w:rsidTr="00EE3EDE">
        <w:tc>
          <w:tcPr>
            <w:tcW w:w="4878" w:type="dxa"/>
          </w:tcPr>
          <w:p w:rsidR="00CA6684" w:rsidRPr="00851065" w:rsidRDefault="00CA6684" w:rsidP="0006639D">
            <w:r w:rsidRPr="00851065">
              <w:t>Master Blanket Purchase Order (</w:t>
            </w:r>
            <w:r w:rsidR="001D2ACC">
              <w:t>Blanket P.O.</w:t>
            </w:r>
            <w:r w:rsidRPr="00851065">
              <w:t xml:space="preserve">) </w:t>
            </w:r>
          </w:p>
        </w:tc>
        <w:tc>
          <w:tcPr>
            <w:tcW w:w="4140" w:type="dxa"/>
          </w:tcPr>
          <w:p w:rsidR="00CA6684" w:rsidRPr="00851065" w:rsidRDefault="00CA6684" w:rsidP="0006639D">
            <w:r w:rsidRPr="00851065">
              <w:t>Contract</w:t>
            </w:r>
          </w:p>
        </w:tc>
      </w:tr>
      <w:tr w:rsidR="00627828" w:rsidRPr="00CA6684" w:rsidTr="00EE3EDE">
        <w:tc>
          <w:tcPr>
            <w:tcW w:w="4878" w:type="dxa"/>
          </w:tcPr>
          <w:p w:rsidR="00627828" w:rsidRPr="00851065" w:rsidRDefault="00627828" w:rsidP="0006639D">
            <w:r w:rsidRPr="004522AC">
              <w:t xml:space="preserve">Offer and Acceptance </w:t>
            </w:r>
            <w:r>
              <w:t>P</w:t>
            </w:r>
            <w:r w:rsidRPr="004522AC">
              <w:t>age</w:t>
            </w:r>
          </w:p>
        </w:tc>
        <w:tc>
          <w:tcPr>
            <w:tcW w:w="4140" w:type="dxa"/>
          </w:tcPr>
          <w:p w:rsidR="00627828" w:rsidRPr="00851065" w:rsidRDefault="00627828" w:rsidP="0006639D">
            <w:r w:rsidRPr="004522AC">
              <w:t xml:space="preserve">Signatory </w:t>
            </w:r>
            <w:r>
              <w:t>P</w:t>
            </w:r>
            <w:r w:rsidRPr="004522AC">
              <w:t>age</w:t>
            </w:r>
          </w:p>
        </w:tc>
      </w:tr>
      <w:tr w:rsidR="00CA6684" w:rsidRPr="00CA6684" w:rsidTr="00EE3EDE">
        <w:tc>
          <w:tcPr>
            <w:tcW w:w="4878" w:type="dxa"/>
          </w:tcPr>
          <w:p w:rsidR="00CA6684" w:rsidRPr="00851065" w:rsidRDefault="00CE00E7" w:rsidP="0006639D">
            <w:r>
              <w:t>Quote</w:t>
            </w:r>
          </w:p>
        </w:tc>
        <w:tc>
          <w:tcPr>
            <w:tcW w:w="4140" w:type="dxa"/>
          </w:tcPr>
          <w:p w:rsidR="00CA6684" w:rsidRPr="00851065" w:rsidRDefault="00CE00E7" w:rsidP="0006639D">
            <w:r>
              <w:t>Proposal</w:t>
            </w:r>
          </w:p>
        </w:tc>
      </w:tr>
      <w:tr w:rsidR="00CA6684" w:rsidRPr="00CA6684" w:rsidTr="00EE3EDE">
        <w:tc>
          <w:tcPr>
            <w:tcW w:w="4878" w:type="dxa"/>
          </w:tcPr>
          <w:p w:rsidR="00CA6684" w:rsidRPr="00851065" w:rsidRDefault="00CA6684" w:rsidP="0006639D">
            <w:r w:rsidRPr="00851065">
              <w:t xml:space="preserve">Vendor </w:t>
            </w:r>
          </w:p>
        </w:tc>
        <w:tc>
          <w:tcPr>
            <w:tcW w:w="4140" w:type="dxa"/>
          </w:tcPr>
          <w:p w:rsidR="00CA6684" w:rsidRPr="00851065" w:rsidRDefault="00CA6684" w:rsidP="0006639D">
            <w:r w:rsidRPr="00851065">
              <w:t>Bidder/Contractor</w:t>
            </w:r>
          </w:p>
        </w:tc>
      </w:tr>
    </w:tbl>
    <w:p w:rsidR="00EF2F27" w:rsidRPr="00EF2F27" w:rsidRDefault="00EF2F27" w:rsidP="001A1AF1"/>
    <w:p w:rsidR="00EF2F27" w:rsidRDefault="000746B7" w:rsidP="00EF2F27">
      <w:pPr>
        <w:pStyle w:val="Heading2"/>
        <w:ind w:right="108"/>
      </w:pPr>
      <w:bookmarkStart w:id="85" w:name="_Toc428533960"/>
      <w:bookmarkStart w:id="86" w:name="_Toc478036766"/>
      <w:r w:rsidRPr="005B44C2">
        <w:rPr>
          <w:caps w:val="0"/>
        </w:rPr>
        <w:t>GENERAL DEFINITIONS</w:t>
      </w:r>
      <w:bookmarkEnd w:id="85"/>
      <w:bookmarkEnd w:id="86"/>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w:t>
      </w:r>
      <w:r w:rsidR="007175C2" w:rsidRPr="00851065">
        <w:t xml:space="preserve">This </w:t>
      </w:r>
      <w:r w:rsidR="007175C2">
        <w:t>Blanket P.O.</w:t>
      </w:r>
      <w:r w:rsidR="007175C2" w:rsidRPr="00851065">
        <w:t xml:space="preserve">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0746B7" w:rsidP="001024E6">
      <w:pPr>
        <w:pStyle w:val="Heading2"/>
        <w:ind w:right="108"/>
      </w:pPr>
      <w:bookmarkStart w:id="87" w:name="_Toc355709006"/>
      <w:bookmarkStart w:id="88" w:name="_Toc400531490"/>
      <w:bookmarkStart w:id="89" w:name="_Toc428533961"/>
      <w:bookmarkStart w:id="90" w:name="_Toc478036767"/>
      <w:r>
        <w:rPr>
          <w:caps w:val="0"/>
        </w:rPr>
        <w:t>BLANKET P.O. {</w:t>
      </w:r>
      <w:r w:rsidRPr="005B44C2">
        <w:rPr>
          <w:caps w:val="0"/>
        </w:rPr>
        <w:t>CONTRACT</w:t>
      </w:r>
      <w:r>
        <w:rPr>
          <w:caps w:val="0"/>
        </w:rPr>
        <w:t>}-</w:t>
      </w:r>
      <w:r w:rsidRPr="005B44C2">
        <w:rPr>
          <w:caps w:val="0"/>
        </w:rPr>
        <w:t>SPECIFIC DEFINITIONS</w:t>
      </w:r>
      <w:r>
        <w:rPr>
          <w:caps w:val="0"/>
        </w:rPr>
        <w:t>/ACRONYMS</w:t>
      </w:r>
      <w:bookmarkEnd w:id="87"/>
      <w:bookmarkEnd w:id="88"/>
      <w:bookmarkEnd w:id="89"/>
      <w:bookmarkEnd w:id="90"/>
    </w:p>
    <w:p w:rsidR="001024E6" w:rsidRPr="00851065" w:rsidRDefault="001024E6" w:rsidP="00851065"/>
    <w:p w:rsidR="00EE3EDE" w:rsidRDefault="00EE3EDE" w:rsidP="00EE3EDE">
      <w:pPr>
        <w:pStyle w:val="BodyText"/>
        <w:ind w:left="0"/>
        <w:rPr>
          <w:rFonts w:eastAsia="MS Mincho"/>
          <w:sz w:val="22"/>
          <w:szCs w:val="22"/>
        </w:rPr>
      </w:pPr>
      <w:r>
        <w:rPr>
          <w:rFonts w:eastAsia="MS Mincho"/>
          <w:b/>
          <w:sz w:val="22"/>
          <w:szCs w:val="22"/>
        </w:rPr>
        <w:t>Deliverables</w:t>
      </w:r>
      <w:r w:rsidRPr="00112593">
        <w:rPr>
          <w:rFonts w:eastAsia="MS Mincho"/>
          <w:sz w:val="22"/>
          <w:szCs w:val="22"/>
        </w:rPr>
        <w:t xml:space="preserve"> – </w:t>
      </w:r>
      <w:r>
        <w:rPr>
          <w:rFonts w:eastAsia="MS Mincho"/>
          <w:sz w:val="22"/>
          <w:szCs w:val="22"/>
        </w:rPr>
        <w:t>Items defined in the Scope of Work, Section 3.</w:t>
      </w:r>
      <w:r>
        <w:rPr>
          <w:rFonts w:eastAsia="MS Mincho"/>
          <w:sz w:val="22"/>
          <w:szCs w:val="22"/>
          <w:lang w:val="en-US"/>
        </w:rPr>
        <w:t>2</w:t>
      </w:r>
      <w:r>
        <w:rPr>
          <w:rFonts w:eastAsia="MS Mincho"/>
          <w:sz w:val="22"/>
          <w:szCs w:val="22"/>
        </w:rPr>
        <w:t xml:space="preserve">, as products or proof of services rendered under this </w:t>
      </w:r>
      <w:r>
        <w:rPr>
          <w:rFonts w:eastAsia="MS Mincho"/>
          <w:sz w:val="22"/>
          <w:szCs w:val="22"/>
          <w:lang w:val="en-US"/>
        </w:rPr>
        <w:t>Blanket P.O. {C</w:t>
      </w:r>
      <w:r>
        <w:rPr>
          <w:rFonts w:eastAsia="MS Mincho"/>
          <w:sz w:val="22"/>
          <w:szCs w:val="22"/>
        </w:rPr>
        <w:t>ontract</w:t>
      </w:r>
      <w:r>
        <w:rPr>
          <w:rFonts w:eastAsia="MS Mincho"/>
          <w:sz w:val="22"/>
          <w:szCs w:val="22"/>
          <w:lang w:val="en-US"/>
        </w:rPr>
        <w:t>}</w:t>
      </w:r>
      <w:r>
        <w:rPr>
          <w:rFonts w:eastAsia="MS Mincho"/>
          <w:sz w:val="22"/>
          <w:szCs w:val="22"/>
        </w:rPr>
        <w:t>.</w:t>
      </w:r>
    </w:p>
    <w:p w:rsidR="00EE3EDE" w:rsidRPr="00F40776" w:rsidRDefault="00EE3EDE" w:rsidP="00EE3EDE">
      <w:pPr>
        <w:pStyle w:val="BodyText"/>
        <w:ind w:left="0"/>
        <w:rPr>
          <w:b/>
          <w:bCs/>
          <w:sz w:val="22"/>
          <w:szCs w:val="22"/>
          <w:highlight w:val="yellow"/>
        </w:rPr>
      </w:pPr>
    </w:p>
    <w:p w:rsidR="00EE3EDE" w:rsidRDefault="00EE3EDE" w:rsidP="00EE3EDE">
      <w:pPr>
        <w:pStyle w:val="BodyText"/>
        <w:ind w:left="0"/>
        <w:rPr>
          <w:rFonts w:eastAsia="MS Mincho"/>
          <w:b/>
          <w:sz w:val="22"/>
          <w:szCs w:val="22"/>
          <w:lang w:val="en-US"/>
        </w:rPr>
      </w:pPr>
      <w:r>
        <w:rPr>
          <w:rFonts w:eastAsia="MS Mincho"/>
          <w:b/>
          <w:sz w:val="22"/>
          <w:szCs w:val="22"/>
          <w:lang w:val="en-US"/>
        </w:rPr>
        <w:t xml:space="preserve">DOBI – </w:t>
      </w:r>
      <w:r w:rsidRPr="00EE3EDE">
        <w:rPr>
          <w:rFonts w:eastAsia="MS Mincho"/>
          <w:sz w:val="22"/>
          <w:szCs w:val="22"/>
          <w:lang w:val="en-US"/>
        </w:rPr>
        <w:t>Department of Banking and Insurance.</w:t>
      </w:r>
    </w:p>
    <w:p w:rsidR="00EE3EDE" w:rsidRDefault="00EE3EDE" w:rsidP="00EE3EDE">
      <w:pPr>
        <w:pStyle w:val="BodyText"/>
        <w:ind w:left="0"/>
        <w:rPr>
          <w:rFonts w:eastAsia="MS Mincho"/>
          <w:b/>
          <w:sz w:val="22"/>
          <w:szCs w:val="22"/>
          <w:lang w:val="en-US"/>
        </w:rPr>
      </w:pPr>
    </w:p>
    <w:p w:rsidR="00EE3EDE" w:rsidRDefault="00EE3EDE" w:rsidP="00EE3EDE">
      <w:pPr>
        <w:pStyle w:val="BodyText"/>
        <w:ind w:left="0"/>
        <w:rPr>
          <w:rFonts w:eastAsia="MS Mincho"/>
          <w:sz w:val="22"/>
          <w:szCs w:val="22"/>
          <w:lang w:val="en-US"/>
        </w:rPr>
      </w:pPr>
      <w:r>
        <w:rPr>
          <w:rFonts w:eastAsia="MS Mincho"/>
          <w:b/>
          <w:sz w:val="22"/>
          <w:szCs w:val="22"/>
        </w:rPr>
        <w:t>Engagement</w:t>
      </w:r>
      <w:r>
        <w:rPr>
          <w:rFonts w:eastAsia="MS Mincho"/>
          <w:sz w:val="22"/>
          <w:szCs w:val="22"/>
        </w:rPr>
        <w:t xml:space="preserve"> – A written request of the </w:t>
      </w:r>
      <w:r>
        <w:rPr>
          <w:rFonts w:eastAsia="MS Mincho"/>
          <w:sz w:val="22"/>
          <w:szCs w:val="22"/>
          <w:lang w:val="en-US"/>
        </w:rPr>
        <w:t>Vendor {</w:t>
      </w:r>
      <w:r>
        <w:rPr>
          <w:rFonts w:eastAsia="MS Mincho"/>
          <w:sz w:val="22"/>
          <w:szCs w:val="22"/>
        </w:rPr>
        <w:t>Contractor</w:t>
      </w:r>
      <w:r>
        <w:rPr>
          <w:rFonts w:eastAsia="MS Mincho"/>
          <w:sz w:val="22"/>
          <w:szCs w:val="22"/>
          <w:lang w:val="en-US"/>
        </w:rPr>
        <w:t>}</w:t>
      </w:r>
      <w:r>
        <w:rPr>
          <w:rFonts w:eastAsia="MS Mincho"/>
          <w:sz w:val="22"/>
          <w:szCs w:val="22"/>
        </w:rPr>
        <w:t xml:space="preserve"> to perform a</w:t>
      </w:r>
      <w:r w:rsidR="00412DE3">
        <w:rPr>
          <w:rFonts w:eastAsia="MS Mincho"/>
          <w:sz w:val="22"/>
          <w:szCs w:val="22"/>
          <w:lang w:val="en-US"/>
        </w:rPr>
        <w:t>ctuarial</w:t>
      </w:r>
      <w:r>
        <w:rPr>
          <w:rFonts w:eastAsia="MS Mincho"/>
          <w:sz w:val="22"/>
          <w:szCs w:val="22"/>
        </w:rPr>
        <w:t xml:space="preserve"> services based on the scope of work given by </w:t>
      </w:r>
      <w:r>
        <w:rPr>
          <w:rFonts w:eastAsia="MS Mincho"/>
          <w:sz w:val="22"/>
          <w:szCs w:val="22"/>
          <w:lang w:val="en-US"/>
        </w:rPr>
        <w:t xml:space="preserve">DOBI or </w:t>
      </w:r>
      <w:r>
        <w:rPr>
          <w:rFonts w:eastAsia="MS Mincho"/>
          <w:sz w:val="22"/>
          <w:szCs w:val="22"/>
        </w:rPr>
        <w:t xml:space="preserve">the </w:t>
      </w:r>
      <w:r>
        <w:rPr>
          <w:rFonts w:eastAsia="MS Mincho"/>
          <w:sz w:val="22"/>
          <w:szCs w:val="22"/>
          <w:lang w:val="en-US"/>
        </w:rPr>
        <w:t>Using A</w:t>
      </w:r>
      <w:r>
        <w:rPr>
          <w:rFonts w:eastAsia="MS Mincho"/>
          <w:sz w:val="22"/>
          <w:szCs w:val="22"/>
        </w:rPr>
        <w:t>gency.</w:t>
      </w:r>
    </w:p>
    <w:p w:rsidR="00EE3EDE" w:rsidRDefault="00EE3EDE" w:rsidP="00EE3EDE">
      <w:pPr>
        <w:pStyle w:val="BodyText"/>
        <w:ind w:left="0"/>
        <w:rPr>
          <w:rFonts w:eastAsia="MS Mincho"/>
          <w:sz w:val="22"/>
          <w:szCs w:val="22"/>
          <w:lang w:val="en-US"/>
        </w:rPr>
      </w:pPr>
    </w:p>
    <w:p w:rsidR="00EE3EDE" w:rsidRPr="00ED74DB" w:rsidRDefault="00EE3EDE" w:rsidP="00EE3EDE">
      <w:pPr>
        <w:pStyle w:val="BodyText"/>
        <w:ind w:left="0"/>
        <w:rPr>
          <w:rFonts w:eastAsia="MS Mincho"/>
          <w:sz w:val="22"/>
          <w:szCs w:val="22"/>
          <w:highlight w:val="yellow"/>
          <w:lang w:val="en-US"/>
        </w:rPr>
      </w:pPr>
      <w:r w:rsidRPr="00ED74DB">
        <w:rPr>
          <w:rFonts w:eastAsia="MS Mincho"/>
          <w:b/>
          <w:sz w:val="22"/>
          <w:szCs w:val="22"/>
        </w:rPr>
        <w:t>Engagement</w:t>
      </w:r>
      <w:r w:rsidRPr="00ED74DB">
        <w:rPr>
          <w:rFonts w:eastAsia="MS Mincho"/>
          <w:sz w:val="22"/>
          <w:szCs w:val="22"/>
        </w:rPr>
        <w:t xml:space="preserve"> </w:t>
      </w:r>
      <w:r w:rsidR="00412DE3" w:rsidRPr="00ED74DB">
        <w:rPr>
          <w:rFonts w:eastAsia="MS Mincho"/>
          <w:b/>
          <w:sz w:val="22"/>
          <w:szCs w:val="22"/>
          <w:lang w:val="en-US"/>
        </w:rPr>
        <w:t>Response</w:t>
      </w:r>
      <w:r w:rsidRPr="00ED74DB">
        <w:rPr>
          <w:rFonts w:eastAsia="MS Mincho"/>
          <w:sz w:val="22"/>
          <w:szCs w:val="22"/>
          <w:lang w:val="en-US"/>
        </w:rPr>
        <w:t xml:space="preserve">  </w:t>
      </w:r>
      <w:r w:rsidRPr="00ED74DB">
        <w:rPr>
          <w:rFonts w:eastAsia="MS Mincho"/>
          <w:sz w:val="22"/>
          <w:szCs w:val="22"/>
        </w:rPr>
        <w:t>– Vendor’s {</w:t>
      </w:r>
      <w:r w:rsidRPr="00ED74DB">
        <w:rPr>
          <w:rFonts w:eastAsia="MS Mincho"/>
          <w:sz w:val="22"/>
          <w:szCs w:val="22"/>
          <w:lang w:val="en-US"/>
        </w:rPr>
        <w:t>Contractor</w:t>
      </w:r>
      <w:r w:rsidRPr="00ED74DB">
        <w:rPr>
          <w:rFonts w:eastAsia="MS Mincho"/>
          <w:sz w:val="22"/>
          <w:szCs w:val="22"/>
        </w:rPr>
        <w:t xml:space="preserve">’s} timely response to the </w:t>
      </w:r>
      <w:r w:rsidRPr="00ED74DB">
        <w:rPr>
          <w:rFonts w:eastAsia="MS Mincho"/>
          <w:sz w:val="22"/>
          <w:szCs w:val="22"/>
          <w:lang w:val="en-US"/>
        </w:rPr>
        <w:t xml:space="preserve">Engagement </w:t>
      </w:r>
      <w:r w:rsidRPr="00ED74DB">
        <w:rPr>
          <w:rFonts w:eastAsia="MS Mincho"/>
          <w:sz w:val="22"/>
          <w:szCs w:val="22"/>
        </w:rPr>
        <w:t xml:space="preserve">including, but not limited to, technical </w:t>
      </w:r>
      <w:r w:rsidRPr="00ED74DB">
        <w:rPr>
          <w:rFonts w:eastAsia="MS Mincho"/>
          <w:sz w:val="22"/>
          <w:szCs w:val="22"/>
          <w:lang w:val="en-US"/>
        </w:rPr>
        <w:t xml:space="preserve">response for the Engagement </w:t>
      </w:r>
      <w:r w:rsidR="00412DE3" w:rsidRPr="00ED74DB">
        <w:rPr>
          <w:rFonts w:eastAsia="MS Mincho"/>
          <w:sz w:val="22"/>
          <w:szCs w:val="22"/>
          <w:lang w:val="en-US"/>
        </w:rPr>
        <w:t>Response</w:t>
      </w:r>
      <w:r w:rsidRPr="00ED74DB">
        <w:rPr>
          <w:rFonts w:eastAsia="MS Mincho"/>
          <w:sz w:val="22"/>
          <w:szCs w:val="22"/>
          <w:lang w:val="en-US"/>
        </w:rPr>
        <w:t xml:space="preserve"> </w:t>
      </w:r>
      <w:r w:rsidRPr="00ED74DB">
        <w:rPr>
          <w:rFonts w:eastAsia="MS Mincho"/>
          <w:sz w:val="22"/>
          <w:szCs w:val="22"/>
        </w:rPr>
        <w:t>, price</w:t>
      </w:r>
      <w:r w:rsidRPr="00ED74DB">
        <w:rPr>
          <w:rFonts w:eastAsia="MS Mincho"/>
          <w:sz w:val="22"/>
          <w:szCs w:val="22"/>
          <w:lang w:val="en-US"/>
        </w:rPr>
        <w:t xml:space="preserve"> </w:t>
      </w:r>
      <w:r w:rsidR="00412DE3" w:rsidRPr="00ED74DB">
        <w:rPr>
          <w:rFonts w:eastAsia="MS Mincho"/>
          <w:sz w:val="22"/>
          <w:szCs w:val="22"/>
          <w:lang w:val="en-US"/>
        </w:rPr>
        <w:t>for the Engagement Response</w:t>
      </w:r>
      <w:r w:rsidRPr="00ED74DB">
        <w:rPr>
          <w:rFonts w:eastAsia="MS Mincho"/>
          <w:sz w:val="22"/>
          <w:szCs w:val="22"/>
        </w:rPr>
        <w:t xml:space="preserve">, and any other documentation required by the </w:t>
      </w:r>
      <w:r w:rsidRPr="00ED74DB">
        <w:rPr>
          <w:rFonts w:eastAsia="MS Mincho"/>
          <w:sz w:val="22"/>
          <w:szCs w:val="22"/>
          <w:lang w:val="en-US"/>
        </w:rPr>
        <w:t>Engagement</w:t>
      </w:r>
      <w:r w:rsidRPr="00ED74DB">
        <w:rPr>
          <w:rFonts w:eastAsia="MS Mincho"/>
          <w:sz w:val="22"/>
          <w:szCs w:val="22"/>
        </w:rPr>
        <w:t>.</w:t>
      </w:r>
      <w:r w:rsidRPr="00ED74DB">
        <w:rPr>
          <w:rFonts w:eastAsia="MS Mincho"/>
          <w:highlight w:val="yellow"/>
          <w:lang w:val="en-US"/>
        </w:rPr>
        <w:t xml:space="preserve"> </w:t>
      </w:r>
    </w:p>
    <w:p w:rsidR="00E651D6" w:rsidRPr="00ED74DB" w:rsidRDefault="00E651D6" w:rsidP="00851065">
      <w:pPr>
        <w:rPr>
          <w:highlight w:val="yellow"/>
        </w:rPr>
      </w:pPr>
    </w:p>
    <w:p w:rsidR="00412DE3" w:rsidRDefault="00412DE3" w:rsidP="00412DE3">
      <w:r w:rsidRPr="00ED74DB">
        <w:rPr>
          <w:b/>
        </w:rPr>
        <w:t xml:space="preserve">Mini-Bid – </w:t>
      </w:r>
      <w:r w:rsidRPr="00ED74DB">
        <w:t>The process of conducting an evaluation, based on price and other factors, for the completion of a specific project among the Vendors {Contractors} awarded a Blanket P.O. {Contract} in response to this Bid Solicitation {RFP}. Vendors {Bidders} will provide engagement responses including competitive engagement pricing pursuant to the engagement process described in Section 3.0 of this Bid Solicitation {RFP}.</w:t>
      </w:r>
    </w:p>
    <w:p w:rsidR="00412DE3" w:rsidRDefault="00412DE3" w:rsidP="00851065"/>
    <w:p w:rsidR="00D75AB8" w:rsidRPr="00D75AB8" w:rsidRDefault="00E651D6" w:rsidP="00D75AB8">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478036768"/>
      <w:r>
        <w:t>SCOPE OF WORK</w:t>
      </w:r>
      <w:bookmarkEnd w:id="93"/>
      <w:bookmarkEnd w:id="94"/>
      <w:bookmarkEnd w:id="95"/>
      <w:bookmarkEnd w:id="96"/>
    </w:p>
    <w:p w:rsidR="00667478" w:rsidRDefault="00667478" w:rsidP="00851065">
      <w:pPr>
        <w:rPr>
          <w:highlight w:val="yellow"/>
        </w:rPr>
      </w:pPr>
    </w:p>
    <w:p w:rsidR="00EE3EDE" w:rsidRPr="000716B6" w:rsidRDefault="00EE3EDE" w:rsidP="00EE3EDE">
      <w:pPr>
        <w:pStyle w:val="Default"/>
        <w:rPr>
          <w:rFonts w:ascii="Arial" w:hAnsi="Arial" w:cs="Arial"/>
          <w:sz w:val="22"/>
          <w:szCs w:val="22"/>
        </w:rPr>
      </w:pPr>
      <w:r w:rsidRPr="000716B6">
        <w:rPr>
          <w:rFonts w:ascii="Arial" w:hAnsi="Arial" w:cs="Arial"/>
          <w:sz w:val="22"/>
          <w:szCs w:val="22"/>
        </w:rPr>
        <w:t xml:space="preserve">The </w:t>
      </w:r>
      <w:r>
        <w:rPr>
          <w:rFonts w:ascii="Arial" w:hAnsi="Arial" w:cs="Arial"/>
          <w:sz w:val="22"/>
          <w:szCs w:val="22"/>
        </w:rPr>
        <w:t>Vendors {C</w:t>
      </w:r>
      <w:r w:rsidRPr="000716B6">
        <w:rPr>
          <w:rFonts w:ascii="Arial" w:hAnsi="Arial" w:cs="Arial"/>
          <w:sz w:val="22"/>
          <w:szCs w:val="22"/>
        </w:rPr>
        <w:t>ontractor</w:t>
      </w:r>
      <w:r>
        <w:rPr>
          <w:rFonts w:ascii="Arial" w:hAnsi="Arial" w:cs="Arial"/>
          <w:sz w:val="22"/>
          <w:szCs w:val="22"/>
        </w:rPr>
        <w:t>s}</w:t>
      </w:r>
      <w:r w:rsidRPr="000716B6">
        <w:rPr>
          <w:rFonts w:ascii="Arial" w:hAnsi="Arial" w:cs="Arial"/>
          <w:sz w:val="22"/>
          <w:szCs w:val="22"/>
        </w:rPr>
        <w:t xml:space="preserve"> </w:t>
      </w:r>
      <w:r>
        <w:rPr>
          <w:rFonts w:ascii="Arial" w:hAnsi="Arial" w:cs="Arial"/>
          <w:sz w:val="22"/>
          <w:szCs w:val="22"/>
        </w:rPr>
        <w:t xml:space="preserve">work assignments will be requested by written engagements from the Using Agencies as per the </w:t>
      </w:r>
      <w:r w:rsidR="009639F1" w:rsidRPr="00ED74DB">
        <w:rPr>
          <w:rFonts w:ascii="Arial" w:hAnsi="Arial" w:cs="Arial"/>
          <w:sz w:val="22"/>
          <w:szCs w:val="22"/>
        </w:rPr>
        <w:t>Mini-Bid</w:t>
      </w:r>
      <w:r w:rsidR="009639F1">
        <w:rPr>
          <w:rFonts w:ascii="Arial" w:hAnsi="Arial" w:cs="Arial"/>
          <w:sz w:val="22"/>
          <w:szCs w:val="22"/>
        </w:rPr>
        <w:t xml:space="preserve"> </w:t>
      </w:r>
      <w:r>
        <w:rPr>
          <w:rFonts w:ascii="Arial" w:hAnsi="Arial" w:cs="Arial"/>
          <w:sz w:val="22"/>
          <w:szCs w:val="22"/>
        </w:rPr>
        <w:t xml:space="preserve">engagement process described below. </w:t>
      </w:r>
    </w:p>
    <w:p w:rsidR="00EE3EDE" w:rsidRDefault="00EE3EDE" w:rsidP="00EE3EDE">
      <w:pPr>
        <w:pStyle w:val="Default"/>
        <w:rPr>
          <w:b/>
          <w:bCs/>
          <w:sz w:val="22"/>
          <w:szCs w:val="22"/>
        </w:rPr>
      </w:pPr>
    </w:p>
    <w:p w:rsidR="00EE3EDE" w:rsidRPr="00C96FCD" w:rsidRDefault="00EE3EDE" w:rsidP="00EE3EDE">
      <w:pPr>
        <w:pStyle w:val="Heading2"/>
      </w:pPr>
      <w:bookmarkStart w:id="97" w:name="_Toc459907171"/>
      <w:bookmarkStart w:id="98" w:name="_Toc478036769"/>
      <w:r>
        <w:t>Engagement Process</w:t>
      </w:r>
      <w:bookmarkEnd w:id="97"/>
      <w:bookmarkEnd w:id="98"/>
      <w:r w:rsidRPr="00C96FCD">
        <w:t xml:space="preserve"> </w:t>
      </w:r>
    </w:p>
    <w:p w:rsidR="00EE3EDE" w:rsidRDefault="00EE3EDE" w:rsidP="00EE3EDE">
      <w:pPr>
        <w:pStyle w:val="Default"/>
        <w:rPr>
          <w:sz w:val="22"/>
          <w:szCs w:val="22"/>
        </w:rPr>
      </w:pPr>
    </w:p>
    <w:p w:rsidR="00EE3EDE" w:rsidRPr="00ED74DB" w:rsidRDefault="006734AF" w:rsidP="008640FA">
      <w:pPr>
        <w:pStyle w:val="ListParagraph"/>
        <w:numPr>
          <w:ilvl w:val="0"/>
          <w:numId w:val="131"/>
        </w:numPr>
        <w:autoSpaceDE w:val="0"/>
        <w:autoSpaceDN w:val="0"/>
        <w:adjustRightInd w:val="0"/>
        <w:rPr>
          <w:rFonts w:cs="Arial"/>
          <w:color w:val="000000"/>
          <w:szCs w:val="22"/>
        </w:rPr>
      </w:pPr>
      <w:r w:rsidRPr="00ED74DB">
        <w:rPr>
          <w:rFonts w:cs="Arial"/>
          <w:color w:val="000000"/>
          <w:szCs w:val="22"/>
        </w:rPr>
        <w:t>The selected Vendor(s) {Contractor(s)} shall be engaged in accordance with the following process.</w:t>
      </w:r>
    </w:p>
    <w:p w:rsidR="00EE3EDE" w:rsidRPr="00ED74DB" w:rsidRDefault="00EE3EDE" w:rsidP="00EE3EDE">
      <w:pPr>
        <w:autoSpaceDE w:val="0"/>
        <w:autoSpaceDN w:val="0"/>
        <w:adjustRightInd w:val="0"/>
        <w:rPr>
          <w:rFonts w:cs="Arial"/>
          <w:color w:val="000000"/>
          <w:szCs w:val="22"/>
        </w:rPr>
      </w:pPr>
    </w:p>
    <w:p w:rsidR="00EE3EDE" w:rsidRPr="00ED74DB" w:rsidRDefault="006734AF" w:rsidP="008640FA">
      <w:pPr>
        <w:pStyle w:val="ListParagraph"/>
        <w:numPr>
          <w:ilvl w:val="0"/>
          <w:numId w:val="131"/>
        </w:numPr>
        <w:autoSpaceDE w:val="0"/>
        <w:autoSpaceDN w:val="0"/>
        <w:adjustRightInd w:val="0"/>
        <w:rPr>
          <w:rFonts w:cs="Arial"/>
          <w:color w:val="000000"/>
          <w:szCs w:val="22"/>
        </w:rPr>
      </w:pPr>
      <w:r w:rsidRPr="00ED74DB">
        <w:rPr>
          <w:rFonts w:cs="Arial"/>
          <w:color w:val="000000"/>
          <w:szCs w:val="22"/>
        </w:rPr>
        <w:t>The scope of work and request for a competitive Engagement Response for each actuarial engagement shall be developed on an individual basis by the Using Agency. The request shall be sent from the Using Agency to all Vendors {Contractors} and shall specify the nature, scope, and deliverables of the actuarial work.</w:t>
      </w:r>
    </w:p>
    <w:p w:rsidR="00EE3EDE" w:rsidRPr="00ED74DB" w:rsidRDefault="00EE3EDE" w:rsidP="00EE3EDE">
      <w:pPr>
        <w:autoSpaceDE w:val="0"/>
        <w:autoSpaceDN w:val="0"/>
        <w:adjustRightInd w:val="0"/>
        <w:rPr>
          <w:rFonts w:cs="Arial"/>
          <w:color w:val="000000"/>
          <w:szCs w:val="22"/>
        </w:rPr>
      </w:pPr>
    </w:p>
    <w:p w:rsidR="006734AF" w:rsidRPr="00ED74DB" w:rsidRDefault="006734AF" w:rsidP="006734AF">
      <w:pPr>
        <w:pStyle w:val="ListParagraph"/>
        <w:numPr>
          <w:ilvl w:val="0"/>
          <w:numId w:val="131"/>
        </w:numPr>
        <w:autoSpaceDE w:val="0"/>
        <w:autoSpaceDN w:val="0"/>
        <w:adjustRightInd w:val="0"/>
        <w:rPr>
          <w:rFonts w:cs="Arial"/>
          <w:color w:val="000000"/>
          <w:szCs w:val="22"/>
        </w:rPr>
      </w:pPr>
      <w:r w:rsidRPr="00ED74DB">
        <w:rPr>
          <w:rFonts w:cs="Arial"/>
          <w:color w:val="000000"/>
          <w:szCs w:val="22"/>
        </w:rPr>
        <w:t>For each request, each Vendor {Contractor} shall respond within ten (10) business days with a comprehensive work plan, which shall include, but not limited to, the following:</w:t>
      </w:r>
    </w:p>
    <w:p w:rsidR="006734AF" w:rsidRPr="00ED74DB" w:rsidRDefault="006734AF" w:rsidP="006734AF">
      <w:pPr>
        <w:autoSpaceDE w:val="0"/>
        <w:autoSpaceDN w:val="0"/>
        <w:adjustRightInd w:val="0"/>
        <w:rPr>
          <w:rFonts w:cs="Arial"/>
          <w:color w:val="000000"/>
          <w:szCs w:val="22"/>
        </w:rPr>
      </w:pPr>
    </w:p>
    <w:p w:rsidR="006734AF" w:rsidRPr="00ED74DB" w:rsidRDefault="006734AF" w:rsidP="006734AF">
      <w:pPr>
        <w:pStyle w:val="ListParagraph"/>
        <w:numPr>
          <w:ilvl w:val="0"/>
          <w:numId w:val="132"/>
        </w:numPr>
        <w:autoSpaceDE w:val="0"/>
        <w:autoSpaceDN w:val="0"/>
        <w:adjustRightInd w:val="0"/>
        <w:jc w:val="left"/>
        <w:rPr>
          <w:rFonts w:cs="Arial"/>
          <w:color w:val="000000"/>
          <w:szCs w:val="22"/>
        </w:rPr>
      </w:pPr>
      <w:r w:rsidRPr="00ED74DB">
        <w:rPr>
          <w:rFonts w:cs="Arial"/>
          <w:color w:val="000000"/>
          <w:szCs w:val="22"/>
        </w:rPr>
        <w:t>Detailed Work Plan or Technical Response to perform the scope of work reflecting the actuarial requirements of the Engagement;</w:t>
      </w:r>
    </w:p>
    <w:p w:rsidR="006734AF" w:rsidRPr="00ED74DB" w:rsidRDefault="006734AF" w:rsidP="006734AF">
      <w:pPr>
        <w:pStyle w:val="ListParagraph"/>
        <w:autoSpaceDE w:val="0"/>
        <w:autoSpaceDN w:val="0"/>
        <w:adjustRightInd w:val="0"/>
        <w:rPr>
          <w:rFonts w:cs="Arial"/>
          <w:color w:val="000000"/>
          <w:szCs w:val="22"/>
        </w:rPr>
      </w:pPr>
    </w:p>
    <w:p w:rsidR="006734AF" w:rsidRPr="00ED74DB" w:rsidRDefault="006734AF" w:rsidP="006734AF">
      <w:pPr>
        <w:pStyle w:val="ListParagraph"/>
        <w:numPr>
          <w:ilvl w:val="0"/>
          <w:numId w:val="132"/>
        </w:numPr>
        <w:autoSpaceDE w:val="0"/>
        <w:autoSpaceDN w:val="0"/>
        <w:adjustRightInd w:val="0"/>
        <w:jc w:val="left"/>
        <w:rPr>
          <w:rFonts w:cs="Arial"/>
          <w:color w:val="000000"/>
          <w:szCs w:val="22"/>
        </w:rPr>
      </w:pPr>
      <w:r w:rsidRPr="00ED74DB">
        <w:rPr>
          <w:rFonts w:cs="Arial"/>
          <w:color w:val="000000"/>
          <w:szCs w:val="22"/>
        </w:rPr>
        <w:t>Timeline Schedule that shall identify the associated deliverable items to be submitted as evidence of completion of each task and/or sub-task;</w:t>
      </w:r>
    </w:p>
    <w:p w:rsidR="006734AF" w:rsidRPr="00ED74DB" w:rsidRDefault="006734AF" w:rsidP="006734AF">
      <w:pPr>
        <w:pStyle w:val="ListParagraph"/>
        <w:rPr>
          <w:rFonts w:cs="Arial"/>
          <w:color w:val="000000"/>
          <w:szCs w:val="22"/>
        </w:rPr>
      </w:pPr>
    </w:p>
    <w:p w:rsidR="006734AF" w:rsidRPr="00ED74DB" w:rsidRDefault="006734AF" w:rsidP="006734AF">
      <w:pPr>
        <w:pStyle w:val="ListParagraph"/>
        <w:numPr>
          <w:ilvl w:val="0"/>
          <w:numId w:val="132"/>
        </w:numPr>
        <w:autoSpaceDE w:val="0"/>
        <w:autoSpaceDN w:val="0"/>
        <w:adjustRightInd w:val="0"/>
        <w:jc w:val="left"/>
        <w:rPr>
          <w:rFonts w:cs="Arial"/>
          <w:color w:val="000000"/>
          <w:szCs w:val="22"/>
        </w:rPr>
      </w:pPr>
      <w:r w:rsidRPr="00ED74DB">
        <w:rPr>
          <w:rFonts w:cs="Arial"/>
          <w:color w:val="000000"/>
          <w:szCs w:val="22"/>
        </w:rPr>
        <w:t>A comprehensive chart showing the person-hours proposed to meet the requirements of the request for competitive Engagement Response. The chart shall set forth</w:t>
      </w:r>
      <w:r w:rsidR="005B4795" w:rsidRPr="00ED74DB">
        <w:rPr>
          <w:rFonts w:cs="Arial"/>
          <w:color w:val="000000"/>
          <w:szCs w:val="22"/>
        </w:rPr>
        <w:t xml:space="preserve"> the firm fixed price for the engagement</w:t>
      </w:r>
      <w:r w:rsidRPr="00ED74DB">
        <w:rPr>
          <w:rFonts w:cs="Arial"/>
          <w:color w:val="000000"/>
          <w:szCs w:val="22"/>
        </w:rPr>
        <w:t>, for each task, sub-task or other work element, the total number of person-hours, by labor category, proposed to complete the engagement. The hourly rates used for each labor category shall be the all-inclusive hourly rates specified in the Blanket P.O.s {Contracts}.</w:t>
      </w:r>
    </w:p>
    <w:p w:rsidR="006734AF" w:rsidRPr="00ED74DB" w:rsidRDefault="006734AF" w:rsidP="006734AF">
      <w:pPr>
        <w:pStyle w:val="ListParagraph"/>
        <w:autoSpaceDE w:val="0"/>
        <w:autoSpaceDN w:val="0"/>
        <w:adjustRightInd w:val="0"/>
        <w:rPr>
          <w:rFonts w:cs="Arial"/>
          <w:color w:val="000000"/>
          <w:szCs w:val="22"/>
        </w:rPr>
      </w:pPr>
    </w:p>
    <w:p w:rsidR="00EE3EDE" w:rsidRPr="00ED74DB" w:rsidRDefault="00EE3EDE" w:rsidP="008640FA">
      <w:pPr>
        <w:pStyle w:val="ListParagraph"/>
        <w:numPr>
          <w:ilvl w:val="0"/>
          <w:numId w:val="131"/>
        </w:numPr>
        <w:autoSpaceDE w:val="0"/>
        <w:autoSpaceDN w:val="0"/>
        <w:adjustRightInd w:val="0"/>
        <w:rPr>
          <w:rFonts w:cs="Arial"/>
          <w:color w:val="000000"/>
          <w:szCs w:val="22"/>
        </w:rPr>
      </w:pPr>
      <w:r w:rsidRPr="00ED74DB">
        <w:rPr>
          <w:rFonts w:cs="Arial"/>
          <w:color w:val="000000"/>
          <w:szCs w:val="22"/>
        </w:rPr>
        <w:t>If a Vendor {Contractor} is not able to participate in a specific actuarial engagement due to a conflict of interest or scheduling, it</w:t>
      </w:r>
      <w:r w:rsidR="00412DE3" w:rsidRPr="00ED74DB">
        <w:rPr>
          <w:rFonts w:cs="Arial"/>
          <w:color w:val="000000"/>
          <w:szCs w:val="22"/>
        </w:rPr>
        <w:t xml:space="preserve"> shall decline the request for engagement response</w:t>
      </w:r>
      <w:r w:rsidRPr="00ED74DB">
        <w:rPr>
          <w:rFonts w:cs="Arial"/>
          <w:color w:val="000000"/>
          <w:szCs w:val="22"/>
        </w:rPr>
        <w:t xml:space="preserve"> in writing to the </w:t>
      </w:r>
      <w:r w:rsidR="006734AF" w:rsidRPr="00ED74DB">
        <w:rPr>
          <w:rFonts w:cs="Arial"/>
          <w:color w:val="000000"/>
          <w:szCs w:val="22"/>
        </w:rPr>
        <w:t>Using Agency</w:t>
      </w:r>
      <w:r w:rsidRPr="00ED74DB">
        <w:rPr>
          <w:rFonts w:cs="Arial"/>
          <w:color w:val="000000"/>
          <w:szCs w:val="22"/>
        </w:rPr>
        <w:t>.</w:t>
      </w:r>
    </w:p>
    <w:p w:rsidR="006734AF" w:rsidRPr="00ED74DB" w:rsidRDefault="006734AF" w:rsidP="006734AF">
      <w:pPr>
        <w:pStyle w:val="ListParagraph"/>
        <w:rPr>
          <w:rFonts w:cs="Arial"/>
          <w:color w:val="000000"/>
          <w:szCs w:val="22"/>
        </w:rPr>
      </w:pPr>
    </w:p>
    <w:p w:rsidR="00EE3EDE" w:rsidRDefault="009639F1" w:rsidP="00EE3EDE">
      <w:pPr>
        <w:autoSpaceDE w:val="0"/>
        <w:autoSpaceDN w:val="0"/>
        <w:adjustRightInd w:val="0"/>
        <w:rPr>
          <w:rFonts w:cs="Arial"/>
        </w:rPr>
      </w:pPr>
      <w:r w:rsidRPr="00ED74DB">
        <w:rPr>
          <w:rFonts w:cs="Arial"/>
          <w:color w:val="000000"/>
          <w:szCs w:val="22"/>
        </w:rPr>
        <w:t>Subsequent to receipt of the Mini-B</w:t>
      </w:r>
      <w:r w:rsidR="00EE3EDE" w:rsidRPr="00ED74DB">
        <w:rPr>
          <w:rFonts w:cs="Arial"/>
          <w:color w:val="000000"/>
          <w:szCs w:val="22"/>
        </w:rPr>
        <w:t xml:space="preserve">id </w:t>
      </w:r>
      <w:r w:rsidR="00601539" w:rsidRPr="00ED74DB">
        <w:rPr>
          <w:rFonts w:cs="Arial"/>
          <w:color w:val="000000"/>
          <w:szCs w:val="22"/>
        </w:rPr>
        <w:t xml:space="preserve">Engagement </w:t>
      </w:r>
      <w:r w:rsidRPr="00ED74DB">
        <w:rPr>
          <w:rFonts w:cs="Arial"/>
          <w:color w:val="000000"/>
          <w:szCs w:val="22"/>
        </w:rPr>
        <w:t>Responses</w:t>
      </w:r>
      <w:r w:rsidR="00EE3EDE" w:rsidRPr="00ED74DB">
        <w:rPr>
          <w:rFonts w:cs="Arial"/>
          <w:color w:val="000000"/>
          <w:szCs w:val="22"/>
        </w:rPr>
        <w:t xml:space="preserve">, a </w:t>
      </w:r>
      <w:r w:rsidR="00A542F4" w:rsidRPr="00ED74DB">
        <w:rPr>
          <w:rFonts w:cs="Arial"/>
          <w:color w:val="000000"/>
          <w:szCs w:val="22"/>
        </w:rPr>
        <w:t>member or members of the Using Agency</w:t>
      </w:r>
      <w:r w:rsidR="00EE3EDE" w:rsidRPr="00ED74DB">
        <w:rPr>
          <w:rFonts w:cs="Arial"/>
          <w:color w:val="000000"/>
          <w:szCs w:val="22"/>
        </w:rPr>
        <w:t xml:space="preserve">, will convene and </w:t>
      </w:r>
      <w:r w:rsidR="00C25218" w:rsidRPr="00ED74DB">
        <w:rPr>
          <w:rFonts w:cs="Arial"/>
          <w:color w:val="000000"/>
          <w:szCs w:val="22"/>
        </w:rPr>
        <w:t>review</w:t>
      </w:r>
      <w:r w:rsidR="00EE3EDE" w:rsidRPr="00ED74DB">
        <w:rPr>
          <w:rFonts w:cs="Arial"/>
          <w:color w:val="000000"/>
          <w:szCs w:val="22"/>
        </w:rPr>
        <w:t xml:space="preserve"> the </w:t>
      </w:r>
      <w:r w:rsidR="00601539" w:rsidRPr="00ED74DB">
        <w:rPr>
          <w:rFonts w:cs="Arial"/>
          <w:color w:val="000000"/>
          <w:szCs w:val="22"/>
        </w:rPr>
        <w:t>submission</w:t>
      </w:r>
      <w:r w:rsidR="00EE3EDE" w:rsidRPr="00ED74DB">
        <w:rPr>
          <w:rFonts w:cs="Arial"/>
          <w:color w:val="000000"/>
          <w:szCs w:val="22"/>
        </w:rPr>
        <w:t xml:space="preserve">s. The </w:t>
      </w:r>
      <w:r w:rsidR="00A542F4" w:rsidRPr="00ED74DB">
        <w:rPr>
          <w:rFonts w:cs="Arial"/>
          <w:color w:val="000000"/>
          <w:szCs w:val="22"/>
        </w:rPr>
        <w:t>Using Agency</w:t>
      </w:r>
      <w:r w:rsidR="00EE3EDE" w:rsidRPr="00ED74DB">
        <w:rPr>
          <w:rFonts w:cs="Arial"/>
          <w:color w:val="000000"/>
          <w:szCs w:val="22"/>
        </w:rPr>
        <w:t xml:space="preserve"> will determine if the aforementioned technical requirements have been met and will rank the </w:t>
      </w:r>
      <w:r w:rsidR="00110C53" w:rsidRPr="00ED74DB">
        <w:rPr>
          <w:rFonts w:cs="Arial"/>
          <w:color w:val="000000"/>
          <w:szCs w:val="22"/>
        </w:rPr>
        <w:t xml:space="preserve">Engagement </w:t>
      </w:r>
      <w:r w:rsidRPr="00ED74DB">
        <w:rPr>
          <w:rFonts w:cs="Arial"/>
          <w:color w:val="000000"/>
          <w:szCs w:val="22"/>
        </w:rPr>
        <w:t>Responses</w:t>
      </w:r>
      <w:r w:rsidR="00110C53" w:rsidRPr="00ED74DB">
        <w:rPr>
          <w:rFonts w:cs="Arial"/>
          <w:color w:val="000000"/>
          <w:szCs w:val="22"/>
        </w:rPr>
        <w:t xml:space="preserve"> </w:t>
      </w:r>
      <w:r w:rsidR="00EE3EDE" w:rsidRPr="00ED74DB">
        <w:rPr>
          <w:rFonts w:cs="Arial"/>
          <w:color w:val="000000"/>
          <w:szCs w:val="22"/>
        </w:rPr>
        <w:t xml:space="preserve">accordingly. The </w:t>
      </w:r>
      <w:r w:rsidR="00C25218" w:rsidRPr="00ED74DB">
        <w:rPr>
          <w:rFonts w:cs="Arial"/>
          <w:color w:val="000000"/>
          <w:szCs w:val="22"/>
        </w:rPr>
        <w:t>review</w:t>
      </w:r>
      <w:r w:rsidR="00EE3EDE" w:rsidRPr="00ED74DB">
        <w:rPr>
          <w:rFonts w:cs="Arial"/>
          <w:color w:val="000000"/>
          <w:szCs w:val="22"/>
        </w:rPr>
        <w:t xml:space="preserve"> of the </w:t>
      </w:r>
      <w:r w:rsidR="00110C53" w:rsidRPr="00ED74DB">
        <w:rPr>
          <w:rFonts w:cs="Arial"/>
          <w:color w:val="000000"/>
          <w:szCs w:val="22"/>
        </w:rPr>
        <w:t xml:space="preserve">Engagement </w:t>
      </w:r>
      <w:r w:rsidRPr="00ED74DB">
        <w:rPr>
          <w:rFonts w:cs="Arial"/>
          <w:color w:val="000000"/>
          <w:szCs w:val="22"/>
        </w:rPr>
        <w:t>Response</w:t>
      </w:r>
      <w:r w:rsidR="00110C53" w:rsidRPr="00ED74DB">
        <w:rPr>
          <w:rFonts w:cs="Arial"/>
          <w:color w:val="000000"/>
          <w:szCs w:val="22"/>
        </w:rPr>
        <w:t xml:space="preserve">s </w:t>
      </w:r>
      <w:r w:rsidR="00EE3EDE" w:rsidRPr="00ED74DB">
        <w:rPr>
          <w:rFonts w:cs="Arial"/>
          <w:color w:val="000000"/>
          <w:szCs w:val="22"/>
        </w:rPr>
        <w:t xml:space="preserve">and the selection of the awardee for that engagement will be based on price and other factors. All respondents will be notified of a decision by the </w:t>
      </w:r>
      <w:r w:rsidR="00A542F4" w:rsidRPr="00ED74DB">
        <w:rPr>
          <w:rFonts w:cs="Arial"/>
          <w:color w:val="000000"/>
          <w:szCs w:val="22"/>
        </w:rPr>
        <w:t>Using Agency</w:t>
      </w:r>
      <w:r w:rsidR="00EE3EDE" w:rsidRPr="00ED74DB">
        <w:rPr>
          <w:rFonts w:cs="Arial"/>
          <w:color w:val="000000"/>
          <w:szCs w:val="22"/>
        </w:rPr>
        <w:t xml:space="preserve"> </w:t>
      </w:r>
      <w:r w:rsidR="00EE3EDE" w:rsidRPr="00ED74DB">
        <w:rPr>
          <w:rFonts w:cs="Arial"/>
          <w:color w:val="000000"/>
        </w:rPr>
        <w:t>via</w:t>
      </w:r>
      <w:r w:rsidR="00EE3EDE" w:rsidRPr="00ED74DB">
        <w:rPr>
          <w:rFonts w:cs="Arial"/>
        </w:rPr>
        <w:t>-email.</w:t>
      </w:r>
    </w:p>
    <w:p w:rsidR="00EE3EDE" w:rsidRDefault="00EE3EDE" w:rsidP="00EE3EDE">
      <w:pPr>
        <w:autoSpaceDE w:val="0"/>
        <w:autoSpaceDN w:val="0"/>
        <w:adjustRightInd w:val="0"/>
        <w:rPr>
          <w:rFonts w:cs="Arial"/>
        </w:rPr>
      </w:pPr>
    </w:p>
    <w:p w:rsidR="00EE3EDE" w:rsidRPr="00837B58" w:rsidDel="004945FA" w:rsidRDefault="00EE3EDE" w:rsidP="00EE3EDE">
      <w:pPr>
        <w:pStyle w:val="Heading2"/>
      </w:pPr>
      <w:bookmarkStart w:id="99" w:name="_Toc478036770"/>
      <w:r>
        <w:t xml:space="preserve">Engagement </w:t>
      </w:r>
      <w:r w:rsidRPr="00837B58">
        <w:t xml:space="preserve"> </w:t>
      </w:r>
      <w:r w:rsidRPr="00837B58" w:rsidDel="004945FA">
        <w:t>DELIVERABLES</w:t>
      </w:r>
      <w:bookmarkEnd w:id="99"/>
    </w:p>
    <w:p w:rsidR="00EE3EDE" w:rsidRPr="00827D7A" w:rsidDel="004945FA" w:rsidRDefault="00EE3EDE" w:rsidP="00EE3EDE"/>
    <w:p w:rsidR="00EE3EDE" w:rsidRDefault="00EE3EDE" w:rsidP="00EE3EDE">
      <w:pPr>
        <w:autoSpaceDE w:val="0"/>
        <w:autoSpaceDN w:val="0"/>
        <w:adjustRightInd w:val="0"/>
        <w:rPr>
          <w:rFonts w:cs="Arial"/>
        </w:rPr>
      </w:pPr>
      <w:r w:rsidRPr="00827D7A" w:rsidDel="004945FA">
        <w:t xml:space="preserve">The </w:t>
      </w:r>
      <w:r>
        <w:t>Vendor {Contractor}</w:t>
      </w:r>
      <w:r w:rsidRPr="00827D7A" w:rsidDel="004945FA">
        <w:t xml:space="preserve"> shall make </w:t>
      </w:r>
      <w:r>
        <w:t>every attempt to complete each E</w:t>
      </w:r>
      <w:r w:rsidRPr="00827D7A" w:rsidDel="004945FA">
        <w:t xml:space="preserve">ngagement </w:t>
      </w:r>
      <w:r>
        <w:t>based on the schedule of deliverables identified in each scope of work presented for engagement.  Deliverables such as Progress and/or Final Report requirements will be listed as needed by the engagement entity as referenced in Section 3.1.</w:t>
      </w:r>
    </w:p>
    <w:p w:rsidR="00EE3EDE" w:rsidRDefault="00EE3EDE" w:rsidP="00EE3EDE">
      <w:pPr>
        <w:autoSpaceDE w:val="0"/>
        <w:autoSpaceDN w:val="0"/>
        <w:adjustRightInd w:val="0"/>
        <w:rPr>
          <w:rFonts w:cs="Arial"/>
        </w:rPr>
      </w:pPr>
    </w:p>
    <w:p w:rsidR="00EE3EDE" w:rsidRPr="00590599" w:rsidRDefault="00EE3EDE" w:rsidP="00EE3EDE">
      <w:pPr>
        <w:pStyle w:val="Heading2"/>
      </w:pPr>
      <w:bookmarkStart w:id="100" w:name="_Toc453764046"/>
      <w:bookmarkStart w:id="101" w:name="_Toc455493451"/>
      <w:bookmarkStart w:id="102" w:name="_Toc459907172"/>
      <w:bookmarkStart w:id="103" w:name="_Toc478036771"/>
      <w:r w:rsidRPr="009D04BB">
        <w:t>USING AGENC</w:t>
      </w:r>
      <w:r>
        <w:t>IES</w:t>
      </w:r>
      <w:r w:rsidRPr="009D04BB">
        <w:t xml:space="preserve"> RESPONSIBILITIES</w:t>
      </w:r>
      <w:bookmarkEnd w:id="100"/>
      <w:bookmarkEnd w:id="101"/>
      <w:bookmarkEnd w:id="102"/>
      <w:bookmarkEnd w:id="103"/>
      <w:r w:rsidRPr="00590599">
        <w:t xml:space="preserve"> </w:t>
      </w:r>
    </w:p>
    <w:p w:rsidR="00EE3EDE" w:rsidRDefault="00EE3EDE" w:rsidP="00EE3EDE">
      <w:pPr>
        <w:autoSpaceDE w:val="0"/>
        <w:autoSpaceDN w:val="0"/>
        <w:adjustRightInd w:val="0"/>
        <w:rPr>
          <w:rFonts w:cs="Arial"/>
          <w:color w:val="000000"/>
          <w:szCs w:val="22"/>
        </w:rPr>
      </w:pPr>
    </w:p>
    <w:p w:rsidR="00EE3EDE" w:rsidRPr="003832DC" w:rsidRDefault="00EE3EDE" w:rsidP="00EE3EDE">
      <w:pPr>
        <w:pStyle w:val="ListParagraph"/>
        <w:numPr>
          <w:ilvl w:val="0"/>
          <w:numId w:val="126"/>
        </w:numPr>
      </w:pPr>
      <w:r w:rsidRPr="00DC297D">
        <w:rPr>
          <w:rFonts w:cs="Arial"/>
          <w:color w:val="000000"/>
          <w:szCs w:val="22"/>
        </w:rPr>
        <w:t>The Using Agency will provide the Vendor {Contractor} with a wri</w:t>
      </w:r>
      <w:r>
        <w:rPr>
          <w:rFonts w:cs="Arial"/>
          <w:color w:val="000000"/>
          <w:szCs w:val="22"/>
        </w:rPr>
        <w:t>tten scope of work and type of actuarial work</w:t>
      </w:r>
      <w:r w:rsidRPr="00DC297D">
        <w:rPr>
          <w:rFonts w:cs="Arial"/>
          <w:color w:val="000000"/>
          <w:szCs w:val="22"/>
        </w:rPr>
        <w:t xml:space="preserve"> being requested. The Fiscal Officer of the Using Agency will be the State Contract Manager (SCM) for its </w:t>
      </w:r>
      <w:r>
        <w:rPr>
          <w:rFonts w:cs="Arial"/>
          <w:color w:val="000000"/>
          <w:szCs w:val="22"/>
        </w:rPr>
        <w:t>Engagement</w:t>
      </w:r>
      <w:r w:rsidRPr="00DC297D">
        <w:rPr>
          <w:rFonts w:cs="Arial"/>
          <w:color w:val="000000"/>
          <w:szCs w:val="22"/>
        </w:rPr>
        <w:t>s.</w:t>
      </w:r>
    </w:p>
    <w:p w:rsidR="00EE3EDE" w:rsidRPr="003832DC" w:rsidRDefault="00EE3EDE" w:rsidP="00EE3EDE">
      <w:pPr>
        <w:pStyle w:val="ListParagraph"/>
      </w:pPr>
    </w:p>
    <w:p w:rsidR="00EE3EDE" w:rsidRPr="00A23CEA" w:rsidRDefault="00EE3EDE" w:rsidP="00EE3EDE">
      <w:pPr>
        <w:pStyle w:val="ListParagraph"/>
        <w:numPr>
          <w:ilvl w:val="0"/>
          <w:numId w:val="126"/>
        </w:numPr>
      </w:pPr>
      <w:r w:rsidRPr="00DC297D">
        <w:rPr>
          <w:rFonts w:cs="Arial"/>
          <w:color w:val="000000"/>
          <w:szCs w:val="22"/>
        </w:rPr>
        <w:lastRenderedPageBreak/>
        <w:t>The Using Agency will arrange and provide office space</w:t>
      </w:r>
      <w:r>
        <w:rPr>
          <w:rFonts w:cs="Arial"/>
          <w:color w:val="000000"/>
          <w:szCs w:val="22"/>
        </w:rPr>
        <w:t>, photo copy machine(s), telephones, desks, and chairs</w:t>
      </w:r>
      <w:r w:rsidRPr="00DC297D">
        <w:rPr>
          <w:rFonts w:cs="Arial"/>
          <w:color w:val="000000"/>
          <w:szCs w:val="22"/>
        </w:rPr>
        <w:t xml:space="preserve"> for the Vendor’s {Contractor’s} </w:t>
      </w:r>
      <w:r>
        <w:rPr>
          <w:rFonts w:cs="Arial"/>
          <w:color w:val="000000"/>
          <w:szCs w:val="22"/>
        </w:rPr>
        <w:t xml:space="preserve">staff </w:t>
      </w:r>
      <w:r w:rsidRPr="00DC297D">
        <w:rPr>
          <w:rFonts w:cs="Arial"/>
          <w:color w:val="000000"/>
          <w:szCs w:val="22"/>
        </w:rPr>
        <w:t>as needed.</w:t>
      </w:r>
      <w:r w:rsidR="00506480">
        <w:rPr>
          <w:rFonts w:cs="Arial"/>
          <w:color w:val="000000"/>
          <w:szCs w:val="22"/>
        </w:rPr>
        <w:t xml:space="preserve">  </w:t>
      </w:r>
      <w:r w:rsidR="00506480" w:rsidRPr="00ED74DB">
        <w:rPr>
          <w:rFonts w:cs="Arial"/>
          <w:color w:val="000000"/>
          <w:szCs w:val="22"/>
        </w:rPr>
        <w:t>Computers will be the responsibility of the Vendor {Contractor}.</w:t>
      </w:r>
    </w:p>
    <w:p w:rsidR="00EE3EDE" w:rsidRDefault="00EE3EDE" w:rsidP="00EE3EDE">
      <w:pPr>
        <w:autoSpaceDE w:val="0"/>
        <w:autoSpaceDN w:val="0"/>
        <w:adjustRightInd w:val="0"/>
        <w:rPr>
          <w:rFonts w:cs="Arial"/>
          <w:b/>
          <w:bCs/>
          <w:color w:val="000000"/>
          <w:szCs w:val="22"/>
        </w:rPr>
      </w:pPr>
    </w:p>
    <w:p w:rsidR="00EE3EDE" w:rsidRDefault="00EE3EDE" w:rsidP="00EE3EDE">
      <w:pPr>
        <w:pStyle w:val="Heading2"/>
      </w:pPr>
      <w:bookmarkStart w:id="104" w:name="_Toc459907173"/>
      <w:bookmarkStart w:id="105" w:name="_Toc478036772"/>
      <w:r>
        <w:t>DOBI Reviews and Evaluations</w:t>
      </w:r>
      <w:bookmarkEnd w:id="104"/>
      <w:bookmarkEnd w:id="105"/>
    </w:p>
    <w:p w:rsidR="00EE3EDE" w:rsidRDefault="00EE3EDE" w:rsidP="00EE3EDE"/>
    <w:p w:rsidR="00EE3EDE" w:rsidRDefault="00EE3EDE" w:rsidP="00EE3EDE">
      <w:pPr>
        <w:rPr>
          <w:rFonts w:cs="Arial"/>
          <w:szCs w:val="22"/>
        </w:rPr>
      </w:pPr>
      <w:r w:rsidRPr="00A47D91">
        <w:rPr>
          <w:rFonts w:cs="Arial"/>
          <w:szCs w:val="22"/>
        </w:rPr>
        <w:t xml:space="preserve">The </w:t>
      </w:r>
      <w:r>
        <w:rPr>
          <w:rFonts w:cs="Arial"/>
          <w:szCs w:val="22"/>
        </w:rPr>
        <w:t xml:space="preserve">actuarial </w:t>
      </w:r>
      <w:r w:rsidRPr="00A47D91">
        <w:rPr>
          <w:rFonts w:cs="Arial"/>
          <w:szCs w:val="22"/>
        </w:rPr>
        <w:t xml:space="preserve">services of </w:t>
      </w:r>
      <w:r>
        <w:rPr>
          <w:rFonts w:cs="Arial"/>
          <w:szCs w:val="22"/>
        </w:rPr>
        <w:t xml:space="preserve">the consulting </w:t>
      </w:r>
      <w:r w:rsidRPr="00A47D91">
        <w:rPr>
          <w:rFonts w:cs="Arial"/>
          <w:szCs w:val="22"/>
        </w:rPr>
        <w:t xml:space="preserve">firms </w:t>
      </w:r>
      <w:r>
        <w:rPr>
          <w:rFonts w:cs="Arial"/>
          <w:szCs w:val="22"/>
        </w:rPr>
        <w:t>may include reviews and evaluations, but are not limited to the following:</w:t>
      </w:r>
    </w:p>
    <w:p w:rsidR="00EE3EDE" w:rsidRDefault="00EE3EDE" w:rsidP="00EE3EDE">
      <w:pPr>
        <w:rPr>
          <w:rFonts w:cs="Arial"/>
          <w:szCs w:val="22"/>
        </w:rPr>
      </w:pPr>
    </w:p>
    <w:p w:rsidR="00EE3EDE" w:rsidRPr="000A3305" w:rsidRDefault="00EE3EDE" w:rsidP="00EE3EDE">
      <w:pPr>
        <w:pStyle w:val="ListParagraph"/>
        <w:numPr>
          <w:ilvl w:val="0"/>
          <w:numId w:val="127"/>
        </w:numPr>
        <w:jc w:val="left"/>
        <w:rPr>
          <w:rFonts w:asciiTheme="minorHAnsi" w:hAnsiTheme="minorHAnsi" w:cs="Arial"/>
          <w:sz w:val="20"/>
          <w:szCs w:val="20"/>
        </w:rPr>
      </w:pPr>
      <w:r>
        <w:t>Review and evaluation of actuarial aspects of various product filings (e.g., life insurance, annuity, dental, disability, long term care, and health) for compliance with New Jersey and federal laws and regulations, bulletins, and orders;</w:t>
      </w:r>
    </w:p>
    <w:p w:rsidR="00EE3EDE" w:rsidRPr="000A3305" w:rsidRDefault="00EE3EDE" w:rsidP="00EE3EDE">
      <w:pPr>
        <w:pStyle w:val="ListParagraph"/>
        <w:numPr>
          <w:ilvl w:val="0"/>
          <w:numId w:val="127"/>
        </w:numPr>
        <w:jc w:val="left"/>
        <w:rPr>
          <w:rFonts w:asciiTheme="minorHAnsi" w:hAnsiTheme="minorHAnsi" w:cs="Arial"/>
          <w:sz w:val="20"/>
          <w:szCs w:val="20"/>
        </w:rPr>
      </w:pPr>
      <w:r>
        <w:t>Advise on other matters related to regulatory changes regarding product filings, and matters related to compliance with New Jersey and federal laws and regulations;</w:t>
      </w:r>
    </w:p>
    <w:p w:rsidR="00EE3EDE" w:rsidRPr="000A3305" w:rsidRDefault="00EE3EDE" w:rsidP="00EE3EDE">
      <w:pPr>
        <w:pStyle w:val="ListParagraph"/>
        <w:numPr>
          <w:ilvl w:val="0"/>
          <w:numId w:val="127"/>
        </w:numPr>
        <w:jc w:val="left"/>
      </w:pPr>
      <w:r w:rsidRPr="000A3305">
        <w:t xml:space="preserve">Support </w:t>
      </w:r>
      <w:r>
        <w:t>DOBI’s</w:t>
      </w:r>
      <w:r w:rsidRPr="000A3305">
        <w:t xml:space="preserve"> group-wide supervisory responsibilities, including Holding Company Analysis, Enterprise Risk Management Reporting, and those duties relating to corporate SIFI and G-SII designations;</w:t>
      </w:r>
    </w:p>
    <w:p w:rsidR="00EE3EDE" w:rsidRPr="000A3305" w:rsidRDefault="00EE3EDE" w:rsidP="00EE3EDE">
      <w:pPr>
        <w:pStyle w:val="ListParagraph"/>
        <w:numPr>
          <w:ilvl w:val="0"/>
          <w:numId w:val="127"/>
        </w:numPr>
        <w:jc w:val="left"/>
      </w:pPr>
      <w:r w:rsidRPr="00CF7AF8">
        <w:t>Assist</w:t>
      </w:r>
      <w:r>
        <w:t xml:space="preserve"> DOBI</w:t>
      </w:r>
      <w:r w:rsidRPr="00CF7AF8">
        <w:t xml:space="preserve"> with the financial examination and review of technical issues, e.g., liquidity risk, hedg</w:t>
      </w:r>
      <w:r w:rsidRPr="0013108D">
        <w:t>ing practices, pricing risk especially with lapse-supported products, and review of experience studies used to justify actuarial assumptions</w:t>
      </w:r>
      <w:r w:rsidRPr="000A3305">
        <w:t>;</w:t>
      </w:r>
    </w:p>
    <w:p w:rsidR="00EE3EDE" w:rsidRPr="000A3305" w:rsidRDefault="00EE3EDE" w:rsidP="00EE3EDE">
      <w:pPr>
        <w:pStyle w:val="ListParagraph"/>
        <w:numPr>
          <w:ilvl w:val="0"/>
          <w:numId w:val="127"/>
        </w:numPr>
        <w:jc w:val="left"/>
      </w:pPr>
      <w:r w:rsidRPr="000A3305">
        <w:t>Review and evaluate Asset Adequacy Testing reports, complex financial structures, such as credit linked and surplus notes</w:t>
      </w:r>
      <w:r>
        <w:t>,</w:t>
      </w:r>
      <w:r w:rsidRPr="000A3305">
        <w:t xml:space="preserve"> and external and internal reinsurance transactions, including captive and captive-like strategies;</w:t>
      </w:r>
    </w:p>
    <w:p w:rsidR="00EE3EDE" w:rsidRPr="000A3305" w:rsidRDefault="00EE3EDE" w:rsidP="00EE3EDE">
      <w:pPr>
        <w:pStyle w:val="ListParagraph"/>
        <w:numPr>
          <w:ilvl w:val="0"/>
          <w:numId w:val="127"/>
        </w:numPr>
        <w:jc w:val="left"/>
      </w:pPr>
      <w:r w:rsidRPr="000A3305">
        <w:t>Review and evaluate separate account operations and accounting, including immunization provisions and guarantees;</w:t>
      </w:r>
    </w:p>
    <w:p w:rsidR="00EE3EDE" w:rsidRPr="000A3305" w:rsidRDefault="00EE3EDE" w:rsidP="00EE3EDE">
      <w:pPr>
        <w:pStyle w:val="ListParagraph"/>
        <w:numPr>
          <w:ilvl w:val="0"/>
          <w:numId w:val="127"/>
        </w:numPr>
        <w:jc w:val="left"/>
      </w:pPr>
      <w:r w:rsidRPr="000A3305">
        <w:t xml:space="preserve">Review and evaluate reasonableness of Actuarial Opinions, Actuarial Memorandum supporting Cash Flow testing, </w:t>
      </w:r>
      <w:r w:rsidRPr="00CA5DC2">
        <w:t>R</w:t>
      </w:r>
      <w:r>
        <w:t>isk</w:t>
      </w:r>
      <w:r w:rsidRPr="00CA5DC2">
        <w:t xml:space="preserve"> Based C</w:t>
      </w:r>
      <w:r>
        <w:t>apital</w:t>
      </w:r>
      <w:r w:rsidRPr="000A3305">
        <w:t xml:space="preserve"> calcu</w:t>
      </w:r>
      <w:r>
        <w:t>la</w:t>
      </w:r>
      <w:r w:rsidRPr="000A3305">
        <w:t>tions, and all related supporting and other materials;</w:t>
      </w:r>
    </w:p>
    <w:p w:rsidR="00EE3EDE" w:rsidRPr="000A3305" w:rsidRDefault="00EE3EDE" w:rsidP="00EE3EDE">
      <w:pPr>
        <w:pStyle w:val="ListParagraph"/>
        <w:numPr>
          <w:ilvl w:val="0"/>
          <w:numId w:val="127"/>
        </w:numPr>
        <w:jc w:val="left"/>
      </w:pPr>
      <w:r w:rsidRPr="000A3305">
        <w:t>Apply sound actuarial principles, maintain actuarial qualifications, and adhere to the Standards of Practice as promulgated by the Actuarial Standards Board;</w:t>
      </w:r>
    </w:p>
    <w:p w:rsidR="00EE3EDE" w:rsidRDefault="00EE3EDE" w:rsidP="00EE3EDE">
      <w:pPr>
        <w:pStyle w:val="ListParagraph"/>
        <w:numPr>
          <w:ilvl w:val="0"/>
          <w:numId w:val="127"/>
        </w:numPr>
        <w:jc w:val="left"/>
      </w:pPr>
      <w:r w:rsidRPr="000A3305">
        <w:t xml:space="preserve">Work with Chief Actuary, Assistant Commissioner, Director, and Commissioner to resolve actuarial questions and issues; </w:t>
      </w:r>
      <w:r>
        <w:t xml:space="preserve">and </w:t>
      </w:r>
    </w:p>
    <w:p w:rsidR="00EE3EDE" w:rsidRDefault="00EE3EDE" w:rsidP="00EE3EDE">
      <w:pPr>
        <w:pStyle w:val="ListParagraph"/>
        <w:numPr>
          <w:ilvl w:val="0"/>
          <w:numId w:val="127"/>
        </w:numPr>
        <w:jc w:val="left"/>
      </w:pPr>
      <w:r w:rsidRPr="000A3305">
        <w:t xml:space="preserve">Advise </w:t>
      </w:r>
      <w:r>
        <w:t>DOBI</w:t>
      </w:r>
      <w:r w:rsidRPr="000A3305">
        <w:t xml:space="preserve"> leadership on actuarial</w:t>
      </w:r>
      <w:r>
        <w:t xml:space="preserve"> </w:t>
      </w:r>
      <w:r w:rsidRPr="000A3305">
        <w:t>matters raised by insurers, industry, consumers, and regulators.</w:t>
      </w:r>
    </w:p>
    <w:p w:rsidR="00EE3EDE" w:rsidRDefault="00EE3EDE" w:rsidP="00EE3EDE">
      <w:pPr>
        <w:pStyle w:val="ListParagraph"/>
        <w:jc w:val="left"/>
      </w:pPr>
    </w:p>
    <w:p w:rsidR="00EE3EDE" w:rsidRDefault="00EE3EDE" w:rsidP="00EE3EDE">
      <w:pPr>
        <w:pStyle w:val="Heading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pPr>
      <w:bookmarkStart w:id="106" w:name="_Toc226789944"/>
      <w:bookmarkStart w:id="107" w:name="_Toc459907175"/>
      <w:bookmarkStart w:id="108" w:name="_Toc478036773"/>
      <w:r w:rsidRPr="004A0EA2">
        <w:t>NON recurring SERVICES</w:t>
      </w:r>
      <w:bookmarkEnd w:id="106"/>
      <w:bookmarkEnd w:id="107"/>
      <w:bookmarkEnd w:id="108"/>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Pr>
          <w:rFonts w:cs="Arial"/>
          <w:color w:val="000000"/>
          <w:szCs w:val="22"/>
        </w:rPr>
        <w:t xml:space="preserve">The Vendors {Contractors} may perform non-recurring actuarial </w:t>
      </w:r>
      <w:r w:rsidRPr="00CA5DC2">
        <w:rPr>
          <w:rFonts w:cs="Arial"/>
          <w:color w:val="000000"/>
          <w:szCs w:val="22"/>
        </w:rPr>
        <w:t>services</w:t>
      </w:r>
      <w:r>
        <w:rPr>
          <w:rFonts w:cs="Arial"/>
          <w:color w:val="000000"/>
          <w:szCs w:val="22"/>
        </w:rPr>
        <w:t xml:space="preserve"> as may be requested by the DOBI and other State Agencies.  These services shall be compensated on a time cost basis</w:t>
      </w:r>
      <w:r w:rsidR="00506480">
        <w:rPr>
          <w:rFonts w:cs="Arial"/>
          <w:color w:val="000000"/>
          <w:szCs w:val="22"/>
        </w:rPr>
        <w:t>, p</w:t>
      </w:r>
      <w:r w:rsidR="007702B3">
        <w:rPr>
          <w:rFonts w:cs="Arial"/>
          <w:color w:val="000000"/>
          <w:szCs w:val="22"/>
        </w:rPr>
        <w:t xml:space="preserve">ursuant to the </w:t>
      </w:r>
      <w:r w:rsidR="00506480">
        <w:rPr>
          <w:rFonts w:cs="Arial"/>
          <w:color w:val="000000"/>
          <w:szCs w:val="22"/>
        </w:rPr>
        <w:t>All-Inclusive Hourly Rates</w:t>
      </w:r>
      <w:r>
        <w:rPr>
          <w:rFonts w:cs="Arial"/>
          <w:color w:val="000000"/>
          <w:szCs w:val="22"/>
        </w:rPr>
        <w:t xml:space="preserve"> </w:t>
      </w:r>
      <w:r w:rsidR="007702B3">
        <w:rPr>
          <w:rFonts w:cs="Arial"/>
          <w:color w:val="000000"/>
          <w:szCs w:val="22"/>
        </w:rPr>
        <w:t xml:space="preserve">provided in the Price Sheet/Schedule for the </w:t>
      </w:r>
      <w:r w:rsidR="00506480" w:rsidRPr="00ED74DB">
        <w:rPr>
          <w:rFonts w:cs="Arial"/>
          <w:color w:val="000000"/>
          <w:szCs w:val="22"/>
        </w:rPr>
        <w:t>Professional Skill Classifications</w:t>
      </w:r>
      <w:r w:rsidR="007702B3">
        <w:rPr>
          <w:rFonts w:cs="Arial"/>
          <w:color w:val="000000"/>
          <w:szCs w:val="22"/>
        </w:rPr>
        <w:t xml:space="preserve"> listed below: </w:t>
      </w:r>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Principal, Consulting Actuary</w:t>
      </w:r>
      <w:r>
        <w:rPr>
          <w:rFonts w:cs="Arial"/>
          <w:color w:val="000000"/>
          <w:szCs w:val="22"/>
        </w:rPr>
        <w:t>;</w:t>
      </w:r>
    </w:p>
    <w:p w:rsidR="00EE3EDE" w:rsidRPr="00EE3EDE" w:rsidRDefault="007702B3"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Associate </w:t>
      </w:r>
      <w:r w:rsidR="00EE3EDE" w:rsidRPr="00EE3EDE">
        <w:rPr>
          <w:rFonts w:cs="Arial"/>
          <w:color w:val="000000"/>
          <w:szCs w:val="22"/>
        </w:rPr>
        <w:t xml:space="preserve">Principal, Consulting </w:t>
      </w:r>
      <w:r>
        <w:rPr>
          <w:rFonts w:cs="Arial"/>
          <w:color w:val="000000"/>
          <w:szCs w:val="22"/>
        </w:rPr>
        <w:t>A</w:t>
      </w:r>
      <w:r w:rsidR="00EE3EDE" w:rsidRPr="00EE3EDE">
        <w:rPr>
          <w:rFonts w:cs="Arial"/>
          <w:color w:val="000000"/>
          <w:szCs w:val="22"/>
        </w:rPr>
        <w:t>ctuary</w:t>
      </w:r>
      <w:r w:rsidR="00EE3EDE">
        <w:rPr>
          <w:rFonts w:cs="Arial"/>
          <w:color w:val="000000"/>
          <w:szCs w:val="22"/>
        </w:rPr>
        <w:t>;</w:t>
      </w:r>
    </w:p>
    <w:p w:rsidR="00EE3EDE" w:rsidRPr="00EE3EDE" w:rsidRDefault="007702B3"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Associate Principal, Health</w:t>
      </w:r>
      <w:r w:rsidR="00EE3EDE" w:rsidRPr="00EE3EDE">
        <w:rPr>
          <w:rFonts w:cs="Arial"/>
          <w:color w:val="000000"/>
          <w:szCs w:val="22"/>
        </w:rPr>
        <w:t xml:space="preserve"> Actuary</w:t>
      </w:r>
      <w:r w:rsidR="00EE3EDE">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 xml:space="preserve">Associate Principal, </w:t>
      </w:r>
      <w:r w:rsidR="007702B3">
        <w:rPr>
          <w:rFonts w:cs="Arial"/>
          <w:color w:val="000000"/>
          <w:szCs w:val="22"/>
        </w:rPr>
        <w:t>Retirement</w:t>
      </w:r>
      <w:r w:rsidRPr="00EE3EDE">
        <w:rPr>
          <w:rFonts w:cs="Arial"/>
          <w:color w:val="000000"/>
          <w:szCs w:val="22"/>
        </w:rPr>
        <w:t xml:space="preserve"> Actuary</w:t>
      </w:r>
      <w:r>
        <w:rPr>
          <w:rFonts w:cs="Arial"/>
          <w:color w:val="000000"/>
          <w:szCs w:val="22"/>
        </w:rPr>
        <w:t>;</w:t>
      </w:r>
    </w:p>
    <w:p w:rsidR="00EE3EDE" w:rsidRPr="00EE3EDE" w:rsidRDefault="007702B3"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Senior Consultant</w:t>
      </w:r>
      <w:r w:rsidR="00EE3EDE" w:rsidRPr="00EE3EDE">
        <w:rPr>
          <w:rFonts w:cs="Arial"/>
          <w:color w:val="000000"/>
          <w:szCs w:val="22"/>
        </w:rPr>
        <w:t xml:space="preserve">, </w:t>
      </w:r>
      <w:r>
        <w:rPr>
          <w:rFonts w:cs="Arial"/>
          <w:color w:val="000000"/>
          <w:szCs w:val="22"/>
        </w:rPr>
        <w:t>Consultant</w:t>
      </w:r>
      <w:r w:rsidR="00EE3EDE" w:rsidRPr="00EE3EDE">
        <w:rPr>
          <w:rFonts w:cs="Arial"/>
          <w:color w:val="000000"/>
          <w:szCs w:val="22"/>
        </w:rPr>
        <w:t xml:space="preserve"> Actuary</w:t>
      </w:r>
      <w:r w:rsidR="00EE3EDE">
        <w:rPr>
          <w:rFonts w:cs="Arial"/>
          <w:color w:val="000000"/>
          <w:szCs w:val="22"/>
        </w:rPr>
        <w:t>;</w:t>
      </w:r>
    </w:p>
    <w:p w:rsidR="00EE3EDE" w:rsidRPr="00EE3EDE" w:rsidRDefault="007702B3"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Senior Consultant</w:t>
      </w:r>
      <w:r w:rsidR="00EE3EDE" w:rsidRPr="00EE3EDE">
        <w:rPr>
          <w:rFonts w:cs="Arial"/>
          <w:color w:val="000000"/>
          <w:szCs w:val="22"/>
        </w:rPr>
        <w:t>, Health Actuary</w:t>
      </w:r>
      <w:r w:rsidR="00EE3EDE">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 xml:space="preserve">Senior Consultant, </w:t>
      </w:r>
      <w:r w:rsidR="007702B3">
        <w:rPr>
          <w:rFonts w:cs="Arial"/>
          <w:color w:val="000000"/>
          <w:szCs w:val="22"/>
        </w:rPr>
        <w:t xml:space="preserve">Retirement </w:t>
      </w:r>
      <w:r w:rsidRPr="00EE3EDE">
        <w:rPr>
          <w:rFonts w:cs="Arial"/>
          <w:color w:val="000000"/>
          <w:szCs w:val="22"/>
        </w:rPr>
        <w:t>Actuary</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Consultant, Actuary</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 xml:space="preserve">Consultant, </w:t>
      </w:r>
      <w:r w:rsidR="007702B3">
        <w:rPr>
          <w:rFonts w:cs="Arial"/>
          <w:color w:val="000000"/>
          <w:szCs w:val="22"/>
        </w:rPr>
        <w:t xml:space="preserve">Health </w:t>
      </w:r>
      <w:r w:rsidRPr="00EE3EDE">
        <w:rPr>
          <w:rFonts w:cs="Arial"/>
          <w:color w:val="000000"/>
          <w:szCs w:val="22"/>
        </w:rPr>
        <w:t>Actuary</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 xml:space="preserve">Consultant, </w:t>
      </w:r>
      <w:r w:rsidR="007702B3">
        <w:rPr>
          <w:rFonts w:cs="Arial"/>
          <w:color w:val="000000"/>
          <w:szCs w:val="22"/>
        </w:rPr>
        <w:t>Retirement</w:t>
      </w:r>
      <w:r w:rsidRPr="00EE3EDE">
        <w:rPr>
          <w:rFonts w:cs="Arial"/>
          <w:color w:val="000000"/>
          <w:szCs w:val="22"/>
        </w:rPr>
        <w:t xml:space="preserve"> Actuary</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Senior Associate</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Associate</w:t>
      </w:r>
      <w:r>
        <w:rPr>
          <w:rFonts w:cs="Arial"/>
          <w:color w:val="000000"/>
          <w:szCs w:val="22"/>
        </w:rPr>
        <w:t>; and</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General Support Staff</w:t>
      </w:r>
      <w:r>
        <w:rPr>
          <w:rFonts w:cs="Arial"/>
          <w:color w:val="000000"/>
          <w:szCs w:val="22"/>
        </w:rPr>
        <w:t>.</w:t>
      </w:r>
    </w:p>
    <w:p w:rsidR="00EE3EDE" w:rsidRDefault="009606A5"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851065">
        <w:rPr>
          <w:rFonts w:eastAsia="MS Mincho"/>
        </w:rPr>
        <w:t xml:space="preserve">(See Section </w:t>
      </w:r>
      <w:r>
        <w:rPr>
          <w:rFonts w:eastAsia="MS Mincho"/>
        </w:rPr>
        <w:t>4.4</w:t>
      </w:r>
      <w:r w:rsidRPr="00851065">
        <w:rPr>
          <w:rFonts w:eastAsia="MS Mincho"/>
        </w:rPr>
        <w:t>.4.</w:t>
      </w:r>
      <w:r>
        <w:rPr>
          <w:rFonts w:eastAsia="MS Mincho"/>
        </w:rPr>
        <w:t>3</w:t>
      </w:r>
      <w:r w:rsidRPr="00851065">
        <w:rPr>
          <w:rFonts w:eastAsia="MS Mincho"/>
        </w:rPr>
        <w:t xml:space="preserve"> for further information.)</w:t>
      </w:r>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Pr>
          <w:rFonts w:cs="Arial"/>
          <w:color w:val="000000"/>
          <w:szCs w:val="22"/>
        </w:rPr>
        <w:lastRenderedPageBreak/>
        <w:t xml:space="preserve">The Vendor {Contractor} shall have the resources to provide the non-recurring services on a timely basis as established by each requester. </w:t>
      </w:r>
    </w:p>
    <w:p w:rsidR="00EE3EDE" w:rsidRDefault="00EE3EDE" w:rsidP="00EE3EDE"/>
    <w:p w:rsidR="00EE3EDE" w:rsidRPr="00322C16" w:rsidRDefault="00EE3EDE" w:rsidP="00EE3EDE">
      <w:pPr>
        <w:pStyle w:val="Heading2"/>
      </w:pPr>
      <w:bookmarkStart w:id="109" w:name="_Toc226789968"/>
      <w:bookmarkStart w:id="110" w:name="_Toc459907177"/>
      <w:bookmarkStart w:id="111" w:name="_Toc478036774"/>
      <w:r>
        <w:t>all other services</w:t>
      </w:r>
      <w:bookmarkEnd w:id="109"/>
      <w:bookmarkEnd w:id="110"/>
      <w:bookmarkEnd w:id="111"/>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cs="Arial"/>
          <w:color w:val="000000"/>
          <w:szCs w:val="22"/>
        </w:rPr>
      </w:pPr>
    </w:p>
    <w:p w:rsidR="00EE3EDE" w:rsidRDefault="00EE3EDE" w:rsidP="00EE3EDE">
      <w:pPr>
        <w:rPr>
          <w:rFonts w:cs="Arial"/>
          <w:color w:val="000000"/>
          <w:szCs w:val="22"/>
        </w:rPr>
      </w:pPr>
      <w:r>
        <w:rPr>
          <w:rFonts w:cs="Arial"/>
          <w:color w:val="000000"/>
          <w:szCs w:val="22"/>
        </w:rPr>
        <w:t>The Vendor {Contractor} shall</w:t>
      </w:r>
      <w:r w:rsidRPr="00D52978">
        <w:rPr>
          <w:rFonts w:cs="Arial"/>
          <w:color w:val="000000"/>
          <w:szCs w:val="22"/>
        </w:rPr>
        <w:t xml:space="preserve"> be prepared to perform</w:t>
      </w:r>
      <w:r>
        <w:rPr>
          <w:rFonts w:cs="Arial"/>
          <w:color w:val="000000"/>
          <w:szCs w:val="22"/>
        </w:rPr>
        <w:t xml:space="preserve"> </w:t>
      </w:r>
      <w:r w:rsidRPr="00D52978">
        <w:rPr>
          <w:rFonts w:cs="Arial"/>
          <w:color w:val="000000"/>
          <w:szCs w:val="22"/>
        </w:rPr>
        <w:t xml:space="preserve">any other service which may be requested by </w:t>
      </w:r>
      <w:r>
        <w:rPr>
          <w:rFonts w:cs="Arial"/>
          <w:color w:val="000000"/>
          <w:szCs w:val="22"/>
        </w:rPr>
        <w:t xml:space="preserve">the State Agency </w:t>
      </w:r>
      <w:r w:rsidRPr="00D52978">
        <w:rPr>
          <w:rFonts w:cs="Arial"/>
          <w:color w:val="000000"/>
          <w:szCs w:val="22"/>
        </w:rPr>
        <w:t>as one might normally</w:t>
      </w:r>
      <w:r>
        <w:rPr>
          <w:rFonts w:cs="Arial"/>
          <w:color w:val="000000"/>
          <w:szCs w:val="22"/>
        </w:rPr>
        <w:t xml:space="preserve"> </w:t>
      </w:r>
      <w:r w:rsidRPr="00D52978">
        <w:rPr>
          <w:rFonts w:cs="Arial"/>
          <w:color w:val="000000"/>
          <w:szCs w:val="22"/>
        </w:rPr>
        <w:t>expect of any consulting actuary.</w:t>
      </w:r>
    </w:p>
    <w:p w:rsidR="00EE3EDE" w:rsidRDefault="00EE3EDE" w:rsidP="00EE3EDE">
      <w:pPr>
        <w:rPr>
          <w:rFonts w:cs="Arial"/>
          <w:color w:val="000000"/>
          <w:szCs w:val="22"/>
        </w:rPr>
      </w:pPr>
    </w:p>
    <w:p w:rsidR="00EE3EDE" w:rsidRPr="00322C16" w:rsidRDefault="00EE3EDE" w:rsidP="00EE3EDE">
      <w:pPr>
        <w:pStyle w:val="Heading2"/>
      </w:pPr>
      <w:bookmarkStart w:id="112" w:name="_Toc226789970"/>
      <w:bookmarkStart w:id="113" w:name="_Toc459907179"/>
      <w:bookmarkStart w:id="114" w:name="_Toc478036775"/>
      <w:r>
        <w:t>WORKing papers</w:t>
      </w:r>
      <w:bookmarkEnd w:id="112"/>
      <w:bookmarkEnd w:id="113"/>
      <w:bookmarkEnd w:id="114"/>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57319">
        <w:t xml:space="preserve">For purposes of inspection and review by </w:t>
      </w:r>
      <w:r>
        <w:t>the requester</w:t>
      </w:r>
      <w:r w:rsidRPr="00F57319">
        <w:t xml:space="preserve">, the </w:t>
      </w:r>
      <w:r>
        <w:t>Vendor {Contractor}</w:t>
      </w:r>
      <w:r w:rsidRPr="00F57319">
        <w:t xml:space="preserve"> shall retain the working papers applicable to </w:t>
      </w:r>
      <w:r>
        <w:t xml:space="preserve">each engagement </w:t>
      </w:r>
      <w:r w:rsidRPr="00F57319">
        <w:t>for a period of</w:t>
      </w:r>
      <w:r w:rsidR="00F45E81">
        <w:t xml:space="preserve"> at least </w:t>
      </w:r>
      <w:r w:rsidR="00F45E81" w:rsidRPr="00ED74DB">
        <w:t xml:space="preserve">seven </w:t>
      </w:r>
      <w:r w:rsidRPr="00ED74DB">
        <w:t>(</w:t>
      </w:r>
      <w:r w:rsidR="00F45E81" w:rsidRPr="00ED74DB">
        <w:t>7</w:t>
      </w:r>
      <w:r w:rsidRPr="00ED74DB">
        <w:t>)</w:t>
      </w:r>
      <w:r w:rsidRPr="00F57319">
        <w:t xml:space="preserve"> years after payment for the completed assignment is received. The </w:t>
      </w:r>
      <w:r>
        <w:t>Vendor {Contractor}</w:t>
      </w:r>
      <w:r w:rsidRPr="00F57319">
        <w:t xml:space="preserve"> shall grant access to these working papers at the </w:t>
      </w:r>
      <w:r>
        <w:t>b</w:t>
      </w:r>
      <w:r w:rsidRPr="00F57319">
        <w:t>equest o</w:t>
      </w:r>
      <w:r>
        <w:t>f an authorized requester agency official.</w:t>
      </w:r>
      <w:r w:rsidRPr="00F57319">
        <w:t xml:space="preserve"> In addition, the </w:t>
      </w:r>
      <w:r>
        <w:t>Vendor {Contractor}</w:t>
      </w:r>
      <w:r w:rsidRPr="00F57319">
        <w:t xml:space="preserve"> </w:t>
      </w:r>
      <w:r>
        <w:t>shall</w:t>
      </w:r>
      <w:r w:rsidRPr="00F57319">
        <w:t xml:space="preserve"> provide a copy of designated work papers, </w:t>
      </w:r>
      <w:r>
        <w:t>evaluation</w:t>
      </w:r>
      <w:r w:rsidRPr="00F57319">
        <w:t>/review notes</w:t>
      </w:r>
      <w:r>
        <w:t>,</w:t>
      </w:r>
      <w:r w:rsidRPr="00F57319">
        <w:t xml:space="preserve"> and any other</w:t>
      </w:r>
      <w:r>
        <w:t xml:space="preserve"> </w:t>
      </w:r>
      <w:r w:rsidRPr="00F57319">
        <w:t>documents created i</w:t>
      </w:r>
      <w:r>
        <w:t xml:space="preserve">n performing the engagement </w:t>
      </w:r>
      <w:r w:rsidRPr="00F57319">
        <w:t>to t</w:t>
      </w:r>
      <w:r>
        <w:t xml:space="preserve">he SCM </w:t>
      </w:r>
      <w:r w:rsidRPr="00F57319">
        <w:t>upon request</w:t>
      </w:r>
      <w:r>
        <w:t xml:space="preserve">. </w:t>
      </w:r>
      <w:r w:rsidRPr="00F57319">
        <w:t>The</w:t>
      </w:r>
      <w:r>
        <w:t xml:space="preserve"> copies of any </w:t>
      </w:r>
      <w:r w:rsidRPr="00F57319">
        <w:t xml:space="preserve">documents will become the property of </w:t>
      </w:r>
      <w:r>
        <w:t>the State</w:t>
      </w:r>
      <w:r w:rsidRPr="00F57319">
        <w:t>.</w:t>
      </w:r>
    </w:p>
    <w:p w:rsidR="009E2157" w:rsidRDefault="009E2157"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EE3EDE" w:rsidRDefault="00EE3EDE" w:rsidP="00EE3EDE">
      <w:pPr>
        <w:pStyle w:val="Heading2"/>
      </w:pPr>
      <w:bookmarkStart w:id="115" w:name="_Toc212871762"/>
      <w:bookmarkStart w:id="116" w:name="_Toc226789973"/>
      <w:bookmarkStart w:id="117" w:name="_Toc459907180"/>
      <w:bookmarkStart w:id="118" w:name="_Toc478036776"/>
      <w:r>
        <w:t>Litigation Support</w:t>
      </w:r>
      <w:bookmarkEnd w:id="115"/>
      <w:bookmarkEnd w:id="116"/>
      <w:bookmarkEnd w:id="117"/>
      <w:bookmarkEnd w:id="118"/>
    </w:p>
    <w:p w:rsidR="00EE3EDE" w:rsidRDefault="00EE3EDE" w:rsidP="00EE3EDE">
      <w:pPr>
        <w:pStyle w:val="BodyText2"/>
      </w:pPr>
    </w:p>
    <w:p w:rsidR="00EE3EDE" w:rsidRPr="00851065" w:rsidRDefault="00EE3EDE" w:rsidP="00EE3EDE">
      <w:r>
        <w:t>The Vendor {Contractor} shall provide expert testimony regarding any litigation resulting from work performed in fulfillment of the requirements of this Bid Solicitation {RFP} upon request by the SCM.</w:t>
      </w:r>
    </w:p>
    <w:p w:rsidR="00E651D6" w:rsidRPr="00851065" w:rsidRDefault="00E651D6" w:rsidP="00851065"/>
    <w:p w:rsidR="00E651D6" w:rsidRPr="00851065" w:rsidRDefault="00E651D6" w:rsidP="00851065"/>
    <w:p w:rsidR="009819AA" w:rsidRPr="00851065" w:rsidRDefault="009819AA" w:rsidP="00851065"/>
    <w:p w:rsidR="00921871" w:rsidRPr="009819AA" w:rsidRDefault="00921871" w:rsidP="00BB5A93">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rsidR="00757979" w:rsidRDefault="00AA3B67" w:rsidP="00BB5A93">
      <w:pPr>
        <w:pStyle w:val="Heading1"/>
      </w:pPr>
      <w:bookmarkStart w:id="119" w:name="_Toc400531492"/>
      <w:bookmarkStart w:id="120" w:name="_Toc428533963"/>
      <w:r>
        <w:lastRenderedPageBreak/>
        <w:t xml:space="preserve"> </w:t>
      </w:r>
      <w:bookmarkStart w:id="121" w:name="_Toc478036777"/>
      <w:r w:rsidR="00CE00E7">
        <w:t>QUOTE</w:t>
      </w:r>
      <w:r w:rsidR="009808FC">
        <w:t xml:space="preserve"> </w:t>
      </w:r>
      <w:r w:rsidR="00AE354D">
        <w:t>{</w:t>
      </w:r>
      <w:r w:rsidR="00CE00E7">
        <w:t>PROPOSAL</w:t>
      </w:r>
      <w:r w:rsidR="00AE354D">
        <w:t>}</w:t>
      </w:r>
      <w:r w:rsidR="001B3188">
        <w:t xml:space="preserve"> </w:t>
      </w:r>
      <w:r w:rsidR="00757979">
        <w:t>PREPARATION AND SUBMISSION</w:t>
      </w:r>
      <w:bookmarkEnd w:id="119"/>
      <w:bookmarkEnd w:id="120"/>
      <w:bookmarkEnd w:id="121"/>
    </w:p>
    <w:p w:rsidR="00757979" w:rsidRPr="00851065" w:rsidRDefault="00757979" w:rsidP="00851065"/>
    <w:p w:rsidR="00757979" w:rsidRDefault="000746B7" w:rsidP="00757979">
      <w:pPr>
        <w:pStyle w:val="Heading2"/>
      </w:pPr>
      <w:bookmarkStart w:id="122" w:name="_Toc400531493"/>
      <w:bookmarkStart w:id="123" w:name="_Toc428533964"/>
      <w:bookmarkStart w:id="124" w:name="_Toc478036778"/>
      <w:r>
        <w:rPr>
          <w:caps w:val="0"/>
        </w:rPr>
        <w:t>GENERAL</w:t>
      </w:r>
      <w:bookmarkEnd w:id="122"/>
      <w:bookmarkEnd w:id="123"/>
      <w:bookmarkEnd w:id="124"/>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EE3EDE">
      <w:pPr>
        <w:numPr>
          <w:ilvl w:val="0"/>
          <w:numId w:val="8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EE3EDE">
      <w:pPr>
        <w:numPr>
          <w:ilvl w:val="0"/>
          <w:numId w:val="8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5"/>
    </w:p>
    <w:p w:rsidR="001D01BB" w:rsidRDefault="001D01BB" w:rsidP="00B238B2"/>
    <w:p w:rsidR="00B238B2" w:rsidRPr="00851065" w:rsidRDefault="008D75D3" w:rsidP="00C65B22">
      <w:pPr>
        <w:pStyle w:val="Heading2"/>
      </w:pPr>
      <w:bookmarkStart w:id="126" w:name="_Toc428533965"/>
      <w:bookmarkStart w:id="127" w:name="_Toc478036779"/>
      <w:r>
        <w:rPr>
          <w:caps w:val="0"/>
        </w:rPr>
        <w:t>QUOTE</w:t>
      </w:r>
      <w:r w:rsidRPr="00851065">
        <w:rPr>
          <w:caps w:val="0"/>
        </w:rPr>
        <w:t xml:space="preserve"> {</w:t>
      </w:r>
      <w:r>
        <w:rPr>
          <w:caps w:val="0"/>
        </w:rPr>
        <w:t>PROPOSAL</w:t>
      </w:r>
      <w:r w:rsidRPr="00851065">
        <w:rPr>
          <w:caps w:val="0"/>
        </w:rPr>
        <w:t>} DELIVERY AND IDENTIFICATION</w:t>
      </w:r>
      <w:bookmarkEnd w:id="126"/>
      <w:bookmarkEnd w:id="127"/>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175429">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8D75D3" w:rsidP="00C65B22">
      <w:pPr>
        <w:pStyle w:val="Heading2"/>
      </w:pPr>
      <w:bookmarkStart w:id="128" w:name="_Toc428533966"/>
      <w:bookmarkStart w:id="129" w:name="_Toc47803678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8"/>
      <w:bookmarkEnd w:id="129"/>
    </w:p>
    <w:p w:rsidR="007F3BD4" w:rsidRPr="00C65B22" w:rsidRDefault="007F3BD4" w:rsidP="0006639D"/>
    <w:p w:rsidR="007F3BD4" w:rsidRPr="00C65B22" w:rsidRDefault="008D75D3" w:rsidP="00C65B22">
      <w:pPr>
        <w:pStyle w:val="Heading3"/>
      </w:pPr>
      <w:bookmarkStart w:id="130" w:name="_Toc428533967"/>
      <w:bookmarkStart w:id="131" w:name="_Toc478036781"/>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30"/>
      <w:bookmarkEnd w:id="131"/>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8640FA">
        <w:t>is not required</w:t>
      </w:r>
      <w:r w:rsidR="008640FA" w:rsidRPr="008640FA">
        <w:t xml:space="preserve">. </w:t>
      </w:r>
      <w:r w:rsidR="008D5E53" w:rsidRPr="008640FA">
        <w:rPr>
          <w:rFonts w:eastAsia="MS Mincho"/>
        </w:rPr>
        <w:t xml:space="preserve">Vendors </w:t>
      </w:r>
      <w:r w:rsidR="008B0B5B" w:rsidRPr="008640FA">
        <w:rPr>
          <w:rFonts w:eastAsia="MS Mincho"/>
        </w:rPr>
        <w:t>{</w:t>
      </w:r>
      <w:r w:rsidR="008D5E53" w:rsidRPr="008640FA">
        <w:rPr>
          <w:rFonts w:eastAsia="MS Mincho"/>
        </w:rPr>
        <w:t>Bidders</w:t>
      </w:r>
      <w:r w:rsidR="008B0B5B" w:rsidRPr="008640FA">
        <w:rPr>
          <w:rFonts w:eastAsia="MS Mincho"/>
        </w:rPr>
        <w:t>}</w:t>
      </w:r>
      <w:r w:rsidR="008D5E53" w:rsidRPr="008640FA">
        <w:rPr>
          <w:rFonts w:eastAsia="MS Mincho"/>
        </w:rPr>
        <w:t xml:space="preserve"> may refer to the QRGs</w:t>
      </w:r>
      <w:r w:rsidR="00890EB3" w:rsidRPr="008640FA">
        <w:rPr>
          <w:rFonts w:eastAsia="MS Mincho"/>
        </w:rPr>
        <w:t xml:space="preserve"> </w:t>
      </w:r>
      <w:r w:rsidR="008D5E53" w:rsidRPr="008640FA">
        <w:rPr>
          <w:rFonts w:eastAsia="MS Mincho"/>
        </w:rPr>
        <w:t xml:space="preserve">“Vendor Registration” and “Submit a </w:t>
      </w:r>
      <w:r w:rsidR="00CE00E7" w:rsidRPr="008640FA">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7"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1E7B29">
        <w:t xml:space="preserve"> with the information in the [] below </w:t>
      </w:r>
      <w:r w:rsidR="00175429">
        <w:t>as follows</w:t>
      </w:r>
      <w:r w:rsidRPr="00C65B22">
        <w:t xml:space="preserve">: </w:t>
      </w:r>
    </w:p>
    <w:p w:rsidR="00F47949" w:rsidRPr="00851065" w:rsidRDefault="00F47949" w:rsidP="00C65B22"/>
    <w:p w:rsidR="00AE2104" w:rsidRPr="00C65B22" w:rsidRDefault="00175429" w:rsidP="00C65B22">
      <w:r>
        <w:t>[</w:t>
      </w:r>
      <w:r w:rsidR="00AE2104" w:rsidRPr="00C65B22">
        <w:t xml:space="preserve">Vendor </w:t>
      </w:r>
      <w:r w:rsidR="00571AFA" w:rsidRPr="00C65B22">
        <w:t>{Bidder}</w:t>
      </w:r>
      <w:r w:rsidR="00AE2104" w:rsidRPr="00C65B22">
        <w:t xml:space="preserve"> name</w:t>
      </w:r>
      <w:r>
        <w:t>]</w:t>
      </w:r>
      <w:r w:rsidR="00AE2104" w:rsidRPr="00C65B22">
        <w:t xml:space="preserve"> </w:t>
      </w:r>
      <w:r>
        <w:t>[</w:t>
      </w:r>
      <w:r w:rsidR="00AE2104" w:rsidRPr="00C65B22">
        <w:t xml:space="preserve">Volume </w:t>
      </w:r>
      <w:r w:rsidR="008A7993" w:rsidRPr="00C65B22">
        <w:t>#</w:t>
      </w:r>
      <w:r>
        <w:t>] [</w:t>
      </w:r>
      <w:r w:rsidR="008A7993" w:rsidRPr="00C65B22">
        <w:t xml:space="preserve">Bid Solicitation </w:t>
      </w:r>
      <w:r w:rsidR="0060080E" w:rsidRPr="00C65B22">
        <w:t>{RFP}</w:t>
      </w:r>
      <w:r w:rsidR="008A7993" w:rsidRPr="00C65B22">
        <w:t xml:space="preserve"> number</w:t>
      </w:r>
      <w:r>
        <w:t>]</w:t>
      </w:r>
      <w:r w:rsidR="00AE2104" w:rsidRPr="00C65B22">
        <w:t>.</w:t>
      </w:r>
      <w:r>
        <w:t xml:space="preserve"> Example: vendornameXXDPPXXXXX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32" w:name="_Toc400531497"/>
      <w:bookmarkStart w:id="133" w:name="_Toc428533968"/>
      <w:bookmarkStart w:id="134" w:name="_Toc478036782"/>
      <w:r>
        <w:t xml:space="preserve">HARD COPY </w:t>
      </w:r>
      <w:r w:rsidR="00757979">
        <w:t>SUBMISSION</w:t>
      </w:r>
      <w:bookmarkEnd w:id="132"/>
      <w:bookmarkEnd w:id="133"/>
      <w:bookmarkEnd w:id="134"/>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757979" w:rsidP="00EE3EDE">
      <w:pPr>
        <w:pStyle w:val="PlainText"/>
        <w:numPr>
          <w:ilvl w:val="0"/>
          <w:numId w:val="74"/>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rsidR="00734BF4" w:rsidRPr="008D75D3" w:rsidRDefault="00734BF4" w:rsidP="00734BF4">
      <w:pPr>
        <w:pStyle w:val="PlainText"/>
        <w:ind w:left="720"/>
        <w:rPr>
          <w:rFonts w:eastAsia="MS Mincho"/>
          <w:lang w:val="en-US"/>
        </w:rPr>
      </w:pPr>
    </w:p>
    <w:p w:rsidR="00757979" w:rsidRPr="007E5DD9" w:rsidRDefault="008640FA" w:rsidP="00EE3EDE">
      <w:pPr>
        <w:pStyle w:val="PlainText"/>
        <w:numPr>
          <w:ilvl w:val="0"/>
          <w:numId w:val="74"/>
        </w:numPr>
        <w:rPr>
          <w:rFonts w:eastAsia="MS Mincho"/>
        </w:rPr>
      </w:pPr>
      <w:r w:rsidRPr="008640FA">
        <w:rPr>
          <w:rFonts w:eastAsia="MS Mincho"/>
          <w:b/>
          <w:lang w:val="en-US"/>
        </w:rPr>
        <w:t>Six (6)</w:t>
      </w:r>
      <w:r w:rsidR="00757979" w:rsidRPr="008640FA">
        <w:rPr>
          <w:rFonts w:eastAsia="MS Mincho"/>
          <w:b/>
        </w:rPr>
        <w:t xml:space="preserve"> complete and exact ELECTRONIC copies</w:t>
      </w:r>
      <w:r w:rsidR="00757979" w:rsidRPr="008640FA">
        <w:rPr>
          <w:rFonts w:eastAsia="MS Mincho"/>
        </w:rPr>
        <w:t xml:space="preserve"> of the original </w:t>
      </w:r>
      <w:r w:rsidR="00CE00E7" w:rsidRPr="008640FA">
        <w:rPr>
          <w:rFonts w:eastAsia="MS Mincho"/>
        </w:rPr>
        <w:t>Quote</w:t>
      </w:r>
      <w:r w:rsidR="00715AF4" w:rsidRPr="008640FA">
        <w:rPr>
          <w:rFonts w:eastAsia="MS Mincho"/>
        </w:rPr>
        <w:t xml:space="preserve"> </w:t>
      </w:r>
      <w:r w:rsidR="0060080E" w:rsidRPr="008640FA">
        <w:rPr>
          <w:rFonts w:eastAsia="MS Mincho"/>
        </w:rPr>
        <w:t>{</w:t>
      </w:r>
      <w:r w:rsidR="00CE00E7" w:rsidRPr="008640FA">
        <w:rPr>
          <w:rFonts w:eastAsia="MS Mincho"/>
        </w:rPr>
        <w:t>Proposal</w:t>
      </w:r>
      <w:r w:rsidR="0060080E" w:rsidRPr="008640FA">
        <w:rPr>
          <w:rFonts w:eastAsia="MS Mincho"/>
        </w:rPr>
        <w:t>}</w:t>
      </w:r>
      <w:r w:rsidR="00757979" w:rsidRPr="008640FA">
        <w:rPr>
          <w:rFonts w:eastAsia="MS Mincho"/>
        </w:rPr>
        <w:t xml:space="preserve"> in PDF file format on disc (CD or DVD)</w:t>
      </w:r>
      <w:r w:rsidR="007E5DD9" w:rsidRPr="008640FA">
        <w:rPr>
          <w:rFonts w:eastAsia="MS Mincho"/>
          <w:lang w:val="en-US"/>
        </w:rPr>
        <w:t>.</w:t>
      </w:r>
      <w:r w:rsidR="00757979" w:rsidRPr="008640FA">
        <w:rPr>
          <w:rFonts w:eastAsia="MS Mincho"/>
        </w:rPr>
        <w:t xml:space="preserve"> </w:t>
      </w:r>
      <w:r w:rsidR="007E5DD9" w:rsidRPr="008640FA">
        <w:t>These should be cover</w:t>
      </w:r>
      <w:r w:rsidR="007E5DD9">
        <w:t xml:space="preserve">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8D75D3">
        <w:rPr>
          <w:rFonts w:eastAsia="MS Mincho"/>
          <w:b/>
          <w:lang w:val="en-US"/>
        </w:rPr>
        <w:t>; and</w:t>
      </w:r>
    </w:p>
    <w:p w:rsidR="00053162" w:rsidRPr="003E149C" w:rsidRDefault="00053162" w:rsidP="00053162">
      <w:pPr>
        <w:pStyle w:val="PlainText"/>
        <w:ind w:left="720"/>
        <w:rPr>
          <w:rFonts w:eastAsia="MS Mincho"/>
        </w:rPr>
      </w:pPr>
    </w:p>
    <w:p w:rsidR="003E149C" w:rsidRDefault="00362BA7" w:rsidP="00EE3EDE">
      <w:pPr>
        <w:pStyle w:val="PlainText"/>
        <w:numPr>
          <w:ilvl w:val="0"/>
          <w:numId w:val="74"/>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57979" w:rsidRPr="000F328F" w:rsidRDefault="00757979" w:rsidP="00851065">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8640FA" w:rsidRPr="00851065" w:rsidRDefault="008640FA" w:rsidP="00C65B22"/>
    <w:p w:rsidR="00757979" w:rsidRDefault="008D75D3" w:rsidP="00757979">
      <w:pPr>
        <w:pStyle w:val="Heading2"/>
      </w:pPr>
      <w:bookmarkStart w:id="135" w:name="_Toc400531498"/>
      <w:bookmarkStart w:id="136" w:name="_Toc428533969"/>
      <w:bookmarkStart w:id="137" w:name="_Toc478036783"/>
      <w:r>
        <w:rPr>
          <w:caps w:val="0"/>
        </w:rPr>
        <w:t>QUOTE {PROPOSAL} CONTENT</w:t>
      </w:r>
      <w:bookmarkEnd w:id="135"/>
      <w:bookmarkEnd w:id="136"/>
      <w:bookmarkEnd w:id="137"/>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347B0B" w:rsidRDefault="00757979" w:rsidP="00EE3EDE">
      <w:pPr>
        <w:pStyle w:val="ListParagraph"/>
        <w:numPr>
          <w:ilvl w:val="0"/>
          <w:numId w:val="75"/>
        </w:numPr>
        <w:rPr>
          <w:u w:val="single"/>
        </w:rPr>
      </w:pPr>
      <w:r w:rsidRPr="00347B0B">
        <w:rPr>
          <w:u w:val="single"/>
        </w:rPr>
        <w:t>Volume 1</w:t>
      </w:r>
    </w:p>
    <w:p w:rsidR="00757979" w:rsidRPr="008640FA" w:rsidRDefault="00757979" w:rsidP="00347B0B">
      <w:pPr>
        <w:pStyle w:val="ListParagraph"/>
      </w:pPr>
      <w:r w:rsidRPr="009A5D80">
        <w:t>Section 1 - Forms (</w:t>
      </w:r>
      <w:r w:rsidRPr="008640FA">
        <w:t>Sections 4.4.1 and 4.4.2)</w:t>
      </w:r>
      <w:r w:rsidR="00347B0B" w:rsidRPr="008640FA">
        <w:t>.</w:t>
      </w:r>
    </w:p>
    <w:p w:rsidR="00ED42B3" w:rsidRPr="008640FA" w:rsidRDefault="00ED42B3" w:rsidP="00C65B22"/>
    <w:p w:rsidR="0040265A" w:rsidRPr="008640FA" w:rsidRDefault="00ED42B3" w:rsidP="00347B0B">
      <w:pPr>
        <w:pStyle w:val="ListParagraph"/>
      </w:pPr>
      <w:r w:rsidRPr="008640FA">
        <w:t xml:space="preserve">Note: In general, </w:t>
      </w:r>
      <w:r w:rsidR="002C74D6" w:rsidRPr="008640FA">
        <w:t>V</w:t>
      </w:r>
      <w:r w:rsidRPr="008640FA">
        <w:t>olume</w:t>
      </w:r>
      <w:r w:rsidR="002C74D6" w:rsidRPr="008640FA">
        <w:t xml:space="preserve"> 1</w:t>
      </w:r>
      <w:r w:rsidRPr="008640FA">
        <w:t xml:space="preserve"> applies to hard copy submissions; however, there may be instances where </w:t>
      </w:r>
      <w:r w:rsidR="00D75AB8" w:rsidRPr="008640FA">
        <w:t>Bid Solicitation {RFP}</w:t>
      </w:r>
      <w:r w:rsidR="00602528" w:rsidRPr="008640FA">
        <w:t xml:space="preserve"> </w:t>
      </w:r>
      <w:r w:rsidRPr="008640FA">
        <w:t xml:space="preserve">specific forms are required through </w:t>
      </w:r>
      <w:r w:rsidR="00716950" w:rsidRPr="008640FA">
        <w:rPr>
          <w:rStyle w:val="IntenseEmphasis"/>
          <w:rFonts w:cs="Arial"/>
          <w:color w:val="00B050"/>
        </w:rPr>
        <w:t>NJ</w:t>
      </w:r>
      <w:r w:rsidR="00716950" w:rsidRPr="008640FA">
        <w:rPr>
          <w:rStyle w:val="IntenseEmphasis"/>
          <w:rFonts w:cs="Arial"/>
          <w:color w:val="0070C0"/>
        </w:rPr>
        <w:t>START</w:t>
      </w:r>
      <w:r w:rsidRPr="008640FA">
        <w:t xml:space="preserve"> electronic submission as well.</w:t>
      </w:r>
    </w:p>
    <w:p w:rsidR="00ED42B3" w:rsidRPr="008640FA" w:rsidRDefault="00ED42B3" w:rsidP="00C65B22"/>
    <w:p w:rsidR="0040265A" w:rsidRPr="008640FA" w:rsidRDefault="0040265A" w:rsidP="00EE3EDE">
      <w:pPr>
        <w:pStyle w:val="ListParagraph"/>
        <w:numPr>
          <w:ilvl w:val="0"/>
          <w:numId w:val="75"/>
        </w:numPr>
        <w:rPr>
          <w:u w:val="single"/>
        </w:rPr>
      </w:pPr>
      <w:r w:rsidRPr="008640FA">
        <w:rPr>
          <w:u w:val="single"/>
        </w:rPr>
        <w:t>Volume 2</w:t>
      </w:r>
    </w:p>
    <w:p w:rsidR="00757979" w:rsidRPr="008640FA" w:rsidRDefault="00757979" w:rsidP="00347B0B">
      <w:pPr>
        <w:pStyle w:val="ListParagraph"/>
        <w:rPr>
          <w:b/>
        </w:rPr>
      </w:pPr>
      <w:r w:rsidRPr="008640FA">
        <w:t xml:space="preserve">Section 2 - Technical </w:t>
      </w:r>
      <w:r w:rsidR="00CE00E7" w:rsidRPr="008640FA">
        <w:t>Quote</w:t>
      </w:r>
      <w:r w:rsidR="00715AF4" w:rsidRPr="008640FA">
        <w:t xml:space="preserve"> </w:t>
      </w:r>
      <w:r w:rsidR="008B0B5B" w:rsidRPr="008640FA">
        <w:t>{</w:t>
      </w:r>
      <w:r w:rsidR="00CE00E7" w:rsidRPr="008640FA">
        <w:t>Proposal</w:t>
      </w:r>
      <w:r w:rsidR="008B0B5B" w:rsidRPr="008640FA">
        <w:t>}</w:t>
      </w:r>
      <w:r w:rsidRPr="008640FA">
        <w:t xml:space="preserve"> (Section 4.4.3)</w:t>
      </w:r>
      <w:r w:rsidR="00347B0B" w:rsidRPr="008640FA">
        <w:t>;</w:t>
      </w:r>
      <w:r w:rsidRPr="008640FA">
        <w:t xml:space="preserve"> </w:t>
      </w:r>
    </w:p>
    <w:p w:rsidR="00757979" w:rsidRPr="008640FA" w:rsidRDefault="00757979" w:rsidP="00347B0B">
      <w:pPr>
        <w:pStyle w:val="ListParagraph"/>
      </w:pPr>
      <w:r w:rsidRPr="008640FA">
        <w:t>Section 3 - Organizational Support and Experience (Section 4.4.4)</w:t>
      </w:r>
      <w:r w:rsidR="00347B0B" w:rsidRPr="008640FA">
        <w:t xml:space="preserve">; and </w:t>
      </w:r>
    </w:p>
    <w:p w:rsidR="00045FFE" w:rsidRPr="008640FA" w:rsidRDefault="00045FFE" w:rsidP="00347B0B">
      <w:pPr>
        <w:pStyle w:val="ListParagraph"/>
      </w:pPr>
      <w:r w:rsidRPr="008640FA">
        <w:t xml:space="preserve">Section 3A - Any other miscellaneous documents to be included by the Vendor </w:t>
      </w:r>
      <w:r w:rsidR="00571AFA" w:rsidRPr="008640FA">
        <w:t>{Bidder}</w:t>
      </w:r>
      <w:r w:rsidR="00347B0B" w:rsidRPr="008640FA">
        <w:t>.</w:t>
      </w:r>
    </w:p>
    <w:p w:rsidR="00757979" w:rsidRPr="008640FA" w:rsidRDefault="00757979" w:rsidP="00C65B22"/>
    <w:p w:rsidR="00757979" w:rsidRPr="008640FA" w:rsidRDefault="00757979" w:rsidP="00EE3EDE">
      <w:pPr>
        <w:pStyle w:val="ListParagraph"/>
        <w:numPr>
          <w:ilvl w:val="0"/>
          <w:numId w:val="75"/>
        </w:numPr>
        <w:rPr>
          <w:u w:val="single"/>
        </w:rPr>
      </w:pPr>
      <w:r w:rsidRPr="008640FA">
        <w:rPr>
          <w:u w:val="single"/>
        </w:rPr>
        <w:t xml:space="preserve">Volume </w:t>
      </w:r>
      <w:r w:rsidR="0040265A" w:rsidRPr="008640FA">
        <w:rPr>
          <w:u w:val="single"/>
        </w:rPr>
        <w:t>3</w:t>
      </w:r>
    </w:p>
    <w:p w:rsidR="00757979" w:rsidRPr="00E55D76" w:rsidRDefault="00757979" w:rsidP="00347B0B">
      <w:pPr>
        <w:pStyle w:val="ListParagraph"/>
      </w:pPr>
      <w:r w:rsidRPr="008640FA">
        <w:t>Section 4 – Price Schedule (Section 4.4.5)</w:t>
      </w:r>
      <w:r w:rsidR="00347B0B" w:rsidRPr="008640FA">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8D75D3" w:rsidP="00C65B22">
      <w:pPr>
        <w:pStyle w:val="Heading3"/>
      </w:pPr>
      <w:bookmarkStart w:id="138" w:name="_Toc108508238"/>
      <w:bookmarkStart w:id="139" w:name="_Toc428533970"/>
      <w:bookmarkStart w:id="140" w:name="_Toc478036784"/>
      <w:r w:rsidRPr="00851065">
        <w:rPr>
          <w:caps w:val="0"/>
        </w:rPr>
        <w:t>FORMS</w:t>
      </w:r>
      <w:bookmarkEnd w:id="138"/>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39"/>
      <w:bookmarkEnd w:id="140"/>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1E7B2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Default="0040265A" w:rsidP="00C65B22">
      <w:pPr>
        <w:rPr>
          <w:rFonts w:eastAsia="MS Mincho"/>
        </w:rPr>
      </w:pPr>
    </w:p>
    <w:p w:rsidR="008640FA" w:rsidRDefault="008640FA" w:rsidP="00C65B22">
      <w:pPr>
        <w:rPr>
          <w:rFonts w:eastAsia="MS Mincho"/>
        </w:rPr>
      </w:pPr>
    </w:p>
    <w:p w:rsidR="008640FA" w:rsidRDefault="008640FA" w:rsidP="00C65B22">
      <w:pPr>
        <w:rPr>
          <w:rFonts w:eastAsia="MS Mincho"/>
        </w:rPr>
      </w:pPr>
    </w:p>
    <w:p w:rsidR="008640FA" w:rsidRPr="00C65B22" w:rsidRDefault="008640FA" w:rsidP="00C65B22">
      <w:pPr>
        <w:rPr>
          <w:rFonts w:eastAsia="MS Mincho"/>
        </w:rPr>
      </w:pPr>
    </w:p>
    <w:p w:rsidR="007F3BD4" w:rsidRPr="007F3BD4" w:rsidRDefault="00226009" w:rsidP="00AA3B67">
      <w:pPr>
        <w:pStyle w:val="Heading4"/>
      </w:pPr>
      <w:bookmarkStart w:id="141" w:name="_4.4.1.1_Ownership_Disclosure"/>
      <w:bookmarkStart w:id="142" w:name="_4.4.1.1_Signatory_page"/>
      <w:bookmarkEnd w:id="141"/>
      <w:bookmarkEnd w:id="142"/>
      <w:r>
        <w:t xml:space="preserve">OFFER AND ACCEPTANCE PAGE </w:t>
      </w:r>
      <w:r w:rsidR="00053162" w:rsidRPr="00AB1466">
        <w:t>{Signatory page</w:t>
      </w:r>
      <w:r w:rsidR="00856AF6" w:rsidRPr="00AB1466">
        <w:t>}</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43" w:name="OLE_LINK5"/>
      <w:bookmarkStart w:id="144" w:name="OLE_LINK6"/>
      <w:r w:rsidR="000462FE" w:rsidRPr="00C65B22">
        <w:rPr>
          <w:rFonts w:eastAsia="MS Mincho"/>
        </w:rPr>
        <w:t xml:space="preserve">Offer and Acceptance </w:t>
      </w:r>
      <w:bookmarkEnd w:id="143"/>
      <w:bookmarkEnd w:id="14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B17E23">
        <w:rPr>
          <w:rFonts w:eastAsia="MS Mincho"/>
        </w:rPr>
        <w:t xml:space="preserve">This </w:t>
      </w:r>
      <w:r w:rsidR="00B17E23" w:rsidRPr="00C65B22">
        <w:rPr>
          <w:rFonts w:eastAsia="MS Mincho"/>
        </w:rPr>
        <w:t xml:space="preserve">Offer and Acceptance </w:t>
      </w:r>
      <w:r w:rsidR="00B17E23">
        <w:rPr>
          <w:rFonts w:eastAsia="MS Mincho"/>
        </w:rPr>
        <w:t>Page</w:t>
      </w:r>
      <w:r w:rsidR="00B17E23" w:rsidRPr="00C65B22">
        <w:rPr>
          <w:rFonts w:eastAsia="MS Mincho"/>
        </w:rPr>
        <w:t xml:space="preserve"> </w:t>
      </w:r>
      <w:r w:rsidR="00B17E23" w:rsidRPr="00851065">
        <w:t>{Signatory</w:t>
      </w:r>
      <w:r w:rsidR="00B17E23">
        <w:t xml:space="preserve"> Page</w:t>
      </w:r>
      <w:r w:rsidR="00B17E23" w:rsidRPr="00851065">
        <w:t>}</w:t>
      </w:r>
      <w:r w:rsidR="00B17E23">
        <w:t xml:space="preserve"> must be completed and included with the Vendor’s {Bidder’s} Quote {Proposal}.</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EE3EDE">
      <w:pPr>
        <w:numPr>
          <w:ilvl w:val="0"/>
          <w:numId w:val="8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EE3EDE">
      <w:pPr>
        <w:numPr>
          <w:ilvl w:val="0"/>
          <w:numId w:val="8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8D75D3" w:rsidP="00AA3B67">
      <w:pPr>
        <w:pStyle w:val="Heading5"/>
      </w:pPr>
      <w:r>
        <w:rPr>
          <w:caps w:val="0"/>
        </w:rP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EE3EDE">
      <w:pPr>
        <w:numPr>
          <w:ilvl w:val="0"/>
          <w:numId w:val="8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EE3EDE">
      <w:pPr>
        <w:numPr>
          <w:ilvl w:val="0"/>
          <w:numId w:val="8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EE3EDE">
      <w:pPr>
        <w:pStyle w:val="ListParagraph"/>
        <w:numPr>
          <w:ilvl w:val="0"/>
          <w:numId w:val="84"/>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E3EDE">
      <w:pPr>
        <w:pStyle w:val="ListParagraph"/>
        <w:numPr>
          <w:ilvl w:val="0"/>
          <w:numId w:val="8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E3EDE">
      <w:pPr>
        <w:pStyle w:val="ListParagraph"/>
        <w:numPr>
          <w:ilvl w:val="0"/>
          <w:numId w:val="8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E3EDE">
      <w:pPr>
        <w:pStyle w:val="ListParagraph"/>
        <w:numPr>
          <w:ilvl w:val="0"/>
          <w:numId w:val="8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EE3EDE">
      <w:pPr>
        <w:pStyle w:val="ListParagraph"/>
        <w:numPr>
          <w:ilvl w:val="0"/>
          <w:numId w:val="8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7E1E67"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757979">
      <w:pPr>
        <w:pStyle w:val="Heading4"/>
        <w:rPr>
          <w:rFonts w:cs="Tahoma"/>
          <w:color w:val="000000"/>
        </w:rPr>
      </w:pPr>
      <w:r>
        <w:rPr>
          <w:rFonts w:cs="Tahoma"/>
          <w:caps w:val="0"/>
          <w:color w:val="000000"/>
        </w:rPr>
        <w:t>NJ STANDARD BID SOLICITATION {RFP} FORMS REQUIRED WITH THE QUOTE {PROPOSAL}</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9E2104" w:rsidP="00AA3B67">
      <w:pPr>
        <w:pStyle w:val="Heading5"/>
      </w:pPr>
      <w:r w:rsidRPr="007B7315">
        <w:rPr>
          <w:caps w:val="0"/>
        </w:rPr>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r w:rsidR="00F45E81">
        <w:rPr>
          <w:rFonts w:eastAsia="MS Mincho"/>
        </w:rPr>
        <w:t xml:space="preserve">limited liability company, or </w:t>
      </w:r>
      <w:r w:rsidRPr="00851065">
        <w:rPr>
          <w:rFonts w:eastAsia="MS Mincho"/>
        </w:rPr>
        <w:t>partnership</w:t>
      </w:r>
      <w:r w:rsidR="00F45E81">
        <w:rPr>
          <w:rFonts w:eastAsia="MS Mincho"/>
        </w:rPr>
        <w:t>,</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lastRenderedPageBreak/>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2" w:history="1">
        <w:r w:rsidR="00A23AAC" w:rsidRPr="00851065">
          <w:rPr>
            <w:rStyle w:val="Hyperlink"/>
          </w:rPr>
          <w:t>NJSTART</w:t>
        </w:r>
      </w:hyperlink>
      <w:r w:rsidR="00A23AAC" w:rsidRPr="00851065">
        <w:t xml:space="preserve"> (</w:t>
      </w:r>
      <w:hyperlink r:id="rId43"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F333A3" w:rsidP="00757979">
      <w:pPr>
        <w:pStyle w:val="Heading4"/>
      </w:pPr>
      <w:r w:rsidRPr="006F1449">
        <w:rPr>
          <w:caps w:val="0"/>
        </w:rPr>
        <w:t>SUBCONTRACTOR UTILIZATION PLAN</w:t>
      </w:r>
    </w:p>
    <w:p w:rsidR="00867DCF" w:rsidRPr="00851065" w:rsidRDefault="00867DCF" w:rsidP="00851065"/>
    <w:p w:rsidR="00867DCF" w:rsidRPr="00C65B22" w:rsidRDefault="00771988" w:rsidP="00851065">
      <w:r w:rsidRPr="00851065">
        <w:lastRenderedPageBreak/>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083A7A" w:rsidRDefault="00AA3B67"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rsidR="00757979" w:rsidRPr="00851065" w:rsidRDefault="00757979" w:rsidP="00C65B22"/>
    <w:p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rsidR="00D37585" w:rsidRDefault="00D37585" w:rsidP="00C65B22"/>
    <w:p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rsidR="00CD4C65" w:rsidRPr="00C65B22" w:rsidRDefault="00CD4C65" w:rsidP="00C65B22"/>
    <w:p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CD4C65" w:rsidRPr="00C65B22" w:rsidRDefault="00CD4C65" w:rsidP="00C65B22"/>
    <w:p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51" w:history="1">
        <w:r w:rsidRPr="00851065">
          <w:rPr>
            <w:rStyle w:val="Hyperlink"/>
          </w:rPr>
          <w:t>http://www.nj.gov/njbusiness/contracting/</w:t>
        </w:r>
      </w:hyperlink>
      <w:r w:rsidRPr="00851065">
        <w:t xml:space="preserve"> or by contacting that agency as indicated below during business hours.</w:t>
      </w:r>
    </w:p>
    <w:p w:rsidR="00447961" w:rsidRPr="00C65B22" w:rsidRDefault="00447961" w:rsidP="00C65B22"/>
    <w:p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rsidR="00757979" w:rsidRPr="00083A7A" w:rsidRDefault="004A5341">
      <w:pPr>
        <w:pStyle w:val="PlainText"/>
        <w:jc w:val="center"/>
      </w:pPr>
      <w:r>
        <w:t>33 West State Street – Fifth</w:t>
      </w:r>
      <w:r w:rsidRPr="00083A7A">
        <w:t xml:space="preserve"> Floor</w:t>
      </w:r>
    </w:p>
    <w:p w:rsidR="004A5341" w:rsidRPr="00C65B22" w:rsidRDefault="004A5341" w:rsidP="00361F9C">
      <w:pPr>
        <w:pStyle w:val="PlainText"/>
        <w:jc w:val="center"/>
      </w:pPr>
      <w:r w:rsidRPr="00083A7A">
        <w:t>P</w:t>
      </w:r>
      <w:r w:rsidR="00850D0D" w:rsidRPr="00C65B22">
        <w:t>O</w:t>
      </w:r>
      <w:r w:rsidRPr="00083A7A">
        <w:t xml:space="preserve"> Box 026</w:t>
      </w:r>
    </w:p>
    <w:p w:rsidR="00757979" w:rsidRPr="00083A7A" w:rsidRDefault="004A5341" w:rsidP="00361F9C">
      <w:pPr>
        <w:pStyle w:val="PlainText"/>
        <w:jc w:val="center"/>
      </w:pPr>
      <w:r w:rsidRPr="00083A7A">
        <w:lastRenderedPageBreak/>
        <w:t>Trenton, N</w:t>
      </w:r>
      <w:r w:rsidRPr="00C65B22">
        <w:t>J</w:t>
      </w:r>
      <w:r w:rsidRPr="00083A7A">
        <w:t xml:space="preserve">  08625-0026</w:t>
      </w:r>
    </w:p>
    <w:p w:rsidR="00757979" w:rsidRPr="00083A7A" w:rsidRDefault="004A5341" w:rsidP="00361F9C">
      <w:pPr>
        <w:pStyle w:val="PlainText"/>
        <w:jc w:val="center"/>
      </w:pPr>
      <w:r w:rsidRPr="00083A7A">
        <w:t>Telephone: 609-292-2146</w:t>
      </w:r>
    </w:p>
    <w:p w:rsidR="00757979" w:rsidRPr="00083A7A" w:rsidRDefault="004A5341" w:rsidP="00361F9C">
      <w:pPr>
        <w:pStyle w:val="PlainText"/>
        <w:jc w:val="center"/>
      </w:pPr>
      <w:r w:rsidRPr="00083A7A">
        <w:t>Fax #: 609-292-8764</w:t>
      </w:r>
    </w:p>
    <w:p w:rsidR="00294059" w:rsidRPr="00851065" w:rsidRDefault="00294059" w:rsidP="00361F9C"/>
    <w:p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rsidR="00757979" w:rsidRPr="00083A7A" w:rsidRDefault="00757979" w:rsidP="00757979">
      <w:pPr>
        <w:pStyle w:val="BodyText3"/>
        <w:jc w:val="center"/>
        <w:rPr>
          <w:rFonts w:cs="Arial"/>
        </w:rPr>
      </w:pPr>
    </w:p>
    <w:p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757979" w:rsidRPr="00083A7A" w:rsidRDefault="00757979" w:rsidP="00757979">
      <w:pPr>
        <w:pStyle w:val="BodyText3"/>
        <w:rPr>
          <w:rFonts w:cs="Arial"/>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757979" w:rsidRPr="00083A7A" w:rsidRDefault="008640FA" w:rsidP="00C65B22">
      <w:r>
        <w:t>Not applicable to this procurement.</w:t>
      </w:r>
    </w:p>
    <w:p w:rsidR="00757979" w:rsidRPr="00083A7A" w:rsidRDefault="00757979" w:rsidP="00C65B22"/>
    <w:p w:rsidR="00757979" w:rsidRPr="00851065" w:rsidRDefault="00757979" w:rsidP="00EE3EDE">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EE3EDE">
      <w:pPr>
        <w:keepNext/>
      </w:pPr>
    </w:p>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0F3A08">
        <w:rPr>
          <w:b/>
        </w:rPr>
        <w:t xml:space="preserve"> </w:t>
      </w:r>
      <w:r w:rsidR="00F93A4A" w:rsidRPr="00F93A4A">
        <w:rPr>
          <w:b/>
        </w:rPr>
        <w:t>S</w:t>
      </w:r>
      <w:r w:rsidR="001E7B29">
        <w:rPr>
          <w:b/>
        </w:rPr>
        <w:t>HALL</w:t>
      </w:r>
      <w:r w:rsidR="00F93A4A" w:rsidRPr="00F93A4A">
        <w:rPr>
          <w:b/>
        </w:rPr>
        <w:t xml:space="preserve">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BC2E3B" w:rsidRDefault="00BC2E3B" w:rsidP="00BC2E3B"/>
    <w:p w:rsidR="00BC2E3B" w:rsidRDefault="00BC2E3B" w:rsidP="00BC2E3B">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rsidR="00BC2E3B" w:rsidRDefault="00BC2E3B" w:rsidP="00BC2E3B"/>
    <w:p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BC2E3B" w:rsidRDefault="00BC2E3B"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EE3EDE">
      <w:pPr>
        <w:pStyle w:val="ListParagraph"/>
        <w:numPr>
          <w:ilvl w:val="0"/>
          <w:numId w:val="7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EE3EDE">
      <w:pPr>
        <w:pStyle w:val="ListParagraph"/>
        <w:numPr>
          <w:ilvl w:val="0"/>
          <w:numId w:val="76"/>
        </w:numPr>
        <w:contextualSpacing/>
      </w:pPr>
      <w:r w:rsidRPr="00851065">
        <w:lastRenderedPageBreak/>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EE3EDE">
      <w:pPr>
        <w:pStyle w:val="ListParagraph"/>
        <w:numPr>
          <w:ilvl w:val="0"/>
          <w:numId w:val="76"/>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EE3EDE">
      <w:pPr>
        <w:pStyle w:val="ListParagraph"/>
        <w:numPr>
          <w:ilvl w:val="0"/>
          <w:numId w:val="7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EE3EDE">
      <w:pPr>
        <w:pStyle w:val="ListParagraph"/>
        <w:numPr>
          <w:ilvl w:val="0"/>
          <w:numId w:val="7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EE3EDE">
      <w:pPr>
        <w:pStyle w:val="ListParagraph"/>
        <w:numPr>
          <w:ilvl w:val="0"/>
          <w:numId w:val="7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EE3EDE">
      <w:pPr>
        <w:pStyle w:val="ListParagraph"/>
        <w:numPr>
          <w:ilvl w:val="0"/>
          <w:numId w:val="76"/>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rsidR="00612E38" w:rsidRDefault="00612E38" w:rsidP="00C65B22"/>
    <w:p w:rsidR="00757979" w:rsidRPr="00FC6592" w:rsidRDefault="00757979" w:rsidP="00757979">
      <w:pPr>
        <w:pStyle w:val="Heading4"/>
      </w:pPr>
      <w:r w:rsidRPr="00FC6592">
        <w:t>BID SECURITY</w:t>
      </w:r>
    </w:p>
    <w:p w:rsidR="00757979" w:rsidRDefault="00757979" w:rsidP="00757979">
      <w:pPr>
        <w:pStyle w:val="BodyText3"/>
        <w:rPr>
          <w:rFonts w:cs="Arial"/>
        </w:rPr>
      </w:pPr>
    </w:p>
    <w:p w:rsidR="00F34E3D" w:rsidRPr="00C65B22" w:rsidRDefault="008640FA" w:rsidP="00851065">
      <w:pPr>
        <w:autoSpaceDE w:val="0"/>
        <w:autoSpaceDN w:val="0"/>
      </w:pPr>
      <w:r>
        <w:t>Not applicable to this procurement.</w:t>
      </w:r>
    </w:p>
    <w:p w:rsidR="00F34E3D" w:rsidRDefault="00F34E3D" w:rsidP="00851065">
      <w:pPr>
        <w:autoSpaceDE w:val="0"/>
        <w:autoSpaceDN w:val="0"/>
        <w:ind w:hanging="180"/>
      </w:pPr>
    </w:p>
    <w:p w:rsidR="00757979" w:rsidRDefault="00DA74B9" w:rsidP="00757979">
      <w:pPr>
        <w:pStyle w:val="Heading3"/>
      </w:pPr>
      <w:bookmarkStart w:id="145" w:name="_Toc400531500"/>
      <w:bookmarkStart w:id="146" w:name="_Toc428533971"/>
      <w:bookmarkStart w:id="147" w:name="_Toc478036785"/>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45"/>
      <w:r>
        <w:rPr>
          <w:caps w:val="0"/>
        </w:rPr>
        <w:t>{PROPOSAL}</w:t>
      </w:r>
      <w:bookmarkEnd w:id="146"/>
      <w:bookmarkEnd w:id="147"/>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lastRenderedPageBreak/>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BE5A1E" w:rsidRDefault="00BE5A1E" w:rsidP="00C65B22">
      <w:pPr>
        <w:rPr>
          <w:highlight w:val="yellow"/>
        </w:rPr>
      </w:pPr>
    </w:p>
    <w:p w:rsidR="00757979" w:rsidRPr="00691DBF" w:rsidRDefault="009E2104" w:rsidP="00757979">
      <w:pPr>
        <w:pStyle w:val="Heading4"/>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9E2104" w:rsidP="00EE3EDE">
      <w:pPr>
        <w:pStyle w:val="Heading4"/>
        <w:keepNext/>
      </w:pPr>
      <w:r w:rsidRPr="006F1449">
        <w:rPr>
          <w:caps w:val="0"/>
        </w:rPr>
        <w:t xml:space="preserve">SOURCE DISCLOSURE </w:t>
      </w:r>
    </w:p>
    <w:p w:rsidR="00757979" w:rsidRDefault="00757979" w:rsidP="00EE3EDE">
      <w:pPr>
        <w:keepNext/>
      </w:pPr>
    </w:p>
    <w:p w:rsidR="00757979" w:rsidRPr="008640FA" w:rsidRDefault="00757979" w:rsidP="00EE3EDE">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8640FA">
        <w:t xml:space="preserve">Disclosure Form with the </w:t>
      </w:r>
      <w:r w:rsidR="00CE00E7" w:rsidRPr="008640FA">
        <w:t>Quote</w:t>
      </w:r>
      <w:r w:rsidR="007A3639" w:rsidRPr="008640FA">
        <w:t xml:space="preserve"> </w:t>
      </w:r>
      <w:r w:rsidR="0060080E" w:rsidRPr="008640FA">
        <w:t>{</w:t>
      </w:r>
      <w:r w:rsidR="00CE00E7" w:rsidRPr="008640FA">
        <w:t>Proposal</w:t>
      </w:r>
      <w:r w:rsidR="0060080E" w:rsidRPr="008640FA">
        <w:t>}</w:t>
      </w:r>
      <w:r w:rsidRPr="008640FA">
        <w:t xml:space="preserve"> is requested and advised.   </w:t>
      </w:r>
      <w:r w:rsidR="006A34E6" w:rsidRPr="008640FA">
        <w:t>See</w:t>
      </w:r>
      <w:r w:rsidRPr="008640FA">
        <w:t xml:space="preserve"> </w:t>
      </w:r>
      <w:r w:rsidR="00626F14" w:rsidRPr="008640FA">
        <w:t xml:space="preserve">Bid Solicitation </w:t>
      </w:r>
      <w:r w:rsidR="0060080E" w:rsidRPr="008640FA">
        <w:t>{RFP}</w:t>
      </w:r>
      <w:r w:rsidRPr="008640FA">
        <w:t xml:space="preserve"> Section 7.1.2 for additional information concerning this requirement.     </w:t>
      </w:r>
    </w:p>
    <w:p w:rsidR="005D0530" w:rsidRPr="008640FA" w:rsidRDefault="005D0530" w:rsidP="00C65B22"/>
    <w:p w:rsidR="00230C28" w:rsidRPr="008640FA" w:rsidRDefault="005D0530" w:rsidP="00C65B22">
      <w:pPr>
        <w:rPr>
          <w:rFonts w:eastAsia="MS Mincho"/>
        </w:rPr>
      </w:pPr>
      <w:r w:rsidRPr="008640FA">
        <w:t xml:space="preserve">The Source Disclosure Form is located on the </w:t>
      </w:r>
      <w:hyperlink r:id="rId56" w:history="1">
        <w:r w:rsidRPr="008640FA">
          <w:rPr>
            <w:rStyle w:val="Hyperlink"/>
            <w:rFonts w:eastAsia="MS Mincho"/>
          </w:rPr>
          <w:t>Division’s website</w:t>
        </w:r>
      </w:hyperlink>
      <w:r w:rsidRPr="008640FA">
        <w:t xml:space="preserve">. The form is also available in </w:t>
      </w:r>
      <w:hyperlink r:id="rId57" w:history="1">
        <w:r w:rsidRPr="008640FA">
          <w:rPr>
            <w:rStyle w:val="Hyperlink"/>
          </w:rPr>
          <w:t>NJSTART</w:t>
        </w:r>
      </w:hyperlink>
      <w:r w:rsidRPr="008640FA">
        <w:t>.</w:t>
      </w:r>
      <w:r w:rsidR="00230C28" w:rsidRPr="008640FA">
        <w:t xml:space="preserve"> </w:t>
      </w:r>
      <w:r w:rsidR="00230C28" w:rsidRPr="008640FA">
        <w:rPr>
          <w:rFonts w:eastAsia="MS Mincho"/>
        </w:rPr>
        <w:t xml:space="preserve">Vendors </w:t>
      </w:r>
      <w:r w:rsidR="002963F8" w:rsidRPr="008640FA">
        <w:rPr>
          <w:rFonts w:eastAsia="MS Mincho"/>
        </w:rPr>
        <w:t>{</w:t>
      </w:r>
      <w:r w:rsidR="00230C28" w:rsidRPr="008640FA">
        <w:rPr>
          <w:rFonts w:eastAsia="MS Mincho"/>
        </w:rPr>
        <w:t>Bidders</w:t>
      </w:r>
      <w:r w:rsidR="002963F8" w:rsidRPr="008640FA">
        <w:rPr>
          <w:rFonts w:eastAsia="MS Mincho"/>
        </w:rPr>
        <w:t>}</w:t>
      </w:r>
      <w:r w:rsidR="00230C28" w:rsidRPr="008640FA">
        <w:rPr>
          <w:rFonts w:eastAsia="MS Mincho"/>
        </w:rPr>
        <w:t xml:space="preserve"> may refer to the QRGs “Vendor Forms” and “Attaching Files” for instructions on submitting the forms required by this section of the Bid Solicitation </w:t>
      </w:r>
      <w:r w:rsidR="0060080E" w:rsidRPr="008640FA">
        <w:rPr>
          <w:rFonts w:eastAsia="MS Mincho"/>
        </w:rPr>
        <w:t>{RFP}</w:t>
      </w:r>
      <w:r w:rsidR="00230C28" w:rsidRPr="008640FA">
        <w:rPr>
          <w:rFonts w:eastAsia="MS Mincho"/>
        </w:rPr>
        <w:t xml:space="preserve"> through </w:t>
      </w:r>
      <w:r w:rsidR="00F61ADC" w:rsidRPr="008640FA">
        <w:rPr>
          <w:rStyle w:val="IntenseEmphasis"/>
          <w:color w:val="00B050"/>
        </w:rPr>
        <w:t>NJ</w:t>
      </w:r>
      <w:r w:rsidR="00F61ADC" w:rsidRPr="008640FA">
        <w:rPr>
          <w:rStyle w:val="IntenseEmphasis"/>
          <w:color w:val="0070C0"/>
        </w:rPr>
        <w:t>START</w:t>
      </w:r>
      <w:r w:rsidR="00230C28" w:rsidRPr="008640FA">
        <w:rPr>
          <w:rFonts w:eastAsia="MS Mincho"/>
        </w:rPr>
        <w:t xml:space="preserve">. QRGs are located on the </w:t>
      </w:r>
      <w:hyperlink r:id="rId58" w:history="1">
        <w:r w:rsidR="00230C28" w:rsidRPr="008640FA">
          <w:rPr>
            <w:rStyle w:val="Hyperlink"/>
            <w:rFonts w:eastAsia="MS Mincho"/>
          </w:rPr>
          <w:t>NJSTART Vendor Support Page</w:t>
        </w:r>
      </w:hyperlink>
      <w:r w:rsidR="00230C28" w:rsidRPr="008640FA">
        <w:rPr>
          <w:rStyle w:val="Hyperlink"/>
          <w:rFonts w:eastAsia="MS Mincho"/>
        </w:rPr>
        <w:t>.</w:t>
      </w:r>
      <w:r w:rsidR="00230C28" w:rsidRPr="008640FA">
        <w:rPr>
          <w:rFonts w:eastAsia="MS Mincho"/>
        </w:rPr>
        <w:t xml:space="preserve"> </w:t>
      </w:r>
    </w:p>
    <w:p w:rsidR="005D0530" w:rsidRPr="008640FA" w:rsidRDefault="005D0530" w:rsidP="00C65B22"/>
    <w:p w:rsidR="00A23677" w:rsidRPr="008640FA" w:rsidRDefault="00DA74B9" w:rsidP="00EF13FC">
      <w:pPr>
        <w:pStyle w:val="Heading3"/>
        <w:rPr>
          <w:rFonts w:eastAsia="MS Mincho"/>
        </w:rPr>
      </w:pPr>
      <w:bookmarkStart w:id="148" w:name="_Toc118513773"/>
      <w:bookmarkStart w:id="149" w:name="_Toc378232840"/>
      <w:bookmarkStart w:id="150" w:name="_Toc400531501"/>
      <w:bookmarkStart w:id="151" w:name="_Toc428533972"/>
      <w:bookmarkStart w:id="152" w:name="_Toc478036786"/>
      <w:r w:rsidRPr="008640FA">
        <w:rPr>
          <w:rFonts w:eastAsia="MS Mincho"/>
          <w:caps w:val="0"/>
        </w:rPr>
        <w:t xml:space="preserve">TECHNICAL QUOTE </w:t>
      </w:r>
      <w:bookmarkEnd w:id="148"/>
      <w:bookmarkEnd w:id="149"/>
      <w:bookmarkEnd w:id="150"/>
      <w:r w:rsidRPr="008640FA">
        <w:rPr>
          <w:rFonts w:eastAsia="MS Mincho"/>
          <w:caps w:val="0"/>
        </w:rPr>
        <w:t>{PROPOSAL}</w:t>
      </w:r>
      <w:bookmarkEnd w:id="151"/>
      <w:bookmarkEnd w:id="152"/>
    </w:p>
    <w:p w:rsidR="00A23677" w:rsidRPr="008640FA" w:rsidRDefault="00A23677" w:rsidP="00C65B22"/>
    <w:p w:rsidR="00BF0268" w:rsidRPr="00BF0268" w:rsidRDefault="00A23677" w:rsidP="00C65B22">
      <w:r w:rsidRPr="008640FA">
        <w:t xml:space="preserve">In this section, the </w:t>
      </w:r>
      <w:r w:rsidR="00526170" w:rsidRPr="008640FA">
        <w:t xml:space="preserve">Vendor </w:t>
      </w:r>
      <w:r w:rsidR="00571AFA" w:rsidRPr="008640FA">
        <w:t>{Bidder}</w:t>
      </w:r>
      <w:r w:rsidRPr="008640FA">
        <w:t xml:space="preserve"> shall describe its approach and plans for accomplishing the work outlined in the Scope of Work section, i.e., Section 3.0.  The </w:t>
      </w:r>
      <w:r w:rsidR="00526170" w:rsidRPr="008640FA">
        <w:t xml:space="preserve">Vendor </w:t>
      </w:r>
      <w:r w:rsidR="00571AFA" w:rsidRPr="008640FA">
        <w:t>{Bidder}</w:t>
      </w:r>
      <w:r w:rsidRPr="008640FA">
        <w:t xml:space="preserve"> must set forth its understanding of the requirements of this </w:t>
      </w:r>
      <w:r w:rsidR="00044FD6" w:rsidRPr="008640FA">
        <w:t xml:space="preserve">Bid Solicitation </w:t>
      </w:r>
      <w:r w:rsidR="0060080E" w:rsidRPr="008640FA">
        <w:t>{RFP}</w:t>
      </w:r>
      <w:r w:rsidRPr="008640FA">
        <w:t xml:space="preserve"> and its </w:t>
      </w:r>
      <w:r w:rsidR="00C84FE8" w:rsidRPr="008640FA">
        <w:t>approach</w:t>
      </w:r>
      <w:r w:rsidRPr="008640FA">
        <w:t xml:space="preserve"> to successfully complete the </w:t>
      </w:r>
      <w:r w:rsidR="001D2ACC" w:rsidRPr="008640FA">
        <w:t>Blanket P.O.</w:t>
      </w:r>
      <w:r w:rsidR="00044FD6" w:rsidRPr="008640FA">
        <w:t xml:space="preserve"> </w:t>
      </w:r>
      <w:r w:rsidR="008B0B5B" w:rsidRPr="008640FA">
        <w:t>{</w:t>
      </w:r>
      <w:r w:rsidR="00362081" w:rsidRPr="008640FA">
        <w:t>Contract</w:t>
      </w:r>
      <w:r w:rsidR="008B0B5B" w:rsidRPr="008640FA">
        <w:t>}</w:t>
      </w:r>
      <w:r w:rsidRPr="008640FA">
        <w:t xml:space="preserve">. </w:t>
      </w:r>
      <w:r w:rsidR="00BF0268" w:rsidRPr="008640FA">
        <w:t xml:space="preserve">The </w:t>
      </w:r>
      <w:r w:rsidR="00526170" w:rsidRPr="008640FA">
        <w:t xml:space="preserve">Vendor </w:t>
      </w:r>
      <w:r w:rsidR="00571AFA" w:rsidRPr="008640FA">
        <w:t>{Bidder}</w:t>
      </w:r>
      <w:r w:rsidR="00BF0268" w:rsidRPr="008640FA">
        <w:t xml:space="preserve"> should include the level of detail it determines necessary to assist the evaluation committee in its review</w:t>
      </w:r>
      <w:r w:rsidR="00BF0268" w:rsidRPr="00BF0268">
        <w:t xml:space="preserve">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9E2104" w:rsidP="00757979">
      <w:pPr>
        <w:pStyle w:val="Heading4"/>
      </w:pPr>
      <w:r>
        <w:rPr>
          <w:caps w:val="0"/>
        </w:rPr>
        <w:t>MANAGEMENT OVERVIEW</w:t>
      </w:r>
    </w:p>
    <w:p w:rsidR="00757979" w:rsidRPr="00C42B75" w:rsidRDefault="00757979" w:rsidP="00C65B22"/>
    <w:p w:rsidR="00757979" w:rsidRPr="00C42B75" w:rsidRDefault="00757979" w:rsidP="00C65B22">
      <w:r w:rsidRPr="00C42B75">
        <w:t xml:space="preserve">The </w:t>
      </w:r>
      <w:r w:rsidR="00526170">
        <w:t xml:space="preserve">Vendor </w:t>
      </w:r>
      <w:r w:rsidR="00571AFA">
        <w:t>{Bidder</w:t>
      </w:r>
      <w:r w:rsidR="00571AFA" w:rsidRPr="008640FA">
        <w:t>}</w:t>
      </w:r>
      <w:r w:rsidRPr="008640FA">
        <w:t xml:space="preserve"> shall set forth its overall technical approach and plans to meet the requirements of the </w:t>
      </w:r>
      <w:r w:rsidR="00044FD6" w:rsidRPr="008640FA">
        <w:t xml:space="preserve">Bid </w:t>
      </w:r>
      <w:r w:rsidR="0085342B" w:rsidRPr="008640FA">
        <w:t xml:space="preserve">Solicitation </w:t>
      </w:r>
      <w:r w:rsidR="0060080E" w:rsidRPr="008640FA">
        <w:t>{RFP}</w:t>
      </w:r>
      <w:r w:rsidRPr="008640FA">
        <w:t xml:space="preserve"> in a narrative format.  This narrative should demonstrate to the State that the </w:t>
      </w:r>
      <w:r w:rsidR="00526170" w:rsidRPr="008640FA">
        <w:t xml:space="preserve">Vendor </w:t>
      </w:r>
      <w:r w:rsidR="00571AFA" w:rsidRPr="008640FA">
        <w:t>{Bidder}</w:t>
      </w:r>
      <w:r w:rsidRPr="008640FA">
        <w:t xml:space="preserve"> understands the objectives that the </w:t>
      </w:r>
      <w:r w:rsidR="001D2ACC" w:rsidRPr="008640FA">
        <w:t>Blanket P.O.</w:t>
      </w:r>
      <w:r w:rsidR="00044FD6" w:rsidRPr="008640FA">
        <w:t xml:space="preserve"> </w:t>
      </w:r>
      <w:r w:rsidR="008B0B5B" w:rsidRPr="008640FA">
        <w:t>{</w:t>
      </w:r>
      <w:r w:rsidR="00362081" w:rsidRPr="008640FA">
        <w:t>Contract</w:t>
      </w:r>
      <w:r w:rsidR="008B0B5B" w:rsidRPr="008640FA">
        <w:t>}</w:t>
      </w:r>
      <w:r w:rsidRPr="008640FA">
        <w:t xml:space="preserve"> is intended to meet, the nature of the required work, and the level of effort necessary to successfully complete the </w:t>
      </w:r>
      <w:r w:rsidR="001D2ACC" w:rsidRPr="008640FA">
        <w:t>Blanket P.O.</w:t>
      </w:r>
      <w:r w:rsidR="00044FD6" w:rsidRPr="008640FA">
        <w:t xml:space="preserve"> </w:t>
      </w:r>
      <w:r w:rsidR="008B0B5B" w:rsidRPr="008640FA">
        <w:t>{</w:t>
      </w:r>
      <w:r w:rsidR="00362081" w:rsidRPr="008640FA">
        <w:t>Contract</w:t>
      </w:r>
      <w:r w:rsidR="008B0B5B" w:rsidRPr="008640FA">
        <w:t>}</w:t>
      </w:r>
      <w:r w:rsidRPr="008640FA">
        <w:t xml:space="preserve">.  This narrative should demonstrate to the State that the </w:t>
      </w:r>
      <w:r w:rsidR="00526170" w:rsidRPr="008640FA">
        <w:t>Vendor</w:t>
      </w:r>
      <w:r w:rsidR="000B3D2E" w:rsidRPr="008640FA">
        <w:t>’s</w:t>
      </w:r>
      <w:r w:rsidR="00526170" w:rsidRPr="008640FA">
        <w:t xml:space="preserve"> </w:t>
      </w:r>
      <w:r w:rsidR="00A11339" w:rsidRPr="008640FA">
        <w:t>{Bidder’s}</w:t>
      </w:r>
      <w:r w:rsidRPr="008640FA">
        <w:t xml:space="preserve"> general approach and plans to undertake</w:t>
      </w:r>
      <w:r w:rsidRPr="00C42B75">
        <w:t xml:space="preserv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rsidR="00757979" w:rsidRPr="00C42B75" w:rsidRDefault="00757979" w:rsidP="00C65B22"/>
    <w:p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E36CC">
        <w:t>viability of the</w:t>
      </w:r>
      <w:r w:rsidR="00C13667">
        <w:t xml:space="preserv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w:t>
      </w:r>
      <w:r w:rsidRPr="008640FA">
        <w:t xml:space="preserve">section should be designed to demonstrate to the State that the </w:t>
      </w:r>
      <w:r w:rsidR="00526170" w:rsidRPr="008640FA">
        <w:t>Vendor</w:t>
      </w:r>
      <w:r w:rsidR="000B3D2E" w:rsidRPr="008640FA">
        <w:t>’s</w:t>
      </w:r>
      <w:r w:rsidR="00526170" w:rsidRPr="008640FA">
        <w:t xml:space="preserve"> </w:t>
      </w:r>
      <w:r w:rsidR="00A11339" w:rsidRPr="008640FA">
        <w:t>{Bidder’s}</w:t>
      </w:r>
      <w:r w:rsidRPr="008640FA">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rsidR="00757979" w:rsidRDefault="00757979" w:rsidP="00C65B22"/>
    <w:p w:rsidR="00757979" w:rsidRPr="005D0EAF" w:rsidRDefault="00F333A3" w:rsidP="00EE3EDE">
      <w:pPr>
        <w:pStyle w:val="Heading4"/>
        <w:keepNext/>
      </w:pPr>
      <w:r>
        <w:rPr>
          <w:caps w:val="0"/>
        </w:rPr>
        <w:t>BLANKET P.O. {CONTRACT} MANAGEMENT</w:t>
      </w:r>
    </w:p>
    <w:p w:rsidR="00757979" w:rsidRDefault="00757979" w:rsidP="00EE3EDE">
      <w:pPr>
        <w:keepNext/>
      </w:pPr>
    </w:p>
    <w:p w:rsidR="00757979" w:rsidRPr="00C42B75" w:rsidRDefault="00757979" w:rsidP="00EE3EDE">
      <w:pPr>
        <w:keepNext/>
      </w:pPr>
      <w:r w:rsidRPr="00C42B75">
        <w:t xml:space="preserve">The </w:t>
      </w:r>
      <w:r w:rsidR="00526170">
        <w:t xml:space="preserve">Vendor </w:t>
      </w:r>
      <w:r w:rsidR="00571AFA">
        <w:t>{</w:t>
      </w:r>
      <w:r w:rsidR="00571AFA" w:rsidRPr="008640FA">
        <w:t>Bidder}</w:t>
      </w:r>
      <w:r w:rsidRPr="008640FA">
        <w:t xml:space="preserve"> should describe its specific plans to manage, control and supervise the </w:t>
      </w:r>
      <w:r w:rsidR="001D2ACC" w:rsidRPr="008640FA">
        <w:t>Blanket P.O.</w:t>
      </w:r>
      <w:r w:rsidR="00A7166F" w:rsidRPr="008640FA">
        <w:t xml:space="preserve"> </w:t>
      </w:r>
      <w:r w:rsidR="008B0B5B" w:rsidRPr="008640FA">
        <w:t>{</w:t>
      </w:r>
      <w:r w:rsidR="00362081" w:rsidRPr="008640FA">
        <w:t>Contract</w:t>
      </w:r>
      <w:r w:rsidR="008B0B5B" w:rsidRPr="008640FA">
        <w:t>}</w:t>
      </w:r>
      <w:r w:rsidRPr="008640FA">
        <w:t xml:space="preserve"> to ensure satisfactory </w:t>
      </w:r>
      <w:r w:rsidR="001D2ACC" w:rsidRPr="008640FA">
        <w:t>Blanket P.O.</w:t>
      </w:r>
      <w:r w:rsidR="00A7166F" w:rsidRPr="008640FA">
        <w:t xml:space="preserve"> </w:t>
      </w:r>
      <w:r w:rsidR="008B0B5B" w:rsidRPr="008640FA">
        <w:t>{</w:t>
      </w:r>
      <w:r w:rsidR="00362081" w:rsidRPr="008640FA">
        <w:t>Contract</w:t>
      </w:r>
      <w:r w:rsidR="008B0B5B" w:rsidRPr="008640FA">
        <w:t>}</w:t>
      </w:r>
      <w:r w:rsidRPr="008640FA">
        <w:t xml:space="preserve"> completion according to the required </w:t>
      </w:r>
      <w:r w:rsidRPr="008640FA">
        <w:lastRenderedPageBreak/>
        <w:t>schedule.  The plan should include</w:t>
      </w:r>
      <w:r w:rsidRPr="00C42B75">
        <w:t xml:space="preserv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rsidR="00757979" w:rsidRDefault="00757979" w:rsidP="00C65B22"/>
    <w:p w:rsidR="0058098B" w:rsidRDefault="0058098B" w:rsidP="00C65B22"/>
    <w:p w:rsidR="0058098B" w:rsidRDefault="0058098B" w:rsidP="00C65B22"/>
    <w:p w:rsidR="006467DE" w:rsidRPr="006467DE" w:rsidRDefault="009E2104" w:rsidP="003C1E9C">
      <w:pPr>
        <w:pStyle w:val="Heading4"/>
      </w:pPr>
      <w:r>
        <w:rPr>
          <w:caps w:val="0"/>
        </w:rPr>
        <w:t>BLANKET P.O. {CONTRACT}</w:t>
      </w:r>
      <w:r w:rsidRPr="006467DE">
        <w:rPr>
          <w:caps w:val="0"/>
        </w:rPr>
        <w:t xml:space="preserve"> SCHEDULE AND PLANS</w:t>
      </w:r>
    </w:p>
    <w:p w:rsidR="006467DE" w:rsidRPr="006467DE" w:rsidRDefault="006467DE" w:rsidP="006467DE"/>
    <w:p w:rsidR="006467DE" w:rsidRPr="00851065" w:rsidRDefault="009E2104" w:rsidP="00BB5A93">
      <w:pPr>
        <w:pStyle w:val="Heading5"/>
      </w:pPr>
      <w:bookmarkStart w:id="153" w:name="_4.4.2.3_Contract_Schedule"/>
      <w:bookmarkStart w:id="154" w:name="_Toc118513776"/>
      <w:bookmarkEnd w:id="153"/>
      <w:r>
        <w:rPr>
          <w:caps w:val="0"/>
        </w:rPr>
        <w:t>BLANKET P.O.</w:t>
      </w:r>
      <w:r w:rsidRPr="00851065">
        <w:rPr>
          <w:caps w:val="0"/>
        </w:rPr>
        <w:t xml:space="preserve"> {CONTRACT} SCHEDULE</w:t>
      </w:r>
      <w:bookmarkEnd w:id="154"/>
    </w:p>
    <w:p w:rsidR="006467DE" w:rsidRPr="00851065" w:rsidRDefault="006467DE" w:rsidP="00C65B22">
      <w:pPr>
        <w:rPr>
          <w:rFonts w:eastAsia="MS Mincho"/>
        </w:rPr>
      </w:pPr>
    </w:p>
    <w:p w:rsidR="006467DE" w:rsidRPr="008640FA"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008640FA">
        <w:rPr>
          <w:rFonts w:eastAsia="MS Mincho"/>
        </w:rPr>
        <w:t>should</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008B0B5B" w:rsidRPr="00C65B22">
        <w:rPr>
          <w:rFonts w:eastAsia="MS Mincho"/>
        </w:rPr>
        <w:t>{</w:t>
      </w:r>
      <w:r w:rsidR="00362081" w:rsidRPr="008640FA">
        <w:rPr>
          <w:rFonts w:eastAsia="MS Mincho"/>
        </w:rPr>
        <w:t>Contract</w:t>
      </w:r>
      <w:r w:rsidR="008B0B5B" w:rsidRPr="008640FA">
        <w:rPr>
          <w:rFonts w:eastAsia="MS Mincho"/>
        </w:rPr>
        <w:t>}</w:t>
      </w:r>
      <w:r w:rsidRPr="008640FA">
        <w:rPr>
          <w:rFonts w:eastAsia="MS Mincho"/>
        </w:rPr>
        <w:t xml:space="preserve"> schedule.  If key dates are a part of this </w:t>
      </w:r>
      <w:r w:rsidR="00E77BC1" w:rsidRPr="008640FA">
        <w:rPr>
          <w:rFonts w:eastAsia="MS Mincho"/>
        </w:rPr>
        <w:t xml:space="preserve">Bid Solicitation </w:t>
      </w:r>
      <w:r w:rsidR="0060080E" w:rsidRPr="008640FA">
        <w:rPr>
          <w:rFonts w:eastAsia="MS Mincho"/>
        </w:rPr>
        <w:t>{RFP}</w:t>
      </w:r>
      <w:r w:rsidRPr="008640FA">
        <w:rPr>
          <w:rFonts w:eastAsia="MS Mincho"/>
        </w:rPr>
        <w:t xml:space="preserve">, the </w:t>
      </w:r>
      <w:r w:rsidR="00526170" w:rsidRPr="008640FA">
        <w:rPr>
          <w:rFonts w:eastAsia="MS Mincho"/>
        </w:rPr>
        <w:t>Vendor</w:t>
      </w:r>
      <w:r w:rsidR="008A515B" w:rsidRPr="008640FA">
        <w:rPr>
          <w:rFonts w:eastAsia="MS Mincho"/>
        </w:rPr>
        <w:t>’s</w:t>
      </w:r>
      <w:r w:rsidR="00526170" w:rsidRPr="008640FA">
        <w:rPr>
          <w:rFonts w:eastAsia="MS Mincho"/>
        </w:rPr>
        <w:t xml:space="preserve"> </w:t>
      </w:r>
      <w:r w:rsidR="00A11339" w:rsidRPr="008640FA">
        <w:rPr>
          <w:rFonts w:eastAsia="MS Mincho"/>
        </w:rPr>
        <w:t>{Bidder’s}</w:t>
      </w:r>
      <w:r w:rsidRPr="008640FA">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8640FA" w:rsidRDefault="006467DE" w:rsidP="00C65B22">
      <w:pPr>
        <w:rPr>
          <w:rFonts w:eastAsia="MS Mincho"/>
        </w:rPr>
      </w:pPr>
    </w:p>
    <w:p w:rsidR="006467DE" w:rsidRPr="00C65B22" w:rsidRDefault="006467DE" w:rsidP="00C65B22">
      <w:pPr>
        <w:rPr>
          <w:rFonts w:eastAsia="MS Mincho"/>
        </w:rPr>
      </w:pPr>
      <w:r w:rsidRPr="008640FA">
        <w:rPr>
          <w:rFonts w:eastAsia="MS Mincho"/>
        </w:rPr>
        <w:t xml:space="preserve">The </w:t>
      </w:r>
      <w:r w:rsidR="00526170" w:rsidRPr="008640FA">
        <w:rPr>
          <w:rFonts w:eastAsia="MS Mincho"/>
        </w:rPr>
        <w:t xml:space="preserve">Vendor </w:t>
      </w:r>
      <w:r w:rsidR="00571AFA" w:rsidRPr="008640FA">
        <w:rPr>
          <w:rFonts w:eastAsia="MS Mincho"/>
        </w:rPr>
        <w:t>{Bidder}</w:t>
      </w:r>
      <w:r w:rsidRPr="008640FA">
        <w:rPr>
          <w:rFonts w:eastAsia="MS Mincho"/>
        </w:rPr>
        <w:t xml:space="preserve"> should identify the </w:t>
      </w:r>
      <w:r w:rsidR="001D2ACC" w:rsidRPr="008640FA">
        <w:rPr>
          <w:rFonts w:eastAsia="MS Mincho"/>
        </w:rPr>
        <w:t>Blanket P.O.</w:t>
      </w:r>
      <w:r w:rsidR="00E77BC1" w:rsidRPr="008640FA">
        <w:rPr>
          <w:rFonts w:eastAsia="MS Mincho"/>
        </w:rPr>
        <w:t xml:space="preserve"> </w:t>
      </w:r>
      <w:r w:rsidR="008B0B5B" w:rsidRPr="008640FA">
        <w:rPr>
          <w:rFonts w:eastAsia="MS Mincho"/>
        </w:rPr>
        <w:t>{</w:t>
      </w:r>
      <w:r w:rsidR="00362081" w:rsidRPr="008640FA">
        <w:rPr>
          <w:rFonts w:eastAsia="MS Mincho"/>
        </w:rPr>
        <w:t>Contract</w:t>
      </w:r>
      <w:r w:rsidR="008B0B5B" w:rsidRPr="008640FA">
        <w:rPr>
          <w:rFonts w:eastAsia="MS Mincho"/>
        </w:rPr>
        <w:t>}</w:t>
      </w:r>
      <w:r w:rsidRPr="008640FA">
        <w:rPr>
          <w:rFonts w:eastAsia="MS Mincho"/>
        </w:rPr>
        <w:t xml:space="preserve"> scheduling and control methodology to be used and should provide the rationale for choosing such methodology.  The use of Gantt, PERT or other charts is at the option of the </w:t>
      </w:r>
      <w:r w:rsidR="00526170" w:rsidRPr="008640FA">
        <w:rPr>
          <w:rFonts w:eastAsia="MS Mincho"/>
        </w:rPr>
        <w:t xml:space="preserve">Vendor </w:t>
      </w:r>
      <w:r w:rsidR="00571AFA" w:rsidRPr="008640FA">
        <w:rPr>
          <w:rFonts w:eastAsia="MS Mincho"/>
        </w:rPr>
        <w:t>{Bidder</w:t>
      </w:r>
      <w:r w:rsidR="00571AFA" w:rsidRPr="00C65B22">
        <w:rPr>
          <w:rFonts w:eastAsia="MS Mincho"/>
        </w:rPr>
        <w:t>}</w:t>
      </w:r>
      <w:r w:rsidRPr="00C65B22">
        <w:rPr>
          <w:rFonts w:eastAsia="MS Mincho"/>
        </w:rPr>
        <w:t>.</w:t>
      </w:r>
    </w:p>
    <w:p w:rsidR="006467DE" w:rsidRPr="00C65B22" w:rsidRDefault="006467DE" w:rsidP="00C65B22">
      <w:pPr>
        <w:rPr>
          <w:rFonts w:eastAsia="MS Mincho"/>
        </w:rPr>
      </w:pPr>
      <w:bookmarkStart w:id="155" w:name="_4.4.2.4_mobilization_and"/>
      <w:bookmarkStart w:id="156" w:name="_Toc118513777"/>
      <w:bookmarkEnd w:id="155"/>
    </w:p>
    <w:p w:rsidR="006467DE" w:rsidRPr="00851065" w:rsidRDefault="009E2104" w:rsidP="00C65B22">
      <w:pPr>
        <w:pStyle w:val="Heading5"/>
      </w:pPr>
      <w:r w:rsidRPr="00851065">
        <w:rPr>
          <w:caps w:val="0"/>
        </w:rPr>
        <w:t>MOBILIZATION PLAN</w:t>
      </w:r>
      <w:bookmarkEnd w:id="156"/>
    </w:p>
    <w:p w:rsidR="006467DE" w:rsidRPr="00C65B22" w:rsidRDefault="006467DE" w:rsidP="00C65B22">
      <w:pPr>
        <w:rPr>
          <w:rFonts w:eastAsia="MS Mincho"/>
        </w:rPr>
      </w:pPr>
    </w:p>
    <w:p w:rsidR="006467DE" w:rsidRPr="008640FA" w:rsidRDefault="008640FA" w:rsidP="008640FA">
      <w:pPr>
        <w:ind w:right="108"/>
        <w:rPr>
          <w:rFonts w:eastAsia="MS Mincho"/>
        </w:rPr>
      </w:pPr>
      <w:r>
        <w:rPr>
          <w:rFonts w:eastAsia="MS Mincho"/>
        </w:rPr>
        <w:t>Not applicable to this procurement.</w:t>
      </w:r>
    </w:p>
    <w:p w:rsidR="00486B89" w:rsidRPr="00C65B22" w:rsidRDefault="00486B89" w:rsidP="00851065">
      <w:pPr>
        <w:ind w:right="108"/>
        <w:rPr>
          <w:rFonts w:eastAsia="MS Mincho"/>
          <w:b/>
        </w:rPr>
      </w:pPr>
    </w:p>
    <w:p w:rsidR="006467DE" w:rsidRPr="00851065" w:rsidRDefault="005E36CC" w:rsidP="00C65B22">
      <w:pPr>
        <w:pStyle w:val="Heading5"/>
      </w:pPr>
      <w:r>
        <w:rPr>
          <w:caps w:val="0"/>
        </w:rPr>
        <w:t xml:space="preserve">TECHNOLOGY </w:t>
      </w:r>
      <w:r w:rsidRPr="00851065">
        <w:rPr>
          <w:caps w:val="0"/>
        </w:rPr>
        <w:t>PROJECT PLAN</w:t>
      </w:r>
    </w:p>
    <w:p w:rsidR="00F70071" w:rsidRPr="00851065" w:rsidRDefault="00F70071" w:rsidP="0041604D"/>
    <w:p w:rsidR="008640FA" w:rsidRPr="008640FA" w:rsidRDefault="008640FA" w:rsidP="008640FA">
      <w:pPr>
        <w:ind w:right="108"/>
        <w:rPr>
          <w:rFonts w:eastAsia="MS Mincho"/>
        </w:rPr>
      </w:pPr>
      <w:r>
        <w:rPr>
          <w:rFonts w:eastAsia="MS Mincho"/>
        </w:rPr>
        <w:t>Not applicable to this procurement.</w:t>
      </w:r>
    </w:p>
    <w:p w:rsidR="00AA3B67" w:rsidRPr="00C65B22" w:rsidRDefault="00AA3B67" w:rsidP="00851065">
      <w:pPr>
        <w:ind w:right="108"/>
        <w:rPr>
          <w:rFonts w:eastAsia="MS Mincho"/>
          <w:b/>
        </w:rPr>
      </w:pPr>
    </w:p>
    <w:p w:rsidR="000937B4" w:rsidRPr="00851065" w:rsidRDefault="009E2104" w:rsidP="00C65B22">
      <w:pPr>
        <w:pStyle w:val="Heading5"/>
      </w:pPr>
      <w:r w:rsidRPr="00851065">
        <w:rPr>
          <w:caps w:val="0"/>
        </w:rPr>
        <w:t>CONTINGENCY PLAN</w:t>
      </w:r>
    </w:p>
    <w:p w:rsidR="00B236C5" w:rsidRPr="006467DE" w:rsidRDefault="00B236C5" w:rsidP="00B236C5"/>
    <w:p w:rsidR="008640FA" w:rsidRPr="008640FA" w:rsidRDefault="008640FA" w:rsidP="008640FA">
      <w:pPr>
        <w:ind w:right="108"/>
        <w:rPr>
          <w:rFonts w:eastAsia="MS Mincho"/>
        </w:rPr>
      </w:pPr>
      <w:r>
        <w:rPr>
          <w:rFonts w:eastAsia="MS Mincho"/>
        </w:rPr>
        <w:t>Not applicable to this procurement.</w:t>
      </w:r>
    </w:p>
    <w:p w:rsidR="00784E26" w:rsidRDefault="00784E26" w:rsidP="00851065"/>
    <w:p w:rsidR="00784E26" w:rsidRPr="00A36AC5" w:rsidRDefault="00784E26" w:rsidP="008640FA">
      <w:pPr>
        <w:pStyle w:val="Heading5"/>
      </w:pPr>
      <w:r>
        <w:t>POTENTIAL PROBLEMS</w:t>
      </w:r>
    </w:p>
    <w:p w:rsidR="00784E26" w:rsidRDefault="00784E26" w:rsidP="00784E26"/>
    <w:p w:rsidR="00784E26" w:rsidRPr="008640FA" w:rsidRDefault="00784E26" w:rsidP="00784E26">
      <w:r w:rsidRPr="00A36AC5">
        <w:t xml:space="preserve">The </w:t>
      </w:r>
      <w:r>
        <w:t>Vendor {Bidder</w:t>
      </w:r>
      <w:r w:rsidRPr="008640FA">
        <w:t>} should set forth a summary of any and all problems that the Vendor {Bidder} anticipates during the term of the Blanket P.O. {Contract}.  For each problem identified, the Vendor {Bidder} should provide its proposed solution.</w:t>
      </w:r>
    </w:p>
    <w:p w:rsidR="00784E26" w:rsidRPr="008640FA" w:rsidRDefault="00784E26" w:rsidP="00851065"/>
    <w:p w:rsidR="00757979" w:rsidRPr="008640FA" w:rsidRDefault="00DA74B9" w:rsidP="00C13667">
      <w:pPr>
        <w:pStyle w:val="Heading3"/>
        <w:keepNext/>
        <w:rPr>
          <w:rFonts w:eastAsia="MS Mincho"/>
        </w:rPr>
      </w:pPr>
      <w:bookmarkStart w:id="157" w:name="_Toc400531502"/>
      <w:bookmarkStart w:id="158" w:name="_Toc428533973"/>
      <w:bookmarkStart w:id="159" w:name="_Toc478036787"/>
      <w:r w:rsidRPr="008640FA">
        <w:rPr>
          <w:rFonts w:eastAsia="MS Mincho"/>
          <w:caps w:val="0"/>
        </w:rPr>
        <w:t>ORGANIZATIONAL SUPPORT AND EXPERIENCE</w:t>
      </w:r>
      <w:bookmarkEnd w:id="157"/>
      <w:bookmarkEnd w:id="158"/>
      <w:bookmarkEnd w:id="159"/>
    </w:p>
    <w:p w:rsidR="00757979" w:rsidRPr="008640FA" w:rsidRDefault="00757979" w:rsidP="00C13667">
      <w:pPr>
        <w:keepNext/>
      </w:pPr>
    </w:p>
    <w:p w:rsidR="00757979" w:rsidRPr="008640FA" w:rsidRDefault="00757979" w:rsidP="00C13667">
      <w:pPr>
        <w:keepNext/>
      </w:pPr>
      <w:r w:rsidRPr="008640FA">
        <w:t xml:space="preserve">The </w:t>
      </w:r>
      <w:r w:rsidR="00526170" w:rsidRPr="008640FA">
        <w:t xml:space="preserve">Vendor </w:t>
      </w:r>
      <w:r w:rsidR="00571AFA" w:rsidRPr="008640FA">
        <w:t>{Bidder}</w:t>
      </w:r>
      <w:r w:rsidRPr="008640FA">
        <w:t xml:space="preserve"> should include information relating to its organization, personnel, and experience, including, but not limited to, references, together with contact names and telephone numbers, evidencing the </w:t>
      </w:r>
      <w:r w:rsidR="00526170" w:rsidRPr="008640FA">
        <w:t>Vendor</w:t>
      </w:r>
      <w:r w:rsidR="008A515B" w:rsidRPr="008640FA">
        <w:t>’s</w:t>
      </w:r>
      <w:r w:rsidR="00526170" w:rsidRPr="008640FA">
        <w:t xml:space="preserve"> </w:t>
      </w:r>
      <w:r w:rsidR="00A11339" w:rsidRPr="008640FA">
        <w:t>{Bidder’s}</w:t>
      </w:r>
      <w:r w:rsidRPr="008640FA">
        <w:t xml:space="preserve"> qualifications, and capabilities to perform the services required by this </w:t>
      </w:r>
      <w:r w:rsidR="00E77BC1" w:rsidRPr="008640FA">
        <w:t xml:space="preserve">Bid Solicitation </w:t>
      </w:r>
      <w:r w:rsidR="0060080E" w:rsidRPr="008640FA">
        <w:t>{RFP}</w:t>
      </w:r>
      <w:r w:rsidRPr="008640FA">
        <w:t xml:space="preserve">.  </w:t>
      </w:r>
    </w:p>
    <w:p w:rsidR="0028495E" w:rsidRPr="008640FA" w:rsidRDefault="0028495E" w:rsidP="00C65B22"/>
    <w:p w:rsidR="00757979" w:rsidRPr="008640FA" w:rsidRDefault="005668C6" w:rsidP="00C65B22">
      <w:r w:rsidRPr="008640FA">
        <w:t xml:space="preserve">The </w:t>
      </w:r>
      <w:r w:rsidR="00526170" w:rsidRPr="008640FA">
        <w:t xml:space="preserve">Vendor </w:t>
      </w:r>
      <w:r w:rsidR="00571AFA" w:rsidRPr="008640FA">
        <w:t>{Bidder}</w:t>
      </w:r>
      <w:r w:rsidRPr="008640FA">
        <w:t xml:space="preserve"> should include the level of detail it determines necessary to assist the evaluation committee in its review of </w:t>
      </w:r>
      <w:r w:rsidR="00526170" w:rsidRPr="008640FA">
        <w:t>Vendor</w:t>
      </w:r>
      <w:r w:rsidR="008A515B" w:rsidRPr="008640FA">
        <w:t>’s</w:t>
      </w:r>
      <w:r w:rsidR="00526170" w:rsidRPr="008640FA">
        <w:t xml:space="preserve"> </w:t>
      </w:r>
      <w:r w:rsidR="00A11339" w:rsidRPr="008640FA">
        <w:t>{Bidder’s}</w:t>
      </w:r>
      <w:r w:rsidRPr="008640FA">
        <w:t xml:space="preserve"> </w:t>
      </w:r>
      <w:r w:rsidR="00CE00E7" w:rsidRPr="008640FA">
        <w:t>Quote</w:t>
      </w:r>
      <w:r w:rsidR="00E77BC1" w:rsidRPr="008640FA">
        <w:t xml:space="preserve"> </w:t>
      </w:r>
      <w:r w:rsidR="0060080E" w:rsidRPr="008640FA">
        <w:t>{</w:t>
      </w:r>
      <w:r w:rsidR="00CE00E7" w:rsidRPr="008640FA">
        <w:t>Proposal</w:t>
      </w:r>
      <w:r w:rsidR="0060080E" w:rsidRPr="008640FA">
        <w:t>}</w:t>
      </w:r>
      <w:r w:rsidRPr="008640FA">
        <w:t>.</w:t>
      </w:r>
    </w:p>
    <w:p w:rsidR="005668C6" w:rsidRPr="008640FA" w:rsidRDefault="005668C6" w:rsidP="00C65B22"/>
    <w:p w:rsidR="00757979" w:rsidRPr="008640FA" w:rsidRDefault="009E2104" w:rsidP="00757979">
      <w:pPr>
        <w:pStyle w:val="Heading4"/>
      </w:pPr>
      <w:r w:rsidRPr="008640FA">
        <w:rPr>
          <w:caps w:val="0"/>
        </w:rPr>
        <w:t>LOCATION</w:t>
      </w:r>
    </w:p>
    <w:p w:rsidR="00757979" w:rsidRPr="008640FA" w:rsidRDefault="00757979" w:rsidP="00C65B22"/>
    <w:p w:rsidR="00757979" w:rsidRPr="00F85DB9" w:rsidRDefault="00757979" w:rsidP="00C65B22">
      <w:r w:rsidRPr="008640FA">
        <w:t xml:space="preserve">The </w:t>
      </w:r>
      <w:r w:rsidR="00526170" w:rsidRPr="008640FA">
        <w:t xml:space="preserve">Vendor </w:t>
      </w:r>
      <w:r w:rsidR="00571AFA" w:rsidRPr="008640FA">
        <w:t>{Bidder}</w:t>
      </w:r>
      <w:r w:rsidRPr="008640FA">
        <w:t xml:space="preserve"> should include the address of the </w:t>
      </w:r>
      <w:r w:rsidR="00526170" w:rsidRPr="008640FA">
        <w:t>Vendor</w:t>
      </w:r>
      <w:r w:rsidR="008A515B" w:rsidRPr="008640FA">
        <w:t>’s</w:t>
      </w:r>
      <w:r w:rsidR="00526170" w:rsidRPr="008640FA">
        <w:t xml:space="preserve"> </w:t>
      </w:r>
      <w:r w:rsidR="00A11339" w:rsidRPr="008640FA">
        <w:t>{Bidder’s}</w:t>
      </w:r>
      <w:r w:rsidRPr="008640FA">
        <w:t xml:space="preserve"> office where responsibility for managing the </w:t>
      </w:r>
      <w:r w:rsidR="001D2ACC" w:rsidRPr="008640FA">
        <w:t>Blanket P.O.</w:t>
      </w:r>
      <w:r w:rsidR="00FB2600" w:rsidRPr="008640FA">
        <w:t xml:space="preserve"> </w:t>
      </w:r>
      <w:r w:rsidR="008B0B5B" w:rsidRPr="008640FA">
        <w:t>{</w:t>
      </w:r>
      <w:r w:rsidR="00362081" w:rsidRPr="008640FA">
        <w:t>Contract</w:t>
      </w:r>
      <w:r w:rsidR="008B0B5B" w:rsidRPr="008640FA">
        <w:t>}</w:t>
      </w:r>
      <w:r w:rsidRPr="008640FA">
        <w:t xml:space="preserve"> will take place.  The </w:t>
      </w:r>
      <w:r w:rsidR="00526170" w:rsidRPr="008640FA">
        <w:t xml:space="preserve">Vendor </w:t>
      </w:r>
      <w:r w:rsidR="00571AFA" w:rsidRPr="008640FA">
        <w:t>{Bidder}</w:t>
      </w:r>
      <w:r w:rsidRPr="008640FA">
        <w:t xml:space="preserve"> should include the telephone number and name of the individual to contact.</w:t>
      </w:r>
    </w:p>
    <w:p w:rsidR="00BE5A1E" w:rsidRDefault="00BE5A1E" w:rsidP="00C65B22"/>
    <w:p w:rsidR="008640FA" w:rsidRDefault="008640FA" w:rsidP="00C65B22"/>
    <w:p w:rsidR="00757979" w:rsidRPr="00F85DB9" w:rsidRDefault="009E2104" w:rsidP="00757979">
      <w:pPr>
        <w:pStyle w:val="Heading4"/>
      </w:pPr>
      <w:r>
        <w:rPr>
          <w:caps w:val="0"/>
        </w:rPr>
        <w:t>ORGANIZATION CHARTS</w:t>
      </w:r>
    </w:p>
    <w:p w:rsidR="00757979" w:rsidRDefault="00757979" w:rsidP="00757979">
      <w:pPr>
        <w:pStyle w:val="BodyText3"/>
      </w:pPr>
    </w:p>
    <w:p w:rsidR="00757979" w:rsidRPr="008640FA" w:rsidRDefault="001D2ACC" w:rsidP="00EE3EDE">
      <w:pPr>
        <w:pStyle w:val="BodyText3"/>
        <w:numPr>
          <w:ilvl w:val="0"/>
          <w:numId w:val="90"/>
        </w:numPr>
      </w:pPr>
      <w:r>
        <w:rPr>
          <w:b/>
          <w:u w:val="single"/>
        </w:rPr>
        <w:lastRenderedPageBreak/>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8640FA">
        <w:t>Bidder}</w:t>
      </w:r>
      <w:r w:rsidR="00757979" w:rsidRPr="008640FA">
        <w:t xml:space="preserve"> should include a </w:t>
      </w:r>
      <w:r w:rsidRPr="008640FA">
        <w:t>Blanket P.O.</w:t>
      </w:r>
      <w:r w:rsidR="00FB2600" w:rsidRPr="008640FA">
        <w:t xml:space="preserve"> </w:t>
      </w:r>
      <w:r w:rsidR="008B0B5B" w:rsidRPr="008640FA">
        <w:t>{</w:t>
      </w:r>
      <w:r w:rsidR="00362081" w:rsidRPr="008640FA">
        <w:t>Contract</w:t>
      </w:r>
      <w:r w:rsidR="008B0B5B" w:rsidRPr="008640FA">
        <w:t>}</w:t>
      </w:r>
      <w:r w:rsidR="00757979" w:rsidRPr="008640FA">
        <w:t xml:space="preserve"> organization chart, with names showing management, supervisory and other key personnel (including </w:t>
      </w:r>
      <w:r w:rsidR="008C514F" w:rsidRPr="008640FA">
        <w:t xml:space="preserve">Subcontractor </w:t>
      </w:r>
      <w:r w:rsidR="00757979" w:rsidRPr="008640FA">
        <w:t xml:space="preserve">management, supervisory, or other key personnel) to be assigned to the </w:t>
      </w:r>
      <w:r w:rsidRPr="008640FA">
        <w:t>Blanket P.O.</w:t>
      </w:r>
      <w:r w:rsidR="00FB2600" w:rsidRPr="008640FA">
        <w:t xml:space="preserve"> </w:t>
      </w:r>
      <w:r w:rsidR="008B0B5B" w:rsidRPr="008640FA">
        <w:t>{</w:t>
      </w:r>
      <w:r w:rsidR="00362081" w:rsidRPr="008640FA">
        <w:t>Contract</w:t>
      </w:r>
      <w:r w:rsidR="008B0B5B" w:rsidRPr="008640FA">
        <w:t>}</w:t>
      </w:r>
      <w:r w:rsidR="00757979" w:rsidRPr="008640FA">
        <w:t>.  The chart should include the labor category and title of each such individual</w:t>
      </w:r>
      <w:r w:rsidR="00F611A9" w:rsidRPr="008640FA">
        <w:t>; and</w:t>
      </w:r>
    </w:p>
    <w:p w:rsidR="00757979" w:rsidRPr="008640FA" w:rsidRDefault="00757979" w:rsidP="00757979">
      <w:pPr>
        <w:pStyle w:val="BodyText3"/>
      </w:pPr>
    </w:p>
    <w:p w:rsidR="00757979" w:rsidRPr="008640FA" w:rsidRDefault="00757979" w:rsidP="00EE3EDE">
      <w:pPr>
        <w:pStyle w:val="BodyText3"/>
        <w:numPr>
          <w:ilvl w:val="0"/>
          <w:numId w:val="90"/>
        </w:numPr>
      </w:pPr>
      <w:r w:rsidRPr="008640FA">
        <w:rPr>
          <w:b/>
          <w:u w:val="single"/>
        </w:rPr>
        <w:t>Chart for Entire Firm</w:t>
      </w:r>
      <w:r w:rsidRPr="008640FA">
        <w:t xml:space="preserve">.  The </w:t>
      </w:r>
      <w:r w:rsidR="00526170" w:rsidRPr="008640FA">
        <w:t xml:space="preserve">Vendor </w:t>
      </w:r>
      <w:r w:rsidR="00571AFA" w:rsidRPr="008640FA">
        <w:t>{Bidder}</w:t>
      </w:r>
      <w:r w:rsidRPr="008640FA">
        <w:t xml:space="preserve"> should include an organization chart showing the </w:t>
      </w:r>
      <w:r w:rsidR="00526170" w:rsidRPr="008640FA">
        <w:t>Vendor</w:t>
      </w:r>
      <w:r w:rsidR="008A515B" w:rsidRPr="008640FA">
        <w:t>’s</w:t>
      </w:r>
      <w:r w:rsidR="00526170" w:rsidRPr="008640FA">
        <w:t xml:space="preserve"> </w:t>
      </w:r>
      <w:r w:rsidR="00A11339" w:rsidRPr="008640FA">
        <w:t>{Bidder’s}</w:t>
      </w:r>
      <w:r w:rsidRPr="008640FA">
        <w:t xml:space="preserve"> entire organizational structure.  This chart should show the relationship of the individuals assigned to the </w:t>
      </w:r>
      <w:r w:rsidR="001D2ACC" w:rsidRPr="008640FA">
        <w:t>Blanket P.O.</w:t>
      </w:r>
      <w:r w:rsidR="00FB2600" w:rsidRPr="008640FA">
        <w:t xml:space="preserve"> </w:t>
      </w:r>
      <w:r w:rsidR="008B0B5B" w:rsidRPr="008640FA">
        <w:t>{</w:t>
      </w:r>
      <w:r w:rsidR="00362081" w:rsidRPr="008640FA">
        <w:t>Contract</w:t>
      </w:r>
      <w:r w:rsidR="008B0B5B" w:rsidRPr="008640FA">
        <w:t>}</w:t>
      </w:r>
      <w:r w:rsidRPr="008640FA">
        <w:t xml:space="preserve"> to the </w:t>
      </w:r>
      <w:r w:rsidR="00526170" w:rsidRPr="008640FA">
        <w:t>Vendor</w:t>
      </w:r>
      <w:r w:rsidR="008A515B" w:rsidRPr="008640FA">
        <w:t>’s</w:t>
      </w:r>
      <w:r w:rsidR="00526170" w:rsidRPr="008640FA">
        <w:t xml:space="preserve"> </w:t>
      </w:r>
      <w:r w:rsidR="00A11339" w:rsidRPr="008640FA">
        <w:t>{Bidder’s}</w:t>
      </w:r>
      <w:r w:rsidRPr="008640FA">
        <w:t xml:space="preserve"> overall organizational structure.</w:t>
      </w:r>
    </w:p>
    <w:p w:rsidR="00757979" w:rsidRDefault="00757979" w:rsidP="00757979">
      <w:pPr>
        <w:pStyle w:val="BodyText3"/>
      </w:pPr>
    </w:p>
    <w:p w:rsidR="00757979" w:rsidRPr="00F85DB9" w:rsidRDefault="009E2104" w:rsidP="00757979">
      <w:pPr>
        <w:pStyle w:val="Heading4"/>
      </w:pPr>
      <w:r>
        <w:rPr>
          <w:caps w:val="0"/>
        </w:rPr>
        <w:t>RESUMES</w:t>
      </w:r>
    </w:p>
    <w:p w:rsidR="00757979" w:rsidRDefault="00757979" w:rsidP="00C65B22"/>
    <w:p w:rsidR="00757979" w:rsidRPr="00F85DB9" w:rsidRDefault="00757979" w:rsidP="00C65B22">
      <w:r w:rsidRPr="00F85DB9">
        <w:t xml:space="preserve">Detailed </w:t>
      </w:r>
      <w:r w:rsidRPr="008640FA">
        <w:t xml:space="preserve">resumes should be submitted for all management, supervisory, and key personnel to be assigned to the </w:t>
      </w:r>
      <w:r w:rsidR="001D2ACC" w:rsidRPr="008640FA">
        <w:t>Blanket P.O.</w:t>
      </w:r>
      <w:r w:rsidR="00FB2600" w:rsidRPr="008640FA">
        <w:t xml:space="preserve"> </w:t>
      </w:r>
      <w:r w:rsidR="008B0B5B" w:rsidRPr="008640FA">
        <w:t>{</w:t>
      </w:r>
      <w:r w:rsidR="00362081" w:rsidRPr="008640FA">
        <w:t>Contract</w:t>
      </w:r>
      <w:r w:rsidR="008B0B5B" w:rsidRPr="008640FA">
        <w:t>}</w:t>
      </w:r>
      <w:r w:rsidRPr="008640FA">
        <w:t xml:space="preserve">.  Resumes should emphasize relevant qualifications and experience of these individuals in successfully completing </w:t>
      </w:r>
      <w:r w:rsidR="001D2ACC" w:rsidRPr="008640FA">
        <w:t>Blanket P.O.</w:t>
      </w:r>
      <w:r w:rsidR="00FB2600" w:rsidRPr="008640FA">
        <w:t xml:space="preserve">s </w:t>
      </w:r>
      <w:r w:rsidR="002963F8" w:rsidRPr="008640FA">
        <w:t>{</w:t>
      </w:r>
      <w:r w:rsidR="00362081" w:rsidRPr="008640FA">
        <w:t>Contract</w:t>
      </w:r>
      <w:r w:rsidRPr="008640FA">
        <w:t>s</w:t>
      </w:r>
      <w:r w:rsidR="002963F8" w:rsidRPr="008640FA">
        <w:t>}</w:t>
      </w:r>
      <w:r w:rsidRPr="008640FA">
        <w:t xml:space="preserve"> of a similar size and scope to those required by this </w:t>
      </w:r>
      <w:r w:rsidR="00FB2600" w:rsidRPr="008640FA">
        <w:t xml:space="preserve">Bid Solicitation </w:t>
      </w:r>
      <w:r w:rsidR="0060080E" w:rsidRPr="008640FA">
        <w:t>{RFP}</w:t>
      </w:r>
      <w:r w:rsidRPr="008640FA">
        <w:t>.  Resumes should include the following:</w:t>
      </w:r>
    </w:p>
    <w:p w:rsidR="00757979" w:rsidRPr="00F85DB9" w:rsidRDefault="00757979" w:rsidP="00C65B22"/>
    <w:p w:rsidR="00757979" w:rsidRDefault="00757979" w:rsidP="00EE3EDE">
      <w:pPr>
        <w:pStyle w:val="ListParagraph"/>
        <w:numPr>
          <w:ilvl w:val="0"/>
          <w:numId w:val="91"/>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EE3EDE">
      <w:pPr>
        <w:pStyle w:val="ListParagraph"/>
        <w:numPr>
          <w:ilvl w:val="0"/>
          <w:numId w:val="91"/>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EE3EDE">
      <w:pPr>
        <w:pStyle w:val="ListParagraph"/>
        <w:numPr>
          <w:ilvl w:val="0"/>
          <w:numId w:val="91"/>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EE3EDE">
      <w:pPr>
        <w:pStyle w:val="ListParagraph"/>
        <w:numPr>
          <w:ilvl w:val="0"/>
          <w:numId w:val="91"/>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8640FA" w:rsidRDefault="008640FA" w:rsidP="008640FA">
      <w:r w:rsidRPr="009E2157">
        <w:t xml:space="preserve">The Professional Skill Classifications listed in Section 3.5 are a tool for pricing of the engagement work to be performed during the life of the Blanket P.O. {Contract}.  Each Vendor {Bidder} should equate their firm’s internal Professional Skill Classifications into the </w:t>
      </w:r>
      <w:r w:rsidR="00F45E81" w:rsidRPr="00ED74DB">
        <w:t>thirteen</w:t>
      </w:r>
      <w:r w:rsidR="00F45E81">
        <w:t xml:space="preserve"> (</w:t>
      </w:r>
      <w:r w:rsidRPr="009E2157">
        <w:t>13</w:t>
      </w:r>
      <w:r w:rsidR="00F45E81">
        <w:t>)</w:t>
      </w:r>
      <w:r w:rsidRPr="009E2157">
        <w:t xml:space="preserve"> categories listed on the price sheets as applicable.  The value and placement of the personnel into the listed Professional Skill Classifications should be based on experience and expertise and is to be determined by each firm.</w:t>
      </w:r>
    </w:p>
    <w:p w:rsidR="008640FA" w:rsidRDefault="008640FA" w:rsidP="00C65B22"/>
    <w:p w:rsidR="00757979" w:rsidRPr="008640FA" w:rsidRDefault="00757979" w:rsidP="00C65B22">
      <w:r w:rsidRPr="00FD097D">
        <w:t xml:space="preserve">The </w:t>
      </w:r>
      <w:r w:rsidR="00526170">
        <w:t xml:space="preserve">Vendor </w:t>
      </w:r>
      <w:r w:rsidR="00571AFA">
        <w:t>{Bidder</w:t>
      </w:r>
      <w:r w:rsidR="00571AFA" w:rsidRPr="008640FA">
        <w:t>}</w:t>
      </w:r>
      <w:r w:rsidRPr="008640FA">
        <w:t xml:space="preserve"> should provide detailed resumes for each </w:t>
      </w:r>
      <w:r w:rsidR="008C514F" w:rsidRPr="008640FA">
        <w:rPr>
          <w:szCs w:val="22"/>
        </w:rPr>
        <w:t xml:space="preserve">Subcontractor’s </w:t>
      </w:r>
      <w:r w:rsidRPr="008640FA">
        <w:t xml:space="preserve">management, supervisory, and other key personnel that demonstrate knowledge, ability, and experience relevant to that part of the work which the Subcontractor is designated to perform.  When a </w:t>
      </w:r>
      <w:r w:rsidR="00526170" w:rsidRPr="008640FA">
        <w:t xml:space="preserve">Vendor </w:t>
      </w:r>
      <w:r w:rsidR="00571AFA" w:rsidRPr="008640FA">
        <w:t>{Bidder}</w:t>
      </w:r>
      <w:r w:rsidRPr="008640FA">
        <w:t xml:space="preserve"> submits resumes pursuant to this paragraph, the </w:t>
      </w:r>
      <w:r w:rsidR="00526170" w:rsidRPr="008640FA">
        <w:t xml:space="preserve">Vendor </w:t>
      </w:r>
      <w:r w:rsidR="00571AFA" w:rsidRPr="008640FA">
        <w:t>{Bidder}</w:t>
      </w:r>
      <w:r w:rsidRPr="008640FA">
        <w:t xml:space="preserve"> shall redact the social security numbers, home addresses, personal telephone numbers, and any other personally identifying information other than the individual’s name from the resume.</w:t>
      </w:r>
    </w:p>
    <w:p w:rsidR="00757979" w:rsidRPr="008640FA" w:rsidRDefault="00757979" w:rsidP="00C65B22"/>
    <w:p w:rsidR="00757979" w:rsidRPr="008640FA" w:rsidRDefault="009E2104" w:rsidP="00757979">
      <w:pPr>
        <w:pStyle w:val="Heading4"/>
      </w:pPr>
      <w:r w:rsidRPr="008640FA">
        <w:rPr>
          <w:caps w:val="0"/>
        </w:rPr>
        <w:t>BACKUP STAFF</w:t>
      </w:r>
    </w:p>
    <w:p w:rsidR="00757979" w:rsidRPr="008640FA" w:rsidRDefault="00757979" w:rsidP="00C65B22"/>
    <w:p w:rsidR="00757979" w:rsidRPr="008640FA" w:rsidRDefault="00757979" w:rsidP="00C65B22">
      <w:r w:rsidRPr="008640FA">
        <w:t xml:space="preserve">The </w:t>
      </w:r>
      <w:r w:rsidR="00526170" w:rsidRPr="008640FA">
        <w:t xml:space="preserve">Vendor </w:t>
      </w:r>
      <w:r w:rsidR="00571AFA" w:rsidRPr="008640FA">
        <w:t>{Bidder}</w:t>
      </w:r>
      <w:r w:rsidRPr="008640FA">
        <w:t xml:space="preserve"> should include a list of backup staff that may be called upon to assist or replace primary individuals assigned.  Backup staff must be clearly identified as backup staff.</w:t>
      </w:r>
    </w:p>
    <w:p w:rsidR="00757979" w:rsidRPr="008640FA" w:rsidRDefault="00757979" w:rsidP="00C65B22"/>
    <w:p w:rsidR="00757979" w:rsidRPr="00F85DB9" w:rsidRDefault="00757979" w:rsidP="00C65B22">
      <w:r w:rsidRPr="008640FA">
        <w:t xml:space="preserve">In the event the </w:t>
      </w:r>
      <w:r w:rsidR="00526170" w:rsidRPr="008640FA">
        <w:t xml:space="preserve">Vendor </w:t>
      </w:r>
      <w:r w:rsidR="00571AFA" w:rsidRPr="008640FA">
        <w:t>{Bidder}</w:t>
      </w:r>
      <w:r w:rsidRPr="008640FA">
        <w:t xml:space="preserve"> must hire management, supervisory and/or key personnel if awarded the </w:t>
      </w:r>
      <w:r w:rsidR="001D2ACC" w:rsidRPr="008640FA">
        <w:t>Blanket P.O.</w:t>
      </w:r>
      <w:r w:rsidR="00FB2600" w:rsidRPr="008640FA">
        <w:t xml:space="preserve"> </w:t>
      </w:r>
      <w:r w:rsidR="008B0B5B" w:rsidRPr="008640FA">
        <w:t>{</w:t>
      </w:r>
      <w:r w:rsidR="00362081" w:rsidRPr="008640FA">
        <w:t>Contract</w:t>
      </w:r>
      <w:r w:rsidR="008B0B5B" w:rsidRPr="008640FA">
        <w:t>}</w:t>
      </w:r>
      <w:r w:rsidRPr="008640FA">
        <w:t xml:space="preserve">, the </w:t>
      </w:r>
      <w:r w:rsidR="00526170" w:rsidRPr="008640FA">
        <w:t xml:space="preserve">Vendor </w:t>
      </w:r>
      <w:r w:rsidR="00571AFA" w:rsidRPr="008640FA">
        <w:t>{Bidder}</w:t>
      </w:r>
      <w:r w:rsidRPr="008640FA">
        <w:t xml:space="preserve"> should include, as part of its recruitment plan, a plan to secure backup staff in the event personnel initially recruited</w:t>
      </w:r>
      <w:r w:rsidRPr="00F85DB9">
        <w:t xml:space="preserve">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757979" w:rsidRDefault="00757979" w:rsidP="00C65B22"/>
    <w:p w:rsidR="00757979" w:rsidRPr="00F85DB9" w:rsidRDefault="009E2104" w:rsidP="00757979">
      <w:pPr>
        <w:pStyle w:val="Heading4"/>
      </w:pPr>
      <w:r>
        <w:rPr>
          <w:caps w:val="0"/>
        </w:rPr>
        <w:t>EXPERIENCE WITH BLANKET P.O. {CONTRACTS} OF SIMILAR SIZE AND SCOPE</w:t>
      </w:r>
    </w:p>
    <w:p w:rsidR="00757979" w:rsidRDefault="00757979" w:rsidP="00C65B22"/>
    <w:p w:rsidR="00022AD6" w:rsidRPr="008640FA" w:rsidRDefault="00757979" w:rsidP="00C65B22">
      <w:r w:rsidRPr="00F85DB9">
        <w:lastRenderedPageBreak/>
        <w:t xml:space="preserve">The </w:t>
      </w:r>
      <w:r w:rsidR="00526170">
        <w:t xml:space="preserve">Vendor </w:t>
      </w:r>
      <w:r w:rsidR="00571AFA">
        <w:t>{Bidder</w:t>
      </w:r>
      <w:r w:rsidR="00571AFA" w:rsidRPr="008640FA">
        <w:t>}</w:t>
      </w:r>
      <w:r w:rsidRPr="008640FA">
        <w:t xml:space="preserve"> should provide a comprehensive listing of contracts of similar size and scope that it has successfully completed, as evidence of the </w:t>
      </w:r>
      <w:r w:rsidR="00526170" w:rsidRPr="008640FA">
        <w:t>Vendor</w:t>
      </w:r>
      <w:r w:rsidR="008A515B" w:rsidRPr="008640FA">
        <w:t>’s</w:t>
      </w:r>
      <w:r w:rsidR="00526170" w:rsidRPr="008640FA">
        <w:t xml:space="preserve"> </w:t>
      </w:r>
      <w:r w:rsidR="00A11339" w:rsidRPr="008640FA">
        <w:t>{Bidder’s}</w:t>
      </w:r>
      <w:r w:rsidRPr="008640FA">
        <w:t xml:space="preserve"> ability to successfully complete </w:t>
      </w:r>
      <w:r w:rsidR="0028495E" w:rsidRPr="008640FA">
        <w:t>services similar to those</w:t>
      </w:r>
      <w:r w:rsidRPr="008640FA">
        <w:t xml:space="preserve"> required by this </w:t>
      </w:r>
      <w:r w:rsidR="00FB2600" w:rsidRPr="008640FA">
        <w:t xml:space="preserve">Bid Solicitation </w:t>
      </w:r>
      <w:r w:rsidR="0060080E" w:rsidRPr="008640FA">
        <w:t>{RFP}</w:t>
      </w:r>
      <w:r w:rsidRPr="008640FA">
        <w:t xml:space="preserve">.  Emphasis should be placed on </w:t>
      </w:r>
      <w:r w:rsidR="001F09EF" w:rsidRPr="008640FA">
        <w:t xml:space="preserve">Blanket P.O.s {Contracts} </w:t>
      </w:r>
      <w:r w:rsidRPr="008640FA">
        <w:t xml:space="preserve">that are similar in size and scope to the work required by this </w:t>
      </w:r>
      <w:r w:rsidR="00FB2600" w:rsidRPr="008640FA">
        <w:t xml:space="preserve">Bid Solicitation </w:t>
      </w:r>
      <w:r w:rsidR="0060080E" w:rsidRPr="008640FA">
        <w:t>{RFP}</w:t>
      </w:r>
      <w:r w:rsidRPr="008640FA">
        <w:t xml:space="preserve">.  A description of all such </w:t>
      </w:r>
      <w:r w:rsidR="001F09EF" w:rsidRPr="008640FA">
        <w:t xml:space="preserve">Blanket P.O.s {Contracts} </w:t>
      </w:r>
      <w:r w:rsidRPr="008640FA">
        <w:t xml:space="preserve">should be included and should show how such contracts relate to the ability of the firm to complete the services required by this </w:t>
      </w:r>
      <w:r w:rsidR="00FB2600" w:rsidRPr="008640FA">
        <w:t xml:space="preserve">Bid Solicitation </w:t>
      </w:r>
      <w:r w:rsidR="0060080E" w:rsidRPr="008640FA">
        <w:t>{RFP}</w:t>
      </w:r>
      <w:r w:rsidRPr="008640FA">
        <w:t xml:space="preserve">.  For each such </w:t>
      </w:r>
      <w:r w:rsidR="00A7166F" w:rsidRPr="008640FA">
        <w:t>contract</w:t>
      </w:r>
      <w:r w:rsidRPr="008640FA">
        <w:t xml:space="preserve">, the </w:t>
      </w:r>
      <w:r w:rsidR="00526170" w:rsidRPr="008640FA">
        <w:t xml:space="preserve">Vendor </w:t>
      </w:r>
      <w:r w:rsidR="00571AFA" w:rsidRPr="008640FA">
        <w:t>{Bidder}</w:t>
      </w:r>
      <w:r w:rsidRPr="008640FA">
        <w:t xml:space="preserve"> should provide two</w:t>
      </w:r>
      <w:r w:rsidR="003B7B8D" w:rsidRPr="008640FA">
        <w:t xml:space="preserve"> (2)</w:t>
      </w:r>
      <w:r w:rsidRPr="008640FA">
        <w:t xml:space="preserve"> names and telephone numbers of individuals for the other </w:t>
      </w:r>
      <w:r w:rsidR="001F09EF" w:rsidRPr="008640FA">
        <w:t xml:space="preserve">Blanket P.O.s {Contracts} </w:t>
      </w:r>
      <w:r w:rsidRPr="008640FA">
        <w:t xml:space="preserve">party. Beginning and ending dates should also be given for each </w:t>
      </w:r>
      <w:r w:rsidR="00A7166F" w:rsidRPr="008640FA">
        <w:t>contract</w:t>
      </w:r>
      <w:r w:rsidRPr="008640FA">
        <w:t>.</w:t>
      </w:r>
    </w:p>
    <w:p w:rsidR="00022AD6" w:rsidRPr="008640FA" w:rsidRDefault="00022AD6" w:rsidP="00C65B22"/>
    <w:p w:rsidR="00757979" w:rsidRPr="008640FA" w:rsidRDefault="00022AD6" w:rsidP="00C65B22">
      <w:r w:rsidRPr="008640FA">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8640FA">
        <w:t>should</w:t>
      </w:r>
      <w:r w:rsidRPr="008640FA">
        <w:t xml:space="preserve"> provide details, including any </w:t>
      </w:r>
      <w:r w:rsidR="00E75CCF" w:rsidRPr="008640FA">
        <w:t xml:space="preserve">negative audits, </w:t>
      </w:r>
      <w:r w:rsidRPr="008640FA">
        <w:t>reports,</w:t>
      </w:r>
      <w:r w:rsidR="00E75CCF" w:rsidRPr="008640FA">
        <w:t xml:space="preserve"> or findings </w:t>
      </w:r>
      <w:r w:rsidR="004C1AD3" w:rsidRPr="008640FA">
        <w:t>by</w:t>
      </w:r>
      <w:r w:rsidRPr="008640FA">
        <w:t xml:space="preserve"> any governmental </w:t>
      </w:r>
      <w:r w:rsidR="00E75CCF" w:rsidRPr="008640FA">
        <w:t xml:space="preserve">agency for which the Vendor {Bidder} is/was the </w:t>
      </w:r>
      <w:r w:rsidR="007756C2" w:rsidRPr="008640FA">
        <w:t>Vendor {C</w:t>
      </w:r>
      <w:r w:rsidR="00E75CCF" w:rsidRPr="008640FA">
        <w:t>ontractor</w:t>
      </w:r>
      <w:r w:rsidR="007756C2" w:rsidRPr="008640FA">
        <w:t>}</w:t>
      </w:r>
      <w:r w:rsidR="00E75CCF" w:rsidRPr="008640FA">
        <w:t xml:space="preserve"> </w:t>
      </w:r>
      <w:r w:rsidR="001E72FB" w:rsidRPr="008640FA">
        <w:t xml:space="preserve">on any contracts of similar scope.  </w:t>
      </w:r>
      <w:r w:rsidRPr="008640FA">
        <w:t xml:space="preserve">In the event a Vendor {Bidder} neglects to include this information in its </w:t>
      </w:r>
      <w:r w:rsidR="00CF556A" w:rsidRPr="008640FA">
        <w:t>Quote {P</w:t>
      </w:r>
      <w:r w:rsidRPr="008640FA">
        <w:t>roposal</w:t>
      </w:r>
      <w:r w:rsidR="00CF556A" w:rsidRPr="008640FA">
        <w:t>}</w:t>
      </w:r>
      <w:r w:rsidRPr="008640FA">
        <w:t xml:space="preserve">, the Vendor’s {Bidder’s} omission of necessary disclosure information may be cause for rejection of the </w:t>
      </w:r>
      <w:r w:rsidR="007756C2" w:rsidRPr="008640FA">
        <w:t>Vendor’s {B</w:t>
      </w:r>
      <w:r w:rsidRPr="008640FA">
        <w:t>idder’s</w:t>
      </w:r>
      <w:r w:rsidR="007756C2" w:rsidRPr="008640FA">
        <w:t>}</w:t>
      </w:r>
      <w:r w:rsidRPr="008640FA">
        <w:t xml:space="preserve"> </w:t>
      </w:r>
      <w:r w:rsidR="007756C2" w:rsidRPr="008640FA">
        <w:t>Quote {P</w:t>
      </w:r>
      <w:r w:rsidRPr="008640FA">
        <w:t>roposal</w:t>
      </w:r>
      <w:r w:rsidR="007756C2" w:rsidRPr="008640FA">
        <w:t>}</w:t>
      </w:r>
      <w:r w:rsidRPr="008640FA">
        <w:t xml:space="preserve"> by the State.</w:t>
      </w:r>
    </w:p>
    <w:p w:rsidR="00757979" w:rsidRPr="008640FA" w:rsidRDefault="00757979" w:rsidP="00C65B22"/>
    <w:p w:rsidR="00757979" w:rsidRDefault="00757979" w:rsidP="00C65B22">
      <w:r w:rsidRPr="008640FA">
        <w:t xml:space="preserve">The </w:t>
      </w:r>
      <w:r w:rsidR="00526170" w:rsidRPr="008640FA">
        <w:t xml:space="preserve">Vendor </w:t>
      </w:r>
      <w:r w:rsidR="00571AFA" w:rsidRPr="008640FA">
        <w:t>{Bidder}</w:t>
      </w:r>
      <w:r w:rsidRPr="008640FA">
        <w:t xml:space="preserve"> should provide documented experience to demonstrate that each </w:t>
      </w:r>
      <w:r w:rsidR="008C514F" w:rsidRPr="008640FA">
        <w:rPr>
          <w:szCs w:val="22"/>
        </w:rPr>
        <w:t xml:space="preserve">Subcontractor </w:t>
      </w:r>
      <w:r w:rsidRPr="008640FA">
        <w:t xml:space="preserve">has successfully performed work on </w:t>
      </w:r>
      <w:r w:rsidR="001F09EF" w:rsidRPr="008640FA">
        <w:t xml:space="preserve">Blanket P.O.s {Contracts} </w:t>
      </w:r>
      <w:r w:rsidRPr="008640FA">
        <w:t xml:space="preserve">of a similar size and scope to the work that the Subcontractor is designated to perform in the </w:t>
      </w:r>
      <w:r w:rsidR="00526170" w:rsidRPr="008640FA">
        <w:t>Vendor</w:t>
      </w:r>
      <w:r w:rsidR="008A515B" w:rsidRPr="008640FA">
        <w:t>’s</w:t>
      </w:r>
      <w:r w:rsidR="00526170" w:rsidRPr="008640FA">
        <w:t xml:space="preserve"> </w:t>
      </w:r>
      <w:r w:rsidR="00A11339" w:rsidRPr="008640FA">
        <w:t>{Bidder’s}</w:t>
      </w:r>
      <w:r w:rsidRPr="008640FA">
        <w:t xml:space="preserve"> </w:t>
      </w:r>
      <w:r w:rsidR="00CE00E7" w:rsidRPr="008640FA">
        <w:t>Quote</w:t>
      </w:r>
      <w:r w:rsidR="00FB2600" w:rsidRPr="008640FA">
        <w:t xml:space="preserve"> </w:t>
      </w:r>
      <w:r w:rsidR="0060080E" w:rsidRPr="008640FA">
        <w:t>{</w:t>
      </w:r>
      <w:r w:rsidR="00CE00E7" w:rsidRPr="008640FA">
        <w:t>Proposal</w:t>
      </w:r>
      <w:r w:rsidR="0060080E" w:rsidRPr="008640FA">
        <w:t>}</w:t>
      </w:r>
      <w:r w:rsidRPr="008640FA">
        <w:t xml:space="preserve">.  The </w:t>
      </w:r>
      <w:r w:rsidR="00526170" w:rsidRPr="008640FA">
        <w:t xml:space="preserve">Vendor </w:t>
      </w:r>
      <w:r w:rsidR="00571AFA" w:rsidRPr="008640FA">
        <w:t>{Bidder}</w:t>
      </w:r>
      <w:r w:rsidRPr="008640FA">
        <w:t xml:space="preserve"> must provide a detailed description of services to be provided by each </w:t>
      </w:r>
      <w:r w:rsidR="008C514F" w:rsidRPr="008640FA">
        <w:rPr>
          <w:szCs w:val="22"/>
        </w:rPr>
        <w:t>Subcontractor</w:t>
      </w:r>
      <w:r w:rsidRPr="008640FA">
        <w:t>.</w:t>
      </w:r>
    </w:p>
    <w:p w:rsidR="00EB5761" w:rsidRDefault="00EB5761" w:rsidP="00C65B22"/>
    <w:p w:rsidR="00757979" w:rsidRPr="00F85DB9" w:rsidRDefault="009E2104" w:rsidP="00757979">
      <w:pPr>
        <w:pStyle w:val="Heading4"/>
      </w:pPr>
      <w:r>
        <w:rPr>
          <w:caps w:val="0"/>
        </w:rPr>
        <w:t>FINANCIAL CAPABILITY OF THE VENDOR {BIDDER}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DA74B9" w:rsidP="00757979">
      <w:pPr>
        <w:pStyle w:val="Heading3"/>
        <w:rPr>
          <w:rFonts w:eastAsia="MS Mincho"/>
        </w:rPr>
      </w:pPr>
      <w:bookmarkStart w:id="160" w:name="_Toc400531503"/>
      <w:bookmarkStart w:id="161" w:name="_Toc428533974"/>
      <w:bookmarkStart w:id="162" w:name="_Toc478036788"/>
      <w:r w:rsidRPr="00A63346">
        <w:rPr>
          <w:rFonts w:eastAsia="MS Mincho"/>
          <w:caps w:val="0"/>
        </w:rPr>
        <w:t>PRICE SCHEDULE</w:t>
      </w:r>
      <w:r>
        <w:rPr>
          <w:rFonts w:eastAsia="MS Mincho"/>
          <w:caps w:val="0"/>
        </w:rPr>
        <w:t>/SHEET</w:t>
      </w:r>
      <w:bookmarkEnd w:id="160"/>
      <w:bookmarkEnd w:id="161"/>
      <w:bookmarkEnd w:id="162"/>
    </w:p>
    <w:p w:rsidR="006468FE" w:rsidRDefault="006468FE" w:rsidP="00C65B22"/>
    <w:p w:rsidR="003B1359" w:rsidRDefault="003B1359" w:rsidP="003B1359">
      <w:r w:rsidRPr="000B6121">
        <w:lastRenderedPageBreak/>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EE3EDE">
      <w:pPr>
        <w:pStyle w:val="Heading4"/>
        <w:keepNext/>
      </w:pPr>
      <w:r>
        <w:rPr>
          <w:caps w:val="0"/>
        </w:rPr>
        <w:t>NJSTART PRICING SUBMISSION INSTRUCTIONS</w:t>
      </w:r>
    </w:p>
    <w:p w:rsidR="00A448BE" w:rsidRDefault="00A448BE" w:rsidP="00EE3EDE">
      <w:pPr>
        <w:keepNext/>
      </w:pPr>
    </w:p>
    <w:p w:rsidR="00A448BE" w:rsidRDefault="00770725" w:rsidP="00EE3EDE">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9E2104" w:rsidP="00AA3B67">
      <w:pPr>
        <w:pStyle w:val="Heading4"/>
      </w:pPr>
      <w:r>
        <w:rPr>
          <w:caps w:val="0"/>
        </w:rPr>
        <w:t xml:space="preserve">PRICE </w:t>
      </w:r>
      <w:r w:rsidRPr="006458A4">
        <w:rPr>
          <w:caps w:val="0"/>
        </w:rPr>
        <w:t xml:space="preserve">SHEET/SCHEDULE ATTACHMENT </w:t>
      </w:r>
      <w:r>
        <w:rPr>
          <w:caps w:val="0"/>
        </w:rPr>
        <w:t>INSTRUCTIONS</w:t>
      </w:r>
    </w:p>
    <w:p w:rsidR="006468FE" w:rsidRDefault="006468FE" w:rsidP="006468FE">
      <w:pPr>
        <w:pStyle w:val="BodyText3"/>
      </w:pPr>
    </w:p>
    <w:p w:rsidR="008640FA" w:rsidRDefault="008640FA" w:rsidP="008640FA">
      <w:pPr>
        <w:rPr>
          <w:szCs w:val="22"/>
        </w:rPr>
      </w:pPr>
      <w:r>
        <w:rPr>
          <w:szCs w:val="22"/>
        </w:rPr>
        <w:t xml:space="preserve">The Vendor {Bidder} </w:t>
      </w:r>
      <w:r w:rsidRPr="009E2157">
        <w:rPr>
          <w:szCs w:val="22"/>
        </w:rPr>
        <w:t>sh</w:t>
      </w:r>
      <w:r w:rsidR="009E2157" w:rsidRPr="009E2157">
        <w:rPr>
          <w:szCs w:val="22"/>
        </w:rPr>
        <w:t>all</w:t>
      </w:r>
      <w:r>
        <w:rPr>
          <w:szCs w:val="22"/>
        </w:rPr>
        <w:t xml:space="preserve"> enter a price for all </w:t>
      </w:r>
      <w:r w:rsidR="004C56A5">
        <w:rPr>
          <w:szCs w:val="22"/>
        </w:rPr>
        <w:t xml:space="preserve">seven (7) of the </w:t>
      </w:r>
      <w:r w:rsidR="004C56A5" w:rsidRPr="00D27881">
        <w:rPr>
          <w:b/>
          <w:szCs w:val="22"/>
        </w:rPr>
        <w:t>required</w:t>
      </w:r>
      <w:r w:rsidR="004C56A5">
        <w:rPr>
          <w:szCs w:val="22"/>
        </w:rPr>
        <w:t xml:space="preserve"> Price Lines</w:t>
      </w:r>
      <w:r w:rsidR="00D27881">
        <w:rPr>
          <w:szCs w:val="22"/>
        </w:rPr>
        <w:t>,</w:t>
      </w:r>
      <w:r w:rsidR="004C56A5">
        <w:rPr>
          <w:szCs w:val="22"/>
        </w:rPr>
        <w:t xml:space="preserve"> and should enter a price for the six (6) </w:t>
      </w:r>
      <w:r w:rsidR="004C56A5" w:rsidRPr="00D27881">
        <w:rPr>
          <w:b/>
          <w:szCs w:val="22"/>
        </w:rPr>
        <w:t>optional</w:t>
      </w:r>
      <w:r w:rsidR="004C56A5">
        <w:rPr>
          <w:szCs w:val="22"/>
        </w:rPr>
        <w:t xml:space="preserve"> Price Lines of the </w:t>
      </w:r>
      <w:r>
        <w:rPr>
          <w:szCs w:val="22"/>
        </w:rPr>
        <w:t>Professional Skills Classifications</w:t>
      </w:r>
      <w:r w:rsidR="009E2157">
        <w:rPr>
          <w:szCs w:val="22"/>
        </w:rPr>
        <w:t xml:space="preserve"> as identified in Section 3.5</w:t>
      </w:r>
      <w:r w:rsidR="00D27881">
        <w:rPr>
          <w:szCs w:val="22"/>
        </w:rPr>
        <w:t xml:space="preserve"> for each year of the term of the Blanket P.O. {Contract} .  The Vendor {Bidder} shall enter a price for the </w:t>
      </w:r>
      <w:r w:rsidR="00D27881" w:rsidRPr="00D27881">
        <w:rPr>
          <w:b/>
          <w:szCs w:val="22"/>
        </w:rPr>
        <w:t>required</w:t>
      </w:r>
      <w:r w:rsidR="00D27881">
        <w:rPr>
          <w:szCs w:val="22"/>
        </w:rPr>
        <w:t xml:space="preserve"> </w:t>
      </w:r>
      <w:r>
        <w:rPr>
          <w:szCs w:val="22"/>
        </w:rPr>
        <w:t>Litigation Support (Section 3.</w:t>
      </w:r>
      <w:r w:rsidR="0058098B">
        <w:rPr>
          <w:szCs w:val="22"/>
        </w:rPr>
        <w:t>8</w:t>
      </w:r>
      <w:r>
        <w:rPr>
          <w:szCs w:val="22"/>
        </w:rPr>
        <w:t>) for each year of the term of the Blanket P.O. {Contract}.  The requ</w:t>
      </w:r>
      <w:r w:rsidR="00D27881">
        <w:rPr>
          <w:szCs w:val="22"/>
        </w:rPr>
        <w:t xml:space="preserve">ired and optional </w:t>
      </w:r>
      <w:r>
        <w:rPr>
          <w:szCs w:val="22"/>
        </w:rPr>
        <w:t xml:space="preserve">price cells have been highlighted to assist in the proper completion of each price sheet. </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9E2104" w:rsidP="00AA3B67">
      <w:pPr>
        <w:pStyle w:val="Heading4"/>
      </w:pPr>
      <w:r>
        <w:rPr>
          <w:caps w:val="0"/>
        </w:rPr>
        <w:t xml:space="preserve">USE OF “NO BID” VERSUS “NO CHARGE” ON THE PRICE </w:t>
      </w:r>
      <w:r w:rsidRPr="006458A4">
        <w:rPr>
          <w:caps w:val="0"/>
        </w:rPr>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F3A08">
        <w:rPr>
          <w:color w:val="000000"/>
        </w:rPr>
        <w:t>Using</w:t>
      </w:r>
      <w:r w:rsidRPr="00851065">
        <w:rPr>
          <w:color w:val="000000"/>
        </w:rPr>
        <w:t xml:space="preserve"> </w:t>
      </w:r>
      <w:r w:rsidR="000F3A08">
        <w:rPr>
          <w:color w:val="000000"/>
        </w:rPr>
        <w:t>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lastRenderedPageBreak/>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330DD2" w:rsidRDefault="00330DD2" w:rsidP="00330DD2">
      <w:pPr>
        <w:pStyle w:val="Heading4"/>
        <w:numPr>
          <w:ilvl w:val="0"/>
          <w:numId w:val="0"/>
        </w:numPr>
      </w:pPr>
    </w:p>
    <w:p w:rsidR="00330DD2" w:rsidRDefault="00330DD2" w:rsidP="00330DD2">
      <w:pPr>
        <w:pStyle w:val="Heading4"/>
        <w:numPr>
          <w:ilvl w:val="0"/>
          <w:numId w:val="0"/>
        </w:numPr>
      </w:pPr>
    </w:p>
    <w:p w:rsidR="00330DD2" w:rsidRPr="00330DD2" w:rsidRDefault="00330DD2" w:rsidP="00330DD2"/>
    <w:p w:rsidR="00330DD2" w:rsidRDefault="00330DD2" w:rsidP="00330DD2">
      <w:pPr>
        <w:pStyle w:val="Heading4"/>
        <w:numPr>
          <w:ilvl w:val="0"/>
          <w:numId w:val="0"/>
        </w:numPr>
        <w:ind w:left="864" w:hanging="864"/>
      </w:pPr>
    </w:p>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EE3EDE">
      <w:pPr>
        <w:pStyle w:val="ListParagraph"/>
        <w:numPr>
          <w:ilvl w:val="0"/>
          <w:numId w:val="7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EE3EDE">
      <w:pPr>
        <w:pStyle w:val="ListParagraph"/>
        <w:numPr>
          <w:ilvl w:val="0"/>
          <w:numId w:val="78"/>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63" w:name="_Toc400531504"/>
      <w:bookmarkStart w:id="164" w:name="_Toc428533975"/>
      <w:bookmarkStart w:id="165" w:name="_Toc478036789"/>
      <w:r w:rsidRPr="007111EE">
        <w:t>COOPERATIVE PURCHASING PROGRAM</w:t>
      </w:r>
      <w:bookmarkEnd w:id="163"/>
      <w:bookmarkEnd w:id="164"/>
      <w:bookmarkEnd w:id="165"/>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1" w:history="1">
        <w:r w:rsidR="00EA3A0B" w:rsidRPr="00851065">
          <w:rPr>
            <w:rStyle w:val="Hyperlink"/>
          </w:rPr>
          <w:t>Division’s website</w:t>
        </w:r>
      </w:hyperlink>
      <w:r w:rsidR="00EA3A0B" w:rsidRPr="00851065">
        <w:t xml:space="preserve">. </w:t>
      </w:r>
    </w:p>
    <w:p w:rsidR="00675860" w:rsidRPr="00FD2795" w:rsidRDefault="00045825" w:rsidP="00BB5A93">
      <w:pPr>
        <w:pStyle w:val="Heading1"/>
      </w:pPr>
      <w:r>
        <w:br w:type="page"/>
      </w:r>
      <w:bookmarkStart w:id="166" w:name="_Toc400531505"/>
      <w:bookmarkStart w:id="167" w:name="_Toc428533976"/>
      <w:r w:rsidR="00AA3B67">
        <w:lastRenderedPageBreak/>
        <w:t xml:space="preserve"> </w:t>
      </w:r>
      <w:bookmarkStart w:id="168" w:name="_Toc478036790"/>
      <w:r w:rsidR="00675860" w:rsidRPr="00FD2795">
        <w:t>SPECIAL</w:t>
      </w:r>
      <w:r w:rsidR="006C72E6">
        <w:t xml:space="preserve"> </w:t>
      </w:r>
      <w:r w:rsidR="00675860" w:rsidRPr="00FD2795">
        <w:t>CONTRACTUAL TERMS AND CONDITIONS</w:t>
      </w:r>
      <w:bookmarkEnd w:id="166"/>
      <w:bookmarkEnd w:id="167"/>
      <w:r w:rsidR="006C72E6">
        <w:t xml:space="preserve"> APPLICABLE TO THE </w:t>
      </w:r>
      <w:r w:rsidR="001D2ACC">
        <w:t>BLANKET P.O.</w:t>
      </w:r>
      <w:r w:rsidR="001F09EF">
        <w:t xml:space="preserve"> {CONTRACT}</w:t>
      </w:r>
      <w:bookmarkEnd w:id="168"/>
    </w:p>
    <w:p w:rsidR="00675860" w:rsidRDefault="00675860" w:rsidP="00675860"/>
    <w:p w:rsidR="00675860" w:rsidRDefault="00675860" w:rsidP="00675860">
      <w:pPr>
        <w:pStyle w:val="Heading2"/>
        <w:ind w:right="108"/>
      </w:pPr>
      <w:bookmarkStart w:id="169" w:name="_Toc400531506"/>
      <w:bookmarkStart w:id="170" w:name="_Toc428533977"/>
      <w:bookmarkStart w:id="171" w:name="_Toc478036791"/>
      <w:r w:rsidRPr="009938A9">
        <w:t>PRECEDENCE OF SPECIAL CONTRACTUAL TERMS AND CONDITIONS</w:t>
      </w:r>
      <w:bookmarkEnd w:id="169"/>
      <w:bookmarkEnd w:id="170"/>
      <w:bookmarkEnd w:id="171"/>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EE3EDE">
      <w:pPr>
        <w:numPr>
          <w:ilvl w:val="0"/>
          <w:numId w:val="9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EE3EDE">
      <w:pPr>
        <w:numPr>
          <w:ilvl w:val="0"/>
          <w:numId w:val="9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0F3A08">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EE3EDE">
      <w:pPr>
        <w:numPr>
          <w:ilvl w:val="0"/>
          <w:numId w:val="9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EE3EDE">
      <w:pPr>
        <w:numPr>
          <w:ilvl w:val="0"/>
          <w:numId w:val="9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0F3A08">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EE3EDE">
      <w:pPr>
        <w:numPr>
          <w:ilvl w:val="0"/>
          <w:numId w:val="9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EE3EDE">
      <w:pPr>
        <w:numPr>
          <w:ilvl w:val="0"/>
          <w:numId w:val="9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9E2104" w:rsidP="00675860">
      <w:pPr>
        <w:pStyle w:val="Heading2"/>
        <w:ind w:right="108"/>
        <w:rPr>
          <w:b w:val="0"/>
          <w:bCs w:val="0"/>
        </w:rPr>
      </w:pPr>
      <w:bookmarkStart w:id="172" w:name="_Toc400531507"/>
      <w:bookmarkStart w:id="173" w:name="_Toc428533978"/>
      <w:bookmarkStart w:id="174" w:name="_Toc478036792"/>
      <w:r>
        <w:rPr>
          <w:caps w:val="0"/>
        </w:rPr>
        <w:t>BLANKET P.O. {CONTRACT}</w:t>
      </w:r>
      <w:r w:rsidRPr="005B44C2">
        <w:rPr>
          <w:caps w:val="0"/>
        </w:rPr>
        <w:t xml:space="preserve"> TERM AND EXTENSION OPTION</w:t>
      </w:r>
      <w:bookmarkEnd w:id="172"/>
      <w:bookmarkEnd w:id="173"/>
      <w:bookmarkEnd w:id="174"/>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141A8B">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141A8B">
        <w:rPr>
          <w:b/>
          <w:bCs/>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675860">
      <w:pPr>
        <w:pStyle w:val="Heading2"/>
        <w:ind w:right="108"/>
      </w:pPr>
      <w:bookmarkStart w:id="175" w:name="_Toc400531508"/>
      <w:bookmarkStart w:id="176" w:name="_Toc428533979"/>
      <w:bookmarkStart w:id="177" w:name="_Toc478036793"/>
      <w:r>
        <w:rPr>
          <w:caps w:val="0"/>
        </w:rPr>
        <w:t>BLANKET P.O. {CONTRACT}</w:t>
      </w:r>
      <w:r w:rsidRPr="005B44C2">
        <w:rPr>
          <w:caps w:val="0"/>
        </w:rPr>
        <w:t xml:space="preserve"> TRANSITION</w:t>
      </w:r>
      <w:bookmarkEnd w:id="175"/>
      <w:bookmarkEnd w:id="176"/>
      <w:bookmarkEnd w:id="177"/>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F3A08">
        <w:t xml:space="preserve">, </w:t>
      </w:r>
      <w:r w:rsidRPr="007359F3">
        <w:t>conditions</w:t>
      </w:r>
      <w:r w:rsidR="000F3A08">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141A8B">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rPr>
          <w:lang w:val="en-US"/>
        </w:rPr>
      </w:pPr>
    </w:p>
    <w:p w:rsidR="00141A8B" w:rsidRDefault="00141A8B" w:rsidP="00675860">
      <w:pPr>
        <w:pStyle w:val="BodyText"/>
        <w:ind w:left="0" w:right="108"/>
        <w:rPr>
          <w:lang w:val="en-US"/>
        </w:rPr>
      </w:pPr>
    </w:p>
    <w:p w:rsidR="00141A8B" w:rsidRPr="00141A8B" w:rsidRDefault="00141A8B" w:rsidP="00675860">
      <w:pPr>
        <w:pStyle w:val="BodyText"/>
        <w:ind w:left="0" w:right="108"/>
        <w:rPr>
          <w:lang w:val="en-US"/>
        </w:rPr>
      </w:pPr>
    </w:p>
    <w:p w:rsidR="00B10FC3" w:rsidRPr="00C65B22" w:rsidRDefault="00062A98" w:rsidP="007D420A">
      <w:pPr>
        <w:pStyle w:val="Heading2"/>
        <w:ind w:right="108"/>
      </w:pPr>
      <w:bookmarkStart w:id="178" w:name="_Toc108508270"/>
      <w:bookmarkStart w:id="179" w:name="_Toc428533980"/>
      <w:bookmarkStart w:id="180" w:name="_Toc478036794"/>
      <w:r w:rsidRPr="00851065">
        <w:lastRenderedPageBreak/>
        <w:t xml:space="preserve">CHANGE ORDER </w:t>
      </w:r>
      <w:r w:rsidR="00E539C1" w:rsidRPr="00851065">
        <w:t>{</w:t>
      </w:r>
      <w:r w:rsidR="00B10FC3" w:rsidRPr="00851065">
        <w:t xml:space="preserve">Contract </w:t>
      </w:r>
      <w:bookmarkEnd w:id="178"/>
      <w:r w:rsidR="003830F9" w:rsidRPr="00851065">
        <w:t>AMENDMENT</w:t>
      </w:r>
      <w:r w:rsidR="00E539C1" w:rsidRPr="00851065">
        <w:t>}</w:t>
      </w:r>
      <w:bookmarkEnd w:id="179"/>
      <w:bookmarkEnd w:id="180"/>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181" w:name="_Toc400531510"/>
      <w:bookmarkStart w:id="182" w:name="_Toc428533981"/>
      <w:bookmarkStart w:id="183" w:name="_Toc478036795"/>
      <w:r>
        <w:rPr>
          <w:caps w:val="0"/>
        </w:rPr>
        <w:t>VENDOR {CONTRACTOR} RESPONSIBILITIES</w:t>
      </w:r>
      <w:bookmarkEnd w:id="181"/>
      <w:bookmarkEnd w:id="182"/>
      <w:bookmarkEnd w:id="183"/>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DA74B9" w:rsidP="00675860">
      <w:pPr>
        <w:pStyle w:val="Heading2"/>
        <w:ind w:right="108"/>
      </w:pPr>
      <w:bookmarkStart w:id="184" w:name="_Toc400531511"/>
      <w:bookmarkStart w:id="185" w:name="_Toc428533982"/>
      <w:bookmarkStart w:id="186" w:name="_Toc478036796"/>
      <w:r>
        <w:rPr>
          <w:caps w:val="0"/>
        </w:rPr>
        <w:t>SUBSTITUTION OF STAFF</w:t>
      </w:r>
      <w:bookmarkEnd w:id="184"/>
      <w:bookmarkEnd w:id="185"/>
      <w:bookmarkEnd w:id="186"/>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675860">
      <w:pPr>
        <w:pStyle w:val="Heading2"/>
        <w:ind w:right="108"/>
      </w:pPr>
      <w:bookmarkStart w:id="187" w:name="_Toc400531512"/>
      <w:bookmarkStart w:id="188" w:name="_Toc428533983"/>
      <w:bookmarkStart w:id="189" w:name="_Toc478036797"/>
      <w:r>
        <w:rPr>
          <w:caps w:val="0"/>
        </w:rPr>
        <w:t>SUBSTITUTION OR ADDITION OF SUBCONTRACTOR(S)</w:t>
      </w:r>
      <w:bookmarkEnd w:id="187"/>
      <w:bookmarkEnd w:id="188"/>
      <w:bookmarkEnd w:id="189"/>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190" w:name="_Toc400531513"/>
      <w:bookmarkStart w:id="191" w:name="_Toc428533984"/>
      <w:bookmarkStart w:id="192" w:name="_Toc478036798"/>
      <w:r w:rsidRPr="00A1068D">
        <w:t>OWNERSHIP OF MATERIAL</w:t>
      </w:r>
      <w:bookmarkEnd w:id="190"/>
      <w:bookmarkEnd w:id="191"/>
      <w:bookmarkEnd w:id="192"/>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Default="00FE2EBD" w:rsidP="0094743B">
      <w:pPr>
        <w:pStyle w:val="Heading2"/>
      </w:pPr>
      <w:bookmarkStart w:id="193" w:name="_Toc400531514"/>
      <w:bookmarkStart w:id="194" w:name="_Toc428533985"/>
      <w:bookmarkStart w:id="195" w:name="_Toc478036799"/>
      <w:r>
        <w:rPr>
          <w:caps w:val="0"/>
        </w:rPr>
        <w:t>SECURITY AND CONFIDENTIALITY</w:t>
      </w:r>
      <w:bookmarkEnd w:id="193"/>
      <w:bookmarkEnd w:id="194"/>
      <w:bookmarkEnd w:id="195"/>
    </w:p>
    <w:p w:rsidR="00952722" w:rsidRPr="00851065" w:rsidRDefault="00952722" w:rsidP="00851065">
      <w:pPr>
        <w:rPr>
          <w:b/>
        </w:rPr>
      </w:pPr>
    </w:p>
    <w:p w:rsidR="00675860" w:rsidRPr="00507C84" w:rsidRDefault="00675860" w:rsidP="00063D32">
      <w:pPr>
        <w:pStyle w:val="Heading3"/>
      </w:pPr>
      <w:bookmarkStart w:id="196" w:name="_Toc400531515"/>
      <w:bookmarkStart w:id="197" w:name="_Toc428533986"/>
      <w:bookmarkStart w:id="198" w:name="_Toc478036800"/>
      <w:r w:rsidRPr="00507C84">
        <w:t>DATA CONFIDENTIALITY</w:t>
      </w:r>
      <w:bookmarkEnd w:id="196"/>
      <w:bookmarkEnd w:id="197"/>
      <w:bookmarkEnd w:id="198"/>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EE3EDE">
      <w:pPr>
        <w:pStyle w:val="ListParagraph"/>
        <w:numPr>
          <w:ilvl w:val="0"/>
          <w:numId w:val="93"/>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EE3EDE">
      <w:pPr>
        <w:pStyle w:val="ListParagraph"/>
        <w:numPr>
          <w:ilvl w:val="0"/>
          <w:numId w:val="9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EE3EDE">
      <w:pPr>
        <w:pStyle w:val="ListParagraph"/>
        <w:numPr>
          <w:ilvl w:val="0"/>
          <w:numId w:val="9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EE3EDE">
      <w:pPr>
        <w:pStyle w:val="ListParagraph"/>
        <w:numPr>
          <w:ilvl w:val="0"/>
          <w:numId w:val="9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EE3EDE">
      <w:pPr>
        <w:pStyle w:val="ListParagraph"/>
        <w:numPr>
          <w:ilvl w:val="0"/>
          <w:numId w:val="9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675860" w:rsidRPr="007D420A" w:rsidRDefault="00675860" w:rsidP="00EE3EDE">
      <w:pPr>
        <w:pStyle w:val="ListParagraph"/>
        <w:numPr>
          <w:ilvl w:val="0"/>
          <w:numId w:val="9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675860" w:rsidRPr="007D420A" w:rsidRDefault="00675860" w:rsidP="007D420A"/>
    <w:p w:rsidR="00675860" w:rsidRPr="00141A8B" w:rsidRDefault="00675860" w:rsidP="00EE3EDE">
      <w:pPr>
        <w:pStyle w:val="ListParagraph"/>
        <w:numPr>
          <w:ilvl w:val="0"/>
          <w:numId w:val="93"/>
        </w:numPr>
      </w:pPr>
      <w:r w:rsidRPr="00141A8B">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w:t>
      </w:r>
      <w:r w:rsidRPr="00141A8B">
        <w:lastRenderedPageBreak/>
        <w:t>subpoena or other lawful document request, (</w:t>
      </w:r>
      <w:r w:rsidR="00BB0855" w:rsidRPr="00141A8B">
        <w:t>a</w:t>
      </w:r>
      <w:r w:rsidRPr="00141A8B">
        <w:t xml:space="preserve">) in the case of the State, if the State determines the documents or information are subject to disclosure and </w:t>
      </w:r>
      <w:r w:rsidR="004216A0" w:rsidRPr="00141A8B">
        <w:t xml:space="preserve">Vendor </w:t>
      </w:r>
      <w:r w:rsidR="00571AFA" w:rsidRPr="00141A8B">
        <w:t>{Contractor}</w:t>
      </w:r>
      <w:r w:rsidRPr="00141A8B">
        <w:t xml:space="preserve"> does not exercise its rights as described in Section 5.9.1.1(e), or if </w:t>
      </w:r>
      <w:r w:rsidR="004216A0" w:rsidRPr="00141A8B">
        <w:t xml:space="preserve">Vendor </w:t>
      </w:r>
      <w:r w:rsidR="00571AFA" w:rsidRPr="00141A8B">
        <w:t>{Contractor}</w:t>
      </w:r>
      <w:r w:rsidRPr="00141A8B">
        <w:t xml:space="preserve"> is unsuccessful in defending its rights as described in Section 5.9.1.1(e), or (</w:t>
      </w:r>
      <w:r w:rsidR="00BB0855" w:rsidRPr="00141A8B">
        <w:t>b</w:t>
      </w:r>
      <w:r w:rsidRPr="00141A8B">
        <w:t xml:space="preserve">) in the case of </w:t>
      </w:r>
      <w:r w:rsidR="004216A0" w:rsidRPr="00141A8B">
        <w:t xml:space="preserve">Vendor </w:t>
      </w:r>
      <w:r w:rsidR="00571AFA" w:rsidRPr="00141A8B">
        <w:t>{Contractor}</w:t>
      </w:r>
      <w:r w:rsidRPr="00141A8B">
        <w:t xml:space="preserve">, if </w:t>
      </w:r>
      <w:r w:rsidR="006C7D6B" w:rsidRPr="00141A8B">
        <w:t xml:space="preserve">Vendor </w:t>
      </w:r>
      <w:r w:rsidR="00571AFA" w:rsidRPr="00141A8B">
        <w:t>{Contractor}</w:t>
      </w:r>
      <w:r w:rsidRPr="00141A8B">
        <w:t xml:space="preserve"> determines the documents or information are subject to disclosure and the State does not exercise its rights described in Section 5.9.1.1(</w:t>
      </w:r>
      <w:r w:rsidR="00203989" w:rsidRPr="00141A8B">
        <w:t>F</w:t>
      </w:r>
      <w:r w:rsidRPr="00141A8B">
        <w:t>), or if the State is unsuccessful in defending its rights as described in Section 5.9.1.1(</w:t>
      </w:r>
      <w:r w:rsidR="00203989" w:rsidRPr="00141A8B">
        <w:t>F</w:t>
      </w:r>
      <w:r w:rsidRPr="00141A8B">
        <w:t>).</w:t>
      </w:r>
    </w:p>
    <w:p w:rsidR="00675860" w:rsidRPr="007D420A" w:rsidRDefault="00675860" w:rsidP="007D420A"/>
    <w:p w:rsidR="00675860" w:rsidRPr="00507C84" w:rsidRDefault="00675860" w:rsidP="00063D32">
      <w:pPr>
        <w:pStyle w:val="Heading3"/>
        <w:rPr>
          <w:rFonts w:eastAsia="Calibri"/>
        </w:rPr>
      </w:pPr>
      <w:bookmarkStart w:id="199" w:name="_Toc400531516"/>
      <w:bookmarkStart w:id="200" w:name="_Toc428533987"/>
      <w:bookmarkStart w:id="201" w:name="_Toc478036801"/>
      <w:r w:rsidRPr="00507C84">
        <w:rPr>
          <w:rFonts w:eastAsia="Calibri"/>
        </w:rPr>
        <w:t>DATA SECURITY STANDARDS</w:t>
      </w:r>
      <w:bookmarkEnd w:id="199"/>
      <w:bookmarkEnd w:id="200"/>
      <w:bookmarkEnd w:id="201"/>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EE3EDE">
      <w:pPr>
        <w:numPr>
          <w:ilvl w:val="0"/>
          <w:numId w:val="94"/>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2"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rsidR="00675860" w:rsidRPr="00C65B22" w:rsidRDefault="00675860" w:rsidP="00851065"/>
    <w:p w:rsidR="00675860" w:rsidRPr="007D420A" w:rsidRDefault="00675860" w:rsidP="00EE3EDE">
      <w:pPr>
        <w:numPr>
          <w:ilvl w:val="0"/>
          <w:numId w:val="94"/>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7D420A" w:rsidRDefault="00675860" w:rsidP="007D420A"/>
    <w:p w:rsidR="00675860" w:rsidRPr="00B6270B" w:rsidRDefault="00DA74B9" w:rsidP="00675860">
      <w:pPr>
        <w:pStyle w:val="Heading2"/>
        <w:ind w:right="108"/>
      </w:pPr>
      <w:bookmarkStart w:id="202" w:name="_Toc400531518"/>
      <w:bookmarkStart w:id="203" w:name="_Toc428533989"/>
      <w:bookmarkStart w:id="204" w:name="_Toc478036802"/>
      <w:r>
        <w:rPr>
          <w:caps w:val="0"/>
        </w:rPr>
        <w:t>NEWS RELEASES</w:t>
      </w:r>
      <w:bookmarkEnd w:id="202"/>
      <w:bookmarkEnd w:id="203"/>
      <w:bookmarkEnd w:id="20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675860">
      <w:pPr>
        <w:pStyle w:val="Heading2"/>
        <w:ind w:right="108"/>
      </w:pPr>
      <w:bookmarkStart w:id="205" w:name="_Toc400531519"/>
      <w:bookmarkStart w:id="206" w:name="_Toc428533990"/>
      <w:bookmarkStart w:id="207" w:name="_Toc478036803"/>
      <w:r>
        <w:rPr>
          <w:caps w:val="0"/>
        </w:rPr>
        <w:t>ADVERTISING</w:t>
      </w:r>
      <w:bookmarkEnd w:id="205"/>
      <w:bookmarkEnd w:id="206"/>
      <w:bookmarkEnd w:id="20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08" w:name="_Toc400531520"/>
      <w:bookmarkStart w:id="209" w:name="_Toc428533991"/>
      <w:bookmarkStart w:id="210" w:name="_Toc478036804"/>
      <w:r>
        <w:rPr>
          <w:caps w:val="0"/>
        </w:rPr>
        <w:t>LICENSES AND PERMITS</w:t>
      </w:r>
      <w:bookmarkEnd w:id="208"/>
      <w:bookmarkEnd w:id="209"/>
      <w:bookmarkEnd w:id="210"/>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675860">
      <w:pPr>
        <w:pStyle w:val="Heading2"/>
        <w:ind w:right="108"/>
      </w:pPr>
      <w:bookmarkStart w:id="211" w:name="_Toc400531521"/>
      <w:bookmarkStart w:id="212" w:name="_Toc428533992"/>
      <w:bookmarkStart w:id="213" w:name="_Toc478036805"/>
      <w:r>
        <w:rPr>
          <w:caps w:val="0"/>
        </w:rPr>
        <w:t>CLAIMS AND REMEDIES</w:t>
      </w:r>
      <w:bookmarkEnd w:id="211"/>
      <w:bookmarkEnd w:id="212"/>
      <w:bookmarkEnd w:id="213"/>
    </w:p>
    <w:p w:rsidR="00675860" w:rsidRDefault="00675860" w:rsidP="00675860">
      <w:pPr>
        <w:pStyle w:val="BodyText"/>
        <w:ind w:left="0"/>
      </w:pPr>
    </w:p>
    <w:p w:rsidR="00675860" w:rsidRPr="00B6270B" w:rsidRDefault="00DA74B9" w:rsidP="00675860">
      <w:pPr>
        <w:pStyle w:val="Heading3"/>
        <w:rPr>
          <w:rFonts w:eastAsia="MS Mincho"/>
          <w:bCs w:val="0"/>
        </w:rPr>
      </w:pPr>
      <w:bookmarkStart w:id="214" w:name="_Toc400531522"/>
      <w:bookmarkStart w:id="215" w:name="_Toc428533993"/>
      <w:bookmarkStart w:id="216" w:name="_Toc478036806"/>
      <w:r w:rsidRPr="00B6270B">
        <w:rPr>
          <w:rFonts w:eastAsia="MS Mincho"/>
          <w:bCs w:val="0"/>
          <w:caps w:val="0"/>
        </w:rPr>
        <w:t>CLAIMS</w:t>
      </w:r>
      <w:bookmarkEnd w:id="214"/>
      <w:bookmarkEnd w:id="215"/>
      <w:bookmarkEnd w:id="216"/>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17" w:name="_Toc400531523"/>
      <w:bookmarkStart w:id="218" w:name="_Toc428533994"/>
      <w:bookmarkStart w:id="219" w:name="_Toc478036807"/>
      <w:r w:rsidRPr="00B6270B">
        <w:rPr>
          <w:rFonts w:eastAsia="MS Mincho"/>
          <w:bCs w:val="0"/>
          <w:caps w:val="0"/>
        </w:rPr>
        <w:lastRenderedPageBreak/>
        <w:t>REMEDIES</w:t>
      </w:r>
      <w:bookmarkEnd w:id="217"/>
      <w:bookmarkEnd w:id="218"/>
      <w:bookmarkEnd w:id="21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20" w:name="_Toc400531524"/>
      <w:bookmarkStart w:id="221" w:name="_Toc428533995"/>
      <w:bookmarkStart w:id="222" w:name="_Toc478036808"/>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20"/>
      <w:bookmarkEnd w:id="221"/>
      <w:bookmarkEnd w:id="222"/>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23" w:name="_Toc327360432"/>
      <w:bookmarkStart w:id="224" w:name="_Toc349639917"/>
    </w:p>
    <w:p w:rsidR="00286B67" w:rsidRPr="002263FE" w:rsidRDefault="00244796" w:rsidP="00286B67">
      <w:pPr>
        <w:pStyle w:val="Heading2"/>
        <w:ind w:right="90"/>
      </w:pPr>
      <w:bookmarkStart w:id="225" w:name="_Toc400531525"/>
      <w:bookmarkStart w:id="226" w:name="_Toc428533996"/>
      <w:bookmarkStart w:id="227" w:name="_Toc478036809"/>
      <w:bookmarkEnd w:id="223"/>
      <w:bookmarkEnd w:id="224"/>
      <w:r w:rsidRPr="002263FE">
        <w:rPr>
          <w:caps w:val="0"/>
        </w:rPr>
        <w:t>LIQUIDATED DAMAGES</w:t>
      </w:r>
      <w:bookmarkEnd w:id="225"/>
      <w:bookmarkEnd w:id="226"/>
      <w:bookmarkEnd w:id="227"/>
    </w:p>
    <w:p w:rsidR="0032281D" w:rsidRPr="00851065" w:rsidRDefault="0032281D" w:rsidP="00286B67">
      <w:pPr>
        <w:ind w:right="90"/>
      </w:pPr>
    </w:p>
    <w:p w:rsidR="00286B67" w:rsidRPr="00141A8B" w:rsidRDefault="00141A8B"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rsidR="00286B67" w:rsidRPr="007D1642" w:rsidRDefault="00286B67" w:rsidP="00286B67">
      <w:pPr>
        <w:pStyle w:val="BodyText"/>
        <w:ind w:left="0" w:right="90"/>
        <w:rPr>
          <w:rFonts w:eastAsia="MS Mincho" w:cs="Arial"/>
          <w:bCs/>
          <w:sz w:val="22"/>
          <w:szCs w:val="22"/>
        </w:rPr>
      </w:pPr>
    </w:p>
    <w:p w:rsidR="00675860" w:rsidRPr="00A24CCC" w:rsidRDefault="00244796" w:rsidP="00A21F82">
      <w:pPr>
        <w:pStyle w:val="Heading2"/>
      </w:pPr>
      <w:bookmarkStart w:id="228" w:name="_Toc400531531"/>
      <w:bookmarkStart w:id="229" w:name="_Toc428534002"/>
      <w:bookmarkStart w:id="230" w:name="_Toc478036810"/>
      <w:r w:rsidRPr="00A24CCC">
        <w:rPr>
          <w:caps w:val="0"/>
        </w:rPr>
        <w:t>RETAINAGE</w:t>
      </w:r>
      <w:bookmarkEnd w:id="228"/>
      <w:bookmarkEnd w:id="229"/>
      <w:bookmarkEnd w:id="230"/>
    </w:p>
    <w:p w:rsidR="00675860" w:rsidRPr="005608A5" w:rsidRDefault="00675860" w:rsidP="00675860">
      <w:pPr>
        <w:pStyle w:val="BodyText"/>
        <w:ind w:left="0"/>
        <w:rPr>
          <w:sz w:val="22"/>
          <w:szCs w:val="22"/>
        </w:rPr>
      </w:pPr>
    </w:p>
    <w:p w:rsidR="00141A8B" w:rsidRPr="00141A8B" w:rsidRDefault="00141A8B" w:rsidP="00141A8B">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rsidR="00675860" w:rsidRPr="00955DFD" w:rsidRDefault="00675860" w:rsidP="00675860">
      <w:pPr>
        <w:pStyle w:val="BodyText"/>
        <w:ind w:left="0"/>
        <w:rPr>
          <w:sz w:val="22"/>
        </w:rPr>
      </w:pPr>
    </w:p>
    <w:p w:rsidR="00675860" w:rsidRPr="00B6270B" w:rsidRDefault="00244796" w:rsidP="00675860">
      <w:pPr>
        <w:pStyle w:val="Heading2"/>
      </w:pPr>
      <w:bookmarkStart w:id="231" w:name="_Toc400531532"/>
      <w:bookmarkStart w:id="232" w:name="_Toc428534003"/>
      <w:bookmarkStart w:id="233" w:name="_Toc478036811"/>
      <w:r>
        <w:rPr>
          <w:caps w:val="0"/>
        </w:rPr>
        <w:t>ADDITIONAL WORK AND/OR SPECIAL PROJECTS</w:t>
      </w:r>
      <w:bookmarkEnd w:id="231"/>
      <w:bookmarkEnd w:id="232"/>
      <w:bookmarkEnd w:id="23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34" w:name="_Toc400531533"/>
      <w:bookmarkStart w:id="235" w:name="_Toc428534004"/>
      <w:bookmarkStart w:id="236" w:name="_Toc478036812"/>
      <w:r w:rsidRPr="00490529">
        <w:t>MODIFICATIONS AND CHANGES TO THE State of N</w:t>
      </w:r>
      <w:r w:rsidR="00B951AB" w:rsidRPr="00490529">
        <w:t>J</w:t>
      </w:r>
      <w:r w:rsidRPr="00490529">
        <w:t xml:space="preserve"> STANDARD TERMS AND CONDITIONS</w:t>
      </w:r>
      <w:bookmarkEnd w:id="234"/>
      <w:r w:rsidR="000D4025" w:rsidRPr="00490529">
        <w:t xml:space="preserve"> (SSTC)</w:t>
      </w:r>
      <w:bookmarkEnd w:id="235"/>
      <w:bookmarkEnd w:id="236"/>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237" w:name="_Toc400531534"/>
      <w:bookmarkStart w:id="238" w:name="_Toc428534005"/>
      <w:bookmarkStart w:id="239" w:name="_Toc478036813"/>
      <w:r w:rsidRPr="001B24FD">
        <w:rPr>
          <w:rFonts w:eastAsia="MS Mincho"/>
        </w:rPr>
        <w:t>INDEMNIFICATION</w:t>
      </w:r>
      <w:bookmarkEnd w:id="237"/>
      <w:bookmarkEnd w:id="238"/>
      <w:bookmarkEnd w:id="239"/>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5D621F" w:rsidRDefault="00675860" w:rsidP="00EE3EDE">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rsidR="00675860" w:rsidRPr="001B24FD" w:rsidRDefault="00675860" w:rsidP="00EE3EDE">
      <w:pPr>
        <w:pStyle w:val="BodyText"/>
        <w:keepNext/>
        <w:ind w:left="720" w:right="86"/>
        <w:rPr>
          <w:sz w:val="22"/>
          <w:szCs w:val="22"/>
        </w:rPr>
      </w:pPr>
    </w:p>
    <w:p w:rsidR="00675860" w:rsidRPr="00D47DC2" w:rsidRDefault="00675860" w:rsidP="00EE3EDE">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141A8B" w:rsidRPr="00141A8B">
        <w:rPr>
          <w:sz w:val="22"/>
          <w:szCs w:val="22"/>
          <w:lang w:val="en-US"/>
        </w:rPr>
        <w:t>1</w:t>
      </w:r>
      <w:r w:rsidRPr="00141A8B">
        <w:rPr>
          <w:sz w:val="22"/>
          <w:szCs w:val="22"/>
        </w:rPr>
        <w:t xml:space="preserve">00% of the total value of </w:t>
      </w:r>
      <w:r w:rsidR="00A23AAC" w:rsidRPr="00141A8B">
        <w:rPr>
          <w:sz w:val="22"/>
          <w:szCs w:val="22"/>
        </w:rPr>
        <w:t xml:space="preserve">this </w:t>
      </w:r>
      <w:r w:rsidR="001D2ACC" w:rsidRPr="00141A8B">
        <w:rPr>
          <w:sz w:val="22"/>
          <w:szCs w:val="22"/>
        </w:rPr>
        <w:t>Blanket P.O.</w:t>
      </w:r>
      <w:r w:rsidR="00A7166F" w:rsidRPr="00141A8B">
        <w:rPr>
          <w:sz w:val="22"/>
          <w:szCs w:val="22"/>
        </w:rPr>
        <w:t xml:space="preserve"> </w:t>
      </w:r>
      <w:r w:rsidR="008B0B5B" w:rsidRPr="00141A8B">
        <w:rPr>
          <w:sz w:val="22"/>
          <w:szCs w:val="22"/>
        </w:rPr>
        <w:t>{</w:t>
      </w:r>
      <w:r w:rsidR="00362081" w:rsidRPr="00141A8B">
        <w:rPr>
          <w:sz w:val="22"/>
          <w:szCs w:val="22"/>
        </w:rPr>
        <w:t>Contract</w:t>
      </w:r>
      <w:r w:rsidR="008B0B5B" w:rsidRPr="00141A8B">
        <w:rPr>
          <w:sz w:val="22"/>
          <w:szCs w:val="22"/>
        </w:rPr>
        <w:t>}</w:t>
      </w:r>
      <w:r w:rsidRPr="00141A8B">
        <w:rPr>
          <w:sz w:val="22"/>
          <w:szCs w:val="22"/>
        </w:rPr>
        <w:t>, except that such limitation of liability shall not</w:t>
      </w:r>
      <w:r w:rsidRPr="00D47DC2">
        <w:rPr>
          <w:sz w:val="22"/>
          <w:szCs w:val="22"/>
        </w:rPr>
        <w:t xml:space="preserve"> apply to the following:</w:t>
      </w:r>
    </w:p>
    <w:p w:rsidR="00675860" w:rsidRPr="00D47DC2" w:rsidRDefault="00675860" w:rsidP="004A6C2C">
      <w:pPr>
        <w:pStyle w:val="BodyText"/>
        <w:ind w:left="720" w:right="90"/>
        <w:rPr>
          <w:sz w:val="22"/>
          <w:szCs w:val="22"/>
        </w:rPr>
      </w:pPr>
    </w:p>
    <w:p w:rsidR="00675860" w:rsidRPr="00D47DC2" w:rsidRDefault="00675860" w:rsidP="00EE3EDE">
      <w:pPr>
        <w:pStyle w:val="BodyText"/>
        <w:numPr>
          <w:ilvl w:val="0"/>
          <w:numId w:val="10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EE3EDE">
      <w:pPr>
        <w:pStyle w:val="BodyText"/>
        <w:numPr>
          <w:ilvl w:val="0"/>
          <w:numId w:val="10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EE3EDE">
      <w:pPr>
        <w:pStyle w:val="BodyText"/>
        <w:numPr>
          <w:ilvl w:val="0"/>
          <w:numId w:val="10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240" w:name="_Toc400531536"/>
      <w:bookmarkStart w:id="241" w:name="_Toc428534007"/>
      <w:bookmarkStart w:id="242" w:name="_Toc478036814"/>
      <w:r w:rsidRPr="00024952">
        <w:rPr>
          <w:rFonts w:eastAsia="MS Mincho"/>
        </w:rPr>
        <w:t>INSURANCE - PROFESSIONAL LIABILITY INSURANCE</w:t>
      </w:r>
      <w:bookmarkEnd w:id="240"/>
      <w:bookmarkEnd w:id="241"/>
      <w:bookmarkEnd w:id="242"/>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EE3EDE">
      <w:pPr>
        <w:pStyle w:val="BodyText"/>
        <w:numPr>
          <w:ilvl w:val="0"/>
          <w:numId w:val="10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41A8B">
        <w:rPr>
          <w:sz w:val="22"/>
          <w:szCs w:val="22"/>
        </w:rPr>
        <w:t>than $1,000,000</w:t>
      </w:r>
      <w:del w:id="243" w:author="Pavia, Robert" w:date="2017-04-21T13:23:00Z">
        <w:r w:rsidRPr="00141A8B" w:rsidDel="007E1E67">
          <w:rPr>
            <w:sz w:val="22"/>
            <w:szCs w:val="22"/>
          </w:rPr>
          <w:delText xml:space="preserve"> and in such</w:delText>
        </w:r>
        <w:r w:rsidRPr="00D47DC2" w:rsidDel="007E1E67">
          <w:rPr>
            <w:sz w:val="22"/>
            <w:szCs w:val="22"/>
          </w:rPr>
          <w:delText xml:space="preserve"> policy forms as shall be approved by the State</w:delText>
        </w:r>
      </w:del>
      <w:r w:rsidRPr="00D47DC2">
        <w:rPr>
          <w:sz w:val="22"/>
          <w:szCs w:val="22"/>
        </w:rPr>
        <w:t xml:space="preserv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141A8B" w:rsidRPr="00325007" w:rsidRDefault="00141A8B" w:rsidP="00325007">
      <w:pPr>
        <w:rPr>
          <w:rFonts w:eastAsiaTheme="minorHAnsi" w:cs="Arial"/>
          <w:b/>
          <w:bCs/>
          <w:szCs w:val="22"/>
        </w:rPr>
      </w:pPr>
    </w:p>
    <w:p w:rsidR="00325007" w:rsidRPr="00851065" w:rsidRDefault="00325007" w:rsidP="00955DFD">
      <w:pPr>
        <w:pStyle w:val="Heading2"/>
        <w:ind w:right="108"/>
      </w:pPr>
      <w:bookmarkStart w:id="244" w:name="_Toc418488941"/>
      <w:bookmarkStart w:id="245" w:name="_Toc428534009"/>
      <w:bookmarkStart w:id="246" w:name="_Toc478036815"/>
      <w:r w:rsidRPr="00851065">
        <w:t>ACCESSIBILITY COMPLIANCE</w:t>
      </w:r>
      <w:bookmarkEnd w:id="244"/>
      <w:bookmarkEnd w:id="245"/>
      <w:bookmarkEnd w:id="246"/>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EE3EDE">
      <w:pPr>
        <w:numPr>
          <w:ilvl w:val="0"/>
          <w:numId w:val="107"/>
        </w:numPr>
        <w:rPr>
          <w:rFonts w:eastAsiaTheme="minorHAnsi"/>
        </w:rPr>
      </w:pPr>
      <w:r w:rsidRPr="00C65B22">
        <w:rPr>
          <w:rFonts w:eastAsiaTheme="minorHAnsi"/>
        </w:rPr>
        <w:lastRenderedPageBreak/>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EE3EDE">
      <w:pPr>
        <w:numPr>
          <w:ilvl w:val="0"/>
          <w:numId w:val="107"/>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rsidR="00325007" w:rsidRPr="00851065" w:rsidRDefault="00325007" w:rsidP="00C65B22">
      <w:pPr>
        <w:rPr>
          <w:rFonts w:eastAsiaTheme="minorHAnsi"/>
        </w:rPr>
      </w:pPr>
    </w:p>
    <w:p w:rsidR="00675860" w:rsidRPr="00BC03EA" w:rsidRDefault="00244796" w:rsidP="00675860">
      <w:pPr>
        <w:pStyle w:val="Heading2"/>
        <w:ind w:right="108"/>
      </w:pPr>
      <w:bookmarkStart w:id="247" w:name="_Toc400531538"/>
      <w:bookmarkStart w:id="248" w:name="_Toc428534010"/>
      <w:bookmarkStart w:id="249" w:name="_Toc478036816"/>
      <w:r>
        <w:rPr>
          <w:caps w:val="0"/>
        </w:rPr>
        <w:t>BLANKET P.O. {CONTRACT}</w:t>
      </w:r>
      <w:r w:rsidRPr="00BC03EA">
        <w:rPr>
          <w:caps w:val="0"/>
        </w:rPr>
        <w:t xml:space="preserve"> ACTIVITY REPORT</w:t>
      </w:r>
      <w:bookmarkEnd w:id="247"/>
      <w:bookmarkEnd w:id="248"/>
      <w:bookmarkEnd w:id="249"/>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EE3EDE">
      <w:pPr>
        <w:pStyle w:val="BodyText"/>
        <w:numPr>
          <w:ilvl w:val="0"/>
          <w:numId w:val="10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EE3EDE">
      <w:pPr>
        <w:pStyle w:val="BodyText"/>
        <w:numPr>
          <w:ilvl w:val="0"/>
          <w:numId w:val="10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EE3EDE">
      <w:pPr>
        <w:pStyle w:val="BodyText"/>
        <w:numPr>
          <w:ilvl w:val="0"/>
          <w:numId w:val="10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rsidR="00675860" w:rsidRPr="008D4679" w:rsidRDefault="00675860" w:rsidP="00675860">
      <w:pPr>
        <w:pStyle w:val="BodyText"/>
        <w:ind w:left="0"/>
        <w:rPr>
          <w:sz w:val="22"/>
          <w:szCs w:val="22"/>
          <w:lang w:val="en-US"/>
        </w:rPr>
      </w:pPr>
    </w:p>
    <w:p w:rsidR="00675860" w:rsidRPr="00ED7DCA" w:rsidRDefault="00675860" w:rsidP="00675860">
      <w:pPr>
        <w:pStyle w:val="BodyText"/>
        <w:ind w:left="0"/>
        <w:rPr>
          <w:sz w:val="22"/>
          <w:szCs w:val="22"/>
        </w:rPr>
      </w:pPr>
      <w:r w:rsidRPr="00ED7DCA">
        <w:rPr>
          <w:sz w:val="22"/>
          <w:szCs w:val="22"/>
        </w:rPr>
        <w:t>Reports are due:</w:t>
      </w:r>
    </w:p>
    <w:p w:rsidR="00675860" w:rsidRPr="00EE3EDE"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250" w:name="_Toc400531539"/>
      <w:bookmarkStart w:id="251" w:name="_Toc428534011"/>
      <w:bookmarkStart w:id="252" w:name="_Toc478036817"/>
      <w:r w:rsidRPr="0037453D">
        <w:rPr>
          <w:caps w:val="0"/>
        </w:rPr>
        <w:t>ELECTRONIC PAYMENTS</w:t>
      </w:r>
      <w:bookmarkEnd w:id="250"/>
      <w:bookmarkEnd w:id="251"/>
      <w:bookmarkEnd w:id="252"/>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EE3EDE">
      <w:pPr>
        <w:pStyle w:val="Heading2"/>
        <w:keepNext/>
        <w:ind w:right="108"/>
      </w:pPr>
      <w:bookmarkStart w:id="253" w:name="_Toc400531540"/>
      <w:bookmarkStart w:id="254" w:name="_Toc428534012"/>
      <w:bookmarkStart w:id="255" w:name="_Toc478036818"/>
      <w:r>
        <w:lastRenderedPageBreak/>
        <w:t>PROGRAM EFFICIENCY ASSESSMENT FOR STATE USING AGENCIES</w:t>
      </w:r>
      <w:bookmarkEnd w:id="253"/>
      <w:bookmarkEnd w:id="254"/>
      <w:bookmarkEnd w:id="255"/>
    </w:p>
    <w:p w:rsidR="00675860" w:rsidRDefault="00675860" w:rsidP="00EE3EDE">
      <w:pPr>
        <w:keepNext/>
      </w:pPr>
    </w:p>
    <w:p w:rsidR="00675860" w:rsidRPr="00955DFD" w:rsidRDefault="00675860" w:rsidP="00EE3EDE">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9B46A2" w:rsidRPr="00955DFD" w:rsidRDefault="009B46A2" w:rsidP="00675860">
      <w:pPr>
        <w:pStyle w:val="BodyText"/>
        <w:ind w:left="0" w:right="108"/>
        <w:rPr>
          <w:rFonts w:eastAsia="MS Mincho"/>
          <w:b/>
        </w:rPr>
      </w:pPr>
    </w:p>
    <w:p w:rsidR="00A00C1F" w:rsidRPr="00A00C1F" w:rsidRDefault="00A00C1F" w:rsidP="00A00C1F">
      <w:bookmarkStart w:id="256" w:name="_Toc332803059"/>
      <w:bookmarkStart w:id="257" w:name="_Toc324415444"/>
      <w:bookmarkStart w:id="258" w:name="_5.17_Retainage"/>
      <w:bookmarkStart w:id="259" w:name="_5.21_Additional_Work"/>
      <w:bookmarkStart w:id="260" w:name="_5.22_Additional_Work"/>
      <w:bookmarkStart w:id="261" w:name="_Toc108508282"/>
      <w:bookmarkStart w:id="262" w:name="_Toc129504505"/>
      <w:bookmarkStart w:id="263" w:name="_Toc376941629"/>
      <w:bookmarkEnd w:id="256"/>
      <w:bookmarkEnd w:id="257"/>
      <w:bookmarkEnd w:id="258"/>
      <w:bookmarkEnd w:id="259"/>
      <w:bookmarkEnd w:id="260"/>
    </w:p>
    <w:p w:rsidR="00B35E49" w:rsidRDefault="00082A9E" w:rsidP="00FF37EE">
      <w:pPr>
        <w:pStyle w:val="BodyText"/>
        <w:ind w:left="0" w:right="108"/>
      </w:pPr>
      <w:bookmarkStart w:id="264" w:name="_5.9_Substitution_of"/>
      <w:bookmarkStart w:id="265" w:name="_5.19_requirements_of_Executive_orde"/>
      <w:bookmarkStart w:id="266" w:name="_5.20_requirements_of_Executive_orde"/>
      <w:bookmarkEnd w:id="261"/>
      <w:bookmarkEnd w:id="262"/>
      <w:bookmarkEnd w:id="263"/>
      <w:bookmarkEnd w:id="264"/>
      <w:bookmarkEnd w:id="265"/>
      <w:bookmarkEnd w:id="266"/>
      <w:r>
        <w:br w:type="page"/>
      </w:r>
    </w:p>
    <w:p w:rsidR="00D9550E" w:rsidRDefault="002E7691" w:rsidP="00BB5A93">
      <w:pPr>
        <w:pStyle w:val="Heading1"/>
      </w:pPr>
      <w:bookmarkStart w:id="267" w:name="_Toc400531541"/>
      <w:bookmarkStart w:id="268" w:name="_Toc428534013"/>
      <w:r>
        <w:lastRenderedPageBreak/>
        <w:t xml:space="preserve"> </w:t>
      </w:r>
      <w:bookmarkStart w:id="269" w:name="_Toc478036819"/>
      <w:r w:rsidR="00CE00E7">
        <w:t>QUOTE</w:t>
      </w:r>
      <w:r w:rsidR="006B6C49">
        <w:t xml:space="preserve"> {</w:t>
      </w:r>
      <w:r w:rsidR="00CE00E7">
        <w:t>PROPOSAL</w:t>
      </w:r>
      <w:r w:rsidR="006B6C49">
        <w:t>}</w:t>
      </w:r>
      <w:r w:rsidR="00D9550E">
        <w:t xml:space="preserve"> EVALUATION</w:t>
      </w:r>
      <w:bookmarkEnd w:id="267"/>
      <w:bookmarkEnd w:id="268"/>
      <w:bookmarkEnd w:id="269"/>
    </w:p>
    <w:p w:rsidR="00D9550E" w:rsidRDefault="00D9550E" w:rsidP="00955DFD">
      <w:bookmarkStart w:id="270" w:name="_Toc118513836"/>
    </w:p>
    <w:p w:rsidR="00D9550E" w:rsidRDefault="00D9550E" w:rsidP="00D9550E">
      <w:pPr>
        <w:pStyle w:val="Heading2"/>
        <w:ind w:right="108"/>
      </w:pPr>
      <w:bookmarkStart w:id="271" w:name="_Toc400531542"/>
      <w:bookmarkStart w:id="272" w:name="_Toc428534014"/>
      <w:bookmarkStart w:id="273" w:name="_Toc478036820"/>
      <w:r>
        <w:t>RIGHT TO WAIVE</w:t>
      </w:r>
      <w:bookmarkEnd w:id="271"/>
      <w:bookmarkEnd w:id="272"/>
      <w:bookmarkEnd w:id="273"/>
    </w:p>
    <w:p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74" w:name="_Toc400531543"/>
      <w:bookmarkStart w:id="275" w:name="_Toc428534015"/>
      <w:bookmarkStart w:id="276" w:name="_Toc478036821"/>
      <w:r>
        <w:t xml:space="preserve">DIRECTOR’S RIGHT OF FINAL </w:t>
      </w:r>
      <w:r w:rsidR="00CE00E7">
        <w:t>Quote</w:t>
      </w:r>
      <w:r w:rsidR="00583771">
        <w:t xml:space="preserve"> </w:t>
      </w:r>
      <w:r w:rsidR="0060080E">
        <w:t>{</w:t>
      </w:r>
      <w:r w:rsidR="00CE00E7">
        <w:t>Proposal</w:t>
      </w:r>
      <w:r w:rsidR="0060080E">
        <w:t>}</w:t>
      </w:r>
      <w:r>
        <w:t xml:space="preserve"> ACCEPTANCE</w:t>
      </w:r>
      <w:bookmarkEnd w:id="274"/>
      <w:bookmarkEnd w:id="275"/>
      <w:bookmarkEnd w:id="276"/>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77" w:name="_Toc400531544"/>
      <w:bookmarkStart w:id="278" w:name="_Toc428534016"/>
      <w:bookmarkStart w:id="279" w:name="_Toc478036822"/>
      <w:r>
        <w:t>S</w:t>
      </w:r>
      <w:r w:rsidRPr="00E36CF3">
        <w:t xml:space="preserve">TATE'S RIGHT TO INSPECT </w:t>
      </w:r>
      <w:r w:rsidR="00526170">
        <w:t>VENDOR (BIDDER)</w:t>
      </w:r>
      <w:r w:rsidRPr="00E36CF3">
        <w:t xml:space="preserve"> FACILITIES</w:t>
      </w:r>
      <w:bookmarkEnd w:id="277"/>
      <w:bookmarkEnd w:id="278"/>
      <w:bookmarkEnd w:id="279"/>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80" w:name="_Toc400531545"/>
      <w:bookmarkStart w:id="281" w:name="_Toc428534017"/>
      <w:bookmarkStart w:id="282" w:name="_Toc478036823"/>
      <w:r w:rsidRPr="00E36CF3">
        <w:t>STATE'S RIGHT TO REQUEST FURTHER INFORMATION</w:t>
      </w:r>
      <w:bookmarkEnd w:id="280"/>
      <w:bookmarkEnd w:id="281"/>
      <w:bookmarkEnd w:id="282"/>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244796" w:rsidP="00D9550E">
      <w:pPr>
        <w:pStyle w:val="Heading2"/>
        <w:ind w:right="108"/>
      </w:pPr>
      <w:bookmarkStart w:id="283" w:name="_Toc400531546"/>
      <w:bookmarkStart w:id="284" w:name="_Toc428534018"/>
      <w:bookmarkStart w:id="285" w:name="_Toc478036824"/>
      <w:r>
        <w:rPr>
          <w:caps w:val="0"/>
        </w:rPr>
        <w:t>QUOTE {PROPOSAL} EVALUATION COMMITTEE</w:t>
      </w:r>
      <w:bookmarkEnd w:id="270"/>
      <w:bookmarkEnd w:id="283"/>
      <w:bookmarkEnd w:id="284"/>
      <w:bookmarkEnd w:id="285"/>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D9550E">
      <w:pPr>
        <w:pStyle w:val="Heading2"/>
        <w:ind w:right="108"/>
      </w:pPr>
      <w:bookmarkStart w:id="286" w:name="_Toc118513837"/>
      <w:bookmarkStart w:id="287" w:name="_Toc400531547"/>
      <w:bookmarkStart w:id="288" w:name="_Toc428534019"/>
      <w:bookmarkStart w:id="289" w:name="_Toc478036825"/>
      <w:r>
        <w:rPr>
          <w:caps w:val="0"/>
        </w:rPr>
        <w:t xml:space="preserve">ORAL PRESENTATION AND/OR CLARIFICATION OF </w:t>
      </w:r>
      <w:bookmarkEnd w:id="286"/>
      <w:r>
        <w:rPr>
          <w:caps w:val="0"/>
        </w:rPr>
        <w:t>QUOTE {PROPOSAL}</w:t>
      </w:r>
      <w:bookmarkEnd w:id="287"/>
      <w:bookmarkEnd w:id="288"/>
      <w:bookmarkEnd w:id="289"/>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8417FB">
        <w:t>s</w:t>
      </w:r>
      <w:r w:rsidR="006B6C49">
        <w:t xml:space="preserve"> {</w:t>
      </w:r>
      <w:r w:rsidR="00CE00E7">
        <w:t>Proposal</w:t>
      </w:r>
      <w:r w:rsidR="008417FB">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8417FB">
        <w:t>s</w:t>
      </w:r>
      <w:r w:rsidR="006B6C49">
        <w:t xml:space="preserve"> {</w:t>
      </w:r>
      <w:r w:rsidR="00CE00E7">
        <w:t>Proposal</w:t>
      </w:r>
      <w:r w:rsidR="008417FB">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244796" w:rsidP="00D9550E">
      <w:pPr>
        <w:pStyle w:val="Heading2"/>
        <w:keepNext/>
        <w:ind w:right="115"/>
      </w:pPr>
      <w:bookmarkStart w:id="290" w:name="_Toc118513838"/>
      <w:bookmarkStart w:id="291" w:name="_Toc400531548"/>
      <w:bookmarkStart w:id="292" w:name="_Toc428534020"/>
      <w:bookmarkStart w:id="293" w:name="_Toc478036826"/>
      <w:r>
        <w:rPr>
          <w:caps w:val="0"/>
        </w:rPr>
        <w:t>EVALUATION CRITERIA</w:t>
      </w:r>
      <w:bookmarkEnd w:id="290"/>
      <w:bookmarkEnd w:id="291"/>
      <w:bookmarkEnd w:id="292"/>
      <w:bookmarkEnd w:id="293"/>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244796" w:rsidP="00D9550E">
      <w:pPr>
        <w:pStyle w:val="Heading3"/>
        <w:rPr>
          <w:rFonts w:eastAsia="MS Mincho"/>
          <w:bCs w:val="0"/>
        </w:rPr>
      </w:pPr>
      <w:bookmarkStart w:id="294" w:name="_Toc118513839"/>
      <w:bookmarkStart w:id="295" w:name="_Toc400531549"/>
      <w:bookmarkStart w:id="296" w:name="_Toc428534021"/>
      <w:bookmarkStart w:id="297" w:name="_Toc478036827"/>
      <w:r w:rsidRPr="001B20B8">
        <w:rPr>
          <w:rFonts w:eastAsia="MS Mincho"/>
          <w:bCs w:val="0"/>
          <w:caps w:val="0"/>
        </w:rPr>
        <w:t>TECHNICAL EVALUATION CRITERIA</w:t>
      </w:r>
      <w:bookmarkEnd w:id="294"/>
      <w:bookmarkEnd w:id="295"/>
      <w:bookmarkEnd w:id="296"/>
      <w:bookmarkEnd w:id="297"/>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EE3EDE">
      <w:pPr>
        <w:widowControl w:val="0"/>
        <w:numPr>
          <w:ilvl w:val="0"/>
          <w:numId w:val="109"/>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rsidR="00D9550E" w:rsidRPr="00955DFD" w:rsidRDefault="00D9550E" w:rsidP="00D9550E">
      <w:pPr>
        <w:pStyle w:val="ListParagraph"/>
      </w:pPr>
    </w:p>
    <w:p w:rsidR="00D9550E" w:rsidRPr="00955DFD" w:rsidRDefault="00D9550E" w:rsidP="00EE3EDE">
      <w:pPr>
        <w:widowControl w:val="0"/>
        <w:numPr>
          <w:ilvl w:val="0"/>
          <w:numId w:val="109"/>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rsidR="00D9550E" w:rsidRPr="00955DFD" w:rsidRDefault="00D9550E" w:rsidP="00D9550E">
      <w:pPr>
        <w:pStyle w:val="ListParagraph"/>
      </w:pPr>
    </w:p>
    <w:p w:rsidR="0030685F" w:rsidRPr="00955DFD" w:rsidRDefault="0030685F" w:rsidP="00EE3EDE">
      <w:pPr>
        <w:pStyle w:val="ListParagraph"/>
        <w:numPr>
          <w:ilvl w:val="0"/>
          <w:numId w:val="109"/>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244796" w:rsidP="00D9550E">
      <w:pPr>
        <w:pStyle w:val="Heading3"/>
        <w:rPr>
          <w:rFonts w:eastAsia="MS Mincho"/>
          <w:bCs w:val="0"/>
        </w:rPr>
      </w:pPr>
      <w:bookmarkStart w:id="298" w:name="_Toc118513840"/>
      <w:bookmarkStart w:id="299" w:name="_Toc400531550"/>
      <w:bookmarkStart w:id="300" w:name="_Toc428534022"/>
      <w:bookmarkStart w:id="301" w:name="_Toc478036828"/>
      <w:r>
        <w:rPr>
          <w:rFonts w:eastAsia="MS Mincho"/>
          <w:bCs w:val="0"/>
          <w:caps w:val="0"/>
        </w:rPr>
        <w:t>VENDOR’S {BIDDER’S}</w:t>
      </w:r>
      <w:r w:rsidRPr="001B20B8">
        <w:rPr>
          <w:rFonts w:eastAsia="MS Mincho"/>
          <w:bCs w:val="0"/>
          <w:caps w:val="0"/>
        </w:rPr>
        <w:t xml:space="preserve"> PRICE SCHEDULE</w:t>
      </w:r>
      <w:bookmarkEnd w:id="298"/>
      <w:bookmarkEnd w:id="299"/>
      <w:bookmarkEnd w:id="300"/>
      <w:bookmarkEnd w:id="301"/>
    </w:p>
    <w:p w:rsidR="00D9550E" w:rsidRDefault="00D9550E" w:rsidP="00D9550E">
      <w:pPr>
        <w:pStyle w:val="BodyText3"/>
        <w:rPr>
          <w:highlight w:val="green"/>
        </w:rPr>
      </w:pPr>
    </w:p>
    <w:p w:rsidR="00141A8B" w:rsidRDefault="00141A8B" w:rsidP="00141A8B">
      <w:pPr>
        <w:pStyle w:val="BodyText3"/>
      </w:pPr>
      <w:r w:rsidRPr="00ED74DB">
        <w:t xml:space="preserve">For evaluation purposes of the Vendors {Bidders} </w:t>
      </w:r>
      <w:r w:rsidR="004902C9" w:rsidRPr="00ED74DB">
        <w:t xml:space="preserve">Professional Skills Classifications </w:t>
      </w:r>
      <w:r w:rsidRPr="00ED74DB">
        <w:t>hourly price rates, the Procurement Bureau will use a consumption model. The consumption model will multiply price line</w:t>
      </w:r>
      <w:r w:rsidR="00883020">
        <w:t>s</w:t>
      </w:r>
      <w:r w:rsidRPr="00ED74DB">
        <w:t xml:space="preserve"> requested by a projected usage of hours, based on </w:t>
      </w:r>
      <w:r w:rsidR="00DD43AF" w:rsidRPr="00ED74DB">
        <w:t>a sample anticipated project of a</w:t>
      </w:r>
      <w:r w:rsidRPr="00ED74DB">
        <w:t xml:space="preserve">ctuarial services </w:t>
      </w:r>
      <w:r w:rsidR="00DD43AF" w:rsidRPr="00ED74DB">
        <w:t xml:space="preserve">to be </w:t>
      </w:r>
      <w:r w:rsidRPr="00ED74DB">
        <w:t>procured by the State. The overall totals of the consumption models will be ranked by price from lowest to highest and evaluated for cost reasonableness to identify a competitive range of Vendor {Contractor} pricing.</w:t>
      </w:r>
    </w:p>
    <w:p w:rsidR="00D9550E" w:rsidRPr="00327580" w:rsidRDefault="00D9550E" w:rsidP="00D9550E">
      <w:pPr>
        <w:pStyle w:val="BodyText3"/>
      </w:pPr>
    </w:p>
    <w:p w:rsidR="00D9550E" w:rsidRPr="001B20B8" w:rsidRDefault="00244796" w:rsidP="00D9550E">
      <w:pPr>
        <w:pStyle w:val="Heading3"/>
        <w:rPr>
          <w:rFonts w:eastAsia="MS Mincho"/>
          <w:bCs w:val="0"/>
        </w:rPr>
      </w:pPr>
      <w:bookmarkStart w:id="302" w:name="_Toc118513841"/>
      <w:bookmarkStart w:id="303" w:name="_Toc400531551"/>
      <w:bookmarkStart w:id="304" w:name="_Toc428534023"/>
      <w:bookmarkStart w:id="305" w:name="_Toc478036829"/>
      <w:r>
        <w:rPr>
          <w:rFonts w:eastAsia="MS Mincho"/>
          <w:bCs w:val="0"/>
          <w:caps w:val="0"/>
        </w:rPr>
        <w:t>QUOTE (PROPOSAL)</w:t>
      </w:r>
      <w:r w:rsidRPr="001B20B8">
        <w:rPr>
          <w:rFonts w:eastAsia="MS Mincho"/>
          <w:bCs w:val="0"/>
          <w:caps w:val="0"/>
        </w:rPr>
        <w:t xml:space="preserve"> DISCREPANCIES</w:t>
      </w:r>
      <w:bookmarkEnd w:id="302"/>
      <w:bookmarkEnd w:id="303"/>
      <w:bookmarkEnd w:id="304"/>
      <w:bookmarkEnd w:id="305"/>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58098B" w:rsidRDefault="0058098B" w:rsidP="00D9550E">
      <w:pPr>
        <w:pStyle w:val="BodyText3"/>
      </w:pPr>
    </w:p>
    <w:p w:rsidR="0058098B" w:rsidRDefault="0058098B" w:rsidP="00D9550E">
      <w:pPr>
        <w:pStyle w:val="BodyText3"/>
      </w:pPr>
    </w:p>
    <w:p w:rsidR="00D9550E" w:rsidRPr="009D0FB9" w:rsidRDefault="00244796" w:rsidP="00D9550E">
      <w:pPr>
        <w:pStyle w:val="Heading3"/>
        <w:rPr>
          <w:rFonts w:eastAsia="MS Mincho"/>
          <w:bCs w:val="0"/>
        </w:rPr>
      </w:pPr>
      <w:bookmarkStart w:id="306" w:name="_Toc400531552"/>
      <w:bookmarkStart w:id="307" w:name="_Toc428534024"/>
      <w:bookmarkStart w:id="308" w:name="_Toc478036830"/>
      <w:r w:rsidRPr="009D0FB9">
        <w:rPr>
          <w:rFonts w:eastAsia="MS Mincho"/>
          <w:bCs w:val="0"/>
          <w:caps w:val="0"/>
        </w:rPr>
        <w:lastRenderedPageBreak/>
        <w:t xml:space="preserve">EVALUATION OF THE </w:t>
      </w:r>
      <w:r>
        <w:rPr>
          <w:rFonts w:eastAsia="MS Mincho"/>
          <w:bCs w:val="0"/>
          <w:caps w:val="0"/>
        </w:rPr>
        <w:t xml:space="preserve">QUOTES </w:t>
      </w:r>
      <w:bookmarkEnd w:id="306"/>
      <w:r>
        <w:rPr>
          <w:rFonts w:eastAsia="MS Mincho"/>
          <w:bCs w:val="0"/>
          <w:caps w:val="0"/>
        </w:rPr>
        <w:t>{PROPOSALS}</w:t>
      </w:r>
      <w:bookmarkEnd w:id="307"/>
      <w:bookmarkEnd w:id="308"/>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141A8B">
        <w:t xml:space="preserve">Section 6.8 below, the Director reserves the right to negotiate price reductions with the selected </w:t>
      </w:r>
      <w:r w:rsidR="00526170" w:rsidRPr="00141A8B">
        <w:t xml:space="preserve">Vendor </w:t>
      </w:r>
      <w:r w:rsidR="00571AFA" w:rsidRPr="00141A8B">
        <w:t>{Bidder}</w:t>
      </w:r>
      <w:r w:rsidRPr="00141A8B">
        <w:t>.</w:t>
      </w:r>
    </w:p>
    <w:p w:rsidR="001D01BB" w:rsidRDefault="001D01BB" w:rsidP="00D9550E">
      <w:pPr>
        <w:pStyle w:val="BodyText3"/>
      </w:pPr>
    </w:p>
    <w:p w:rsidR="00D9550E" w:rsidRPr="00BA45D7" w:rsidRDefault="00244796" w:rsidP="00D9550E">
      <w:pPr>
        <w:pStyle w:val="Heading2"/>
        <w:ind w:right="108"/>
      </w:pPr>
      <w:bookmarkStart w:id="309" w:name="_Toc118513842"/>
      <w:bookmarkStart w:id="310" w:name="_Toc400531553"/>
      <w:bookmarkStart w:id="311" w:name="_Toc428534025"/>
      <w:bookmarkStart w:id="312" w:name="_Toc478036831"/>
      <w:r w:rsidRPr="00BA45D7">
        <w:rPr>
          <w:caps w:val="0"/>
        </w:rPr>
        <w:t>NEGOTIATION AND BEST AND FINAL OFFER (BAFO)</w:t>
      </w:r>
      <w:bookmarkEnd w:id="309"/>
      <w:bookmarkEnd w:id="310"/>
      <w:bookmarkEnd w:id="311"/>
      <w:bookmarkEnd w:id="312"/>
      <w:r w:rsidRPr="00BA45D7">
        <w:rPr>
          <w:caps w:val="0"/>
        </w:rPr>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8417FB">
        <w:rPr>
          <w:b/>
          <w:bCs/>
        </w:rPr>
        <w:t xml:space="preserve">it is </w:t>
      </w:r>
      <w:r>
        <w:rPr>
          <w:b/>
          <w:bCs/>
        </w:rPr>
        <w:t xml:space="preserve">deemed by the </w:t>
      </w:r>
      <w:r w:rsidR="00CE66B8">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457A2B">
        <w:t>and related documents</w:t>
      </w:r>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58098B" w:rsidRDefault="0058098B" w:rsidP="00D9550E"/>
    <w:p w:rsidR="0058098B" w:rsidRDefault="0058098B" w:rsidP="00D9550E"/>
    <w:p w:rsidR="00F27C82" w:rsidRPr="00C57CCD" w:rsidRDefault="00187776" w:rsidP="00F27C82">
      <w:pPr>
        <w:pStyle w:val="Heading2"/>
      </w:pPr>
      <w:bookmarkStart w:id="313" w:name="_Toc478036832"/>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3"/>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14" w:name="_Toc400531554"/>
      <w:bookmarkStart w:id="315" w:name="_Toc428534026"/>
      <w:bookmarkStart w:id="316" w:name="_Toc478036833"/>
      <w:r>
        <w:t>POOR PERFORMANCE</w:t>
      </w:r>
      <w:bookmarkEnd w:id="314"/>
      <w:bookmarkEnd w:id="315"/>
      <w:bookmarkEnd w:id="316"/>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317" w:name="_Toc220920713"/>
      <w:bookmarkStart w:id="318" w:name="_Toc400531555"/>
      <w:bookmarkStart w:id="319" w:name="_Toc428534027"/>
      <w:r w:rsidR="00FD14AB">
        <w:lastRenderedPageBreak/>
        <w:t xml:space="preserve"> </w:t>
      </w:r>
      <w:bookmarkStart w:id="320" w:name="_Toc478036834"/>
      <w:r w:rsidR="001D2ACC">
        <w:t>BLANKET P.O.</w:t>
      </w:r>
      <w:r w:rsidR="00A23AAC">
        <w:t xml:space="preserve"> </w:t>
      </w:r>
      <w:r w:rsidR="006B6C49">
        <w:t>{</w:t>
      </w:r>
      <w:r w:rsidR="00EE1B8C" w:rsidRPr="00CB7A5D">
        <w:t>CONTRACT</w:t>
      </w:r>
      <w:r w:rsidR="006B6C49">
        <w:t>}</w:t>
      </w:r>
      <w:r w:rsidR="00EE1B8C" w:rsidRPr="00CB7A5D">
        <w:t xml:space="preserve"> AWARD</w:t>
      </w:r>
      <w:bookmarkEnd w:id="317"/>
      <w:bookmarkEnd w:id="318"/>
      <w:bookmarkEnd w:id="319"/>
      <w:bookmarkEnd w:id="320"/>
    </w:p>
    <w:p w:rsidR="00EE1B8C" w:rsidRDefault="00EE1B8C" w:rsidP="00EE1B8C">
      <w:pPr>
        <w:pStyle w:val="BodyText3"/>
      </w:pPr>
    </w:p>
    <w:p w:rsidR="00EE1B8C" w:rsidRDefault="00EE1B8C" w:rsidP="00EE1B8C">
      <w:pPr>
        <w:pStyle w:val="Heading2"/>
        <w:rPr>
          <w:rFonts w:eastAsia="MS Mincho"/>
        </w:rPr>
      </w:pPr>
      <w:bookmarkStart w:id="321" w:name="_Toc220920714"/>
      <w:bookmarkStart w:id="322" w:name="_Toc400531556"/>
      <w:bookmarkStart w:id="323" w:name="_Toc428534028"/>
      <w:bookmarkStart w:id="324" w:name="_Toc47803683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21"/>
      <w:bookmarkEnd w:id="322"/>
      <w:bookmarkEnd w:id="323"/>
      <w:bookmarkEnd w:id="324"/>
    </w:p>
    <w:p w:rsidR="00EE1B8C" w:rsidRDefault="00EE1B8C" w:rsidP="00EE1B8C">
      <w:pPr>
        <w:pStyle w:val="BodyText"/>
        <w:ind w:left="0"/>
        <w:rPr>
          <w:rFonts w:eastAsia="MS Mincho"/>
        </w:rPr>
      </w:pPr>
    </w:p>
    <w:p w:rsidR="00996D44" w:rsidRDefault="00244796" w:rsidP="00996D44">
      <w:pPr>
        <w:pStyle w:val="Heading3"/>
        <w:rPr>
          <w:rFonts w:eastAsia="MS Mincho"/>
          <w:bCs w:val="0"/>
        </w:rPr>
      </w:pPr>
      <w:bookmarkStart w:id="325" w:name="_Toc220920715"/>
      <w:bookmarkStart w:id="326" w:name="_Toc400531557"/>
      <w:bookmarkStart w:id="327" w:name="_Toc428534029"/>
      <w:bookmarkStart w:id="328" w:name="_Toc478036836"/>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2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612152">
        <w:rPr>
          <w:rFonts w:eastAsia="MS Mincho"/>
          <w:bCs w:val="0"/>
          <w:i/>
          <w:caps w:val="0"/>
        </w:rPr>
        <w:t>ET SEQ</w:t>
      </w:r>
      <w:r>
        <w:rPr>
          <w:rFonts w:eastAsia="MS Mincho"/>
          <w:bCs w:val="0"/>
          <w:caps w:val="0"/>
        </w:rPr>
        <w:t>.</w:t>
      </w:r>
      <w:bookmarkEnd w:id="326"/>
      <w:bookmarkEnd w:id="327"/>
      <w:bookmarkEnd w:id="328"/>
    </w:p>
    <w:p w:rsidR="00960F40" w:rsidRDefault="00960F40" w:rsidP="00D1276E">
      <w:pPr>
        <w:pStyle w:val="BodyText3"/>
      </w:pPr>
    </w:p>
    <w:p w:rsidR="00D1276E" w:rsidRDefault="00D1276E" w:rsidP="00EE3EDE">
      <w:pPr>
        <w:pStyle w:val="BodyText3"/>
        <w:numPr>
          <w:ilvl w:val="0"/>
          <w:numId w:val="11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EE3EDE">
      <w:pPr>
        <w:pStyle w:val="BodyText3"/>
        <w:numPr>
          <w:ilvl w:val="0"/>
          <w:numId w:val="11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w:t>
      </w:r>
      <w:r w:rsidR="00457A2B">
        <w:rPr>
          <w:rFonts w:cs="Arial"/>
        </w:rPr>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EE3EDE">
      <w:pPr>
        <w:pStyle w:val="ListParagraph"/>
        <w:numPr>
          <w:ilvl w:val="0"/>
          <w:numId w:val="11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457A2B">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58098B" w:rsidRPr="00083A7A" w:rsidRDefault="0058098B" w:rsidP="00D81DBF">
      <w:pPr>
        <w:pStyle w:val="BodyText3"/>
        <w:rPr>
          <w:rFonts w:cs="Arial"/>
        </w:rPr>
      </w:pPr>
    </w:p>
    <w:p w:rsidR="00D81DBF" w:rsidRDefault="00D81DBF" w:rsidP="00851065">
      <w:pPr>
        <w:rPr>
          <w:rFonts w:eastAsia="MS Mincho"/>
        </w:rPr>
      </w:pPr>
    </w:p>
    <w:p w:rsidR="00BE5A1E" w:rsidRDefault="00BE5A1E" w:rsidP="00851065">
      <w:pPr>
        <w:rPr>
          <w:rFonts w:eastAsia="MS Mincho"/>
        </w:rPr>
      </w:pPr>
    </w:p>
    <w:p w:rsidR="00BE5A1E" w:rsidRDefault="00BE5A1E" w:rsidP="00851065">
      <w:pPr>
        <w:rPr>
          <w:rFonts w:eastAsia="MS Mincho"/>
        </w:rPr>
      </w:pPr>
    </w:p>
    <w:p w:rsidR="00BE5A1E" w:rsidRPr="00851065" w:rsidRDefault="00BE5A1E" w:rsidP="00851065">
      <w:pPr>
        <w:rPr>
          <w:rFonts w:eastAsia="MS Mincho"/>
        </w:rPr>
      </w:pPr>
    </w:p>
    <w:p w:rsidR="00E651D6" w:rsidRPr="00511911" w:rsidRDefault="00E651D6" w:rsidP="00511911">
      <w:pPr>
        <w:pStyle w:val="Heading3"/>
        <w:rPr>
          <w:bCs w:val="0"/>
        </w:rPr>
      </w:pPr>
      <w:bookmarkStart w:id="329" w:name="_Toc400531558"/>
      <w:bookmarkStart w:id="330" w:name="_Toc428534030"/>
      <w:bookmarkStart w:id="331" w:name="_Toc478036837"/>
      <w:r w:rsidRPr="00511911">
        <w:rPr>
          <w:bCs w:val="0"/>
        </w:rPr>
        <w:lastRenderedPageBreak/>
        <w:t>SOURCE DISCLOSURE REQUIREMENTS</w:t>
      </w:r>
      <w:bookmarkEnd w:id="329"/>
      <w:bookmarkEnd w:id="330"/>
      <w:bookmarkEnd w:id="331"/>
    </w:p>
    <w:p w:rsidR="00141A8B" w:rsidRDefault="00141A8B"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457A2B">
        <w:t>Vendor {Contractor}</w:t>
      </w:r>
      <w:r w:rsidRPr="00955DFD">
        <w:t xml:space="preserv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060DDB">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w:t>
      </w:r>
      <w:r w:rsidR="00060DDB">
        <w:t xml:space="preserve"> or any extension thereof,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0D643C">
      <w:pPr>
        <w:pStyle w:val="Heading3"/>
      </w:pPr>
      <w:bookmarkStart w:id="332" w:name="_Toc400531559"/>
      <w:bookmarkStart w:id="333" w:name="_Toc428534031"/>
      <w:bookmarkStart w:id="334" w:name="_Toc478036838"/>
      <w:r>
        <w:rPr>
          <w:caps w:val="0"/>
        </w:rPr>
        <w:t>AFFIRMATIVE</w:t>
      </w:r>
      <w:r w:rsidRPr="005B44C2">
        <w:rPr>
          <w:caps w:val="0"/>
        </w:rPr>
        <w:t xml:space="preserve"> ACTION</w:t>
      </w:r>
      <w:bookmarkEnd w:id="332"/>
      <w:bookmarkEnd w:id="333"/>
      <w:bookmarkEnd w:id="334"/>
      <w:r>
        <w:rPr>
          <w:caps w:val="0"/>
        </w:rPr>
        <w:t xml:space="preserve"> </w:t>
      </w:r>
    </w:p>
    <w:p w:rsidR="000D643C" w:rsidRDefault="000D643C" w:rsidP="000D643C">
      <w:pPr>
        <w:pStyle w:val="BodyText3"/>
      </w:pPr>
    </w:p>
    <w:p w:rsidR="000D643C" w:rsidRPr="00851065" w:rsidRDefault="000D643C" w:rsidP="00851065">
      <w:r w:rsidRPr="00851065">
        <w:t xml:space="preserve">The intended </w:t>
      </w:r>
      <w:r w:rsidR="00060DDB">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141A8B" w:rsidRDefault="00141A8B" w:rsidP="001274BB">
      <w:pPr>
        <w:pStyle w:val="BodyText3"/>
      </w:pPr>
    </w:p>
    <w:p w:rsidR="00141A8B" w:rsidRDefault="00141A8B" w:rsidP="001274BB">
      <w:pPr>
        <w:pStyle w:val="BodyText3"/>
      </w:pPr>
    </w:p>
    <w:p w:rsidR="00141A8B" w:rsidRDefault="00141A8B" w:rsidP="001274BB">
      <w:pPr>
        <w:pStyle w:val="BodyText3"/>
      </w:pPr>
    </w:p>
    <w:p w:rsidR="00BE5A1E" w:rsidRDefault="00BE5A1E" w:rsidP="001274BB">
      <w:pPr>
        <w:pStyle w:val="BodyText3"/>
      </w:pPr>
    </w:p>
    <w:p w:rsidR="002A5750" w:rsidRPr="00FB0691" w:rsidRDefault="007C5704" w:rsidP="001274BB">
      <w:pPr>
        <w:pStyle w:val="Heading3"/>
      </w:pPr>
      <w:bookmarkStart w:id="335" w:name="_Toc261501847"/>
      <w:bookmarkStart w:id="336" w:name="_Toc400531560"/>
      <w:bookmarkStart w:id="337" w:name="_Toc428534032"/>
      <w:bookmarkStart w:id="338" w:name="_Toc478036839"/>
      <w:r>
        <w:t>BUSINESS</w:t>
      </w:r>
      <w:r w:rsidR="002A5750" w:rsidRPr="00FB0691">
        <w:t xml:space="preserve"> REGISTRATION</w:t>
      </w:r>
      <w:bookmarkEnd w:id="335"/>
      <w:bookmarkEnd w:id="336"/>
      <w:bookmarkEnd w:id="337"/>
      <w:bookmarkEnd w:id="338"/>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141A8B">
        <w:rPr>
          <w:color w:val="000000"/>
        </w:rPr>
        <w:t>Section 4.4.2.</w:t>
      </w:r>
      <w:r w:rsidR="00E74181" w:rsidRPr="00141A8B">
        <w:rPr>
          <w:color w:val="000000"/>
        </w:rPr>
        <w:t>1</w:t>
      </w:r>
      <w:r w:rsidRPr="00141A8B">
        <w:rPr>
          <w:color w:val="000000"/>
        </w:rPr>
        <w:t xml:space="preserve"> of this </w:t>
      </w:r>
      <w:r w:rsidR="00A07391" w:rsidRPr="00141A8B">
        <w:rPr>
          <w:color w:val="000000"/>
        </w:rPr>
        <w:t>Bid Solicitation</w:t>
      </w:r>
      <w:r w:rsidR="00A07391" w:rsidRPr="00955DFD">
        <w:rPr>
          <w:color w:val="000000"/>
        </w:rPr>
        <w:t xml:space="preserve">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39" w:name="_Toc400531561"/>
      <w:bookmarkStart w:id="340" w:name="_Toc428534033"/>
      <w:bookmarkStart w:id="341" w:name="_Toc47803684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39"/>
      <w:bookmarkEnd w:id="340"/>
      <w:bookmarkEnd w:id="341"/>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w:t>
      </w:r>
      <w:r w:rsidR="007F50EF">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42" w:name="_Toc400531562"/>
      <w:bookmarkStart w:id="343" w:name="_Toc428534034"/>
      <w:bookmarkStart w:id="344" w:name="_Toc478036841"/>
      <w:r w:rsidRPr="008263D1">
        <w:t>INSURANCE CERTIFICATES</w:t>
      </w:r>
      <w:bookmarkEnd w:id="342"/>
      <w:bookmarkEnd w:id="343"/>
      <w:bookmarkEnd w:id="344"/>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naming the State as an Additional Insured</w:t>
      </w:r>
      <w:ins w:id="345" w:author="Pavia, Robert" w:date="2017-04-21T13:24:00Z">
        <w:r w:rsidR="007E1E67">
          <w:t xml:space="preserve"> on its Comprehensive General Liability, and Automobile Liability policies</w:t>
        </w:r>
      </w:ins>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244796" w:rsidP="001274BB">
      <w:pPr>
        <w:pStyle w:val="Heading2"/>
      </w:pPr>
      <w:bookmarkStart w:id="346" w:name="_Toc118513795"/>
      <w:bookmarkStart w:id="347" w:name="_Toc400531563"/>
      <w:bookmarkStart w:id="348" w:name="_Toc428534035"/>
      <w:bookmarkStart w:id="349" w:name="_Toc478036842"/>
      <w:bookmarkStart w:id="350" w:name="OLE_LINK3"/>
      <w:bookmarkStart w:id="351" w:name="OLE_LINK4"/>
      <w:r>
        <w:rPr>
          <w:caps w:val="0"/>
        </w:rPr>
        <w:t xml:space="preserve">PERFORMANCE </w:t>
      </w:r>
      <w:bookmarkEnd w:id="346"/>
      <w:r>
        <w:rPr>
          <w:caps w:val="0"/>
        </w:rPr>
        <w:t>SECURITY</w:t>
      </w:r>
      <w:bookmarkEnd w:id="347"/>
      <w:bookmarkEnd w:id="348"/>
      <w:bookmarkEnd w:id="349"/>
    </w:p>
    <w:bookmarkEnd w:id="350"/>
    <w:bookmarkEnd w:id="351"/>
    <w:p w:rsidR="00B11F0E" w:rsidRDefault="00B11F0E" w:rsidP="00141A8B">
      <w:pPr>
        <w:pStyle w:val="NoSpacing"/>
        <w:rPr>
          <w:rFonts w:ascii="Arial" w:hAnsi="Arial"/>
          <w:color w:val="000000"/>
          <w:sz w:val="22"/>
        </w:rPr>
      </w:pPr>
    </w:p>
    <w:p w:rsidR="00141A8B" w:rsidRPr="00FA4FB9" w:rsidRDefault="00141A8B" w:rsidP="00141A8B">
      <w:pPr>
        <w:pStyle w:val="NoSpacing"/>
        <w:rPr>
          <w:rFonts w:ascii="Arial" w:hAnsi="Arial" w:cs="Arial"/>
          <w:color w:val="FFFF00"/>
          <w:sz w:val="22"/>
          <w:szCs w:val="22"/>
        </w:rPr>
      </w:pPr>
      <w:r>
        <w:rPr>
          <w:rFonts w:ascii="Arial" w:hAnsi="Arial"/>
          <w:color w:val="000000"/>
          <w:sz w:val="22"/>
        </w:rPr>
        <w:t>Not applicable to this procurement.</w:t>
      </w:r>
    </w:p>
    <w:p w:rsidR="00E651D6" w:rsidRPr="00536D72" w:rsidRDefault="00E84964" w:rsidP="00BB5A93">
      <w:pPr>
        <w:pStyle w:val="Heading1"/>
      </w:pPr>
      <w:r>
        <w:br w:type="page"/>
      </w:r>
      <w:bookmarkStart w:id="352" w:name="_Toc400531564"/>
      <w:bookmarkStart w:id="353" w:name="_Toc428534036"/>
      <w:r w:rsidR="00FD14AB">
        <w:lastRenderedPageBreak/>
        <w:t xml:space="preserve"> </w:t>
      </w:r>
      <w:bookmarkStart w:id="354" w:name="_Toc478036843"/>
      <w:r w:rsidR="001D2ACC">
        <w:t>BLANKET P.O.</w:t>
      </w:r>
      <w:r w:rsidR="00E448F4">
        <w:t xml:space="preserve"> </w:t>
      </w:r>
      <w:r w:rsidR="00503745">
        <w:t>{</w:t>
      </w:r>
      <w:r w:rsidR="00E651D6" w:rsidRPr="00536D72">
        <w:t>CONTRACT</w:t>
      </w:r>
      <w:r w:rsidR="00503745">
        <w:t>}</w:t>
      </w:r>
      <w:r w:rsidR="00E651D6" w:rsidRPr="00536D72">
        <w:t xml:space="preserve"> ADMINISTRATION</w:t>
      </w:r>
      <w:bookmarkEnd w:id="352"/>
      <w:bookmarkEnd w:id="353"/>
      <w:bookmarkEnd w:id="354"/>
    </w:p>
    <w:p w:rsidR="00E651D6" w:rsidRPr="00E32C57" w:rsidRDefault="00E651D6" w:rsidP="0014411E">
      <w:pPr>
        <w:pStyle w:val="BodyText3"/>
      </w:pPr>
    </w:p>
    <w:p w:rsidR="00E651D6" w:rsidRPr="00536D72" w:rsidRDefault="00E448F4" w:rsidP="008209D3">
      <w:pPr>
        <w:pStyle w:val="Heading2"/>
      </w:pPr>
      <w:bookmarkStart w:id="355" w:name="_Toc400531565"/>
      <w:bookmarkStart w:id="356" w:name="_Toc428534037"/>
      <w:bookmarkStart w:id="357" w:name="_Toc478036844"/>
      <w:r>
        <w:t xml:space="preserve">STATE </w:t>
      </w:r>
      <w:r w:rsidR="00E651D6" w:rsidRPr="00536D72">
        <w:t>CONTRACT MANAGER</w:t>
      </w:r>
      <w:bookmarkEnd w:id="355"/>
      <w:bookmarkEnd w:id="356"/>
      <w:bookmarkEnd w:id="357"/>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E651D6">
      <w:pPr>
        <w:pStyle w:val="Heading3"/>
      </w:pPr>
      <w:bookmarkStart w:id="358" w:name="_Toc400531566"/>
      <w:bookmarkStart w:id="359" w:name="_Toc428534038"/>
      <w:bookmarkStart w:id="360" w:name="_Toc478036845"/>
      <w:r w:rsidRPr="005B44C2">
        <w:rPr>
          <w:caps w:val="0"/>
        </w:rPr>
        <w:t>STATE CONTRACT MANAGER RESPONSIBILITIES</w:t>
      </w:r>
      <w:bookmarkEnd w:id="358"/>
      <w:bookmarkEnd w:id="359"/>
      <w:bookmarkEnd w:id="360"/>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244796" w:rsidP="00E651D6">
      <w:pPr>
        <w:pStyle w:val="Heading3"/>
        <w:rPr>
          <w:bCs w:val="0"/>
        </w:rPr>
      </w:pPr>
      <w:bookmarkStart w:id="361" w:name="_Toc400531567"/>
      <w:bookmarkStart w:id="362" w:name="_Toc428534039"/>
      <w:bookmarkStart w:id="363" w:name="_Toc478036846"/>
      <w:r w:rsidRPr="005B44C2">
        <w:rPr>
          <w:bCs w:val="0"/>
          <w:caps w:val="0"/>
        </w:rPr>
        <w:t>COORDINATION WITH THE STATE CONTRACT MANAGER</w:t>
      </w:r>
      <w:bookmarkEnd w:id="361"/>
      <w:bookmarkEnd w:id="362"/>
      <w:bookmarkEnd w:id="363"/>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CF556A">
      <w:pPr>
        <w:pStyle w:val="Heading1"/>
      </w:pPr>
      <w:bookmarkStart w:id="364" w:name="_Toc469579741"/>
      <w:bookmarkStart w:id="365" w:name="_Toc478036847"/>
      <w:r w:rsidRPr="00851065">
        <w:lastRenderedPageBreak/>
        <w:t>STATE OF NEW JERSEY STANDARD TERMS AND CONDITIONS</w:t>
      </w:r>
      <w:bookmarkEnd w:id="364"/>
      <w:bookmarkEnd w:id="365"/>
    </w:p>
    <w:p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04A56">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rsidR="00CF556A" w:rsidRPr="00784B37" w:rsidRDefault="00CF556A" w:rsidP="00CF556A">
      <w:pPr>
        <w:pStyle w:val="Default"/>
        <w:rPr>
          <w:rFonts w:ascii="Arial" w:hAnsi="Arial" w:cs="Arial"/>
          <w:sz w:val="22"/>
          <w:szCs w:val="22"/>
        </w:rPr>
      </w:pPr>
    </w:p>
    <w:p w:rsidR="00CF556A" w:rsidRPr="00C65B22" w:rsidRDefault="00CF556A" w:rsidP="00111697">
      <w:r w:rsidRPr="00111697">
        <w:rPr>
          <w:rFonts w:ascii="Arial Narrow" w:hAnsi="Arial Narrow" w:cs="Arial"/>
          <w:b/>
          <w:bCs/>
          <w:u w:val="single"/>
        </w:rPr>
        <w:t>1. STANDARD</w:t>
      </w:r>
      <w:r w:rsidRPr="00784B37">
        <w:rPr>
          <w:rFonts w:ascii="Arial Narrow" w:hAnsi="Arial Narrow" w:cs="Arial"/>
          <w:b/>
          <w:bCs/>
          <w:u w:val="single"/>
        </w:rPr>
        <w:t xml:space="preserve"> TERMS AND CONDITIONS APPLICABLE TO THE CONTRACT</w:t>
      </w:r>
      <w:r>
        <w:rPr>
          <w:rFonts w:ascii="Arial Narrow" w:hAnsi="Arial Narrow" w:cs="Arial"/>
          <w:b/>
          <w:bCs/>
          <w:u w:val="single"/>
        </w:rPr>
        <w:t xml:space="preserve"> </w:t>
      </w:r>
      <w:r w:rsidRPr="00784B37">
        <w:rPr>
          <w:rFonts w:ascii="Arial Narrow" w:hAnsi="Arial Narrow" w:cs="Arial"/>
          <w:b/>
          <w:bCs/>
        </w:rPr>
        <w:t>-</w:t>
      </w:r>
      <w:r w:rsidRPr="00851065">
        <w:rPr>
          <w:b/>
        </w:rPr>
        <w:t xml:space="preserve"> </w:t>
      </w:r>
      <w:r w:rsidRPr="00851065">
        <w:t xml:space="preserve">Unless the bidder/offeror is specifically instructed otherwise in the Request for </w:t>
      </w:r>
      <w:r>
        <w:t>Proposal</w:t>
      </w:r>
      <w:r w:rsidRPr="00851065">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141A8B">
        <w:t xml:space="preserve"> </w:t>
      </w:r>
      <w:r w:rsidRPr="00851065">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t>Proposal</w:t>
      </w:r>
      <w:r w:rsidRPr="00851065">
        <w:t xml:space="preserve"> that were not submitted through the question and answer process and approved by the State. Nothing in these terms and condit</w:t>
      </w:r>
      <w:r w:rsidRPr="00C65B22">
        <w:t xml:space="preserve">ions shall prohibit the Director of the Division of Purchase and Property (Director) from amending a contract when the Director determines it is in the best interests of the State. </w:t>
      </w:r>
    </w:p>
    <w:p w:rsidR="00CF556A" w:rsidRPr="00C65B22" w:rsidRDefault="00CF556A" w:rsidP="00111697"/>
    <w:p w:rsidR="00CF556A" w:rsidRPr="00851065" w:rsidRDefault="00CF556A" w:rsidP="00111697">
      <w:bookmarkStart w:id="366" w:name="_Toc469579742"/>
      <w:bookmarkStart w:id="367" w:name="_Toc469932226"/>
      <w:bookmarkStart w:id="368" w:name="_Toc474745029"/>
      <w:bookmarkStart w:id="369" w:name="_Toc478036848"/>
      <w:r w:rsidRPr="00063E17">
        <w:rPr>
          <w:rStyle w:val="Heading2Char"/>
        </w:rPr>
        <w:t>2. STATE LAW REQUIRING MANDATORY COMPLIANCE BY ALL CONTRACTORS</w:t>
      </w:r>
      <w:bookmarkEnd w:id="366"/>
      <w:bookmarkEnd w:id="367"/>
      <w:bookmarkEnd w:id="368"/>
      <w:bookmarkEnd w:id="369"/>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CF556A" w:rsidRPr="00851065" w:rsidRDefault="00CF556A" w:rsidP="00111697">
      <w:pPr>
        <w:rPr>
          <w:b/>
        </w:rPr>
      </w:pPr>
    </w:p>
    <w:p w:rsidR="00CF556A" w:rsidRPr="00955DFD" w:rsidRDefault="00CF556A" w:rsidP="00111697">
      <w:bookmarkStart w:id="370" w:name="_Toc469579743"/>
      <w:bookmarkStart w:id="371" w:name="_Toc469932227"/>
      <w:bookmarkStart w:id="372" w:name="_Toc474745030"/>
      <w:bookmarkStart w:id="373" w:name="_Toc478036849"/>
      <w:r w:rsidRPr="00063E17">
        <w:rPr>
          <w:rStyle w:val="Heading3Char"/>
        </w:rPr>
        <w:t>2.1 BUSINESS REGISTRATION</w:t>
      </w:r>
      <w:bookmarkEnd w:id="370"/>
      <w:bookmarkEnd w:id="371"/>
      <w:bookmarkEnd w:id="372"/>
      <w:bookmarkEnd w:id="373"/>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CF556A" w:rsidRPr="00955DFD" w:rsidRDefault="00CF556A" w:rsidP="00111697">
      <w:pPr>
        <w:rPr>
          <w:b/>
        </w:rPr>
      </w:pPr>
    </w:p>
    <w:p w:rsidR="00CF556A" w:rsidRDefault="00CF556A" w:rsidP="00111697">
      <w:bookmarkStart w:id="374" w:name="_Toc469579744"/>
      <w:bookmarkStart w:id="375" w:name="_Toc469932228"/>
      <w:bookmarkStart w:id="376" w:name="_Toc474745031"/>
      <w:bookmarkStart w:id="377" w:name="_Toc478036850"/>
      <w:r w:rsidRPr="00063E17">
        <w:rPr>
          <w:rStyle w:val="Heading3Char"/>
        </w:rPr>
        <w:t>2.2 ANTI-DISCRIMINATION</w:t>
      </w:r>
      <w:bookmarkEnd w:id="374"/>
      <w:bookmarkEnd w:id="375"/>
      <w:bookmarkEnd w:id="376"/>
      <w:bookmarkEnd w:id="377"/>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w:t>
      </w:r>
      <w:r w:rsidR="00060DDB">
        <w:t>e</w:t>
      </w:r>
      <w:r>
        <w:t>cutive Order 151, August 28, 2009, attached) as appropriate.</w:t>
      </w:r>
    </w:p>
    <w:p w:rsidR="00CF556A" w:rsidRDefault="00CF556A" w:rsidP="00111697"/>
    <w:p w:rsidR="00CF556A" w:rsidRPr="00970951" w:rsidRDefault="00CF556A" w:rsidP="0011169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CF556A" w:rsidRPr="00C65B22" w:rsidRDefault="00CF556A" w:rsidP="00111697">
      <w:pPr>
        <w:rPr>
          <w:b/>
        </w:rPr>
      </w:pPr>
    </w:p>
    <w:p w:rsidR="00CF556A" w:rsidRPr="00C65B22" w:rsidRDefault="00CF556A" w:rsidP="00111697">
      <w:bookmarkStart w:id="378" w:name="_Toc469579745"/>
      <w:bookmarkStart w:id="379" w:name="_Toc469932229"/>
      <w:bookmarkStart w:id="380" w:name="_Toc474745032"/>
      <w:bookmarkStart w:id="381" w:name="_Toc478036851"/>
      <w:r w:rsidRPr="00063E17">
        <w:rPr>
          <w:rStyle w:val="Heading3Char"/>
        </w:rPr>
        <w:t>2.3 PREVAILING WAGE ACT</w:t>
      </w:r>
      <w:bookmarkEnd w:id="378"/>
      <w:bookmarkEnd w:id="379"/>
      <w:bookmarkEnd w:id="380"/>
      <w:bookmarkEnd w:id="381"/>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51325C">
        <w:t>34: 11-56.</w:t>
      </w:r>
      <w:r w:rsidR="0051325C" w:rsidRPr="00ED74DB">
        <w:t>25</w:t>
      </w:r>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CF556A" w:rsidRDefault="00CF556A" w:rsidP="00111697">
      <w:pPr>
        <w:rPr>
          <w:rFonts w:ascii="Arial Narrow" w:hAnsi="Arial Narrow" w:cs="Arial"/>
          <w:b/>
          <w:bCs/>
        </w:rPr>
      </w:pPr>
    </w:p>
    <w:p w:rsidR="00CF556A" w:rsidRPr="00851065" w:rsidRDefault="00CF556A" w:rsidP="00111697">
      <w:r w:rsidRPr="00111697">
        <w:rPr>
          <w:rFonts w:ascii="Arial Narrow" w:hAnsi="Arial Narrow" w:cs="Arial"/>
          <w:b/>
          <w:bCs/>
          <w:u w:val="single"/>
        </w:rPr>
        <w:lastRenderedPageBreak/>
        <w:t>2.4 AMERICANS</w:t>
      </w:r>
      <w:r w:rsidRPr="00784B37">
        <w:rPr>
          <w:rFonts w:ascii="Arial Narrow" w:hAnsi="Arial Narrow" w:cs="Arial"/>
          <w:b/>
          <w:bCs/>
          <w:u w:val="single"/>
        </w:rPr>
        <w:t xml:space="preserve">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CF556A" w:rsidRPr="00851065" w:rsidRDefault="00CF556A" w:rsidP="00111697">
      <w:pPr>
        <w:rPr>
          <w:b/>
        </w:rPr>
      </w:pPr>
    </w:p>
    <w:p w:rsidR="00CF556A" w:rsidRPr="00C65B22" w:rsidRDefault="00CF556A" w:rsidP="00111697">
      <w:bookmarkStart w:id="382" w:name="_Toc469579746"/>
      <w:bookmarkStart w:id="383" w:name="_Toc469932230"/>
      <w:bookmarkStart w:id="384" w:name="_Toc474745033"/>
      <w:bookmarkStart w:id="385" w:name="_Toc478036852"/>
      <w:r w:rsidRPr="00063E17">
        <w:rPr>
          <w:rStyle w:val="Heading3Char"/>
        </w:rPr>
        <w:t>2.5 MACBRIDE PRINCIPLES</w:t>
      </w:r>
      <w:bookmarkEnd w:id="382"/>
      <w:bookmarkEnd w:id="383"/>
      <w:bookmarkEnd w:id="384"/>
      <w:bookmarkEnd w:id="385"/>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CF556A" w:rsidRPr="00C65B22" w:rsidRDefault="00CF556A" w:rsidP="00111697">
      <w:pPr>
        <w:rPr>
          <w:b/>
        </w:rPr>
      </w:pPr>
    </w:p>
    <w:p w:rsidR="00CF556A" w:rsidRPr="00C65B22" w:rsidRDefault="00CF556A" w:rsidP="00111697">
      <w:bookmarkStart w:id="386" w:name="_Toc469579747"/>
      <w:bookmarkStart w:id="387" w:name="_Toc469932231"/>
      <w:bookmarkStart w:id="388" w:name="_Toc474745034"/>
      <w:bookmarkStart w:id="389" w:name="_Toc478036853"/>
      <w:r w:rsidRPr="00063E17">
        <w:rPr>
          <w:rStyle w:val="Heading3Char"/>
        </w:rPr>
        <w:t>2.6 PAY TO PLAY PROHIBITIONS</w:t>
      </w:r>
      <w:bookmarkEnd w:id="386"/>
      <w:bookmarkEnd w:id="387"/>
      <w:bookmarkEnd w:id="388"/>
      <w:bookmarkEnd w:id="389"/>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CF556A" w:rsidRPr="00C65B22" w:rsidRDefault="00CF556A" w:rsidP="00111697"/>
    <w:p w:rsidR="00CF556A" w:rsidRPr="00063E17" w:rsidRDefault="00CF556A" w:rsidP="00111697">
      <w:r>
        <w:t>M</w:t>
      </w:r>
      <w:r w:rsidRPr="00063E17">
        <w:t xml:space="preserve">ake or solicit a contribution in violation of the statute; </w:t>
      </w:r>
    </w:p>
    <w:p w:rsidR="00CF556A" w:rsidRPr="00063E17" w:rsidRDefault="00CF556A" w:rsidP="00111697">
      <w:r>
        <w:t>K</w:t>
      </w:r>
      <w:r w:rsidRPr="00063E17">
        <w:t xml:space="preserve">nowingly conceal or misrepresent a contribution given or received; </w:t>
      </w:r>
    </w:p>
    <w:p w:rsidR="00CF556A" w:rsidRPr="00063E17" w:rsidRDefault="00CF556A" w:rsidP="00111697">
      <w:r>
        <w:t>M</w:t>
      </w:r>
      <w:r w:rsidRPr="00063E17">
        <w:t xml:space="preserve">ake or solicit contributions through intermediaries for the purpose of concealing or misrepresenting the source of the contribution; </w:t>
      </w:r>
    </w:p>
    <w:p w:rsidR="00CF556A" w:rsidRPr="00063E17" w:rsidRDefault="00CF556A" w:rsidP="00111697">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CF556A" w:rsidRPr="00063E17" w:rsidRDefault="00CF556A" w:rsidP="00111697">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F556A" w:rsidRPr="00063E17" w:rsidRDefault="00CF556A" w:rsidP="00111697">
      <w:r>
        <w:t>F</w:t>
      </w:r>
      <w:r w:rsidRPr="00063E17">
        <w:t xml:space="preserve">und contributions made by third parties, including consultants, attorneys, family members, and employees; </w:t>
      </w:r>
    </w:p>
    <w:p w:rsidR="00CF556A" w:rsidRPr="00063E17" w:rsidRDefault="00CF556A" w:rsidP="00111697">
      <w:r>
        <w:t>E</w:t>
      </w:r>
      <w:r w:rsidRPr="00063E17">
        <w:t xml:space="preserve">ngage in any exchange of contributions to circumvent the intent of the Legislation; or </w:t>
      </w:r>
    </w:p>
    <w:p w:rsidR="00CF556A" w:rsidRDefault="00CF556A" w:rsidP="00111697">
      <w:r>
        <w:t>D</w:t>
      </w:r>
      <w:r w:rsidRPr="00063E17">
        <w:t xml:space="preserve">irectly or indirectly through or by any other person or means, do any act which would subject that entity to the restrictions of the Legislation. </w:t>
      </w:r>
    </w:p>
    <w:p w:rsidR="00CF556A" w:rsidRPr="00063E17" w:rsidRDefault="00CF556A" w:rsidP="00111697"/>
    <w:p w:rsidR="00CF556A" w:rsidRPr="00C65B22" w:rsidRDefault="00CF556A" w:rsidP="00111697">
      <w:bookmarkStart w:id="390" w:name="_Toc469579748"/>
      <w:bookmarkStart w:id="391" w:name="_Toc469932232"/>
      <w:bookmarkStart w:id="392" w:name="_Toc474745035"/>
      <w:bookmarkStart w:id="393" w:name="_Toc478036854"/>
      <w:r w:rsidRPr="00063E17">
        <w:rPr>
          <w:rStyle w:val="Heading3Char"/>
        </w:rPr>
        <w:t>2.7 POLITICAL CONTRIBUTION DISCLOSURE</w:t>
      </w:r>
      <w:bookmarkEnd w:id="390"/>
      <w:bookmarkEnd w:id="391"/>
      <w:bookmarkEnd w:id="392"/>
      <w:bookmarkEnd w:id="393"/>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sidR="00B26307">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8" w:history="1">
        <w:r w:rsidRPr="00012850">
          <w:rPr>
            <w:rStyle w:val="Hyperlink"/>
          </w:rPr>
          <w:t>http://www.elec.state.nj.us/</w:t>
        </w:r>
      </w:hyperlink>
      <w:r w:rsidRPr="00C65B22">
        <w:t>.</w:t>
      </w:r>
    </w:p>
    <w:p w:rsidR="00CF556A" w:rsidRPr="00C65B22" w:rsidRDefault="00CF556A" w:rsidP="00111697">
      <w:pPr>
        <w:rPr>
          <w:b/>
        </w:rPr>
      </w:pPr>
    </w:p>
    <w:p w:rsidR="00CF556A" w:rsidRPr="00851065" w:rsidRDefault="00CF556A" w:rsidP="00111697">
      <w:bookmarkStart w:id="394" w:name="_Toc469579749"/>
      <w:bookmarkStart w:id="395" w:name="_Toc469932233"/>
      <w:bookmarkStart w:id="396" w:name="_Toc474745036"/>
      <w:bookmarkStart w:id="397" w:name="_Toc478036855"/>
      <w:r w:rsidRPr="00063E17">
        <w:rPr>
          <w:rStyle w:val="Heading3Char"/>
        </w:rPr>
        <w:t>2.8 STANDARDS PROHIBITING CONFLICTS OF INTEREST</w:t>
      </w:r>
      <w:bookmarkEnd w:id="394"/>
      <w:bookmarkEnd w:id="395"/>
      <w:bookmarkEnd w:id="396"/>
      <w:bookmarkEnd w:id="397"/>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CF556A" w:rsidRPr="00851065" w:rsidRDefault="00CF556A" w:rsidP="00111697"/>
    <w:p w:rsidR="00CF556A" w:rsidRDefault="00CF556A" w:rsidP="0011169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CF556A" w:rsidRPr="00063E17" w:rsidRDefault="00CF556A" w:rsidP="00111697">
      <w:r w:rsidRPr="00063E17">
        <w:t xml:space="preserve"> </w:t>
      </w:r>
    </w:p>
    <w:p w:rsidR="00CF556A" w:rsidRDefault="00CF556A" w:rsidP="00111697">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CF556A" w:rsidRPr="00063E17" w:rsidRDefault="00CF556A" w:rsidP="00111697"/>
    <w:p w:rsidR="00CF556A" w:rsidRDefault="00CF556A" w:rsidP="00111697">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CF556A" w:rsidRPr="00063E17" w:rsidRDefault="00CF556A" w:rsidP="00111697"/>
    <w:p w:rsidR="00CF556A" w:rsidRDefault="00CF556A" w:rsidP="00111697">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CF556A" w:rsidRPr="00063E17" w:rsidRDefault="00CF556A" w:rsidP="00111697"/>
    <w:p w:rsidR="00CF556A" w:rsidRDefault="00CF556A" w:rsidP="00111697">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CF556A" w:rsidRPr="00063E17" w:rsidRDefault="00CF556A" w:rsidP="00111697">
      <w:r w:rsidRPr="00063E17">
        <w:t xml:space="preserve"> </w:t>
      </w:r>
    </w:p>
    <w:p w:rsidR="00CF556A" w:rsidRPr="00063E17" w:rsidRDefault="00CF556A" w:rsidP="00111697">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CF556A" w:rsidRPr="00955DFD" w:rsidRDefault="00CF556A" w:rsidP="00111697"/>
    <w:p w:rsidR="00CF556A" w:rsidRPr="00C65B22" w:rsidRDefault="00CF556A" w:rsidP="00111697">
      <w:bookmarkStart w:id="398" w:name="_Toc469579750"/>
      <w:bookmarkStart w:id="399" w:name="_Toc469932234"/>
      <w:bookmarkStart w:id="400" w:name="_Toc474745037"/>
      <w:bookmarkStart w:id="401" w:name="_Toc478036856"/>
      <w:r w:rsidRPr="00063E17">
        <w:rPr>
          <w:rStyle w:val="Heading3Char"/>
        </w:rPr>
        <w:t>2.9 NOTICE TO ALL CONTRACTORS SET-OFF FOR STATE TAX NOTICE</w:t>
      </w:r>
      <w:bookmarkEnd w:id="398"/>
      <w:bookmarkEnd w:id="399"/>
      <w:bookmarkEnd w:id="400"/>
      <w:bookmarkEnd w:id="401"/>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CF556A" w:rsidRPr="00C65B22" w:rsidRDefault="00CF556A" w:rsidP="0011169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CF556A" w:rsidRPr="007D420A" w:rsidRDefault="00CF556A" w:rsidP="00111697">
      <w:pPr>
        <w:rPr>
          <w:b/>
        </w:rPr>
      </w:pPr>
    </w:p>
    <w:p w:rsidR="00CF556A" w:rsidRPr="00851065" w:rsidRDefault="00CF556A" w:rsidP="00111697">
      <w:bookmarkStart w:id="402" w:name="_Toc469579751"/>
      <w:bookmarkStart w:id="403" w:name="_Toc469932235"/>
      <w:bookmarkStart w:id="404" w:name="_Toc474745038"/>
      <w:bookmarkStart w:id="405" w:name="_Toc478036857"/>
      <w:r w:rsidRPr="00063E17">
        <w:rPr>
          <w:rStyle w:val="Heading3Char"/>
        </w:rPr>
        <w:t>2.10 COMPLIANCE - LAWS -</w:t>
      </w:r>
      <w:bookmarkEnd w:id="402"/>
      <w:bookmarkEnd w:id="403"/>
      <w:bookmarkEnd w:id="404"/>
      <w:bookmarkEnd w:id="405"/>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CF556A" w:rsidRPr="00851065" w:rsidRDefault="00CF556A" w:rsidP="00111697">
      <w:pPr>
        <w:rPr>
          <w:b/>
        </w:rPr>
      </w:pPr>
    </w:p>
    <w:p w:rsidR="00CF556A" w:rsidRPr="00851065" w:rsidRDefault="00CF556A" w:rsidP="00111697">
      <w:bookmarkStart w:id="406" w:name="_Toc469579752"/>
      <w:bookmarkStart w:id="407" w:name="_Toc469932236"/>
      <w:bookmarkStart w:id="408" w:name="_Toc474745039"/>
      <w:bookmarkStart w:id="409" w:name="_Toc478036858"/>
      <w:r w:rsidRPr="00063E17">
        <w:rPr>
          <w:rStyle w:val="Heading3Char"/>
        </w:rPr>
        <w:t>2.11 COMPLIANCE - STATE LAWS -</w:t>
      </w:r>
      <w:bookmarkEnd w:id="406"/>
      <w:bookmarkEnd w:id="407"/>
      <w:bookmarkEnd w:id="408"/>
      <w:bookmarkEnd w:id="409"/>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CF556A" w:rsidRPr="00C65B22" w:rsidRDefault="00CF556A" w:rsidP="00111697"/>
    <w:p w:rsidR="00CF556A" w:rsidRPr="00784B37" w:rsidRDefault="00CF556A" w:rsidP="00111697">
      <w:pPr>
        <w:rPr>
          <w:rFonts w:ascii="Arial Narrow" w:hAnsi="Arial Narrow" w:cs="Arial"/>
        </w:rPr>
      </w:pPr>
      <w:r w:rsidRPr="00111697">
        <w:rPr>
          <w:rFonts w:ascii="Arial Narrow" w:hAnsi="Arial Narrow" w:cs="Arial"/>
          <w:b/>
          <w:bCs/>
          <w:u w:val="single"/>
        </w:rPr>
        <w:t>3</w:t>
      </w:r>
      <w:r w:rsidRPr="00111697">
        <w:rPr>
          <w:rStyle w:val="Heading2Char"/>
        </w:rPr>
        <w:t>. STATE</w:t>
      </w:r>
      <w:r w:rsidRPr="00063E17">
        <w:rPr>
          <w:rStyle w:val="Heading2Char"/>
        </w:rPr>
        <w:t xml:space="preserve"> LAW REQUIRING MANDATORY COMPLIANCE BY CONTRACTORS UNDER CIRCUMSTANCES SET FORTH IN LAW OR BASED ON THE TYPE OF CONTRACT</w:t>
      </w:r>
      <w:r w:rsidRPr="00784B37">
        <w:rPr>
          <w:rFonts w:ascii="Arial Narrow" w:hAnsi="Arial Narrow" w:cs="Arial"/>
          <w:b/>
          <w:bCs/>
          <w:u w:val="single"/>
        </w:rPr>
        <w:t xml:space="preserve">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lastRenderedPageBreak/>
        <w:t>3.1 COMPLIANCE</w:t>
      </w:r>
      <w:r w:rsidRPr="00784B37">
        <w:rPr>
          <w:rFonts w:ascii="Arial Narrow" w:hAnsi="Arial Narrow" w:cs="Arial"/>
          <w:b/>
          <w:bCs/>
          <w:u w:val="single"/>
        </w:rPr>
        <w:t xml:space="preserv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3.2 PUBLIC</w:t>
      </w:r>
      <w:r w:rsidRPr="00784B37">
        <w:rPr>
          <w:rFonts w:ascii="Arial Narrow" w:hAnsi="Arial Narrow" w:cs="Arial"/>
          <w:b/>
          <w:bCs/>
          <w:u w:val="single"/>
        </w:rPr>
        <w:t xml:space="preserve"> WORKS CONTRACTOR REGISTRATION ACT</w:t>
      </w:r>
      <w:r w:rsidRPr="00851065">
        <w:rPr>
          <w:b/>
          <w:u w:val="single"/>
        </w:rPr>
        <w:t xml:space="preserve"> </w:t>
      </w:r>
      <w:r w:rsidRPr="00851065">
        <w:t xml:space="preserve">- The New Jersey Public Works Contractor Registration Act requires all contractors, subcontractors and lower tier subcontractor(s) who engage in any contract for public work as defined in </w:t>
      </w:r>
      <w:r w:rsidRPr="00851065">
        <w:rPr>
          <w:u w:val="single"/>
        </w:rPr>
        <w:t>N.J.S.A</w:t>
      </w:r>
      <w:r w:rsidRPr="00AB2116">
        <w:rPr>
          <w:u w:val="single"/>
        </w:rPr>
        <w:t>.</w:t>
      </w:r>
      <w:r w:rsidRPr="00851065">
        <w:t xml:space="preserve"> 34:11-56.26 be first registered with the New Jersey Department of Labor and Workforce Development. Any questions regarding the registration process should be directed to the Division of Wage and Hour Compliance at (609) 292-9464. </w:t>
      </w:r>
    </w:p>
    <w:p w:rsidR="00CF556A" w:rsidRPr="00C65B22" w:rsidRDefault="00CF556A" w:rsidP="00111697">
      <w:pPr>
        <w:rPr>
          <w:b/>
        </w:rPr>
      </w:pPr>
    </w:p>
    <w:p w:rsidR="00CF556A" w:rsidRPr="00851065" w:rsidRDefault="00CF556A" w:rsidP="00111697">
      <w:r w:rsidRPr="00111697">
        <w:rPr>
          <w:rFonts w:ascii="Arial Narrow" w:hAnsi="Arial Narrow" w:cs="Arial"/>
          <w:b/>
          <w:bCs/>
          <w:u w:val="single"/>
        </w:rPr>
        <w:t>3.3 PUBLIC</w:t>
      </w:r>
      <w:r w:rsidRPr="00784B37">
        <w:rPr>
          <w:rFonts w:ascii="Arial Narrow" w:hAnsi="Arial Narrow" w:cs="Arial"/>
          <w:b/>
          <w:bCs/>
          <w:u w:val="single"/>
        </w:rPr>
        <w:t xml:space="preserve"> WORKS CONTRACT - ADDITIONAL </w:t>
      </w:r>
      <w:r w:rsidRPr="00CD5CAF">
        <w:rPr>
          <w:rFonts w:ascii="Arial Narrow" w:hAnsi="Arial Narrow" w:cs="Arial"/>
          <w:b/>
          <w:bCs/>
          <w:u w:val="single"/>
        </w:rPr>
        <w:t>AFFIRMATIVE ACTION REQUIREMENTS</w:t>
      </w:r>
      <w:r w:rsidRPr="00851065">
        <w:rPr>
          <w:b/>
          <w:u w:val="single"/>
        </w:rPr>
        <w:t xml:space="preserve"> </w:t>
      </w:r>
      <w:r w:rsidRPr="00851065">
        <w:t xml:space="preserve">- </w:t>
      </w:r>
    </w:p>
    <w:p w:rsidR="00CF556A" w:rsidRPr="00C65B22" w:rsidRDefault="00CF556A" w:rsidP="00111697">
      <w:r w:rsidRPr="00851065">
        <w:rPr>
          <w:u w:val="single"/>
        </w:rPr>
        <w:t>N.J.S.A</w:t>
      </w:r>
      <w:r w:rsidRPr="00837F86">
        <w:rPr>
          <w:u w:val="single"/>
        </w:rPr>
        <w:t>.</w:t>
      </w:r>
      <w:r w:rsidRPr="00851065">
        <w:t xml:space="preserve"> </w:t>
      </w:r>
      <w:r>
        <w:t>10:2-1</w:t>
      </w:r>
      <w:r w:rsidRPr="00C65B22">
        <w:t xml:space="preserve"> require</w:t>
      </w:r>
      <w:r>
        <w:t>s</w:t>
      </w:r>
      <w:r w:rsidRPr="00C65B22">
        <w:t xml:space="preserve"> that during the performance of this contract, the contractor must agree as follows: </w:t>
      </w:r>
    </w:p>
    <w:p w:rsidR="00CF556A" w:rsidRDefault="00CF556A" w:rsidP="00111697">
      <w:pPr>
        <w:rPr>
          <w:u w:val="single"/>
        </w:rPr>
      </w:pPr>
    </w:p>
    <w:p w:rsidR="00CF556A" w:rsidRDefault="00CF556A" w:rsidP="00111697">
      <w:pPr>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F556A" w:rsidRPr="00FD0D94" w:rsidRDefault="00CF556A" w:rsidP="00111697">
      <w:pPr>
        <w:rPr>
          <w:rFonts w:eastAsia="Calibri" w:cs="Arial"/>
          <w:iCs/>
          <w:szCs w:val="22"/>
        </w:rPr>
      </w:pPr>
    </w:p>
    <w:p w:rsidR="00CF556A" w:rsidRDefault="00CF556A" w:rsidP="00111697">
      <w:pPr>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F556A" w:rsidRPr="00895D16" w:rsidRDefault="00CF556A" w:rsidP="00111697">
      <w:pPr>
        <w:rPr>
          <w:rFonts w:eastAsia="Calibri" w:cs="Arial"/>
          <w:iCs/>
          <w:szCs w:val="22"/>
        </w:rPr>
      </w:pPr>
    </w:p>
    <w:p w:rsidR="00CF556A" w:rsidRDefault="00CF556A" w:rsidP="00111697">
      <w:pPr>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F556A" w:rsidRPr="00895D16" w:rsidRDefault="00CF556A" w:rsidP="00111697">
      <w:pPr>
        <w:rPr>
          <w:rFonts w:eastAsia="Calibri" w:cs="Arial"/>
          <w:iCs/>
          <w:szCs w:val="22"/>
        </w:rPr>
      </w:pPr>
    </w:p>
    <w:p w:rsidR="00CF556A" w:rsidRPr="00FD0D94" w:rsidRDefault="00CF556A" w:rsidP="00111697">
      <w:pPr>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F556A" w:rsidRPr="00FD0D94" w:rsidRDefault="00CF556A" w:rsidP="00111697">
      <w:pPr>
        <w:rPr>
          <w:rFonts w:cs="Arial"/>
          <w:u w:val="single"/>
        </w:rPr>
      </w:pPr>
    </w:p>
    <w:p w:rsidR="00CF556A" w:rsidRPr="00C65B22" w:rsidRDefault="00CF556A" w:rsidP="00111697">
      <w:r w:rsidRPr="00851065">
        <w:rPr>
          <w:u w:val="single"/>
        </w:rPr>
        <w:t>N.J.S.A</w:t>
      </w:r>
      <w:r w:rsidRPr="00FD0D94">
        <w:rPr>
          <w:u w:val="single"/>
        </w:rPr>
        <w:t>.</w:t>
      </w:r>
      <w:r w:rsidRPr="00851065">
        <w:t xml:space="preserve"> 10:5-33 and </w:t>
      </w:r>
      <w:r w:rsidRPr="00851065">
        <w:rPr>
          <w:u w:val="single"/>
        </w:rPr>
        <w:t>N.J.A.C</w:t>
      </w:r>
      <w:r w:rsidRPr="00FD0D94">
        <w:rPr>
          <w:u w:val="single"/>
        </w:rPr>
        <w:t>.</w:t>
      </w:r>
      <w:r w:rsidRPr="00C65B22">
        <w:t xml:space="preserve"> 17:27-3.5 require that during the performance of this contract, the contractor must agree as follows: </w:t>
      </w:r>
    </w:p>
    <w:p w:rsidR="00CF556A" w:rsidRPr="00C65B22" w:rsidRDefault="00CF556A" w:rsidP="00111697"/>
    <w:p w:rsidR="00CF556A" w:rsidRDefault="00CF556A" w:rsidP="00111697">
      <w:r w:rsidRPr="00895D16">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F556A" w:rsidRPr="00895D16" w:rsidRDefault="00CF556A" w:rsidP="00111697"/>
    <w:p w:rsidR="00CF556A" w:rsidRDefault="00CF556A" w:rsidP="00111697">
      <w:r w:rsidRPr="00895D16">
        <w:lastRenderedPageBreak/>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F556A" w:rsidRPr="00895D16" w:rsidRDefault="00CF556A" w:rsidP="00111697"/>
    <w:p w:rsidR="00CF556A" w:rsidRPr="00895D16" w:rsidRDefault="00CF556A" w:rsidP="00111697">
      <w:r w:rsidRPr="00895D16">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u w:val="single"/>
        </w:rPr>
        <w:t>N.J.A.C</w:t>
      </w:r>
      <w:r w:rsidRPr="00895D16">
        <w:t xml:space="preserve">. 17:27-3.7 requires all contractors and subcontractors, if any, to further agree as follows: </w:t>
      </w:r>
    </w:p>
    <w:p w:rsidR="00CF556A" w:rsidRPr="00955DFD" w:rsidRDefault="00CF556A" w:rsidP="00111697"/>
    <w:p w:rsidR="00CF556A" w:rsidRDefault="00CF556A" w:rsidP="00111697">
      <w:r w:rsidRPr="00895D16">
        <w:t xml:space="preserve">The contractor or subcontractor agrees to make good faith efforts to meet targeted county employment goals established in accordance with </w:t>
      </w:r>
      <w:r w:rsidRPr="00895D16">
        <w:rPr>
          <w:u w:val="single"/>
        </w:rPr>
        <w:t>N.J.A.C</w:t>
      </w:r>
      <w:r w:rsidRPr="00895D16">
        <w:t>. 17:27-5.2</w:t>
      </w:r>
      <w:r>
        <w:t>;</w:t>
      </w:r>
    </w:p>
    <w:p w:rsidR="00CF556A" w:rsidRDefault="00CF556A" w:rsidP="00111697"/>
    <w:p w:rsidR="00CF556A" w:rsidRDefault="00CF556A" w:rsidP="00111697">
      <w:r w:rsidRPr="00895D16">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t>;</w:t>
      </w:r>
    </w:p>
    <w:p w:rsidR="00CF556A" w:rsidRPr="00895D16" w:rsidRDefault="00CF556A" w:rsidP="00111697"/>
    <w:p w:rsidR="00CF556A" w:rsidRDefault="00CF556A" w:rsidP="00111697">
      <w:r w:rsidRPr="00895D16">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t>; and</w:t>
      </w:r>
    </w:p>
    <w:p w:rsidR="00CF556A" w:rsidRPr="00895D16" w:rsidRDefault="00CF556A" w:rsidP="00111697">
      <w:r w:rsidRPr="00895D16">
        <w:t xml:space="preserve"> </w:t>
      </w:r>
    </w:p>
    <w:p w:rsidR="00CF556A" w:rsidRPr="00895D16" w:rsidRDefault="00CF556A" w:rsidP="00111697">
      <w:r w:rsidRPr="00895D16">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F556A" w:rsidRPr="00955DFD" w:rsidRDefault="00CF556A" w:rsidP="00111697"/>
    <w:p w:rsidR="00CF556A" w:rsidRPr="00C65B22" w:rsidRDefault="00CF556A" w:rsidP="00111697">
      <w:r w:rsidRPr="00FD0D94">
        <w:rPr>
          <w:rFonts w:ascii="Arial Narrow" w:hAnsi="Arial Narrow" w:cs="Arial"/>
          <w:b/>
        </w:rPr>
        <w:t>3.4</w:t>
      </w:r>
      <w:r w:rsidRPr="00784B37">
        <w:rPr>
          <w:rFonts w:ascii="Arial Narrow" w:hAnsi="Arial Narrow" w:cs="Arial"/>
        </w:rPr>
        <w:t xml:space="preserve"> </w:t>
      </w:r>
      <w:r w:rsidRPr="00784B37">
        <w:rPr>
          <w:rFonts w:ascii="Arial Narrow" w:hAnsi="Arial Narrow" w:cs="Arial"/>
          <w:b/>
          <w:bCs/>
          <w:u w:val="single"/>
        </w:rPr>
        <w:t>BUILDING SERVICE</w:t>
      </w:r>
      <w:r w:rsidRPr="00851065">
        <w:rPr>
          <w:b/>
          <w:u w:val="single"/>
        </w:rPr>
        <w:t xml:space="preserve"> </w:t>
      </w:r>
      <w:r w:rsidRPr="00851065">
        <w:t xml:space="preserve">– Pursuant to </w:t>
      </w:r>
      <w:r w:rsidRPr="00851065">
        <w:rPr>
          <w:u w:val="single"/>
        </w:rPr>
        <w:t>N.J.S.A.</w:t>
      </w:r>
      <w:r w:rsidRPr="00AB2116">
        <w:t xml:space="preserve"> </w:t>
      </w:r>
      <w:r w:rsidRPr="00851065">
        <w:t xml:space="preserve">34:11-56.58 et seq., in any contract for building services, as defined in </w:t>
      </w:r>
      <w:r w:rsidRPr="00851065">
        <w:rPr>
          <w:u w:val="single"/>
        </w:rPr>
        <w:t>N.J.S.A</w:t>
      </w:r>
      <w:r w:rsidRPr="00AB2116">
        <w:rPr>
          <w:u w:val="single"/>
        </w:rPr>
        <w:t>.</w:t>
      </w:r>
      <w:r w:rsidRPr="00C65B22">
        <w:t xml:space="preserve"> 34:11-56.59, the employees of the contractor or subcontractors shall be paid prevailing wage for building services rates, as defined in </w:t>
      </w:r>
      <w:r w:rsidRPr="00C65B22">
        <w:rPr>
          <w:u w:val="single"/>
        </w:rPr>
        <w:t>N.J.S.A</w:t>
      </w:r>
      <w:r w:rsidRPr="00AB2116">
        <w:rPr>
          <w:u w:val="single"/>
        </w:rPr>
        <w:t>.</w:t>
      </w:r>
      <w:r w:rsidRPr="00C65B22">
        <w:t xml:space="preserve"> 34:11.56.59. The prevailing wage shall be adjusted annually during the term of the contract. </w:t>
      </w:r>
    </w:p>
    <w:p w:rsidR="00CF556A" w:rsidRPr="00C65B22" w:rsidRDefault="00CF556A" w:rsidP="00111697">
      <w:pPr>
        <w:rPr>
          <w:b/>
        </w:rPr>
      </w:pPr>
    </w:p>
    <w:p w:rsidR="00CF556A" w:rsidRPr="00851065" w:rsidRDefault="00CF556A" w:rsidP="00111697">
      <w:r w:rsidRPr="00111697">
        <w:rPr>
          <w:rFonts w:ascii="Arial Narrow" w:hAnsi="Arial Narrow" w:cs="Arial"/>
          <w:b/>
          <w:bCs/>
          <w:u w:val="single"/>
        </w:rPr>
        <w:t>3.5 THE</w:t>
      </w:r>
      <w:r w:rsidRPr="00784B37">
        <w:rPr>
          <w:rFonts w:ascii="Arial Narrow" w:hAnsi="Arial Narrow" w:cs="Arial"/>
          <w:b/>
          <w:bCs/>
          <w:u w:val="single"/>
        </w:rPr>
        <w:t xml:space="preserve"> WORKER AND COMMUNITY RIGHT TO KNOW ACT </w:t>
      </w:r>
      <w:r w:rsidRPr="00784B37">
        <w:rPr>
          <w:rFonts w:ascii="Arial Narrow" w:hAnsi="Arial Narrow" w:cs="Arial"/>
        </w:rPr>
        <w:t>-</w:t>
      </w:r>
      <w:r w:rsidRPr="00851065">
        <w:t xml:space="preserve"> The provisions of </w:t>
      </w:r>
      <w:r w:rsidRPr="00851065">
        <w:rPr>
          <w:u w:val="single"/>
        </w:rPr>
        <w:t>N.J.S.A</w:t>
      </w:r>
      <w:r w:rsidRPr="00AB2116">
        <w:rPr>
          <w:u w:val="single"/>
        </w:rPr>
        <w:t>.</w:t>
      </w:r>
      <w:r w:rsidRPr="00851065">
        <w:t xml:space="preserve"> 34:5A-</w:t>
      </w:r>
      <w:r>
        <w:t>1</w:t>
      </w:r>
      <w:r w:rsidRPr="00851065">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CF556A" w:rsidRPr="00C65B22" w:rsidRDefault="00CF556A" w:rsidP="00111697">
      <w:pPr>
        <w:rPr>
          <w:b/>
        </w:rPr>
      </w:pPr>
    </w:p>
    <w:p w:rsidR="00CF556A" w:rsidRPr="00C65B22" w:rsidRDefault="00CF556A" w:rsidP="00111697">
      <w:r w:rsidRPr="00111697">
        <w:rPr>
          <w:rFonts w:ascii="Arial Narrow" w:hAnsi="Arial Narrow" w:cs="Arial"/>
          <w:b/>
          <w:bCs/>
          <w:u w:val="single"/>
        </w:rPr>
        <w:t>3.6 SERVICE</w:t>
      </w:r>
      <w:r w:rsidRPr="00784B37">
        <w:rPr>
          <w:rFonts w:ascii="Arial Narrow" w:hAnsi="Arial Narrow" w:cs="Arial"/>
          <w:b/>
          <w:bCs/>
          <w:u w:val="single"/>
        </w:rPr>
        <w:t xml:space="preserve"> PERFORMANCE WITHIN U.S.</w:t>
      </w:r>
      <w:r w:rsidRPr="00851065">
        <w:rPr>
          <w:b/>
          <w:u w:val="single"/>
        </w:rPr>
        <w:t xml:space="preserve"> </w:t>
      </w:r>
      <w:r w:rsidRPr="00851065">
        <w:t xml:space="preserve">– Under </w:t>
      </w:r>
      <w:r w:rsidRPr="00851065">
        <w:rPr>
          <w:u w:val="single"/>
        </w:rPr>
        <w:t>N.J.S.A</w:t>
      </w:r>
      <w:r w:rsidRPr="00AB2116">
        <w:rPr>
          <w:u w:val="single"/>
        </w:rPr>
        <w:t>.</w:t>
      </w:r>
      <w:r w:rsidRPr="00851065">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F556A" w:rsidRPr="00C65B22" w:rsidRDefault="00CF556A" w:rsidP="00111697">
      <w:r w:rsidRPr="00C65B22">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F556A" w:rsidRPr="00C65B22" w:rsidRDefault="00CF556A" w:rsidP="00111697">
      <w:pPr>
        <w:rPr>
          <w:b/>
        </w:rPr>
      </w:pPr>
    </w:p>
    <w:p w:rsidR="00CF556A" w:rsidRPr="00C65B22" w:rsidRDefault="00CF556A" w:rsidP="00111697">
      <w:r w:rsidRPr="00111697">
        <w:rPr>
          <w:rFonts w:ascii="Arial Narrow" w:hAnsi="Arial Narrow" w:cs="Arial"/>
          <w:b/>
          <w:bCs/>
          <w:u w:val="single"/>
        </w:rPr>
        <w:lastRenderedPageBreak/>
        <w:t>3.7 BUY</w:t>
      </w:r>
      <w:r w:rsidRPr="00784B37">
        <w:rPr>
          <w:rFonts w:ascii="Arial Narrow" w:hAnsi="Arial Narrow" w:cs="Arial"/>
          <w:b/>
          <w:bCs/>
          <w:u w:val="single"/>
        </w:rPr>
        <w:t xml:space="preserve"> AMERICAN</w:t>
      </w:r>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52:32-1, if manufactured items or farm products will be provided under this contract to be used in a public work, they shall be manufactured or produced in the United States and the contractor shall be required to so certify. </w:t>
      </w:r>
    </w:p>
    <w:p w:rsidR="00CF556A" w:rsidRPr="00C65B22" w:rsidRDefault="00CF556A" w:rsidP="00111697">
      <w:pPr>
        <w:rPr>
          <w:b/>
        </w:rPr>
      </w:pPr>
    </w:p>
    <w:p w:rsidR="00CF556A" w:rsidRPr="00784B37" w:rsidRDefault="00CF556A" w:rsidP="00111697">
      <w:pPr>
        <w:rPr>
          <w:rFonts w:ascii="Arial Narrow" w:hAnsi="Arial Narrow" w:cs="Arial"/>
        </w:rPr>
      </w:pPr>
      <w:r w:rsidRPr="00111697">
        <w:rPr>
          <w:rFonts w:ascii="Arial Narrow" w:hAnsi="Arial Narrow" w:cs="Arial"/>
          <w:b/>
          <w:bCs/>
          <w:u w:val="single"/>
        </w:rPr>
        <w:t>4. INDEMNIFICATION</w:t>
      </w:r>
      <w:r w:rsidRPr="00784B37">
        <w:rPr>
          <w:rFonts w:ascii="Arial Narrow" w:hAnsi="Arial Narrow" w:cs="Arial"/>
          <w:b/>
          <w:bCs/>
          <w:u w:val="single"/>
        </w:rPr>
        <w:t xml:space="preserve"> AND INSURANCE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4.1 INDEMNIFICATION</w:t>
      </w:r>
      <w:r w:rsidRPr="00851065">
        <w:rPr>
          <w:b/>
          <w:u w:val="single"/>
        </w:rPr>
        <w:t xml:space="preserve"> </w:t>
      </w:r>
      <w:r w:rsidRPr="00851065">
        <w:t xml:space="preserve">- The contractor’s liability to the State and its employees in third party suits shall be as follows: </w:t>
      </w:r>
    </w:p>
    <w:p w:rsidR="00CF556A" w:rsidRPr="00851065" w:rsidRDefault="00CF556A" w:rsidP="00111697"/>
    <w:p w:rsidR="00CF556A" w:rsidRDefault="00CF556A" w:rsidP="00111697">
      <w:r w:rsidRPr="00895D16">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t>;</w:t>
      </w:r>
    </w:p>
    <w:p w:rsidR="00CF556A" w:rsidRPr="00895D16" w:rsidRDefault="00CF556A" w:rsidP="00111697"/>
    <w:p w:rsidR="00CF556A" w:rsidRDefault="00CF556A" w:rsidP="00111697">
      <w:r w:rsidRPr="00895D16">
        <w:t>The contractor’s indemnification and liability under subsection (a) is not limited by, but is in addition to the insurance obligations contained in Section 4.2</w:t>
      </w:r>
      <w:r>
        <w:t xml:space="preserve"> of these Terms and Conditions; and</w:t>
      </w:r>
    </w:p>
    <w:p w:rsidR="00CF556A" w:rsidRPr="00895D16" w:rsidRDefault="00CF556A" w:rsidP="00111697"/>
    <w:p w:rsidR="00CF556A" w:rsidRPr="00895D16" w:rsidRDefault="00CF556A" w:rsidP="00111697">
      <w:r w:rsidRPr="00895D16">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F556A" w:rsidRPr="00955DFD" w:rsidRDefault="00CF556A" w:rsidP="00111697">
      <w:pPr>
        <w:rPr>
          <w:b/>
        </w:rPr>
      </w:pPr>
    </w:p>
    <w:p w:rsidR="00CF556A" w:rsidRPr="00C65B22" w:rsidRDefault="00CF556A" w:rsidP="00111697">
      <w:r w:rsidRPr="00111697">
        <w:rPr>
          <w:rFonts w:ascii="Arial Narrow" w:hAnsi="Arial Narrow" w:cs="Arial"/>
          <w:b/>
          <w:bCs/>
          <w:u w:val="single"/>
        </w:rPr>
        <w:t>4.2 INSURANCE</w:t>
      </w:r>
      <w:r w:rsidRPr="00851065">
        <w:rPr>
          <w:b/>
          <w:u w:val="single"/>
        </w:rPr>
        <w:t xml:space="preserve"> </w:t>
      </w:r>
      <w:r w:rsidRPr="00851065">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w:t>
      </w:r>
      <w:del w:id="410" w:author="Pavia, Robert" w:date="2017-04-21T13:26:00Z">
        <w:r w:rsidRPr="00851065" w:rsidDel="007E1E67">
          <w:delText>60</w:delText>
        </w:r>
      </w:del>
      <w:r w:rsidRPr="00851065">
        <w:t xml:space="preserve"> </w:t>
      </w:r>
      <w:ins w:id="411" w:author="Pavia, Robert" w:date="2017-04-21T13:26:00Z">
        <w:r w:rsidR="007E1E67">
          <w:t xml:space="preserve">30 </w:t>
        </w:r>
      </w:ins>
      <w:bookmarkStart w:id="412" w:name="_GoBack"/>
      <w:bookmarkEnd w:id="412"/>
      <w:r w:rsidRPr="00851065">
        <w:t>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t>pliance &amp; Audit Unit, P</w:t>
      </w:r>
      <w:r>
        <w:t>.</w:t>
      </w:r>
      <w:r w:rsidRPr="00C65B22">
        <w:t>O</w:t>
      </w:r>
      <w:r>
        <w:t>.</w:t>
      </w:r>
      <w:r w:rsidRPr="00C65B22">
        <w:t xml:space="preserve"> Box 236, Trenton, New Jersey 08625 in the Certificate Holder box. The certificates and any notice of cancelation shall be emailed to the State at: </w:t>
      </w:r>
    </w:p>
    <w:p w:rsidR="00CF556A" w:rsidRPr="00C65B22" w:rsidRDefault="00CF556A" w:rsidP="00111697"/>
    <w:p w:rsidR="00CF556A" w:rsidRPr="00851065" w:rsidRDefault="007E1E67" w:rsidP="00111697">
      <w:hyperlink r:id="rId79" w:history="1">
        <w:r w:rsidR="00CF556A" w:rsidRPr="00851065">
          <w:rPr>
            <w:rStyle w:val="Hyperlink"/>
          </w:rPr>
          <w:t>ccau.certificate@treas.nj.gov</w:t>
        </w:r>
      </w:hyperlink>
    </w:p>
    <w:p w:rsidR="00CF556A" w:rsidRPr="00851065" w:rsidRDefault="00CF556A" w:rsidP="00111697"/>
    <w:p w:rsidR="00CF556A" w:rsidRPr="00C65B22" w:rsidRDefault="00CF556A" w:rsidP="00111697">
      <w:r w:rsidRPr="00851065">
        <w:t xml:space="preserve">The insurance to be provided by the contractor shall be as follows: </w:t>
      </w:r>
    </w:p>
    <w:p w:rsidR="00CF556A" w:rsidRPr="00C65B22" w:rsidRDefault="00CF556A" w:rsidP="00111697"/>
    <w:p w:rsidR="00CF556A" w:rsidRDefault="00CF556A" w:rsidP="00111697">
      <w:r w:rsidRPr="00895D16">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t>imiting the breadth of coverage;</w:t>
      </w:r>
      <w:r w:rsidRPr="00895D16">
        <w:t xml:space="preserve"> </w:t>
      </w:r>
    </w:p>
    <w:p w:rsidR="00CF556A" w:rsidRPr="00895D16" w:rsidRDefault="00CF556A" w:rsidP="00111697"/>
    <w:p w:rsidR="00CF556A" w:rsidRDefault="00CF556A" w:rsidP="00111697">
      <w:r w:rsidRPr="00895D16">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w:t>
      </w:r>
      <w:r w:rsidRPr="00895D16">
        <w:lastRenderedPageBreak/>
        <w:t xml:space="preserve">blanket additional insured endorsement or its equivalent must be provided when the services being procured involve vehicle use on the State’s behalf </w:t>
      </w:r>
      <w:r>
        <w:t>or on State controlled property;</w:t>
      </w:r>
    </w:p>
    <w:p w:rsidR="00CF556A" w:rsidRPr="00895D16" w:rsidRDefault="00CF556A" w:rsidP="00111697"/>
    <w:p w:rsidR="00CF556A" w:rsidRPr="00895D16" w:rsidRDefault="00CF556A" w:rsidP="00111697">
      <w:r w:rsidRPr="00895D16">
        <w:t xml:space="preserve">Worker’s Compensation Insurance applicable to the laws of the State of New Jersey and Employers Liability Insurance with limits not less than: </w:t>
      </w:r>
    </w:p>
    <w:p w:rsidR="00CF556A" w:rsidRPr="00955DFD" w:rsidRDefault="00CF556A" w:rsidP="00111697"/>
    <w:p w:rsidR="00CF556A" w:rsidRPr="00EE3EDE" w:rsidRDefault="00CF556A" w:rsidP="00111697">
      <w:r w:rsidRPr="00EE3EDE">
        <w:t>$1,000,000 BODILY INJURY, EACH OCCURRENCE</w:t>
      </w:r>
      <w:r w:rsidR="00FE2EBD">
        <w:t>;</w:t>
      </w:r>
      <w:r w:rsidRPr="00EE3EDE">
        <w:t xml:space="preserve"> </w:t>
      </w:r>
    </w:p>
    <w:p w:rsidR="00CF556A" w:rsidRPr="00EE3EDE" w:rsidRDefault="00CF556A" w:rsidP="00111697">
      <w:r w:rsidRPr="00EE3EDE">
        <w:t>$1,000,000 DISEASE EACH EMPLOYEE</w:t>
      </w:r>
      <w:r w:rsidR="00FE2EBD">
        <w:t>; and</w:t>
      </w:r>
      <w:r w:rsidRPr="00EE3EDE">
        <w:t xml:space="preserve"> </w:t>
      </w:r>
    </w:p>
    <w:p w:rsidR="00CF556A" w:rsidRPr="00EE3EDE" w:rsidRDefault="00CF556A" w:rsidP="00111697">
      <w:r w:rsidRPr="00EE3EDE">
        <w:t>$1,000,000 DISEASE AGGREGATE LIMIT</w:t>
      </w:r>
      <w:r w:rsidR="00FE2EBD">
        <w:t>.</w:t>
      </w:r>
      <w:r w:rsidRPr="00EE3EDE">
        <w:t xml:space="preserve"> </w:t>
      </w:r>
    </w:p>
    <w:p w:rsidR="00CF556A" w:rsidRPr="00955DFD" w:rsidRDefault="00CF556A" w:rsidP="00111697"/>
    <w:p w:rsidR="00CF556A" w:rsidRDefault="00CF556A" w:rsidP="00111697">
      <w:r w:rsidRPr="00895D16">
        <w:t xml:space="preserve">This $1 million amount may have been raised by the RFP when deemed necessary by </w:t>
      </w:r>
      <w:r>
        <w:t>the Director;</w:t>
      </w:r>
      <w:r w:rsidR="00B5518F">
        <w:t xml:space="preserve"> and</w:t>
      </w:r>
    </w:p>
    <w:p w:rsidR="00CF556A" w:rsidRPr="00895D16" w:rsidRDefault="00CF556A" w:rsidP="00111697"/>
    <w:p w:rsidR="00CF556A" w:rsidRPr="00895D16" w:rsidRDefault="00CF556A" w:rsidP="00111697">
      <w:r w:rsidRPr="00895D16">
        <w:t xml:space="preserve">In the case of a contract entered into pursuant to </w:t>
      </w:r>
      <w:r w:rsidRPr="00895D16">
        <w:rPr>
          <w:u w:val="single"/>
        </w:rPr>
        <w:t>N.J.S.A.</w:t>
      </w:r>
      <w:r w:rsidRPr="00895D16">
        <w:t xml:space="preserve"> 52:32-17 </w:t>
      </w:r>
      <w:r w:rsidRPr="00895D16">
        <w:rPr>
          <w:u w:val="single"/>
        </w:rPr>
        <w:t>et seq</w:t>
      </w:r>
      <w:r w:rsidRPr="00895D16">
        <w:t>., (small business set asides) the minimum amount of insurance coverage in subsections a., b.</w:t>
      </w:r>
      <w:r w:rsidR="00C74073">
        <w:t>,</w:t>
      </w:r>
      <w:r w:rsidRPr="00895D16">
        <w:t xml:space="preserve"> and c. above may have been lowered in the RFP for certain commodities when deemed in the best interests of the State by the Director. </w:t>
      </w:r>
    </w:p>
    <w:p w:rsidR="00CF556A" w:rsidRPr="00955DFD" w:rsidRDefault="00CF556A" w:rsidP="00111697"/>
    <w:p w:rsidR="00CF556A" w:rsidRPr="00784B37" w:rsidRDefault="00CF556A" w:rsidP="00111697">
      <w:pPr>
        <w:rPr>
          <w:rFonts w:ascii="Arial Narrow" w:hAnsi="Arial Narrow" w:cs="Arial"/>
        </w:rPr>
      </w:pPr>
      <w:r w:rsidRPr="00111697">
        <w:rPr>
          <w:rFonts w:ascii="Arial Narrow" w:hAnsi="Arial Narrow" w:cs="Arial"/>
          <w:b/>
          <w:bCs/>
          <w:u w:val="single"/>
        </w:rPr>
        <w:t>5. TERMS</w:t>
      </w:r>
      <w:r w:rsidRPr="00784B37">
        <w:rPr>
          <w:rFonts w:ascii="Arial Narrow" w:hAnsi="Arial Narrow" w:cs="Arial"/>
          <w:b/>
          <w:bCs/>
          <w:u w:val="single"/>
        </w:rPr>
        <w:t xml:space="preserve"> GOVERNING ALL CONTRACTS </w:t>
      </w:r>
    </w:p>
    <w:p w:rsidR="00CF556A" w:rsidRDefault="00CF556A" w:rsidP="00111697">
      <w:pPr>
        <w:rPr>
          <w:rFonts w:ascii="Arial Narrow" w:hAnsi="Arial Narrow" w:cs="Arial"/>
          <w:b/>
          <w:bCs/>
        </w:rPr>
      </w:pPr>
    </w:p>
    <w:p w:rsidR="00CF556A" w:rsidRPr="00851065" w:rsidRDefault="00CF556A" w:rsidP="00111697">
      <w:r w:rsidRPr="00111697">
        <w:rPr>
          <w:rFonts w:ascii="Arial Narrow" w:hAnsi="Arial Narrow" w:cs="Arial"/>
          <w:b/>
          <w:bCs/>
          <w:u w:val="single"/>
        </w:rPr>
        <w:t>5.1 CONTRACTOR</w:t>
      </w:r>
      <w:r w:rsidRPr="00784B37">
        <w:rPr>
          <w:rFonts w:ascii="Arial Narrow" w:hAnsi="Arial Narrow" w:cs="Arial"/>
          <w:b/>
          <w:bCs/>
          <w:u w:val="single"/>
        </w:rPr>
        <w:t xml:space="preserve"> IS INDEPENDENT CONTRACTOR</w:t>
      </w:r>
      <w:r w:rsidRPr="00851065">
        <w:rPr>
          <w:b/>
          <w:u w:val="single"/>
        </w:rPr>
        <w:t xml:space="preserve"> </w:t>
      </w:r>
      <w:r w:rsidRPr="00851065">
        <w:rPr>
          <w:b/>
        </w:rPr>
        <w:t xml:space="preserve">– </w:t>
      </w:r>
      <w:r w:rsidRPr="00851065">
        <w:t xml:space="preserve">The contractor's status shall be that of any independent contractor and not as an employee of the State.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5.2 CONTRACT</w:t>
      </w:r>
      <w:r w:rsidRPr="00784B37">
        <w:rPr>
          <w:rFonts w:ascii="Arial Narrow" w:hAnsi="Arial Narrow" w:cs="Arial"/>
          <w:b/>
          <w:bCs/>
          <w:u w:val="single"/>
        </w:rPr>
        <w:t xml:space="preserve"> AMOUNT</w:t>
      </w:r>
      <w:r w:rsidRPr="00851065">
        <w:rPr>
          <w:b/>
          <w:u w:val="single"/>
        </w:rPr>
        <w:t xml:space="preserve"> </w:t>
      </w:r>
      <w:r w:rsidRPr="00851065">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5.3 CONTRACT</w:t>
      </w:r>
      <w:r w:rsidRPr="00784B37">
        <w:rPr>
          <w:rFonts w:ascii="Arial Narrow" w:hAnsi="Arial Narrow" w:cs="Arial"/>
          <w:b/>
          <w:bCs/>
          <w:u w:val="single"/>
        </w:rPr>
        <w:t xml:space="preserve"> TERM AND EXTENSION OPTION </w:t>
      </w:r>
      <w:r w:rsidRPr="00784B37">
        <w:rPr>
          <w:rFonts w:ascii="Arial Narrow" w:hAnsi="Arial Narrow" w:cs="Arial"/>
        </w:rPr>
        <w:t>-</w:t>
      </w:r>
      <w:r w:rsidRPr="00851065">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CF556A" w:rsidRPr="00851065" w:rsidRDefault="00CF556A" w:rsidP="00111697">
      <w:pPr>
        <w:rPr>
          <w:b/>
        </w:rPr>
      </w:pPr>
    </w:p>
    <w:p w:rsidR="00CF556A" w:rsidRDefault="00CF556A" w:rsidP="00111697">
      <w:r w:rsidRPr="00111697">
        <w:rPr>
          <w:rFonts w:ascii="Arial Narrow" w:hAnsi="Arial Narrow" w:cs="Arial"/>
          <w:b/>
          <w:bCs/>
          <w:u w:val="single"/>
        </w:rPr>
        <w:t>5.4 STATE’S</w:t>
      </w:r>
      <w:r w:rsidRPr="00784B37">
        <w:rPr>
          <w:rFonts w:ascii="Arial Narrow" w:hAnsi="Arial Narrow" w:cs="Arial"/>
          <w:b/>
          <w:bCs/>
          <w:u w:val="single"/>
        </w:rPr>
        <w:t xml:space="preserve"> OPTION TO REDUCE SCOPE OF WORK</w:t>
      </w:r>
      <w:r w:rsidRPr="00851065">
        <w:rPr>
          <w:b/>
          <w:u w:val="single"/>
        </w:rPr>
        <w:t xml:space="preserve"> </w:t>
      </w:r>
      <w:r w:rsidRPr="00851065">
        <w:rPr>
          <w:b/>
        </w:rPr>
        <w:t xml:space="preserve">– </w:t>
      </w:r>
      <w:r w:rsidRPr="00851065">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F556A" w:rsidRPr="00C65B22" w:rsidRDefault="00CF556A" w:rsidP="00111697"/>
    <w:p w:rsidR="00CF556A" w:rsidRDefault="00CF556A" w:rsidP="00111697">
      <w:r w:rsidRPr="00895D16">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t>e final adjusted contract price; and</w:t>
      </w:r>
    </w:p>
    <w:p w:rsidR="00CF556A" w:rsidRPr="00895D16" w:rsidRDefault="00CF556A" w:rsidP="00111697"/>
    <w:p w:rsidR="00CF556A" w:rsidRPr="00895D16" w:rsidRDefault="00CF556A" w:rsidP="00111697">
      <w:r w:rsidRPr="00895D16">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F556A" w:rsidRPr="00955DFD" w:rsidRDefault="00CF556A" w:rsidP="00111697">
      <w:pPr>
        <w:rPr>
          <w:b/>
        </w:rPr>
      </w:pPr>
    </w:p>
    <w:p w:rsidR="00CF556A" w:rsidRDefault="00CF556A" w:rsidP="00111697">
      <w:r w:rsidRPr="00111697">
        <w:rPr>
          <w:rFonts w:ascii="Arial Narrow" w:hAnsi="Arial Narrow" w:cs="Arial"/>
          <w:b/>
          <w:bCs/>
          <w:u w:val="single"/>
        </w:rPr>
        <w:lastRenderedPageBreak/>
        <w:t>5.5 CHANGE</w:t>
      </w:r>
      <w:r w:rsidRPr="00784B37">
        <w:rPr>
          <w:rFonts w:ascii="Arial Narrow" w:hAnsi="Arial Narrow" w:cs="Arial"/>
          <w:b/>
          <w:bCs/>
          <w:u w:val="single"/>
        </w:rPr>
        <w:t xml:space="preserve"> IN LAW</w:t>
      </w:r>
      <w:r w:rsidRPr="00851065">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F556A" w:rsidRPr="00851065" w:rsidRDefault="00CF556A" w:rsidP="00111697"/>
    <w:p w:rsidR="00CF556A" w:rsidRDefault="00CF556A" w:rsidP="00111697">
      <w:r w:rsidRPr="00895D16">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t>e final adjusted contract price;</w:t>
      </w:r>
      <w:r w:rsidR="00C74073">
        <w:t xml:space="preserve"> and</w:t>
      </w:r>
    </w:p>
    <w:p w:rsidR="00CF556A" w:rsidRPr="00895D16" w:rsidRDefault="00CF556A" w:rsidP="00111697"/>
    <w:p w:rsidR="00CF556A" w:rsidRPr="00895D16" w:rsidRDefault="00CF556A" w:rsidP="00111697">
      <w:r w:rsidRPr="00895D16">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F556A" w:rsidRPr="007D420A" w:rsidRDefault="00CF556A" w:rsidP="00111697">
      <w:pPr>
        <w:rPr>
          <w:b/>
        </w:rPr>
      </w:pPr>
    </w:p>
    <w:p w:rsidR="00CF556A" w:rsidRPr="00851065" w:rsidRDefault="00CF556A" w:rsidP="00111697">
      <w:r w:rsidRPr="00111697">
        <w:rPr>
          <w:rFonts w:ascii="Arial Narrow" w:hAnsi="Arial Narrow" w:cs="Arial"/>
          <w:b/>
          <w:bCs/>
          <w:u w:val="single"/>
        </w:rPr>
        <w:t>5.6 SUSPENSION</w:t>
      </w:r>
      <w:r w:rsidRPr="00784B37">
        <w:rPr>
          <w:rFonts w:ascii="Arial Narrow" w:hAnsi="Arial Narrow" w:cs="Arial"/>
          <w:b/>
          <w:bCs/>
          <w:u w:val="single"/>
        </w:rPr>
        <w:t xml:space="preserve"> OF WORK</w:t>
      </w:r>
      <w:r w:rsidRPr="00851065">
        <w:rPr>
          <w:b/>
          <w:u w:val="single"/>
        </w:rPr>
        <w:t xml:space="preserve"> </w:t>
      </w:r>
      <w:r w:rsidRPr="00851065">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F556A" w:rsidRPr="00C65B22" w:rsidRDefault="00CF556A" w:rsidP="00111697">
      <w:pPr>
        <w:rPr>
          <w:b/>
        </w:rPr>
      </w:pPr>
    </w:p>
    <w:p w:rsidR="00CF556A" w:rsidRDefault="00CF556A" w:rsidP="00111697">
      <w:pPr>
        <w:rPr>
          <w:rFonts w:ascii="Arial Narrow" w:hAnsi="Arial Narrow" w:cs="Arial"/>
          <w:b/>
          <w:bCs/>
          <w:u w:val="single"/>
        </w:rPr>
      </w:pPr>
      <w:r w:rsidRPr="00111697">
        <w:rPr>
          <w:rFonts w:ascii="Arial Narrow" w:hAnsi="Arial Narrow" w:cs="Arial"/>
          <w:b/>
          <w:bCs/>
          <w:u w:val="single"/>
        </w:rPr>
        <w:t>5.7 TERMINATION</w:t>
      </w:r>
      <w:r w:rsidRPr="00784B37">
        <w:rPr>
          <w:rFonts w:ascii="Arial Narrow" w:hAnsi="Arial Narrow" w:cs="Arial"/>
          <w:b/>
          <w:bCs/>
          <w:u w:val="single"/>
        </w:rPr>
        <w:t xml:space="preserve"> OF CONTRACT </w:t>
      </w:r>
    </w:p>
    <w:p w:rsidR="00CF556A" w:rsidRPr="00784B37" w:rsidRDefault="00CF556A" w:rsidP="00111697">
      <w:pPr>
        <w:rPr>
          <w:rFonts w:ascii="Arial Narrow" w:hAnsi="Arial Narrow" w:cs="Arial"/>
        </w:rPr>
      </w:pPr>
    </w:p>
    <w:p w:rsidR="00CF556A" w:rsidRDefault="00CF556A" w:rsidP="00111697">
      <w:r w:rsidRPr="00480423">
        <w:t>For Convenience</w:t>
      </w:r>
      <w:r>
        <w:t>:</w:t>
      </w:r>
      <w:r w:rsidRPr="00480423">
        <w:t xml:space="preserve"> </w:t>
      </w:r>
    </w:p>
    <w:p w:rsidR="00CF556A" w:rsidRPr="00480423" w:rsidRDefault="00CF556A" w:rsidP="00111697"/>
    <w:p w:rsidR="00CF556A" w:rsidRDefault="00CF556A" w:rsidP="00111697">
      <w:r w:rsidRPr="00480423">
        <w:t>Notwithstanding any provision or language in this contract to the contrary, the Director may terminate this contract at any time, in whole or in part, for the convenience of the State, upon no less than 30 days written notice to the contractor</w:t>
      </w:r>
      <w:r>
        <w:t>;</w:t>
      </w:r>
    </w:p>
    <w:p w:rsidR="00CF556A" w:rsidRPr="00480423" w:rsidRDefault="00CF556A" w:rsidP="00111697"/>
    <w:p w:rsidR="00CF556A" w:rsidRDefault="00CF556A" w:rsidP="00111697">
      <w:r w:rsidRPr="00480423">
        <w:t>For Cause</w:t>
      </w:r>
      <w:r>
        <w:t>:</w:t>
      </w:r>
    </w:p>
    <w:p w:rsidR="00CF556A" w:rsidRPr="00480423" w:rsidRDefault="00CF556A" w:rsidP="00111697">
      <w:r w:rsidRPr="00480423">
        <w:t xml:space="preserve"> </w:t>
      </w:r>
    </w:p>
    <w:p w:rsidR="00CF556A" w:rsidRDefault="00CF556A" w:rsidP="00111697">
      <w:r w:rsidRPr="00480423">
        <w:t xml:space="preserve">Where a contractor fails to perform or comply with a contract or a portion thereof, and/or fails to comply with the complaints procedure in </w:t>
      </w:r>
      <w:r w:rsidRPr="00480423">
        <w:rPr>
          <w:u w:val="single"/>
        </w:rPr>
        <w:t>N.J.A.C.</w:t>
      </w:r>
      <w:r w:rsidRPr="00480423">
        <w:t xml:space="preserve"> 17:12-4.2 et seq., the Director may terminate the contract, in whole or in part, upon ten (10) days’ notice to the contractor with an opportunity to respond</w:t>
      </w:r>
      <w:r>
        <w:t>; and</w:t>
      </w:r>
    </w:p>
    <w:p w:rsidR="00CF556A" w:rsidRPr="00480423" w:rsidRDefault="00CF556A" w:rsidP="00111697">
      <w:r w:rsidRPr="00480423">
        <w:t xml:space="preserve"> </w:t>
      </w:r>
    </w:p>
    <w:p w:rsidR="00CF556A" w:rsidRDefault="00CF556A" w:rsidP="00111697">
      <w:r w:rsidRPr="00480423">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u w:val="single"/>
        </w:rPr>
        <w:t>N.J.A.C.</w:t>
      </w:r>
      <w:r w:rsidRPr="00480423">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F556A" w:rsidRPr="00480423" w:rsidRDefault="00CF556A" w:rsidP="00111697">
      <w:r w:rsidRPr="00480423">
        <w:t xml:space="preserve"> </w:t>
      </w:r>
    </w:p>
    <w:p w:rsidR="00CF556A" w:rsidRPr="00480423" w:rsidRDefault="00CF556A" w:rsidP="00111697">
      <w:r w:rsidRPr="00480423">
        <w:t>In cases of emergency the Director may shorten the time periods of notification and may dispense with an opportunity to respond; and</w:t>
      </w:r>
    </w:p>
    <w:p w:rsidR="00CF556A" w:rsidRPr="00480423" w:rsidRDefault="00CF556A" w:rsidP="00111697"/>
    <w:p w:rsidR="00CF556A" w:rsidRPr="00480423" w:rsidRDefault="00CF556A" w:rsidP="00111697">
      <w:r w:rsidRPr="00480423">
        <w:lastRenderedPageBreak/>
        <w:t xml:space="preserve">In the event of termination under this section, the contractor shall be compensated for work performed in accordance with the contract, up to the date of termination. Such compensation may be subject to adjustments. </w:t>
      </w:r>
    </w:p>
    <w:p w:rsidR="00CF556A" w:rsidRPr="00955DFD" w:rsidRDefault="00CF556A" w:rsidP="00111697"/>
    <w:p w:rsidR="00CF556A" w:rsidRPr="00851065" w:rsidRDefault="00CF556A" w:rsidP="00111697">
      <w:r w:rsidRPr="00111697">
        <w:rPr>
          <w:rFonts w:ascii="Arial Narrow" w:hAnsi="Arial Narrow" w:cs="Arial"/>
          <w:b/>
          <w:bCs/>
          <w:u w:val="single"/>
        </w:rPr>
        <w:t>5.8 SUBCONTRACTING</w:t>
      </w:r>
      <w:r w:rsidRPr="00784B37">
        <w:rPr>
          <w:rFonts w:ascii="Arial Narrow" w:hAnsi="Arial Narrow" w:cs="Arial"/>
          <w:b/>
          <w:bCs/>
          <w:u w:val="single"/>
        </w:rPr>
        <w:t xml:space="preserve"> OR ASSIGNMENT</w:t>
      </w:r>
      <w:r w:rsidRPr="00851065">
        <w:rPr>
          <w:b/>
          <w:u w:val="single"/>
        </w:rPr>
        <w:t xml:space="preserve"> </w:t>
      </w:r>
      <w:r w:rsidRPr="00851065">
        <w:t xml:space="preserve">– </w:t>
      </w:r>
    </w:p>
    <w:p w:rsidR="00CF556A" w:rsidRPr="00851065" w:rsidRDefault="00CF556A" w:rsidP="00111697"/>
    <w:p w:rsidR="00CF556A" w:rsidRDefault="00CF556A" w:rsidP="00111697">
      <w:r w:rsidRPr="00480423">
        <w:rPr>
          <w:u w:val="single"/>
        </w:rPr>
        <w:t>Subcontracting</w:t>
      </w:r>
      <w:r w:rsidRPr="00480423">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t>irements of all applicable laws; and</w:t>
      </w:r>
      <w:r w:rsidRPr="00480423">
        <w:t xml:space="preserve"> </w:t>
      </w:r>
    </w:p>
    <w:p w:rsidR="00CF556A" w:rsidRPr="00480423" w:rsidRDefault="00CF556A" w:rsidP="00111697"/>
    <w:p w:rsidR="00CF556A" w:rsidRPr="00480423" w:rsidRDefault="00CF556A" w:rsidP="00111697">
      <w:r w:rsidRPr="00480423">
        <w:rPr>
          <w:u w:val="single"/>
        </w:rPr>
        <w:t>Assignment</w:t>
      </w:r>
      <w:r w:rsidRPr="00480423">
        <w:t xml:space="preserve">: The contractor may not assign its responsibilities under the contract, in whole or in part, without the prior written consent of the Director. </w:t>
      </w:r>
    </w:p>
    <w:p w:rsidR="00CF556A" w:rsidRPr="00955DFD" w:rsidRDefault="00CF556A" w:rsidP="00111697">
      <w:pPr>
        <w:rPr>
          <w:b/>
        </w:rPr>
      </w:pPr>
    </w:p>
    <w:p w:rsidR="00CF556A" w:rsidRPr="00851065" w:rsidRDefault="00CF556A" w:rsidP="00111697">
      <w:r w:rsidRPr="00111697">
        <w:rPr>
          <w:rFonts w:ascii="Arial Narrow" w:hAnsi="Arial Narrow" w:cs="Arial"/>
          <w:b/>
          <w:bCs/>
          <w:u w:val="single"/>
        </w:rPr>
        <w:t>5.9 NO</w:t>
      </w:r>
      <w:r w:rsidRPr="00784B37">
        <w:rPr>
          <w:rFonts w:ascii="Arial Narrow" w:hAnsi="Arial Narrow" w:cs="Arial"/>
          <w:b/>
          <w:bCs/>
          <w:u w:val="single"/>
        </w:rPr>
        <w:t xml:space="preserve"> CONTRACTUAL RELATIONSHIP BETWEEN SUBCONTRACTORS AND STATE</w:t>
      </w:r>
      <w:r w:rsidRPr="00851065">
        <w:rPr>
          <w:b/>
          <w:u w:val="single"/>
        </w:rPr>
        <w:t xml:space="preserve"> </w:t>
      </w:r>
      <w:r w:rsidRPr="00851065">
        <w:rPr>
          <w:b/>
        </w:rPr>
        <w:t xml:space="preserve">- </w:t>
      </w:r>
      <w:r w:rsidRPr="00851065">
        <w:t xml:space="preserve">Nothing contained in any of the contract documents, including the RFP and vendor’s bid or proposal shall be construed as creating any contractual relationship between any subcontractor and the State. </w:t>
      </w:r>
    </w:p>
    <w:p w:rsidR="00CF556A" w:rsidRPr="00851065" w:rsidRDefault="00CF556A" w:rsidP="00111697">
      <w:pPr>
        <w:rPr>
          <w:b/>
        </w:rPr>
      </w:pPr>
    </w:p>
    <w:p w:rsidR="00CF556A" w:rsidRPr="00C65B22" w:rsidRDefault="00CF556A" w:rsidP="00111697">
      <w:r w:rsidRPr="00111697">
        <w:rPr>
          <w:rFonts w:ascii="Arial Narrow" w:hAnsi="Arial Narrow" w:cs="Arial"/>
          <w:b/>
          <w:bCs/>
          <w:u w:val="single"/>
        </w:rPr>
        <w:t>5.10 MERGERS</w:t>
      </w:r>
      <w:r w:rsidRPr="00784B37">
        <w:rPr>
          <w:rFonts w:ascii="Arial Narrow" w:hAnsi="Arial Narrow" w:cs="Arial"/>
          <w:b/>
          <w:bCs/>
          <w:u w:val="single"/>
        </w:rPr>
        <w:t>, ACQUISITIONS</w:t>
      </w:r>
      <w:r w:rsidRPr="00851065">
        <w:rPr>
          <w:b/>
          <w:u w:val="single"/>
        </w:rPr>
        <w:t xml:space="preserve"> </w:t>
      </w:r>
      <w:r w:rsidRPr="00851065">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CF556A" w:rsidRPr="00C65B22" w:rsidRDefault="00CF556A" w:rsidP="00111697"/>
    <w:p w:rsidR="00CF556A" w:rsidRPr="00C65B22" w:rsidRDefault="00CF556A" w:rsidP="00111697">
      <w:r w:rsidRPr="00C65B22">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F556A" w:rsidRPr="00C65B22" w:rsidRDefault="00CF556A" w:rsidP="00111697">
      <w:pPr>
        <w:rPr>
          <w:b/>
        </w:rPr>
      </w:pPr>
    </w:p>
    <w:p w:rsidR="00CF556A" w:rsidRPr="00851065" w:rsidRDefault="00CF556A" w:rsidP="00111697">
      <w:r w:rsidRPr="00111697">
        <w:rPr>
          <w:rFonts w:ascii="Arial Narrow" w:hAnsi="Arial Narrow" w:cs="Arial"/>
          <w:b/>
          <w:bCs/>
          <w:u w:val="single"/>
        </w:rPr>
        <w:t>5.11 PERFORMANCE</w:t>
      </w:r>
      <w:r w:rsidRPr="00784B37">
        <w:rPr>
          <w:rFonts w:ascii="Arial Narrow" w:hAnsi="Arial Narrow" w:cs="Arial"/>
          <w:b/>
          <w:bCs/>
          <w:u w:val="single"/>
        </w:rPr>
        <w:t xml:space="preserve"> GUARANTEE OF CONTRACTOR</w:t>
      </w:r>
      <w:r w:rsidRPr="00851065">
        <w:rPr>
          <w:b/>
          <w:u w:val="single"/>
        </w:rPr>
        <w:t xml:space="preserve"> </w:t>
      </w:r>
      <w:r w:rsidRPr="00851065">
        <w:rPr>
          <w:b/>
        </w:rPr>
        <w:t xml:space="preserve">- </w:t>
      </w:r>
      <w:r w:rsidRPr="00851065">
        <w:t xml:space="preserve">The contractor hereby certifies that: </w:t>
      </w:r>
    </w:p>
    <w:p w:rsidR="00CF556A" w:rsidRPr="00851065" w:rsidRDefault="00CF556A" w:rsidP="00111697"/>
    <w:p w:rsidR="00CF556A" w:rsidRDefault="00CF556A" w:rsidP="00111697">
      <w:r w:rsidRPr="00480423">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t>;</w:t>
      </w:r>
    </w:p>
    <w:p w:rsidR="00CF556A" w:rsidRPr="00480423" w:rsidRDefault="00CF556A" w:rsidP="00111697"/>
    <w:p w:rsidR="00CF556A" w:rsidRDefault="00CF556A" w:rsidP="00111697">
      <w:r w:rsidRPr="00480423">
        <w:t>All equipment supplied to the State and operated by electrical curren</w:t>
      </w:r>
      <w:r>
        <w:t>t is UL listed where applicable;</w:t>
      </w:r>
    </w:p>
    <w:p w:rsidR="00CF556A" w:rsidRPr="00480423" w:rsidRDefault="00CF556A" w:rsidP="00111697"/>
    <w:p w:rsidR="00CF556A" w:rsidRDefault="00CF556A" w:rsidP="00111697">
      <w:r w:rsidRPr="00480423">
        <w:t>All new machines are to be guaranteed as fully operational for the period stated in the contract from time of written acceptance by the State. The contractor shall render prompt service without charge, regardless of geographic location</w:t>
      </w:r>
      <w:r>
        <w:t>;</w:t>
      </w:r>
    </w:p>
    <w:p w:rsidR="00CF556A" w:rsidRPr="00480423" w:rsidRDefault="00CF556A" w:rsidP="00111697"/>
    <w:p w:rsidR="00CF556A" w:rsidRDefault="00CF556A" w:rsidP="00111697">
      <w:r w:rsidRPr="00480423">
        <w:t>Sufficient quantities of parts necessary for proper service to equipment shall be maintained at distribution points and service headquarters;</w:t>
      </w:r>
    </w:p>
    <w:p w:rsidR="00CF556A" w:rsidRPr="00480423" w:rsidRDefault="00CF556A" w:rsidP="00111697"/>
    <w:p w:rsidR="00CF556A" w:rsidRDefault="00CF556A" w:rsidP="00111697">
      <w:r w:rsidRPr="00480423">
        <w:lastRenderedPageBreak/>
        <w:t>Trained mechanics are regularly employed to make necessary repairs to equipment in the territory from which the service request might emanate within a 48-hour period or within the time accepted as industry practice</w:t>
      </w:r>
      <w:r>
        <w:t>;</w:t>
      </w:r>
      <w:r w:rsidRPr="00480423">
        <w:t xml:space="preserve"> </w:t>
      </w:r>
    </w:p>
    <w:p w:rsidR="00CF556A" w:rsidRPr="00480423" w:rsidRDefault="00CF556A" w:rsidP="00111697"/>
    <w:p w:rsidR="00CF556A" w:rsidRDefault="00CF556A" w:rsidP="00111697">
      <w:r w:rsidRPr="00480423">
        <w:t>During the warranty period the contractor shall replace immediately any material which is rejected for failure to meet th</w:t>
      </w:r>
      <w:r>
        <w:t>e requirements of the contract; and</w:t>
      </w:r>
    </w:p>
    <w:p w:rsidR="00CF556A" w:rsidRPr="00480423" w:rsidRDefault="00CF556A" w:rsidP="00111697"/>
    <w:p w:rsidR="00CF556A" w:rsidRPr="00480423" w:rsidRDefault="00CF556A" w:rsidP="00111697">
      <w:r w:rsidRPr="00480423">
        <w:t xml:space="preserve">All services rendered to the State shall be performed in strict and full accordance with the specifications stated in the contract. The contract shall not be considered complete until final approval by the State's using agency is rendered. </w:t>
      </w:r>
    </w:p>
    <w:p w:rsidR="00CF556A" w:rsidRPr="00955DFD" w:rsidRDefault="00CF556A" w:rsidP="00111697"/>
    <w:p w:rsidR="00CF556A" w:rsidRPr="00851065" w:rsidRDefault="00CF556A" w:rsidP="00111697">
      <w:r w:rsidRPr="00111697">
        <w:rPr>
          <w:rFonts w:ascii="Arial Narrow" w:hAnsi="Arial Narrow" w:cs="Arial"/>
          <w:b/>
          <w:bCs/>
          <w:u w:val="single"/>
        </w:rPr>
        <w:t>5.12 DELIVERY</w:t>
      </w:r>
      <w:r w:rsidRPr="00784B37">
        <w:rPr>
          <w:rFonts w:ascii="Arial Narrow" w:hAnsi="Arial Narrow" w:cs="Arial"/>
          <w:b/>
          <w:bCs/>
          <w:u w:val="single"/>
        </w:rPr>
        <w:t xml:space="preserve"> REQUIREMENTS</w:t>
      </w:r>
      <w:r w:rsidRPr="00851065">
        <w:t xml:space="preserve">- </w:t>
      </w:r>
    </w:p>
    <w:p w:rsidR="00CF556A" w:rsidRPr="00851065" w:rsidRDefault="00CF556A" w:rsidP="00111697"/>
    <w:p w:rsidR="00CF556A" w:rsidRDefault="00CF556A" w:rsidP="00111697">
      <w:r w:rsidRPr="00480423">
        <w:t>Deliveries shall be made at such time and in such quantities as ordered in strict accordance with conditions contained in the contract</w:t>
      </w:r>
      <w:r>
        <w:t>;</w:t>
      </w:r>
    </w:p>
    <w:p w:rsidR="00CF556A" w:rsidRPr="00480423" w:rsidRDefault="00CF556A" w:rsidP="00111697"/>
    <w:p w:rsidR="00CF556A" w:rsidRDefault="00CF556A" w:rsidP="00111697">
      <w:r w:rsidRPr="00480423">
        <w:t>The contractor shall be responsible for the delivery of material in first class condition to the State's using agency or the purchaser under this contract and in accordance with good commercial practice</w:t>
      </w:r>
      <w:r>
        <w:t>;</w:t>
      </w:r>
    </w:p>
    <w:p w:rsidR="00CF556A" w:rsidRPr="00480423" w:rsidRDefault="00CF556A" w:rsidP="00111697">
      <w:r w:rsidRPr="00480423">
        <w:t xml:space="preserve"> </w:t>
      </w:r>
    </w:p>
    <w:p w:rsidR="00CF556A" w:rsidRDefault="00CF556A" w:rsidP="00111697">
      <w:r w:rsidRPr="00480423">
        <w:t>Items delivered must be strictly in accordance with the contract</w:t>
      </w:r>
      <w:r>
        <w:t>; and</w:t>
      </w:r>
    </w:p>
    <w:p w:rsidR="00CF556A" w:rsidRPr="00017F15" w:rsidRDefault="00CF556A" w:rsidP="00111697"/>
    <w:p w:rsidR="00CF556A" w:rsidRPr="00EB2E39" w:rsidRDefault="00CF556A" w:rsidP="00111697">
      <w:r w:rsidRPr="00EB2E39">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F556A" w:rsidRDefault="00CF556A" w:rsidP="00111697"/>
    <w:p w:rsidR="00CF556A" w:rsidRPr="00851065" w:rsidRDefault="00CF556A" w:rsidP="00111697">
      <w:r w:rsidRPr="00111697">
        <w:rPr>
          <w:rFonts w:ascii="Arial Narrow" w:hAnsi="Arial Narrow" w:cs="Arial"/>
          <w:b/>
          <w:bCs/>
          <w:u w:val="single"/>
        </w:rPr>
        <w:t>5.13 APPLICABLE</w:t>
      </w:r>
      <w:r w:rsidRPr="00784B37">
        <w:rPr>
          <w:rFonts w:ascii="Arial Narrow" w:hAnsi="Arial Narrow" w:cs="Arial"/>
          <w:b/>
          <w:bCs/>
          <w:u w:val="single"/>
        </w:rPr>
        <w:t xml:space="preserve"> LAW AND JURISDICTION</w:t>
      </w:r>
      <w:r w:rsidRPr="00851065">
        <w:rPr>
          <w:b/>
          <w:u w:val="single"/>
        </w:rPr>
        <w:t xml:space="preserve"> </w:t>
      </w:r>
      <w:r w:rsidRPr="00851065">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5.14. CONTRACT</w:t>
      </w:r>
      <w:r w:rsidRPr="00784B37">
        <w:rPr>
          <w:rFonts w:ascii="Arial Narrow" w:hAnsi="Arial Narrow" w:cs="Arial"/>
          <w:b/>
          <w:bCs/>
          <w:u w:val="single"/>
        </w:rPr>
        <w:t xml:space="preserve"> AMENDMENT</w:t>
      </w:r>
      <w:r w:rsidRPr="00851065">
        <w:rPr>
          <w:b/>
          <w:u w:val="single"/>
        </w:rPr>
        <w:t xml:space="preserve"> </w:t>
      </w:r>
      <w:r w:rsidRPr="00851065">
        <w:t xml:space="preserve">– Except as provided herein, the contract may only be amended by written agreement of the State and the contractor.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5.15 MAINTENANCE</w:t>
      </w:r>
      <w:r w:rsidRPr="00784B37">
        <w:rPr>
          <w:rFonts w:ascii="Arial Narrow" w:hAnsi="Arial Narrow" w:cs="Arial"/>
          <w:b/>
          <w:bCs/>
          <w:u w:val="single"/>
        </w:rPr>
        <w:t xml:space="preserve"> OF RECORDS</w:t>
      </w:r>
      <w:r w:rsidRPr="00851065">
        <w:rPr>
          <w:b/>
          <w:u w:val="single"/>
        </w:rPr>
        <w:t xml:space="preserve"> </w:t>
      </w:r>
      <w:r w:rsidRPr="00851065">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CF556A" w:rsidRPr="00851065" w:rsidRDefault="00CF556A" w:rsidP="00111697">
      <w:pPr>
        <w:rPr>
          <w:b/>
        </w:rPr>
      </w:pPr>
    </w:p>
    <w:p w:rsidR="00CF556A" w:rsidRPr="00C65B22" w:rsidRDefault="00CF556A" w:rsidP="00111697">
      <w:r w:rsidRPr="00111697">
        <w:rPr>
          <w:rFonts w:ascii="Arial Narrow" w:hAnsi="Arial Narrow" w:cs="Arial"/>
          <w:b/>
          <w:bCs/>
          <w:u w:val="single"/>
        </w:rPr>
        <w:t>5.16 ASSIGNMENT</w:t>
      </w:r>
      <w:r w:rsidRPr="00784B37">
        <w:rPr>
          <w:rFonts w:ascii="Arial Narrow" w:hAnsi="Arial Narrow" w:cs="Arial"/>
          <w:b/>
          <w:bCs/>
          <w:u w:val="single"/>
        </w:rPr>
        <w:t xml:space="preserve"> OF ANTITRUST CLAIM(S)</w:t>
      </w:r>
      <w:r w:rsidRPr="00851065">
        <w:rPr>
          <w:b/>
          <w:u w:val="single"/>
        </w:rPr>
        <w:t xml:space="preserve"> </w:t>
      </w:r>
      <w:r w:rsidRPr="00851065">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F556A" w:rsidRPr="00C65B22" w:rsidRDefault="00CF556A" w:rsidP="00111697">
      <w:r w:rsidRPr="00C65B22">
        <w:t xml:space="preserve">In connection with this assignment, the following are the express obligations of the contractor: </w:t>
      </w:r>
    </w:p>
    <w:p w:rsidR="00CF556A" w:rsidRPr="00C65B22" w:rsidRDefault="00CF556A" w:rsidP="00111697"/>
    <w:p w:rsidR="00CF556A" w:rsidRPr="00480423" w:rsidRDefault="00CF556A" w:rsidP="00111697">
      <w:r w:rsidRPr="00480423">
        <w:t>It shall take no action that will in any way diminish the value of the rights conveyed or assigned hereunder</w:t>
      </w:r>
      <w:r>
        <w:t>;</w:t>
      </w:r>
      <w:r w:rsidRPr="00480423">
        <w:t xml:space="preserve"> </w:t>
      </w:r>
    </w:p>
    <w:p w:rsidR="00CF556A" w:rsidRPr="00480423" w:rsidRDefault="00CF556A" w:rsidP="00111697">
      <w:r w:rsidRPr="00480423">
        <w:t xml:space="preserve">It shall advise the Attorney General of New Jersey: </w:t>
      </w:r>
    </w:p>
    <w:p w:rsidR="00CF556A" w:rsidRPr="00955DFD" w:rsidRDefault="00CF556A" w:rsidP="00111697">
      <w:r w:rsidRPr="00955DFD">
        <w:t xml:space="preserve">1. in advance of its intention to commence any action on its own behalf regarding any such claim or cause(s) of action; </w:t>
      </w:r>
      <w:r>
        <w:t>and</w:t>
      </w:r>
    </w:p>
    <w:p w:rsidR="00CF556A" w:rsidRPr="00955DFD" w:rsidRDefault="00CF556A" w:rsidP="00111697">
      <w:r w:rsidRPr="00955DFD">
        <w:lastRenderedPageBreak/>
        <w:t xml:space="preserve">2. immediately upon becoming aware of the fact that an action has been commenced on its behalf by some other person(s) of the pendency of such action. </w:t>
      </w:r>
    </w:p>
    <w:p w:rsidR="00CF556A" w:rsidRPr="00480423" w:rsidRDefault="00CF556A" w:rsidP="00111697">
      <w:r w:rsidRPr="00480423">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t>; and</w:t>
      </w:r>
      <w:r w:rsidRPr="00480423">
        <w:t xml:space="preserve"> </w:t>
      </w:r>
    </w:p>
    <w:p w:rsidR="00CF556A" w:rsidRDefault="00CF556A" w:rsidP="00111697">
      <w:r w:rsidRPr="00480423">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111697" w:rsidRPr="00480423" w:rsidRDefault="00111697" w:rsidP="00111697"/>
    <w:p w:rsidR="00CF556A" w:rsidRPr="00784B37" w:rsidRDefault="00CF556A" w:rsidP="00111697">
      <w:pPr>
        <w:rPr>
          <w:rFonts w:ascii="Arial Narrow" w:hAnsi="Arial Narrow" w:cs="Arial"/>
        </w:rPr>
      </w:pPr>
      <w:r w:rsidRPr="00111697">
        <w:rPr>
          <w:rFonts w:ascii="Arial Narrow" w:hAnsi="Arial Narrow" w:cs="Arial"/>
          <w:b/>
          <w:bCs/>
          <w:u w:val="single"/>
        </w:rPr>
        <w:t>6. TERMS</w:t>
      </w:r>
      <w:r w:rsidRPr="00784B37">
        <w:rPr>
          <w:rFonts w:ascii="Arial Narrow" w:hAnsi="Arial Narrow" w:cs="Arial"/>
          <w:b/>
          <w:bCs/>
          <w:u w:val="single"/>
        </w:rPr>
        <w:t xml:space="preserve"> RELATING TO PRICE AND PAYMENT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6.1 PRICE</w:t>
      </w:r>
      <w:r w:rsidRPr="00784B37">
        <w:rPr>
          <w:rFonts w:ascii="Arial Narrow" w:hAnsi="Arial Narrow" w:cs="Arial"/>
          <w:b/>
          <w:bCs/>
          <w:u w:val="single"/>
        </w:rPr>
        <w:t xml:space="preserve"> FLUCTUATION DURING CONTRACT</w:t>
      </w:r>
      <w:r w:rsidRPr="00851065">
        <w:rPr>
          <w:b/>
          <w:u w:val="single"/>
        </w:rPr>
        <w:t xml:space="preserve"> </w:t>
      </w:r>
      <w:r w:rsidRPr="00851065">
        <w:t xml:space="preserve">- Unless otherwise agreed to in writing by the State, all prices quoted shall be firm through issuance of contract or purchase order and shall not be subject to increase during the period of the contract. </w:t>
      </w:r>
    </w:p>
    <w:p w:rsidR="00CF556A" w:rsidRPr="00C65B22" w:rsidRDefault="00CF556A" w:rsidP="00111697">
      <w:r w:rsidRPr="00851065">
        <w:t>In the event of a manufacturer's or contractor's price decrease during the contract</w:t>
      </w:r>
      <w:r w:rsidRPr="00C65B22">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F556A" w:rsidRPr="00C65B22" w:rsidRDefault="00CF556A" w:rsidP="00111697">
      <w:r w:rsidRPr="00C65B22">
        <w:t xml:space="preserve">Failure to report price reductions may result in cancellation of contract for cause, pursuant to provision 5.7(b)1. </w:t>
      </w:r>
    </w:p>
    <w:p w:rsidR="00CF556A" w:rsidRPr="00C65B22" w:rsidRDefault="00CF556A" w:rsidP="00111697">
      <w:pPr>
        <w:rPr>
          <w:b/>
        </w:rPr>
      </w:pPr>
    </w:p>
    <w:p w:rsidR="00CF556A" w:rsidRDefault="00CF556A" w:rsidP="00111697">
      <w:r w:rsidRPr="00111697">
        <w:rPr>
          <w:rFonts w:ascii="Arial Narrow" w:hAnsi="Arial Narrow" w:cs="Arial"/>
          <w:b/>
          <w:bCs/>
          <w:u w:val="single"/>
        </w:rPr>
        <w:t>6.2 TAX CHARGES</w:t>
      </w:r>
      <w:r w:rsidRPr="00851065">
        <w:rPr>
          <w:b/>
          <w:u w:val="single"/>
        </w:rPr>
        <w:t xml:space="preserve"> </w:t>
      </w:r>
      <w:r w:rsidRPr="00851065">
        <w:t xml:space="preserve">- The State of New Jersey is exempt from State sales or use taxes and Federal excise taxes. Therefore, price quotations must not include such taxes. The State's Federal Excise Tax Exemption number is 22-75-0050K. </w:t>
      </w:r>
    </w:p>
    <w:p w:rsidR="00CF556A" w:rsidRPr="00851065" w:rsidRDefault="00CF556A" w:rsidP="00111697"/>
    <w:p w:rsidR="00CF556A" w:rsidRPr="00851065" w:rsidRDefault="00CF556A" w:rsidP="00111697">
      <w:r w:rsidRPr="00111697">
        <w:rPr>
          <w:rFonts w:ascii="Arial Narrow" w:hAnsi="Arial Narrow" w:cs="Arial"/>
          <w:b/>
          <w:bCs/>
          <w:u w:val="single"/>
        </w:rPr>
        <w:t>6.3 PAYMENT</w:t>
      </w:r>
      <w:r w:rsidRPr="00784B37">
        <w:rPr>
          <w:rFonts w:ascii="Arial Narrow" w:hAnsi="Arial Narrow" w:cs="Arial"/>
          <w:b/>
          <w:bCs/>
          <w:u w:val="single"/>
        </w:rPr>
        <w:t xml:space="preserve"> TO VENDORS</w:t>
      </w:r>
      <w:r w:rsidRPr="00851065">
        <w:rPr>
          <w:b/>
          <w:u w:val="single"/>
        </w:rPr>
        <w:t xml:space="preserve"> </w:t>
      </w:r>
      <w:r w:rsidRPr="00851065">
        <w:rPr>
          <w:b/>
        </w:rPr>
        <w:t xml:space="preserve">- </w:t>
      </w:r>
    </w:p>
    <w:p w:rsidR="00CF556A" w:rsidRPr="00851065" w:rsidRDefault="00CF556A" w:rsidP="00111697"/>
    <w:p w:rsidR="00CF556A" w:rsidRDefault="00CF556A" w:rsidP="00111697">
      <w:r w:rsidRPr="00480423">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t>;</w:t>
      </w:r>
      <w:r w:rsidRPr="00480423">
        <w:t xml:space="preserve"> </w:t>
      </w:r>
    </w:p>
    <w:p w:rsidR="00CF556A" w:rsidRPr="00480423" w:rsidRDefault="00CF556A" w:rsidP="00111697"/>
    <w:p w:rsidR="00CF556A" w:rsidRDefault="00CF556A" w:rsidP="00111697">
      <w:r w:rsidRPr="00480423">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t>;</w:t>
      </w:r>
      <w:r w:rsidRPr="00480423">
        <w:t xml:space="preserve"> </w:t>
      </w:r>
    </w:p>
    <w:p w:rsidR="00CF556A" w:rsidRPr="00480423" w:rsidRDefault="00CF556A" w:rsidP="00111697"/>
    <w:p w:rsidR="00CF556A" w:rsidRDefault="00CF556A" w:rsidP="00111697">
      <w:r w:rsidRPr="00480423">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t>; and</w:t>
      </w:r>
    </w:p>
    <w:p w:rsidR="00CF556A" w:rsidRPr="00480423" w:rsidRDefault="00CF556A" w:rsidP="00111697"/>
    <w:p w:rsidR="00CF556A" w:rsidRPr="00480423" w:rsidRDefault="00CF556A" w:rsidP="00111697">
      <w:r w:rsidRPr="00480423">
        <w:t xml:space="preserve">The contractor shall provide, on a monthly and cumulative basis, a breakdown in accordance with the budget submitted, of all monies paid to any small business, minority or woman-owned </w:t>
      </w:r>
      <w:r w:rsidRPr="00480423">
        <w:lastRenderedPageBreak/>
        <w:t xml:space="preserve">subcontractor(s). This breakdown shall be sent to the Chief of Operations, Division of Revenue, P.O. Box 628, Trenton, NJ 08646. </w:t>
      </w:r>
    </w:p>
    <w:p w:rsidR="00CF556A" w:rsidRPr="00955DFD" w:rsidRDefault="00CF556A" w:rsidP="00111697">
      <w:pPr>
        <w:rPr>
          <w:b/>
        </w:rPr>
      </w:pPr>
    </w:p>
    <w:p w:rsidR="00CF556A" w:rsidRPr="00C65B22" w:rsidRDefault="00CF556A" w:rsidP="00111697">
      <w:r w:rsidRPr="00111697">
        <w:rPr>
          <w:rFonts w:ascii="Arial Narrow" w:hAnsi="Arial Narrow" w:cs="Arial"/>
          <w:b/>
          <w:bCs/>
          <w:u w:val="single"/>
        </w:rPr>
        <w:t>6.4 OPTIONAL</w:t>
      </w:r>
      <w:r w:rsidRPr="00784B37">
        <w:rPr>
          <w:rFonts w:ascii="Arial Narrow" w:hAnsi="Arial Narrow" w:cs="Arial"/>
          <w:b/>
          <w:bCs/>
          <w:u w:val="single"/>
        </w:rPr>
        <w:t xml:space="preserve"> PAYMENT METHOD: P-CARD</w:t>
      </w:r>
      <w:r w:rsidRPr="00851065">
        <w:rPr>
          <w:b/>
          <w:u w:val="single"/>
        </w:rPr>
        <w:t xml:space="preserve"> </w:t>
      </w:r>
      <w:r w:rsidRPr="00851065">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F556A" w:rsidRPr="00C65B22" w:rsidRDefault="00CF556A" w:rsidP="00111697">
      <w:pPr>
        <w:rPr>
          <w:b/>
        </w:rPr>
      </w:pPr>
    </w:p>
    <w:p w:rsidR="00CF556A" w:rsidRPr="00C65B22" w:rsidRDefault="00CF556A" w:rsidP="00111697">
      <w:r w:rsidRPr="00111697">
        <w:rPr>
          <w:rFonts w:ascii="Arial Narrow" w:hAnsi="Arial Narrow" w:cs="Arial"/>
          <w:b/>
          <w:bCs/>
          <w:u w:val="single"/>
        </w:rPr>
        <w:t>6.5 NEW</w:t>
      </w:r>
      <w:r w:rsidRPr="00784B37">
        <w:rPr>
          <w:rFonts w:ascii="Arial Narrow" w:hAnsi="Arial Narrow" w:cs="Arial"/>
          <w:b/>
          <w:bCs/>
          <w:u w:val="single"/>
        </w:rPr>
        <w:t xml:space="preserve"> JERSEY PROMPT PAYMENT ACT</w:t>
      </w:r>
      <w:r w:rsidRPr="00851065">
        <w:rPr>
          <w:b/>
          <w:u w:val="single"/>
        </w:rPr>
        <w:t xml:space="preserve"> </w:t>
      </w:r>
      <w:r w:rsidRPr="00851065">
        <w:t xml:space="preserve">- The New Jersey Prompt Payment Act, </w:t>
      </w:r>
      <w:r w:rsidRPr="00851065">
        <w:rPr>
          <w:u w:val="single"/>
        </w:rPr>
        <w:t xml:space="preserve">N.J.S.A. </w:t>
      </w:r>
      <w:r w:rsidRPr="00851065">
        <w:t>52:32-32 et seq.,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t xml:space="preserve">surer. Interest shall not be paid until it exceeds $5.00 per properly executed invoice. </w:t>
      </w:r>
    </w:p>
    <w:p w:rsidR="00CF556A" w:rsidRPr="00C65B22" w:rsidRDefault="00CF556A" w:rsidP="00CF556A">
      <w:pPr>
        <w:autoSpaceDE w:val="0"/>
        <w:autoSpaceDN w:val="0"/>
        <w:adjustRightInd w:val="0"/>
        <w:rPr>
          <w:color w:val="000000"/>
        </w:rPr>
      </w:pPr>
    </w:p>
    <w:p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CF556A" w:rsidRDefault="00CF556A" w:rsidP="00CF556A">
      <w:pPr>
        <w:pStyle w:val="BodyText2"/>
        <w:rPr>
          <w:rFonts w:eastAsia="Times New Roman" w:cs="Arial"/>
          <w:b/>
          <w:bCs/>
          <w:color w:val="000000"/>
        </w:rPr>
      </w:pPr>
    </w:p>
    <w:p w:rsidR="00CF556A" w:rsidRDefault="00CF556A" w:rsidP="00CF556A">
      <w:r w:rsidRPr="00111697">
        <w:rPr>
          <w:rFonts w:ascii="Arial Narrow" w:hAnsi="Arial Narrow" w:cs="Arial"/>
          <w:b/>
          <w:bCs/>
          <w:color w:val="000000"/>
          <w:sz w:val="24"/>
          <w:u w:val="single"/>
        </w:rPr>
        <w:t>6.6 AVAILABILITY</w:t>
      </w:r>
      <w:r w:rsidRPr="00447C8C">
        <w:rPr>
          <w:rFonts w:ascii="Arial Narrow" w:hAnsi="Arial Narrow" w:cs="Arial"/>
          <w:b/>
          <w:bCs/>
          <w:color w:val="000000"/>
          <w:sz w:val="24"/>
          <w:u w:val="single"/>
        </w:rPr>
        <w:t xml:space="preserve">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CF556A" w:rsidRDefault="00CF556A" w:rsidP="00CF556A">
      <w:r>
        <w:br w:type="page"/>
      </w:r>
    </w:p>
    <w:p w:rsidR="00CF556A" w:rsidRPr="00973DCA" w:rsidRDefault="00CF556A" w:rsidP="00CF556A">
      <w:pPr>
        <w:jc w:val="center"/>
        <w:rPr>
          <w:b/>
        </w:rPr>
      </w:pPr>
      <w:r w:rsidRPr="00973DCA">
        <w:rPr>
          <w:b/>
        </w:rPr>
        <w:lastRenderedPageBreak/>
        <w:t>EXHIBIT A</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t>N.J.A.C. 17:27</w:t>
      </w:r>
    </w:p>
    <w:p w:rsidR="00CF556A" w:rsidRDefault="00CF556A" w:rsidP="00CF556A">
      <w:pPr>
        <w:jc w:val="center"/>
      </w:pPr>
    </w:p>
    <w:p w:rsidR="00CF556A" w:rsidRDefault="00CF556A" w:rsidP="00CF556A">
      <w:pPr>
        <w:jc w:val="center"/>
      </w:pPr>
      <w:r>
        <w:t>GOODS, PROFESSIONAL SERVICE AND GENERAL SERVICE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r>
        <w:t xml:space="preserve"> </w:t>
      </w:r>
    </w:p>
    <w:p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CF556A" w:rsidRDefault="00CF556A" w:rsidP="00CF556A"/>
    <w:p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rsidR="00CF556A" w:rsidRDefault="00CF556A" w:rsidP="00CF556A"/>
    <w:p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F556A" w:rsidRDefault="00CF556A" w:rsidP="00CF556A"/>
    <w:p w:rsidR="00CF556A" w:rsidRDefault="00CF556A" w:rsidP="00CF556A">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F556A" w:rsidRDefault="00CF556A" w:rsidP="00CF556A"/>
    <w:p w:rsidR="00CF556A" w:rsidRDefault="00CF556A" w:rsidP="00CF556A">
      <w:r>
        <w:tab/>
        <w:t>The contractor shall submit to the public agency, after notification of award but prior to execution of a goods and services contract, one of the following three documents:</w:t>
      </w:r>
    </w:p>
    <w:p w:rsidR="00CF556A" w:rsidRDefault="00CF556A" w:rsidP="00CF556A"/>
    <w:p w:rsidR="00CF556A" w:rsidRDefault="00CF556A" w:rsidP="00140E00">
      <w:r>
        <w:t>Letter of Federal Affirmative Action Plan Approval</w:t>
      </w:r>
    </w:p>
    <w:p w:rsidR="00CF556A" w:rsidRDefault="00CF556A" w:rsidP="00B5518F">
      <w:pPr>
        <w:ind w:left="720"/>
      </w:pPr>
    </w:p>
    <w:p w:rsidR="00CF556A" w:rsidRDefault="00CF556A" w:rsidP="00140E00">
      <w:r>
        <w:tab/>
        <w:t>Certificate of Employee Information Report</w:t>
      </w:r>
    </w:p>
    <w:p w:rsidR="00CF556A" w:rsidRDefault="00CF556A" w:rsidP="00B5518F">
      <w:pPr>
        <w:ind w:left="720"/>
      </w:pPr>
    </w:p>
    <w:p w:rsidR="00CF556A" w:rsidRDefault="00CF556A" w:rsidP="00140E00">
      <w:r>
        <w:tab/>
        <w:t xml:space="preserve">Employee Information Report Form AA302 (electronically provided by the Division and distributed to the public agency through the Division’s website at </w:t>
      </w:r>
      <w:hyperlink r:id="rId81" w:history="1">
        <w:r w:rsidRPr="004D76C3">
          <w:rPr>
            <w:rStyle w:val="Hyperlink"/>
          </w:rPr>
          <w:t>www.state.nj.us/treasury/contract_compliance</w:t>
        </w:r>
      </w:hyperlink>
      <w:r>
        <w:t>)</w:t>
      </w:r>
    </w:p>
    <w:p w:rsidR="00CF556A" w:rsidRDefault="00CF556A" w:rsidP="00CF556A"/>
    <w:p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CF556A" w:rsidRDefault="00CF556A" w:rsidP="00CF556A">
      <w:r>
        <w:br w:type="page"/>
      </w:r>
    </w:p>
    <w:p w:rsidR="00CF556A" w:rsidRPr="00973DCA" w:rsidRDefault="00CF556A" w:rsidP="00CF556A">
      <w:pPr>
        <w:jc w:val="center"/>
        <w:rPr>
          <w:b/>
        </w:rPr>
      </w:pPr>
      <w:r w:rsidRPr="00973DCA">
        <w:rPr>
          <w:b/>
        </w:rPr>
        <w:lastRenderedPageBreak/>
        <w:t>EXHIBIT B</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rsidRPr="00973DCA">
        <w:rPr>
          <w:u w:val="single"/>
        </w:rPr>
        <w:t>N.J.A.C.</w:t>
      </w:r>
      <w:r>
        <w:t xml:space="preserve"> 17:27</w:t>
      </w:r>
    </w:p>
    <w:p w:rsidR="00CF556A" w:rsidRDefault="00CF556A" w:rsidP="00CF556A">
      <w:pPr>
        <w:jc w:val="center"/>
      </w:pPr>
    </w:p>
    <w:p w:rsidR="00CF556A" w:rsidRDefault="00CF556A" w:rsidP="00CF556A">
      <w:pPr>
        <w:jc w:val="center"/>
      </w:pPr>
      <w:r>
        <w:t>CONSTRUCTION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p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CF556A" w:rsidRDefault="00CF556A" w:rsidP="00CF556A"/>
    <w:p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CF556A" w:rsidRDefault="00CF556A" w:rsidP="00CF556A"/>
    <w:p w:rsidR="00CF556A" w:rsidRDefault="00CF556A" w:rsidP="00140E00">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F556A" w:rsidRDefault="00CF556A" w:rsidP="00B5518F">
      <w:pPr>
        <w:ind w:left="720"/>
      </w:pPr>
    </w:p>
    <w:p w:rsidR="00CF556A" w:rsidRDefault="00CF556A" w:rsidP="00140E00">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F556A" w:rsidRDefault="00CF556A" w:rsidP="00CF556A"/>
    <w:p w:rsidR="00CF556A" w:rsidRDefault="00CF556A" w:rsidP="00140E00">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rsidR="00CF556A" w:rsidRDefault="00CF556A" w:rsidP="00140E00">
      <w:r>
        <w:tab/>
      </w:r>
      <w:r>
        <w:tab/>
      </w:r>
    </w:p>
    <w:p w:rsidR="00CF556A" w:rsidRDefault="00CF556A" w:rsidP="00140E00">
      <w:pPr>
        <w:ind w:left="720"/>
      </w:pPr>
      <w:r>
        <w:t>(2) To notify any minority and women workers who have been listed with it as awaiting available vacancies;</w:t>
      </w:r>
    </w:p>
    <w:p w:rsidR="00CF556A" w:rsidRDefault="00CF556A" w:rsidP="00B5518F">
      <w:pPr>
        <w:ind w:left="1080" w:hanging="360"/>
      </w:pPr>
    </w:p>
    <w:p w:rsidR="00CF556A" w:rsidRDefault="00CF556A" w:rsidP="00140E00">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CF556A" w:rsidRDefault="00CF556A" w:rsidP="00B5518F">
      <w:pPr>
        <w:ind w:left="1080" w:hanging="360"/>
      </w:pPr>
    </w:p>
    <w:p w:rsidR="00CF556A" w:rsidRDefault="00CF556A" w:rsidP="00140E00">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F556A" w:rsidRDefault="00CF556A" w:rsidP="00B5518F">
      <w:pPr>
        <w:ind w:left="1080" w:hanging="360"/>
      </w:pPr>
    </w:p>
    <w:p w:rsidR="00CF556A" w:rsidRDefault="00CF556A" w:rsidP="00140E00">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F556A" w:rsidRDefault="00CF556A" w:rsidP="00B5518F">
      <w:pPr>
        <w:ind w:left="1080" w:hanging="360"/>
      </w:pPr>
    </w:p>
    <w:p w:rsidR="00CF556A" w:rsidRDefault="00CF556A" w:rsidP="00140E00">
      <w:pPr>
        <w:ind w:left="720"/>
      </w:pPr>
      <w:r>
        <w:t>(6) To adhere to the following procedure when minority and women workers apply or are referred to the contractor or subcontractor:</w:t>
      </w:r>
    </w:p>
    <w:p w:rsidR="00CF556A" w:rsidRDefault="00CF556A" w:rsidP="00CF556A"/>
    <w:p w:rsidR="00CF556A" w:rsidRDefault="00CF556A" w:rsidP="00B5518F">
      <w:pPr>
        <w:ind w:left="1440" w:hanging="360"/>
      </w:pPr>
      <w:r>
        <w:t>(i) The contactor or subcontractor shall interview the referred minority or women worker.</w:t>
      </w:r>
    </w:p>
    <w:p w:rsidR="00CF556A" w:rsidRDefault="00CF556A" w:rsidP="00B5518F">
      <w:pPr>
        <w:ind w:left="1440" w:hanging="360"/>
      </w:pPr>
    </w:p>
    <w:p w:rsidR="00CF556A" w:rsidRDefault="00CF556A" w:rsidP="00B5518F">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rsidR="00CF556A" w:rsidRDefault="00CF556A" w:rsidP="00B5518F">
      <w:pPr>
        <w:ind w:left="1440" w:hanging="360"/>
      </w:pPr>
    </w:p>
    <w:p w:rsidR="00CF556A" w:rsidRDefault="00CF556A" w:rsidP="00B5518F">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F556A" w:rsidRDefault="00CF556A" w:rsidP="00B5518F">
      <w:pPr>
        <w:ind w:left="1440" w:hanging="360"/>
      </w:pPr>
    </w:p>
    <w:p w:rsidR="00CF556A" w:rsidRDefault="00CF556A" w:rsidP="00B5518F">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F556A" w:rsidRDefault="00CF556A" w:rsidP="00CF556A"/>
    <w:p w:rsidR="00CF556A" w:rsidRDefault="00CF556A" w:rsidP="00140E00">
      <w:pPr>
        <w:ind w:left="720"/>
      </w:pPr>
      <w:r>
        <w:t>(7) To keep a complete and accurate record of all requests made for the referral of workers in any trade covered by the contract, on forms made available by the Division and submitted promptly to the Division upon request.</w:t>
      </w:r>
    </w:p>
    <w:p w:rsidR="00CF556A" w:rsidRDefault="00CF556A" w:rsidP="00CF556A"/>
    <w:p w:rsidR="001B6A98" w:rsidRDefault="00CF556A" w:rsidP="001B6A98">
      <w:pPr>
        <w:pStyle w:val="ListParagraph"/>
        <w:numPr>
          <w:ilvl w:val="0"/>
          <w:numId w:val="69"/>
        </w:numPr>
        <w:ind w:left="72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1B6A98" w:rsidRDefault="001B6A98" w:rsidP="001B6A98">
      <w:pPr>
        <w:pStyle w:val="ListParagraph"/>
      </w:pPr>
    </w:p>
    <w:p w:rsidR="001B6A98" w:rsidRDefault="001B6A98" w:rsidP="001B6A98">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1B6A98" w:rsidRDefault="001B6A98" w:rsidP="001B6A98">
      <w:pPr>
        <w:ind w:left="720"/>
      </w:pPr>
    </w:p>
    <w:p w:rsidR="001B6A98" w:rsidRDefault="001B6A98" w:rsidP="001B6A98">
      <w:pPr>
        <w:ind w:left="720"/>
      </w:pPr>
      <w:r>
        <w:t>The contractor also agrees to submit a copy of the Monthly Project Workforce Report once a month thereafter for the duration of this contract to the Division and to the public agency compliance officer.</w:t>
      </w:r>
    </w:p>
    <w:p w:rsidR="001B6A98" w:rsidRDefault="001B6A98" w:rsidP="001B6A98">
      <w:pPr>
        <w:ind w:left="720"/>
      </w:pPr>
    </w:p>
    <w:p w:rsidR="001B6A98" w:rsidRDefault="001B6A98" w:rsidP="001B6A98">
      <w:pPr>
        <w:ind w:left="720"/>
      </w:pPr>
      <w:r>
        <w:t>The contractor agrees to cooperate with the public agency in the payment of budgeted funds, as is necessary, for on the job and/or off the job programs for outreach and training of minorities and women.</w:t>
      </w:r>
    </w:p>
    <w:p w:rsidR="001B6A98" w:rsidRDefault="001B6A98" w:rsidP="001B6A98">
      <w:pPr>
        <w:pStyle w:val="ListParagraph"/>
      </w:pPr>
    </w:p>
    <w:p w:rsidR="00CF556A" w:rsidRDefault="00CF556A" w:rsidP="001B6A98">
      <w:pPr>
        <w:pStyle w:val="ListParagraph"/>
        <w:numPr>
          <w:ilvl w:val="0"/>
          <w:numId w:val="69"/>
        </w:numPr>
        <w:ind w:left="720"/>
      </w:pPr>
      <w: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w:t>
      </w:r>
      <w:r>
        <w:lastRenderedPageBreak/>
        <w:t>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1B6A98">
        <w:rPr>
          <w:u w:val="single"/>
        </w:rPr>
        <w:t>et</w:t>
      </w:r>
      <w:r>
        <w:t xml:space="preserve"> </w:t>
      </w:r>
      <w:r w:rsidRPr="001B6A98">
        <w:rPr>
          <w:u w:val="single"/>
        </w:rPr>
        <w:t>seq.</w:t>
      </w:r>
      <w:r>
        <w:t>).</w:t>
      </w:r>
    </w:p>
    <w:p w:rsidR="00CF556A" w:rsidRDefault="00CF556A" w:rsidP="00CF556A">
      <w:r>
        <w:br w:type="page"/>
      </w:r>
    </w:p>
    <w:p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rsidR="00CF556A" w:rsidRPr="00013EB4" w:rsidRDefault="00CF556A" w:rsidP="00CF556A">
      <w:pPr>
        <w:pStyle w:val="Default"/>
        <w:rPr>
          <w:rFonts w:ascii="Arial" w:hAnsi="Arial" w:cs="Arial"/>
          <w:sz w:val="22"/>
          <w:szCs w:val="22"/>
        </w:rPr>
      </w:pPr>
    </w:p>
    <w:p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CF556A" w:rsidRPr="00013EB4" w:rsidRDefault="00CF556A" w:rsidP="00CF556A">
      <w:pPr>
        <w:autoSpaceDE w:val="0"/>
        <w:autoSpaceDN w:val="0"/>
        <w:adjustRightInd w:val="0"/>
        <w:rPr>
          <w:rFonts w:cs="Arial"/>
          <w:color w:val="000000"/>
          <w:szCs w:val="22"/>
        </w:rPr>
      </w:pPr>
    </w:p>
    <w:p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CF556A" w:rsidRDefault="00CF556A" w:rsidP="009E2104"/>
    <w:p w:rsidR="00CF556A" w:rsidRPr="004E7C58" w:rsidRDefault="00CF556A" w:rsidP="00140E00">
      <w:pPr>
        <w:pStyle w:val="BodyText2"/>
      </w:pPr>
    </w:p>
    <w:p w:rsidR="001842A5" w:rsidRPr="004E7C58" w:rsidRDefault="001842A5" w:rsidP="00140E00">
      <w:pPr>
        <w:pStyle w:val="Heading1"/>
        <w:numPr>
          <w:ilvl w:val="0"/>
          <w:numId w:val="0"/>
        </w:num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DDB" w:rsidRDefault="00060DDB">
      <w:r>
        <w:separator/>
      </w:r>
    </w:p>
  </w:endnote>
  <w:endnote w:type="continuationSeparator" w:id="0">
    <w:p w:rsidR="00060DDB" w:rsidRDefault="00060DDB">
      <w:r>
        <w:continuationSeparator/>
      </w:r>
    </w:p>
  </w:endnote>
  <w:endnote w:type="continuationNotice" w:id="1">
    <w:p w:rsidR="00060DDB" w:rsidRDefault="00060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DDB" w:rsidRDefault="00060DD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060DDB" w:rsidRDefault="00060D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DDB" w:rsidRPr="00851065" w:rsidRDefault="00060DDB">
    <w:pPr>
      <w:pStyle w:val="Footer"/>
      <w:framePr w:w="576" w:wrap="around" w:vAnchor="page" w:hAnchor="page" w:x="10945" w:y="15121"/>
      <w:jc w:val="right"/>
      <w:rPr>
        <w:rStyle w:val="PageNumber"/>
      </w:rPr>
    </w:pPr>
  </w:p>
  <w:p w:rsidR="00060DDB" w:rsidRPr="00851065" w:rsidRDefault="00060DD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E1E67">
      <w:rPr>
        <w:rStyle w:val="PageNumber"/>
        <w:rFonts w:cs="Arial"/>
        <w:noProof/>
        <w:sz w:val="20"/>
        <w:szCs w:val="20"/>
      </w:rPr>
      <w:t>57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DDB" w:rsidRDefault="00060DDB">
      <w:r>
        <w:separator/>
      </w:r>
    </w:p>
  </w:footnote>
  <w:footnote w:type="continuationSeparator" w:id="0">
    <w:p w:rsidR="00060DDB" w:rsidRDefault="00060DDB">
      <w:r>
        <w:continuationSeparator/>
      </w:r>
    </w:p>
  </w:footnote>
  <w:footnote w:type="continuationNotice" w:id="1">
    <w:p w:rsidR="00060DDB" w:rsidRDefault="00060DD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6B75D0"/>
    <w:multiLevelType w:val="hybridMultilevel"/>
    <w:tmpl w:val="E5404A5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33309F"/>
    <w:multiLevelType w:val="hybridMultilevel"/>
    <w:tmpl w:val="2BD267F2"/>
    <w:lvl w:ilvl="0" w:tplc="0409000F">
      <w:start w:val="1"/>
      <w:numFmt w:val="decimal"/>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93E4206"/>
    <w:multiLevelType w:val="hybridMultilevel"/>
    <w:tmpl w:val="B0C052F2"/>
    <w:lvl w:ilvl="0" w:tplc="B3FAFBA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9A831DF"/>
    <w:multiLevelType w:val="hybridMultilevel"/>
    <w:tmpl w:val="F7E4A0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15F17803"/>
    <w:multiLevelType w:val="hybridMultilevel"/>
    <w:tmpl w:val="DF7ADBCA"/>
    <w:lvl w:ilvl="0" w:tplc="04090019">
      <w:start w:val="1"/>
      <w:numFmt w:val="lowerLetter"/>
      <w:lvlText w:val="%1."/>
      <w:lvlJc w:val="left"/>
      <w:pPr>
        <w:ind w:left="81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8471F6D"/>
    <w:multiLevelType w:val="hybridMultilevel"/>
    <w:tmpl w:val="B0B6E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nsid w:val="1DBC7384"/>
    <w:multiLevelType w:val="hybridMultilevel"/>
    <w:tmpl w:val="8ED025E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0B3862"/>
    <w:multiLevelType w:val="multilevel"/>
    <w:tmpl w:val="A080E21E"/>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nsid w:val="1E2A75D1"/>
    <w:multiLevelType w:val="hybridMultilevel"/>
    <w:tmpl w:val="587ACD8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1E817C8D"/>
    <w:multiLevelType w:val="hybridMultilevel"/>
    <w:tmpl w:val="DC6468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8">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1">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28F9113E"/>
    <w:multiLevelType w:val="hybridMultilevel"/>
    <w:tmpl w:val="160C30EC"/>
    <w:lvl w:ilvl="0" w:tplc="04090015">
      <w:start w:val="1"/>
      <w:numFmt w:val="upp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2A7223B8"/>
    <w:multiLevelType w:val="hybridMultilevel"/>
    <w:tmpl w:val="1120765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2F2F6A0B"/>
    <w:multiLevelType w:val="hybridMultilevel"/>
    <w:tmpl w:val="0D62BFB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3B09060C"/>
    <w:multiLevelType w:val="hybridMultilevel"/>
    <w:tmpl w:val="333AA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40CE6D88"/>
    <w:multiLevelType w:val="hybridMultilevel"/>
    <w:tmpl w:val="6E7867AE"/>
    <w:lvl w:ilvl="0" w:tplc="0409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446D4C76"/>
    <w:multiLevelType w:val="hybridMultilevel"/>
    <w:tmpl w:val="CBAC0454"/>
    <w:lvl w:ilvl="0" w:tplc="04090015">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4972704D"/>
    <w:multiLevelType w:val="hybridMultilevel"/>
    <w:tmpl w:val="2E9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nsid w:val="4E4337EE"/>
    <w:multiLevelType w:val="hybridMultilevel"/>
    <w:tmpl w:val="AD320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E695570"/>
    <w:multiLevelType w:val="hybridMultilevel"/>
    <w:tmpl w:val="7FE60444"/>
    <w:lvl w:ilvl="0" w:tplc="DD92E66C">
      <w:start w:val="1"/>
      <w:numFmt w:val="upperLetter"/>
      <w:lvlText w:val="%1."/>
      <w:lvlJc w:val="left"/>
      <w:pPr>
        <w:ind w:left="720" w:hanging="360"/>
      </w:pPr>
      <w:rPr>
        <w:rFonts w:ascii="Arial" w:hAnsi="Arial" w:cs="Aria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52F8355C"/>
    <w:multiLevelType w:val="multilevel"/>
    <w:tmpl w:val="7DCA3F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3">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nsid w:val="5A8D0A3D"/>
    <w:multiLevelType w:val="hybridMultilevel"/>
    <w:tmpl w:val="14E60D0C"/>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5CDE7556"/>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nsid w:val="5D3927C4"/>
    <w:multiLevelType w:val="hybridMultilevel"/>
    <w:tmpl w:val="89D63D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BB67B6"/>
    <w:multiLevelType w:val="hybridMultilevel"/>
    <w:tmpl w:val="FF1C779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0">
    <w:nsid w:val="5EDD2146"/>
    <w:multiLevelType w:val="hybridMultilevel"/>
    <w:tmpl w:val="7C3EE1A6"/>
    <w:lvl w:ilvl="0" w:tplc="42CE6D5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5">
    <w:nsid w:val="61EC6B45"/>
    <w:multiLevelType w:val="hybridMultilevel"/>
    <w:tmpl w:val="66621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651E7EE0"/>
    <w:multiLevelType w:val="hybridMultilevel"/>
    <w:tmpl w:val="B2341D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3">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nsid w:val="6FE0464F"/>
    <w:multiLevelType w:val="hybridMultilevel"/>
    <w:tmpl w:val="10EC76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nsid w:val="70C04372"/>
    <w:multiLevelType w:val="multilevel"/>
    <w:tmpl w:val="48CA001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16C13CC"/>
    <w:multiLevelType w:val="hybridMultilevel"/>
    <w:tmpl w:val="4F40A44C"/>
    <w:lvl w:ilvl="0" w:tplc="04090019">
      <w:start w:val="1"/>
      <w:numFmt w:val="low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16">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7">
    <w:nsid w:val="739F6C2A"/>
    <w:multiLevelType w:val="hybridMultilevel"/>
    <w:tmpl w:val="C1FED9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2">
    <w:nsid w:val="7BBC313E"/>
    <w:multiLevelType w:val="multilevel"/>
    <w:tmpl w:val="0C8CD0FE"/>
    <w:lvl w:ilvl="0">
      <w:start w:val="6"/>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6">
    <w:nsid w:val="7E472DD9"/>
    <w:multiLevelType w:val="hybridMultilevel"/>
    <w:tmpl w:val="3F866E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EC0625B"/>
    <w:multiLevelType w:val="multilevel"/>
    <w:tmpl w:val="8D0A430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8">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9">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1"/>
  </w:num>
  <w:num w:numId="2">
    <w:abstractNumId w:val="70"/>
  </w:num>
  <w:num w:numId="3">
    <w:abstractNumId w:val="25"/>
  </w:num>
  <w:num w:numId="4">
    <w:abstractNumId w:val="66"/>
  </w:num>
  <w:num w:numId="5">
    <w:abstractNumId w:val="36"/>
  </w:num>
  <w:num w:numId="6">
    <w:abstractNumId w:val="54"/>
  </w:num>
  <w:num w:numId="7">
    <w:abstractNumId w:val="63"/>
  </w:num>
  <w:num w:numId="8">
    <w:abstractNumId w:val="79"/>
  </w:num>
  <w:num w:numId="9">
    <w:abstractNumId w:val="112"/>
  </w:num>
  <w:num w:numId="1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4"/>
  </w:num>
  <w:num w:numId="13">
    <w:abstractNumId w:val="52"/>
  </w:num>
  <w:num w:numId="14">
    <w:abstractNumId w:val="31"/>
  </w:num>
  <w:num w:numId="15">
    <w:abstractNumId w:val="121"/>
  </w:num>
  <w:num w:numId="16">
    <w:abstractNumId w:val="30"/>
  </w:num>
  <w:num w:numId="17">
    <w:abstractNumId w:val="32"/>
  </w:num>
  <w:num w:numId="18">
    <w:abstractNumId w:val="11"/>
  </w:num>
  <w:num w:numId="19">
    <w:abstractNumId w:val="0"/>
  </w:num>
  <w:num w:numId="20">
    <w:abstractNumId w:val="16"/>
  </w:num>
  <w:num w:numId="21">
    <w:abstractNumId w:val="24"/>
  </w:num>
  <w:num w:numId="22">
    <w:abstractNumId w:val="48"/>
  </w:num>
  <w:num w:numId="23">
    <w:abstractNumId w:val="40"/>
  </w:num>
  <w:num w:numId="24">
    <w:abstractNumId w:val="99"/>
  </w:num>
  <w:num w:numId="25">
    <w:abstractNumId w:val="33"/>
  </w:num>
  <w:num w:numId="26">
    <w:abstractNumId w:val="56"/>
  </w:num>
  <w:num w:numId="27">
    <w:abstractNumId w:val="105"/>
  </w:num>
  <w:num w:numId="28">
    <w:abstractNumId w:val="76"/>
  </w:num>
  <w:num w:numId="29">
    <w:abstractNumId w:val="82"/>
  </w:num>
  <w:num w:numId="30">
    <w:abstractNumId w:val="116"/>
  </w:num>
  <w:num w:numId="31">
    <w:abstractNumId w:val="46"/>
  </w:num>
  <w:num w:numId="32">
    <w:abstractNumId w:val="39"/>
  </w:num>
  <w:num w:numId="33">
    <w:abstractNumId w:val="37"/>
  </w:num>
  <w:num w:numId="34">
    <w:abstractNumId w:val="80"/>
  </w:num>
  <w:num w:numId="35">
    <w:abstractNumId w:val="83"/>
  </w:num>
  <w:num w:numId="36">
    <w:abstractNumId w:val="110"/>
  </w:num>
  <w:num w:numId="37">
    <w:abstractNumId w:val="111"/>
  </w:num>
  <w:num w:numId="38">
    <w:abstractNumId w:val="86"/>
  </w:num>
  <w:num w:numId="39">
    <w:abstractNumId w:val="59"/>
  </w:num>
  <w:num w:numId="40">
    <w:abstractNumId w:val="50"/>
  </w:num>
  <w:num w:numId="41">
    <w:abstractNumId w:val="127"/>
  </w:num>
  <w:num w:numId="42">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9"/>
  </w:num>
  <w:num w:numId="44">
    <w:abstractNumId w:val="68"/>
  </w:num>
  <w:num w:numId="45">
    <w:abstractNumId w:val="125"/>
  </w:num>
  <w:num w:numId="46">
    <w:abstractNumId w:val="123"/>
  </w:num>
  <w:num w:numId="47">
    <w:abstractNumId w:val="1"/>
  </w:num>
  <w:num w:numId="48">
    <w:abstractNumId w:val="20"/>
  </w:num>
  <w:num w:numId="49">
    <w:abstractNumId w:val="96"/>
  </w:num>
  <w:num w:numId="50">
    <w:abstractNumId w:val="81"/>
  </w:num>
  <w:num w:numId="51">
    <w:abstractNumId w:val="5"/>
  </w:num>
  <w:num w:numId="52">
    <w:abstractNumId w:val="23"/>
  </w:num>
  <w:num w:numId="53">
    <w:abstractNumId w:val="6"/>
  </w:num>
  <w:num w:numId="54">
    <w:abstractNumId w:val="106"/>
  </w:num>
  <w:num w:numId="55">
    <w:abstractNumId w:val="61"/>
  </w:num>
  <w:num w:numId="56">
    <w:abstractNumId w:val="17"/>
  </w:num>
  <w:num w:numId="57">
    <w:abstractNumId w:val="78"/>
  </w:num>
  <w:num w:numId="58">
    <w:abstractNumId w:val="124"/>
  </w:num>
  <w:num w:numId="59">
    <w:abstractNumId w:val="115"/>
  </w:num>
  <w:num w:numId="60">
    <w:abstractNumId w:val="19"/>
  </w:num>
  <w:num w:numId="61">
    <w:abstractNumId w:val="21"/>
  </w:num>
  <w:num w:numId="62">
    <w:abstractNumId w:val="55"/>
  </w:num>
  <w:num w:numId="63">
    <w:abstractNumId w:val="42"/>
  </w:num>
  <w:num w:numId="64">
    <w:abstractNumId w:val="3"/>
  </w:num>
  <w:num w:numId="65">
    <w:abstractNumId w:val="67"/>
  </w:num>
  <w:num w:numId="66">
    <w:abstractNumId w:val="100"/>
  </w:num>
  <w:num w:numId="67">
    <w:abstractNumId w:val="119"/>
  </w:num>
  <w:num w:numId="68">
    <w:abstractNumId w:val="53"/>
  </w:num>
  <w:num w:numId="69">
    <w:abstractNumId w:val="15"/>
  </w:num>
  <w:num w:numId="70">
    <w:abstractNumId w:val="62"/>
  </w:num>
  <w:num w:numId="71">
    <w:abstractNumId w:val="97"/>
  </w:num>
  <w:num w:numId="72">
    <w:abstractNumId w:val="89"/>
  </w:num>
  <w:num w:numId="73">
    <w:abstractNumId w:val="4"/>
  </w:num>
  <w:num w:numId="74">
    <w:abstractNumId w:val="69"/>
  </w:num>
  <w:num w:numId="75">
    <w:abstractNumId w:val="43"/>
  </w:num>
  <w:num w:numId="76">
    <w:abstractNumId w:val="98"/>
  </w:num>
  <w:num w:numId="77">
    <w:abstractNumId w:val="77"/>
  </w:num>
  <w:num w:numId="78">
    <w:abstractNumId w:val="65"/>
  </w:num>
  <w:num w:numId="79">
    <w:abstractNumId w:val="73"/>
  </w:num>
  <w:num w:numId="80">
    <w:abstractNumId w:val="27"/>
  </w:num>
  <w:num w:numId="81">
    <w:abstractNumId w:val="8"/>
  </w:num>
  <w:num w:numId="82">
    <w:abstractNumId w:val="13"/>
  </w:num>
  <w:num w:numId="83">
    <w:abstractNumId w:val="93"/>
  </w:num>
  <w:num w:numId="84">
    <w:abstractNumId w:val="113"/>
  </w:num>
  <w:num w:numId="85">
    <w:abstractNumId w:val="84"/>
  </w:num>
  <w:num w:numId="86">
    <w:abstractNumId w:val="28"/>
  </w:num>
  <w:num w:numId="87">
    <w:abstractNumId w:val="22"/>
  </w:num>
  <w:num w:numId="88">
    <w:abstractNumId w:val="51"/>
  </w:num>
  <w:num w:numId="89">
    <w:abstractNumId w:val="44"/>
  </w:num>
  <w:num w:numId="90">
    <w:abstractNumId w:val="41"/>
  </w:num>
  <w:num w:numId="91">
    <w:abstractNumId w:val="94"/>
  </w:num>
  <w:num w:numId="92">
    <w:abstractNumId w:val="12"/>
  </w:num>
  <w:num w:numId="93">
    <w:abstractNumId w:val="85"/>
  </w:num>
  <w:num w:numId="94">
    <w:abstractNumId w:val="38"/>
  </w:num>
  <w:num w:numId="95">
    <w:abstractNumId w:val="14"/>
  </w:num>
  <w:num w:numId="96">
    <w:abstractNumId w:val="122"/>
  </w:num>
  <w:num w:numId="97">
    <w:abstractNumId w:val="18"/>
  </w:num>
  <w:num w:numId="98">
    <w:abstractNumId w:val="45"/>
  </w:num>
  <w:num w:numId="99">
    <w:abstractNumId w:val="57"/>
  </w:num>
  <w:num w:numId="100">
    <w:abstractNumId w:val="2"/>
  </w:num>
  <w:num w:numId="101">
    <w:abstractNumId w:val="129"/>
  </w:num>
  <w:num w:numId="102">
    <w:abstractNumId w:val="102"/>
  </w:num>
  <w:num w:numId="103">
    <w:abstractNumId w:val="75"/>
  </w:num>
  <w:num w:numId="104">
    <w:abstractNumId w:val="58"/>
  </w:num>
  <w:num w:numId="105">
    <w:abstractNumId w:val="29"/>
  </w:num>
  <w:num w:numId="106">
    <w:abstractNumId w:val="47"/>
  </w:num>
  <w:num w:numId="107">
    <w:abstractNumId w:val="118"/>
  </w:num>
  <w:num w:numId="108">
    <w:abstractNumId w:val="92"/>
  </w:num>
  <w:num w:numId="109">
    <w:abstractNumId w:val="128"/>
  </w:num>
  <w:num w:numId="110">
    <w:abstractNumId w:val="34"/>
  </w:num>
  <w:num w:numId="111">
    <w:abstractNumId w:val="88"/>
  </w:num>
  <w:num w:numId="112">
    <w:abstractNumId w:val="117"/>
  </w:num>
  <w:num w:numId="113">
    <w:abstractNumId w:val="71"/>
  </w:num>
  <w:num w:numId="114">
    <w:abstractNumId w:val="35"/>
  </w:num>
  <w:num w:numId="115">
    <w:abstractNumId w:val="108"/>
  </w:num>
  <w:num w:numId="116">
    <w:abstractNumId w:val="120"/>
  </w:num>
  <w:num w:numId="117">
    <w:abstractNumId w:val="9"/>
  </w:num>
  <w:num w:numId="118">
    <w:abstractNumId w:val="49"/>
  </w:num>
  <w:num w:numId="119">
    <w:abstractNumId w:val="91"/>
  </w:num>
  <w:num w:numId="120">
    <w:abstractNumId w:val="60"/>
  </w:num>
  <w:num w:numId="121">
    <w:abstractNumId w:val="74"/>
  </w:num>
  <w:num w:numId="122">
    <w:abstractNumId w:val="7"/>
  </w:num>
  <w:num w:numId="123">
    <w:abstractNumId w:val="114"/>
  </w:num>
  <w:num w:numId="124">
    <w:abstractNumId w:val="95"/>
  </w:num>
  <w:num w:numId="125">
    <w:abstractNumId w:val="26"/>
  </w:num>
  <w:num w:numId="126">
    <w:abstractNumId w:val="64"/>
  </w:num>
  <w:num w:numId="127">
    <w:abstractNumId w:val="72"/>
  </w:num>
  <w:num w:numId="12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29">
    <w:abstractNumId w:val="107"/>
  </w:num>
  <w:num w:numId="130">
    <w:abstractNumId w:val="10"/>
  </w:num>
  <w:num w:numId="131">
    <w:abstractNumId w:val="126"/>
  </w:num>
  <w:num w:numId="132">
    <w:abstractNumId w:val="90"/>
  </w:num>
  <w:numIdMacAtCleanup w:val="12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8F"/>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0DD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B7"/>
    <w:rsid w:val="000746CD"/>
    <w:rsid w:val="000746FF"/>
    <w:rsid w:val="000751DF"/>
    <w:rsid w:val="0007609F"/>
    <w:rsid w:val="000763E1"/>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35A"/>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A08"/>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0C53"/>
    <w:rsid w:val="001113B7"/>
    <w:rsid w:val="0011169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A8B"/>
    <w:rsid w:val="00141EF0"/>
    <w:rsid w:val="0014201F"/>
    <w:rsid w:val="00143087"/>
    <w:rsid w:val="001433E8"/>
    <w:rsid w:val="0014411E"/>
    <w:rsid w:val="001441B1"/>
    <w:rsid w:val="0014429F"/>
    <w:rsid w:val="001446AD"/>
    <w:rsid w:val="00146594"/>
    <w:rsid w:val="0014729A"/>
    <w:rsid w:val="001473E9"/>
    <w:rsid w:val="0015020E"/>
    <w:rsid w:val="00150F2C"/>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29"/>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B29"/>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4860"/>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533"/>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DD2"/>
    <w:rsid w:val="00331526"/>
    <w:rsid w:val="0033170F"/>
    <w:rsid w:val="00331A5E"/>
    <w:rsid w:val="00331CA8"/>
    <w:rsid w:val="0033329F"/>
    <w:rsid w:val="00334001"/>
    <w:rsid w:val="003352F1"/>
    <w:rsid w:val="00335967"/>
    <w:rsid w:val="00335F68"/>
    <w:rsid w:val="00336252"/>
    <w:rsid w:val="003369B9"/>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164"/>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A0"/>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707"/>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1D"/>
    <w:rsid w:val="004079E9"/>
    <w:rsid w:val="00407CDF"/>
    <w:rsid w:val="0041095D"/>
    <w:rsid w:val="00410A49"/>
    <w:rsid w:val="00410B45"/>
    <w:rsid w:val="00410DD5"/>
    <w:rsid w:val="00410E9C"/>
    <w:rsid w:val="00411096"/>
    <w:rsid w:val="0041177D"/>
    <w:rsid w:val="00411F03"/>
    <w:rsid w:val="00412DE3"/>
    <w:rsid w:val="004143C2"/>
    <w:rsid w:val="00414A6B"/>
    <w:rsid w:val="00414CAD"/>
    <w:rsid w:val="00415488"/>
    <w:rsid w:val="00415988"/>
    <w:rsid w:val="00415C0E"/>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57A2B"/>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2C9"/>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56A5"/>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4A56"/>
    <w:rsid w:val="00505DB5"/>
    <w:rsid w:val="00506480"/>
    <w:rsid w:val="005064EA"/>
    <w:rsid w:val="005068CC"/>
    <w:rsid w:val="00506D4A"/>
    <w:rsid w:val="00507C84"/>
    <w:rsid w:val="005107CD"/>
    <w:rsid w:val="00510ECD"/>
    <w:rsid w:val="005113EB"/>
    <w:rsid w:val="00511854"/>
    <w:rsid w:val="00511911"/>
    <w:rsid w:val="00512309"/>
    <w:rsid w:val="00512D43"/>
    <w:rsid w:val="0051325C"/>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5DB"/>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98B"/>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514"/>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95"/>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C7D7C"/>
    <w:rsid w:val="005D0161"/>
    <w:rsid w:val="005D03A8"/>
    <w:rsid w:val="005D0530"/>
    <w:rsid w:val="005D0EAF"/>
    <w:rsid w:val="005D1F40"/>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6CC"/>
    <w:rsid w:val="005E58F6"/>
    <w:rsid w:val="005E5B19"/>
    <w:rsid w:val="005E5D61"/>
    <w:rsid w:val="005E6688"/>
    <w:rsid w:val="005E6D5C"/>
    <w:rsid w:val="005E7428"/>
    <w:rsid w:val="005E76E8"/>
    <w:rsid w:val="005F12C9"/>
    <w:rsid w:val="005F1794"/>
    <w:rsid w:val="005F17EF"/>
    <w:rsid w:val="005F19A0"/>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539"/>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4AF"/>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2D09"/>
    <w:rsid w:val="006F3093"/>
    <w:rsid w:val="006F32B8"/>
    <w:rsid w:val="006F3CFD"/>
    <w:rsid w:val="006F4E7C"/>
    <w:rsid w:val="006F54D9"/>
    <w:rsid w:val="006F56EE"/>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C2"/>
    <w:rsid w:val="007179AC"/>
    <w:rsid w:val="007202EE"/>
    <w:rsid w:val="00720705"/>
    <w:rsid w:val="00721299"/>
    <w:rsid w:val="00721585"/>
    <w:rsid w:val="00721628"/>
    <w:rsid w:val="007219CF"/>
    <w:rsid w:val="00721A6E"/>
    <w:rsid w:val="0072304B"/>
    <w:rsid w:val="00723BCF"/>
    <w:rsid w:val="0072515F"/>
    <w:rsid w:val="007277FF"/>
    <w:rsid w:val="00727A7D"/>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B3"/>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533"/>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1E67"/>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0EF"/>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7FB"/>
    <w:rsid w:val="008418C6"/>
    <w:rsid w:val="00842A5B"/>
    <w:rsid w:val="008433CB"/>
    <w:rsid w:val="0084510D"/>
    <w:rsid w:val="00845810"/>
    <w:rsid w:val="00845D07"/>
    <w:rsid w:val="00846254"/>
    <w:rsid w:val="00846EA1"/>
    <w:rsid w:val="00847563"/>
    <w:rsid w:val="00850D0D"/>
    <w:rsid w:val="00851065"/>
    <w:rsid w:val="00851F0A"/>
    <w:rsid w:val="00852597"/>
    <w:rsid w:val="008528C8"/>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0FA"/>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020"/>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7DE"/>
    <w:rsid w:val="008B0821"/>
    <w:rsid w:val="008B0B5B"/>
    <w:rsid w:val="008B22FA"/>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1228"/>
    <w:rsid w:val="00952539"/>
    <w:rsid w:val="00952541"/>
    <w:rsid w:val="00952722"/>
    <w:rsid w:val="00952EBA"/>
    <w:rsid w:val="00954D22"/>
    <w:rsid w:val="00954EFE"/>
    <w:rsid w:val="0095540D"/>
    <w:rsid w:val="00955DFD"/>
    <w:rsid w:val="009569FE"/>
    <w:rsid w:val="00956DD7"/>
    <w:rsid w:val="009577CD"/>
    <w:rsid w:val="00960167"/>
    <w:rsid w:val="00960279"/>
    <w:rsid w:val="009606A5"/>
    <w:rsid w:val="009608BB"/>
    <w:rsid w:val="00960C2F"/>
    <w:rsid w:val="00960F40"/>
    <w:rsid w:val="009619DA"/>
    <w:rsid w:val="00962305"/>
    <w:rsid w:val="00963234"/>
    <w:rsid w:val="00963578"/>
    <w:rsid w:val="00963842"/>
    <w:rsid w:val="009639F1"/>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104"/>
    <w:rsid w:val="009E2157"/>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2F4"/>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0DAF"/>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2CE"/>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17CE"/>
    <w:rsid w:val="00AE2104"/>
    <w:rsid w:val="00AE21AD"/>
    <w:rsid w:val="00AE2960"/>
    <w:rsid w:val="00AE31D3"/>
    <w:rsid w:val="00AE34EC"/>
    <w:rsid w:val="00AE354D"/>
    <w:rsid w:val="00AE4015"/>
    <w:rsid w:val="00AE4A9F"/>
    <w:rsid w:val="00AE7715"/>
    <w:rsid w:val="00AE7A71"/>
    <w:rsid w:val="00AF3252"/>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05F"/>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148"/>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218"/>
    <w:rsid w:val="00C25E2C"/>
    <w:rsid w:val="00C2625E"/>
    <w:rsid w:val="00C279AF"/>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B56"/>
    <w:rsid w:val="00C63DED"/>
    <w:rsid w:val="00C6511D"/>
    <w:rsid w:val="00C65B22"/>
    <w:rsid w:val="00C66199"/>
    <w:rsid w:val="00C66608"/>
    <w:rsid w:val="00C667E6"/>
    <w:rsid w:val="00C673A3"/>
    <w:rsid w:val="00C67D75"/>
    <w:rsid w:val="00C7144E"/>
    <w:rsid w:val="00C71A34"/>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01A"/>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04E"/>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5F6"/>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81"/>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510"/>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3AF"/>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386"/>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4DB"/>
    <w:rsid w:val="00ED756C"/>
    <w:rsid w:val="00ED7DCA"/>
    <w:rsid w:val="00ED7DF9"/>
    <w:rsid w:val="00EE088C"/>
    <w:rsid w:val="00EE08E8"/>
    <w:rsid w:val="00EE1B8C"/>
    <w:rsid w:val="00EE2A5C"/>
    <w:rsid w:val="00EE2DA7"/>
    <w:rsid w:val="00EE3443"/>
    <w:rsid w:val="00EE3698"/>
    <w:rsid w:val="00EE3EDE"/>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0E7E"/>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5E81"/>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5D1A"/>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0D984C2A-C6C7-4BDB-9BA5-DEA71A73A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uiPriority w:val="1"/>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uiPriority w:val="1"/>
    <w:qFormat/>
    <w:rsid w:val="00851065"/>
    <w:pPr>
      <w:numPr>
        <w:ilvl w:val="2"/>
      </w:numPr>
      <w:outlineLvl w:val="2"/>
    </w:pPr>
    <w:rPr>
      <w:rFonts w:cs="Arial"/>
      <w:szCs w:val="26"/>
    </w:rPr>
  </w:style>
  <w:style w:type="paragraph" w:styleId="Heading4">
    <w:name w:val="heading 4"/>
    <w:basedOn w:val="Normal"/>
    <w:next w:val="Normal"/>
    <w:link w:val="Heading4Char"/>
    <w:uiPriority w:val="1"/>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uiPriority w:val="1"/>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http://www.state.nj.us/treasury/purchase/directions.shtml"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nj.gov/njbusiness/contracting/"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mailto:njstart@treas.nj.gov"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www.nj.gov/it/ps"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717C510B-3E35-4B91-A027-7D1D9E7F8515}">
  <ds:schemaRefs>
    <ds:schemaRef ds:uri="http://schemas.openxmlformats.org/officeDocument/2006/bibliography"/>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6.xml><?xml version="1.0" encoding="utf-8"?>
<ds:datastoreItem xmlns:ds="http://schemas.openxmlformats.org/officeDocument/2006/customXml" ds:itemID="{D200E2C1-9E41-4499-8CEC-AE8C276B62F6}">
  <ds:schemaRefs>
    <ds:schemaRef ds:uri="http://schemas.openxmlformats.org/officeDocument/2006/bibliography"/>
  </ds:schemaRefs>
</ds:datastoreItem>
</file>

<file path=customXml/itemProps7.xml><?xml version="1.0" encoding="utf-8"?>
<ds:datastoreItem xmlns:ds="http://schemas.openxmlformats.org/officeDocument/2006/customXml" ds:itemID="{971387F5-00C3-4F36-BEF9-37ED8C90C973}">
  <ds:schemaRefs>
    <ds:schemaRef ds:uri="http://schemas.openxmlformats.org/officeDocument/2006/bibliography"/>
  </ds:schemaRefs>
</ds:datastoreItem>
</file>

<file path=customXml/itemProps8.xml><?xml version="1.0" encoding="utf-8"?>
<ds:datastoreItem xmlns:ds="http://schemas.openxmlformats.org/officeDocument/2006/customXml" ds:itemID="{D2CC5155-8A84-4356-8318-1C5299F1F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34373</Words>
  <Characters>195927</Characters>
  <Application>Microsoft Office Word</Application>
  <DocSecurity>0</DocSecurity>
  <Lines>1632</Lines>
  <Paragraphs>459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229841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Pavia, Robert</cp:lastModifiedBy>
  <cp:revision>2</cp:revision>
  <cp:lastPrinted>2017-03-23T14:53:00Z</cp:lastPrinted>
  <dcterms:created xsi:type="dcterms:W3CDTF">2017-04-21T17:28:00Z</dcterms:created>
  <dcterms:modified xsi:type="dcterms:W3CDTF">2017-04-21T17:28:00Z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