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B283F0"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6C2CA43B" wp14:editId="07A54E6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BC783D" w14:textId="77777777" w:rsidR="00CE0409" w:rsidRDefault="00CE0409" w:rsidP="00DC59A6">
                            <w:pPr>
                              <w:jc w:val="center"/>
                            </w:pPr>
                            <w:r w:rsidRPr="00037A48">
                              <w:rPr>
                                <w:color w:val="000000"/>
                              </w:rPr>
                              <w:object w:dxaOrig="4264" w:dyaOrig="4320" w14:anchorId="1EFAC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6" o:title=""/>
                                </v:shape>
                                <o:OLEObject Type="Embed" ProgID="MsImager.1" ShapeID="_x0000_i1026" DrawAspect="Content" ObjectID="_154988488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6BC783D" w14:textId="77777777" w:rsidR="00CE0409" w:rsidRDefault="00CE0409" w:rsidP="00DC59A6">
                      <w:pPr>
                        <w:jc w:val="center"/>
                      </w:pPr>
                      <w:r w:rsidRPr="00037A48">
                        <w:rPr>
                          <w:color w:val="000000"/>
                        </w:rPr>
                        <w:object w:dxaOrig="4264" w:dyaOrig="4320" w14:anchorId="1EFAC3BD">
                          <v:shape id="_x0000_i1026" type="#_x0000_t75" style="width:77.2pt;height:75.8pt" o:ole="">
                            <v:imagedata r:id="rId18" o:title=""/>
                          </v:shape>
                          <o:OLEObject Type="Embed" ProgID="MsImager.1" ShapeID="_x0000_i1026" DrawAspect="Content" ObjectID="_1548074882" r:id="rId19"/>
                        </w:object>
                      </w:r>
                    </w:p>
                  </w:txbxContent>
                </v:textbox>
              </v:shape>
            </w:pict>
          </mc:Fallback>
        </mc:AlternateContent>
      </w:r>
    </w:p>
    <w:p w14:paraId="5E7C8420" w14:textId="77777777" w:rsidR="00DC59A6" w:rsidRPr="00874DF2" w:rsidRDefault="00DC59A6" w:rsidP="002766BB">
      <w:pPr>
        <w:ind w:right="180"/>
        <w:rPr>
          <w:rFonts w:ascii="Garamond" w:hAnsi="Garamond"/>
        </w:rPr>
      </w:pPr>
    </w:p>
    <w:p w14:paraId="69E595B7" w14:textId="77777777" w:rsidR="00DC59A6" w:rsidRPr="00874DF2" w:rsidRDefault="00DC59A6" w:rsidP="002766BB">
      <w:pPr>
        <w:ind w:right="180"/>
        <w:rPr>
          <w:rFonts w:ascii="Garamond" w:hAnsi="Garamond"/>
        </w:rPr>
      </w:pPr>
      <w:r>
        <w:rPr>
          <w:rFonts w:ascii="Garamond" w:hAnsi="Garamond"/>
        </w:rPr>
        <w:t xml:space="preserve">                                                          </w:t>
      </w:r>
    </w:p>
    <w:p w14:paraId="27AD825F" w14:textId="77777777" w:rsidR="00DC59A6" w:rsidRPr="00874DF2" w:rsidRDefault="00DC59A6" w:rsidP="002766BB">
      <w:pPr>
        <w:ind w:right="180"/>
        <w:rPr>
          <w:rFonts w:ascii="Garamond" w:hAnsi="Garamond"/>
        </w:rPr>
      </w:pPr>
    </w:p>
    <w:p w14:paraId="466F37C6" w14:textId="77777777" w:rsidR="00DC59A6" w:rsidRDefault="00DC59A6" w:rsidP="002766BB">
      <w:pPr>
        <w:ind w:right="180"/>
        <w:rPr>
          <w:rFonts w:ascii="Garamond" w:hAnsi="Garamond"/>
        </w:rPr>
      </w:pPr>
    </w:p>
    <w:p w14:paraId="33BB88CA" w14:textId="77777777" w:rsidR="00DC59A6" w:rsidRDefault="00DC59A6" w:rsidP="002766BB">
      <w:pPr>
        <w:ind w:right="180"/>
        <w:rPr>
          <w:rFonts w:ascii="Garamond" w:hAnsi="Garamond"/>
        </w:rPr>
      </w:pPr>
    </w:p>
    <w:p w14:paraId="3C7B6967" w14:textId="77777777" w:rsidR="00AD3D8E" w:rsidRDefault="00AD3D8E" w:rsidP="005D7989">
      <w:pPr>
        <w:spacing w:line="300" w:lineRule="auto"/>
        <w:ind w:right="187"/>
        <w:rPr>
          <w:rFonts w:ascii="Garamond" w:hAnsi="Garamond" w:cs="Arial"/>
          <w:b/>
          <w:bCs/>
          <w:sz w:val="52"/>
          <w:szCs w:val="52"/>
        </w:rPr>
      </w:pPr>
    </w:p>
    <w:p w14:paraId="65875AD9"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14B52D26" w14:textId="77777777" w:rsidR="005D7989" w:rsidRDefault="00F951A0" w:rsidP="005D7989">
      <w:pPr>
        <w:spacing w:line="300" w:lineRule="auto"/>
        <w:ind w:right="187"/>
        <w:rPr>
          <w:rFonts w:ascii="Garamond" w:hAnsi="Garamond"/>
          <w:b/>
          <w:sz w:val="52"/>
          <w:szCs w:val="52"/>
        </w:rPr>
      </w:pPr>
      <w:r w:rsidRPr="00D432BE">
        <w:rPr>
          <w:rFonts w:ascii="Garamond" w:hAnsi="Garamond" w:cs="Arial"/>
          <w:b/>
          <w:bCs/>
          <w:sz w:val="52"/>
          <w:szCs w:val="52"/>
        </w:rPr>
        <w:t>Bid #</w:t>
      </w:r>
      <w:r w:rsidR="005D7989" w:rsidRPr="00C36594">
        <w:rPr>
          <w:rFonts w:ascii="Garamond" w:hAnsi="Garamond" w:cs="Arial"/>
          <w:b/>
          <w:bCs/>
          <w:sz w:val="52"/>
          <w:szCs w:val="52"/>
        </w:rPr>
        <w:tab/>
      </w:r>
      <w:r w:rsidR="007C3FAE" w:rsidRPr="00C36594">
        <w:rPr>
          <w:rFonts w:ascii="Garamond" w:hAnsi="Garamond" w:cs="Arial"/>
          <w:b/>
          <w:bCs/>
          <w:sz w:val="52"/>
          <w:szCs w:val="52"/>
        </w:rPr>
        <w:t>17DPP00106</w:t>
      </w:r>
    </w:p>
    <w:tbl>
      <w:tblPr>
        <w:tblW w:w="9360" w:type="dxa"/>
        <w:tblInd w:w="108" w:type="dxa"/>
        <w:tblLook w:val="01E0" w:firstRow="1" w:lastRow="1" w:firstColumn="1" w:lastColumn="1" w:noHBand="0" w:noVBand="0"/>
      </w:tblPr>
      <w:tblGrid>
        <w:gridCol w:w="1080"/>
        <w:gridCol w:w="8280"/>
      </w:tblGrid>
      <w:tr w:rsidR="00770C95" w:rsidRPr="00370188" w14:paraId="65C7FC02" w14:textId="77777777" w:rsidTr="00770C95">
        <w:tc>
          <w:tcPr>
            <w:tcW w:w="1080" w:type="dxa"/>
            <w:shd w:val="clear" w:color="auto" w:fill="auto"/>
          </w:tcPr>
          <w:p w14:paraId="0591B704"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226CE5F" w14:textId="77777777" w:rsidR="00770C95" w:rsidRPr="00AD3D8E" w:rsidRDefault="00C0582B" w:rsidP="00526222">
            <w:pPr>
              <w:ind w:left="-108"/>
              <w:rPr>
                <w:rFonts w:ascii="Garamond" w:hAnsi="Garamond"/>
                <w:sz w:val="44"/>
                <w:szCs w:val="44"/>
              </w:rPr>
            </w:pPr>
            <w:r>
              <w:rPr>
                <w:rFonts w:ascii="Garamond" w:hAnsi="Garamond"/>
                <w:sz w:val="44"/>
                <w:szCs w:val="44"/>
              </w:rPr>
              <w:t xml:space="preserve">T3077 </w:t>
            </w:r>
            <w:r w:rsidR="00386AE7">
              <w:rPr>
                <w:rFonts w:ascii="Garamond" w:hAnsi="Garamond"/>
                <w:sz w:val="44"/>
                <w:szCs w:val="44"/>
              </w:rPr>
              <w:t>Technical Assistance and Reverse Auction Services</w:t>
            </w:r>
            <w:r w:rsidR="007C3FAE">
              <w:rPr>
                <w:rFonts w:ascii="Garamond" w:hAnsi="Garamond"/>
                <w:sz w:val="44"/>
                <w:szCs w:val="44"/>
              </w:rPr>
              <w:t xml:space="preserve"> f</w:t>
            </w:r>
            <w:r w:rsidR="00386AE7">
              <w:rPr>
                <w:rFonts w:ascii="Garamond" w:hAnsi="Garamond"/>
                <w:sz w:val="44"/>
                <w:szCs w:val="44"/>
              </w:rPr>
              <w:t>or Selection of a Pharmacy Benefits Manager</w:t>
            </w:r>
          </w:p>
        </w:tc>
      </w:tr>
    </w:tbl>
    <w:p w14:paraId="441BCF5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3AF5BA5" w14:textId="77777777">
        <w:tc>
          <w:tcPr>
            <w:tcW w:w="5760" w:type="dxa"/>
            <w:tcBorders>
              <w:top w:val="thinThickSmallGap" w:sz="24" w:space="0" w:color="auto"/>
              <w:bottom w:val="single" w:sz="4" w:space="0" w:color="auto"/>
            </w:tcBorders>
            <w:shd w:val="clear" w:color="auto" w:fill="CCFFCC"/>
            <w:vAlign w:val="center"/>
          </w:tcPr>
          <w:p w14:paraId="79EE04A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B36A3B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A344E5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4F9E7F8" w14:textId="77777777">
        <w:trPr>
          <w:trHeight w:val="720"/>
        </w:trPr>
        <w:tc>
          <w:tcPr>
            <w:tcW w:w="5760" w:type="dxa"/>
            <w:tcBorders>
              <w:top w:val="single" w:sz="4" w:space="0" w:color="auto"/>
            </w:tcBorders>
            <w:shd w:val="clear" w:color="auto" w:fill="auto"/>
            <w:vAlign w:val="center"/>
          </w:tcPr>
          <w:p w14:paraId="795B8734"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75ED3EB"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BF4CC4B" w14:textId="2FCCD0AB" w:rsidR="00DC59A6" w:rsidRPr="00840DF8" w:rsidRDefault="006A5D0C" w:rsidP="007F5F79">
            <w:pPr>
              <w:ind w:right="180"/>
              <w:rPr>
                <w:rFonts w:ascii="Garamond" w:hAnsi="Garamond" w:cs="Arial"/>
                <w:bCs/>
                <w:color w:val="000000"/>
              </w:rPr>
            </w:pPr>
            <w:r>
              <w:rPr>
                <w:rFonts w:ascii="Garamond" w:hAnsi="Garamond" w:cs="Arial"/>
                <w:bCs/>
                <w:color w:val="000000"/>
              </w:rPr>
              <w:t xml:space="preserve">February </w:t>
            </w:r>
            <w:r w:rsidR="00D77868">
              <w:rPr>
                <w:rFonts w:ascii="Garamond" w:hAnsi="Garamond" w:cs="Arial"/>
                <w:bCs/>
                <w:color w:val="000000"/>
              </w:rPr>
              <w:t>15</w:t>
            </w:r>
            <w:r>
              <w:rPr>
                <w:rFonts w:ascii="Garamond" w:hAnsi="Garamond" w:cs="Arial"/>
                <w:bCs/>
                <w:color w:val="000000"/>
              </w:rPr>
              <w:t>, 2017</w:t>
            </w:r>
          </w:p>
        </w:tc>
        <w:tc>
          <w:tcPr>
            <w:tcW w:w="1440" w:type="dxa"/>
            <w:tcBorders>
              <w:top w:val="single" w:sz="4" w:space="0" w:color="auto"/>
            </w:tcBorders>
            <w:shd w:val="clear" w:color="auto" w:fill="auto"/>
            <w:vAlign w:val="center"/>
          </w:tcPr>
          <w:p w14:paraId="194E1EA2"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7F44FB39" w14:textId="77777777">
        <w:trPr>
          <w:trHeight w:val="720"/>
        </w:trPr>
        <w:tc>
          <w:tcPr>
            <w:tcW w:w="5760" w:type="dxa"/>
            <w:shd w:val="clear" w:color="auto" w:fill="auto"/>
            <w:vAlign w:val="center"/>
          </w:tcPr>
          <w:p w14:paraId="6244FAF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0B5DE3A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2BF431ED" w14:textId="25A044D4" w:rsidR="00DC59A6" w:rsidRPr="00874DF2" w:rsidRDefault="006A5D0C" w:rsidP="006A5D0C">
            <w:pPr>
              <w:ind w:right="180"/>
              <w:jc w:val="center"/>
              <w:rPr>
                <w:rFonts w:ascii="Garamond" w:hAnsi="Garamond" w:cs="Arial"/>
                <w:color w:val="000000"/>
              </w:rPr>
            </w:pPr>
            <w:r>
              <w:rPr>
                <w:rFonts w:ascii="Garamond" w:hAnsi="Garamond" w:cs="Arial"/>
                <w:color w:val="000000"/>
              </w:rPr>
              <w:t xml:space="preserve">March </w:t>
            </w:r>
            <w:r w:rsidR="00D77868">
              <w:rPr>
                <w:rFonts w:ascii="Garamond" w:hAnsi="Garamond" w:cs="Arial"/>
                <w:color w:val="000000"/>
              </w:rPr>
              <w:t>15</w:t>
            </w:r>
            <w:r>
              <w:rPr>
                <w:rFonts w:ascii="Garamond" w:hAnsi="Garamond" w:cs="Arial"/>
                <w:color w:val="000000"/>
              </w:rPr>
              <w:t>, 2017</w:t>
            </w:r>
          </w:p>
        </w:tc>
        <w:tc>
          <w:tcPr>
            <w:tcW w:w="1440" w:type="dxa"/>
            <w:shd w:val="clear" w:color="auto" w:fill="auto"/>
            <w:vAlign w:val="center"/>
          </w:tcPr>
          <w:p w14:paraId="522C0EEA"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1466C035" w14:textId="77777777" w:rsidR="00DC59A6" w:rsidRDefault="00DC59A6" w:rsidP="00DC59A6">
      <w:pPr>
        <w:rPr>
          <w:rFonts w:ascii="Garamond" w:hAnsi="Garamond"/>
          <w:color w:val="000000"/>
        </w:rPr>
      </w:pPr>
    </w:p>
    <w:p w14:paraId="44E86687"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22B22881"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D5AE0C8" w14:textId="77777777" w:rsidTr="00C93A15">
        <w:trPr>
          <w:trHeight w:val="1998"/>
        </w:trPr>
        <w:tc>
          <w:tcPr>
            <w:tcW w:w="2647" w:type="dxa"/>
            <w:shd w:val="clear" w:color="auto" w:fill="CCFFCC"/>
            <w:vAlign w:val="center"/>
          </w:tcPr>
          <w:p w14:paraId="27C8A01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6B1D01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89F93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E2ACFE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AB56EB">
              <w:rPr>
                <w:rFonts w:ascii="Garamond" w:hAnsi="Garamond"/>
                <w:b/>
                <w:color w:val="000000"/>
              </w:rPr>
            </w:r>
            <w:r w:rsidR="00AB56E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75D25E" w14:textId="77777777" w:rsidR="00DC59A6" w:rsidRPr="00370188" w:rsidRDefault="00DC59A6" w:rsidP="00576F34">
            <w:pPr>
              <w:rPr>
                <w:rFonts w:ascii="Garamond" w:hAnsi="Garamond"/>
                <w:b/>
                <w:color w:val="000000"/>
                <w:sz w:val="16"/>
                <w:szCs w:val="16"/>
              </w:rPr>
            </w:pPr>
          </w:p>
          <w:p w14:paraId="12141BA5"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AB56EB">
              <w:rPr>
                <w:rFonts w:ascii="Garamond" w:hAnsi="Garamond"/>
                <w:b/>
                <w:color w:val="000000"/>
              </w:rPr>
            </w:r>
            <w:r w:rsidR="00AB56EB">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87544F6" w14:textId="77777777" w:rsidR="00DC59A6" w:rsidRPr="00370188" w:rsidRDefault="00DC59A6" w:rsidP="00576F34">
            <w:pPr>
              <w:rPr>
                <w:rFonts w:ascii="Garamond" w:hAnsi="Garamond"/>
                <w:b/>
                <w:color w:val="000000"/>
                <w:sz w:val="18"/>
                <w:szCs w:val="18"/>
                <w:highlight w:val="yellow"/>
              </w:rPr>
            </w:pPr>
          </w:p>
          <w:p w14:paraId="35E357CD"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AB56EB">
              <w:rPr>
                <w:rFonts w:ascii="Garamond" w:hAnsi="Garamond"/>
                <w:b/>
                <w:color w:val="000000"/>
              </w:rPr>
            </w:r>
            <w:r w:rsidR="00AB56EB">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DAC236B" w14:textId="77777777" w:rsidR="00DC59A6" w:rsidRPr="00370188" w:rsidRDefault="00DC59A6" w:rsidP="00576F34">
            <w:pPr>
              <w:rPr>
                <w:rFonts w:ascii="Garamond" w:hAnsi="Garamond"/>
                <w:b/>
                <w:color w:val="000000"/>
                <w:sz w:val="16"/>
                <w:szCs w:val="16"/>
              </w:rPr>
            </w:pPr>
          </w:p>
          <w:p w14:paraId="7FD7B8CD" w14:textId="77777777" w:rsidR="00DC59A6" w:rsidRPr="00370188" w:rsidRDefault="00A423C1"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AB56EB">
              <w:rPr>
                <w:rFonts w:ascii="Garamond" w:hAnsi="Garamond"/>
                <w:b/>
                <w:color w:val="000000"/>
              </w:rPr>
            </w:r>
            <w:r w:rsidR="00AB56EB">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1D99746"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38D0336" w14:textId="77777777" w:rsidR="00D95F53" w:rsidRPr="00370188" w:rsidRDefault="00D95F53" w:rsidP="00370188">
            <w:pPr>
              <w:jc w:val="center"/>
              <w:rPr>
                <w:rFonts w:ascii="Garamond" w:hAnsi="Garamond" w:cs="Arial"/>
                <w:b/>
                <w:color w:val="000000"/>
                <w:sz w:val="28"/>
                <w:szCs w:val="28"/>
              </w:rPr>
            </w:pPr>
          </w:p>
          <w:p w14:paraId="33C123F5"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A423C1">
              <w:rPr>
                <w:rFonts w:ascii="Garamond" w:hAnsi="Garamond" w:cs="Arial"/>
                <w:b/>
                <w:color w:val="000000"/>
              </w:rPr>
              <w:fldChar w:fldCharType="begin">
                <w:ffData>
                  <w:name w:val="Check4"/>
                  <w:enabled/>
                  <w:calcOnExit w:val="0"/>
                  <w:checkBox>
                    <w:sizeAuto/>
                    <w:default w:val="1"/>
                  </w:checkBox>
                </w:ffData>
              </w:fldChar>
            </w:r>
            <w:r w:rsidR="00A423C1">
              <w:rPr>
                <w:rFonts w:ascii="Garamond" w:hAnsi="Garamond" w:cs="Arial"/>
                <w:b/>
                <w:color w:val="000000"/>
              </w:rPr>
              <w:instrText xml:space="preserve"> </w:instrText>
            </w:r>
            <w:bookmarkStart w:id="2" w:name="Check4"/>
            <w:r w:rsidR="00A423C1">
              <w:rPr>
                <w:rFonts w:ascii="Garamond" w:hAnsi="Garamond" w:cs="Arial"/>
                <w:b/>
                <w:color w:val="000000"/>
              </w:rPr>
              <w:instrText xml:space="preserve">FORMCHECKBOX </w:instrText>
            </w:r>
            <w:r w:rsidR="00AB56EB">
              <w:rPr>
                <w:rFonts w:ascii="Garamond" w:hAnsi="Garamond" w:cs="Arial"/>
                <w:b/>
                <w:color w:val="000000"/>
              </w:rPr>
            </w:r>
            <w:r w:rsidR="00AB56EB">
              <w:rPr>
                <w:rFonts w:ascii="Garamond" w:hAnsi="Garamond" w:cs="Arial"/>
                <w:b/>
                <w:color w:val="000000"/>
              </w:rPr>
              <w:fldChar w:fldCharType="separate"/>
            </w:r>
            <w:r w:rsidR="00A423C1">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AB56EB">
              <w:rPr>
                <w:rFonts w:ascii="Garamond" w:hAnsi="Garamond" w:cs="Arial"/>
                <w:b/>
                <w:color w:val="000000"/>
              </w:rPr>
            </w:r>
            <w:r w:rsidR="00AB56EB">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138D32B7" w14:textId="77777777" w:rsidR="00886927" w:rsidRPr="00DA0EF5" w:rsidRDefault="00886927" w:rsidP="00886927">
            <w:pPr>
              <w:rPr>
                <w:rFonts w:ascii="Garamond" w:hAnsi="Garamond" w:cs="Arial"/>
                <w:b/>
                <w:color w:val="000000"/>
                <w:sz w:val="12"/>
                <w:szCs w:val="12"/>
              </w:rPr>
            </w:pPr>
          </w:p>
          <w:p w14:paraId="2ADF5F9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A423C1">
              <w:rPr>
                <w:rFonts w:ascii="Garamond" w:hAnsi="Garamond" w:cs="Arial"/>
                <w:b/>
                <w:color w:val="000000"/>
              </w:rPr>
              <w:fldChar w:fldCharType="begin">
                <w:ffData>
                  <w:name w:val=""/>
                  <w:enabled/>
                  <w:calcOnExit w:val="0"/>
                  <w:checkBox>
                    <w:sizeAuto/>
                    <w:default w:val="1"/>
                  </w:checkBox>
                </w:ffData>
              </w:fldChar>
            </w:r>
            <w:r w:rsidR="00A423C1">
              <w:rPr>
                <w:rFonts w:ascii="Garamond" w:hAnsi="Garamond" w:cs="Arial"/>
                <w:b/>
                <w:color w:val="000000"/>
              </w:rPr>
              <w:instrText xml:space="preserve"> FORMCHECKBOX </w:instrText>
            </w:r>
            <w:r w:rsidR="00AB56EB">
              <w:rPr>
                <w:rFonts w:ascii="Garamond" w:hAnsi="Garamond" w:cs="Arial"/>
                <w:b/>
                <w:color w:val="000000"/>
              </w:rPr>
            </w:r>
            <w:r w:rsidR="00AB56EB">
              <w:rPr>
                <w:rFonts w:ascii="Garamond" w:hAnsi="Garamond" w:cs="Arial"/>
                <w:b/>
                <w:color w:val="000000"/>
              </w:rPr>
              <w:fldChar w:fldCharType="separate"/>
            </w:r>
            <w:r w:rsidR="00A423C1">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B56EB">
              <w:rPr>
                <w:rFonts w:ascii="Garamond" w:hAnsi="Garamond" w:cs="Arial"/>
                <w:b/>
                <w:color w:val="000000"/>
              </w:rPr>
            </w:r>
            <w:r w:rsidR="00AB56E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663C84D" w14:textId="77777777" w:rsidR="00886927" w:rsidRPr="00DA0EF5" w:rsidRDefault="00886927" w:rsidP="00886927">
            <w:pPr>
              <w:rPr>
                <w:rFonts w:ascii="Garamond" w:hAnsi="Garamond" w:cs="Arial"/>
                <w:b/>
                <w:color w:val="000000"/>
                <w:sz w:val="12"/>
                <w:szCs w:val="12"/>
              </w:rPr>
            </w:pPr>
          </w:p>
          <w:p w14:paraId="4D0809A3"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A423C1">
              <w:rPr>
                <w:rFonts w:ascii="Garamond" w:hAnsi="Garamond" w:cs="Arial"/>
                <w:b/>
                <w:color w:val="000000"/>
              </w:rPr>
              <w:fldChar w:fldCharType="begin">
                <w:ffData>
                  <w:name w:val="Check5"/>
                  <w:enabled/>
                  <w:calcOnExit w:val="0"/>
                  <w:checkBox>
                    <w:sizeAuto/>
                    <w:default w:val="1"/>
                  </w:checkBox>
                </w:ffData>
              </w:fldChar>
            </w:r>
            <w:r w:rsidR="00A423C1">
              <w:rPr>
                <w:rFonts w:ascii="Garamond" w:hAnsi="Garamond" w:cs="Arial"/>
                <w:b/>
                <w:color w:val="000000"/>
              </w:rPr>
              <w:instrText xml:space="preserve"> </w:instrText>
            </w:r>
            <w:bookmarkStart w:id="3" w:name="Check5"/>
            <w:r w:rsidR="00A423C1">
              <w:rPr>
                <w:rFonts w:ascii="Garamond" w:hAnsi="Garamond" w:cs="Arial"/>
                <w:b/>
                <w:color w:val="000000"/>
              </w:rPr>
              <w:instrText xml:space="preserve">FORMCHECKBOX </w:instrText>
            </w:r>
            <w:r w:rsidR="00AB56EB">
              <w:rPr>
                <w:rFonts w:ascii="Garamond" w:hAnsi="Garamond" w:cs="Arial"/>
                <w:b/>
                <w:color w:val="000000"/>
              </w:rPr>
            </w:r>
            <w:r w:rsidR="00AB56EB">
              <w:rPr>
                <w:rFonts w:ascii="Garamond" w:hAnsi="Garamond" w:cs="Arial"/>
                <w:b/>
                <w:color w:val="000000"/>
              </w:rPr>
              <w:fldChar w:fldCharType="separate"/>
            </w:r>
            <w:r w:rsidR="00A423C1">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B56EB">
              <w:rPr>
                <w:rFonts w:ascii="Garamond" w:hAnsi="Garamond" w:cs="Arial"/>
                <w:b/>
                <w:color w:val="000000"/>
              </w:rPr>
            </w:r>
            <w:r w:rsidR="00AB56EB">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48669FFC" w14:textId="77777777" w:rsidR="00886927" w:rsidRPr="00DA0EF5" w:rsidRDefault="00886927" w:rsidP="00886927">
            <w:pPr>
              <w:rPr>
                <w:rFonts w:ascii="Garamond" w:hAnsi="Garamond" w:cs="Arial"/>
                <w:b/>
                <w:color w:val="000000"/>
                <w:sz w:val="12"/>
                <w:szCs w:val="12"/>
              </w:rPr>
            </w:pPr>
          </w:p>
          <w:p w14:paraId="2414645C" w14:textId="77777777" w:rsidR="00DC59A6" w:rsidRPr="00370188" w:rsidRDefault="00DC59A6" w:rsidP="00576F34">
            <w:pPr>
              <w:rPr>
                <w:rFonts w:ascii="Garamond" w:hAnsi="Garamond" w:cs="Arial"/>
                <w:color w:val="000000"/>
                <w:sz w:val="20"/>
                <w:szCs w:val="20"/>
              </w:rPr>
            </w:pPr>
          </w:p>
        </w:tc>
      </w:tr>
    </w:tbl>
    <w:p w14:paraId="626E3DCF" w14:textId="77777777" w:rsidR="00DC59A6" w:rsidRPr="00E17F7D" w:rsidRDefault="00DC59A6" w:rsidP="002766BB">
      <w:pPr>
        <w:rPr>
          <w:rFonts w:ascii="Garamond" w:hAnsi="Garamond" w:cs="Arial"/>
          <w:b/>
          <w:color w:val="000000"/>
          <w:sz w:val="28"/>
          <w:szCs w:val="28"/>
        </w:rPr>
      </w:pPr>
    </w:p>
    <w:p w14:paraId="3A461048" w14:textId="77777777" w:rsidR="00DC59A6" w:rsidRPr="0086465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2914DB">
        <w:rPr>
          <w:rFonts w:ascii="Garamond" w:hAnsi="Garamond" w:cs="Arial"/>
          <w:bCs/>
          <w:color w:val="000000"/>
          <w:u w:val="single"/>
        </w:rPr>
        <w:t>Using Agency/Agencies</w:t>
      </w:r>
    </w:p>
    <w:p w14:paraId="2CEB6B15" w14:textId="77777777" w:rsidR="00DC59A6" w:rsidRPr="00864658" w:rsidRDefault="00DC59A6" w:rsidP="002766BB">
      <w:pPr>
        <w:rPr>
          <w:rFonts w:ascii="Garamond" w:hAnsi="Garamond" w:cs="Arial"/>
          <w:bCs/>
          <w:color w:val="000000"/>
        </w:rPr>
      </w:pPr>
    </w:p>
    <w:p w14:paraId="5E77BEB2" w14:textId="77777777" w:rsidR="00DC59A6" w:rsidRPr="005D7989" w:rsidRDefault="00DC59A6" w:rsidP="00DC59A6">
      <w:pPr>
        <w:rPr>
          <w:rFonts w:ascii="Garamond" w:hAnsi="Garamond" w:cs="Arial"/>
          <w:bCs/>
          <w:color w:val="000000"/>
        </w:rPr>
      </w:pPr>
      <w:r w:rsidRPr="00864658">
        <w:rPr>
          <w:rFonts w:ascii="Garamond" w:hAnsi="Garamond" w:cs="Arial"/>
          <w:bCs/>
          <w:color w:val="000000"/>
        </w:rPr>
        <w:t>State of New Jersey</w:t>
      </w:r>
      <w:r w:rsidR="00B2488D" w:rsidRPr="00864658">
        <w:rPr>
          <w:rFonts w:ascii="Garamond" w:hAnsi="Garamond" w:cs="Arial"/>
          <w:bCs/>
          <w:color w:val="000000"/>
        </w:rPr>
        <w:tab/>
      </w:r>
      <w:r w:rsidR="00B2488D" w:rsidRPr="00864658">
        <w:rPr>
          <w:rFonts w:ascii="Garamond" w:hAnsi="Garamond" w:cs="Arial"/>
          <w:bCs/>
          <w:color w:val="000000"/>
        </w:rPr>
        <w:tab/>
      </w:r>
      <w:r w:rsidR="00B2488D" w:rsidRPr="00864658">
        <w:rPr>
          <w:rFonts w:ascii="Garamond" w:hAnsi="Garamond" w:cs="Arial"/>
          <w:bCs/>
          <w:color w:val="000000"/>
        </w:rPr>
        <w:tab/>
      </w:r>
      <w:r w:rsidR="00B2488D" w:rsidRPr="00864658">
        <w:rPr>
          <w:rFonts w:ascii="Garamond" w:hAnsi="Garamond" w:cs="Arial"/>
          <w:bCs/>
          <w:color w:val="000000"/>
        </w:rPr>
        <w:tab/>
      </w:r>
      <w:r w:rsidRPr="002914DB">
        <w:rPr>
          <w:rFonts w:ascii="Garamond" w:hAnsi="Garamond" w:cs="Arial"/>
          <w:bCs/>
          <w:color w:val="000000"/>
        </w:rPr>
        <w:t>State of New Jersey</w:t>
      </w:r>
    </w:p>
    <w:p w14:paraId="32DBAA1A"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864658">
        <w:rPr>
          <w:rFonts w:ascii="Garamond" w:hAnsi="Garamond" w:cs="Arial"/>
          <w:bCs/>
          <w:color w:val="000000"/>
        </w:rPr>
        <w:t>Department of Treasury</w:t>
      </w:r>
    </w:p>
    <w:p w14:paraId="30196F74"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864658">
        <w:rPr>
          <w:rFonts w:ascii="Garamond" w:hAnsi="Garamond" w:cs="Arial"/>
          <w:bCs/>
          <w:color w:val="000000"/>
          <w:szCs w:val="22"/>
        </w:rPr>
        <w:t>Division of Pension and Benefits</w:t>
      </w:r>
    </w:p>
    <w:p w14:paraId="5AD57DF8"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864658">
        <w:rPr>
          <w:rFonts w:ascii="Garamond" w:hAnsi="Garamond" w:cs="Arial"/>
          <w:bCs/>
          <w:color w:val="000000"/>
        </w:rPr>
        <w:t>Trenton, NJ 08625</w:t>
      </w:r>
    </w:p>
    <w:p w14:paraId="4B4E8236" w14:textId="77777777" w:rsidR="00C93A15" w:rsidRDefault="00C93A15" w:rsidP="003F0945">
      <w:pPr>
        <w:pStyle w:val="BodyText2"/>
        <w:jc w:val="center"/>
        <w:rPr>
          <w:rFonts w:ascii="Garamond" w:hAnsi="Garamond" w:cs="Arial"/>
          <w:bCs/>
          <w:color w:val="000000"/>
        </w:rPr>
      </w:pPr>
    </w:p>
    <w:p w14:paraId="1DE639C5" w14:textId="5F2EF5A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91E56">
        <w:rPr>
          <w:rFonts w:ascii="Garamond" w:hAnsi="Garamond" w:cs="Arial"/>
          <w:bCs/>
          <w:color w:val="000000"/>
          <w:szCs w:val="22"/>
        </w:rPr>
        <w:t>February 8, 2017</w:t>
      </w:r>
      <w:r>
        <w:rPr>
          <w:rFonts w:cs="Arial"/>
          <w:b/>
          <w:sz w:val="24"/>
        </w:rPr>
        <w:br w:type="page"/>
      </w:r>
    </w:p>
    <w:p w14:paraId="2443007A"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9760DDB" w14:textId="77777777" w:rsidR="00E651D6" w:rsidRPr="00A33B5F" w:rsidRDefault="00E651D6" w:rsidP="00667478">
      <w:pPr>
        <w:pStyle w:val="PlainText"/>
        <w:rPr>
          <w:rFonts w:eastAsia="MS Mincho"/>
        </w:rPr>
      </w:pPr>
    </w:p>
    <w:p w14:paraId="5519932A" w14:textId="77777777" w:rsidR="00C46358"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4333025" w:history="1">
        <w:r w:rsidR="00C46358" w:rsidRPr="006219D7">
          <w:rPr>
            <w:rStyle w:val="Hyperlink"/>
            <w:noProof/>
            <w14:scene3d>
              <w14:camera w14:prst="orthographicFront"/>
              <w14:lightRig w14:rig="threePt" w14:dir="t">
                <w14:rot w14:lat="0" w14:lon="0" w14:rev="0"/>
              </w14:lightRig>
            </w14:scene3d>
          </w:rPr>
          <w:t>1.0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INFORMATION FOR VENDORS {BIDDERS}</w:t>
        </w:r>
        <w:r w:rsidR="00C46358">
          <w:rPr>
            <w:noProof/>
            <w:webHidden/>
          </w:rPr>
          <w:tab/>
        </w:r>
        <w:r w:rsidR="00C46358">
          <w:rPr>
            <w:noProof/>
            <w:webHidden/>
          </w:rPr>
          <w:fldChar w:fldCharType="begin"/>
        </w:r>
        <w:r w:rsidR="00C46358">
          <w:rPr>
            <w:noProof/>
            <w:webHidden/>
          </w:rPr>
          <w:instrText xml:space="preserve"> PAGEREF _Toc474333025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512F86DA"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26" w:history="1">
        <w:r w:rsidR="00C46358" w:rsidRPr="006219D7">
          <w:rPr>
            <w:rStyle w:val="Hyperlink"/>
            <w:noProof/>
            <w14:scene3d>
              <w14:camera w14:prst="orthographicFront"/>
              <w14:lightRig w14:rig="threePt" w14:dir="t">
                <w14:rot w14:lat="0" w14:lon="0" w14:rev="0"/>
              </w14:lightRig>
            </w14:scene3d>
          </w:rPr>
          <w:t>1.1</w:t>
        </w:r>
        <w:r w:rsidR="00C46358">
          <w:rPr>
            <w:rFonts w:asciiTheme="minorHAnsi" w:eastAsiaTheme="minorEastAsia" w:hAnsiTheme="minorHAnsi" w:cstheme="minorBidi"/>
            <w:caps w:val="0"/>
            <w:noProof/>
            <w:sz w:val="22"/>
            <w:szCs w:val="22"/>
          </w:rPr>
          <w:tab/>
        </w:r>
        <w:r w:rsidR="00C46358" w:rsidRPr="006219D7">
          <w:rPr>
            <w:rStyle w:val="Hyperlink"/>
            <w:noProof/>
          </w:rPr>
          <w:t>PURPOSE AND INTENT</w:t>
        </w:r>
        <w:r w:rsidR="00C46358">
          <w:rPr>
            <w:noProof/>
            <w:webHidden/>
          </w:rPr>
          <w:tab/>
        </w:r>
        <w:r w:rsidR="00C46358">
          <w:rPr>
            <w:noProof/>
            <w:webHidden/>
          </w:rPr>
          <w:fldChar w:fldCharType="begin"/>
        </w:r>
        <w:r w:rsidR="00C46358">
          <w:rPr>
            <w:noProof/>
            <w:webHidden/>
          </w:rPr>
          <w:instrText xml:space="preserve"> PAGEREF _Toc474333026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275535CF"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27" w:history="1">
        <w:r w:rsidR="00C46358" w:rsidRPr="006219D7">
          <w:rPr>
            <w:rStyle w:val="Hyperlink"/>
            <w:noProof/>
            <w14:scene3d>
              <w14:camera w14:prst="orthographicFront"/>
              <w14:lightRig w14:rig="threePt" w14:dir="t">
                <w14:rot w14:lat="0" w14:lon="0" w14:rev="0"/>
              </w14:lightRig>
            </w14:scene3d>
          </w:rPr>
          <w:t>1.2</w:t>
        </w:r>
        <w:r w:rsidR="00C46358">
          <w:rPr>
            <w:rFonts w:asciiTheme="minorHAnsi" w:eastAsiaTheme="minorEastAsia" w:hAnsiTheme="minorHAnsi" w:cstheme="minorBidi"/>
            <w:caps w:val="0"/>
            <w:noProof/>
            <w:sz w:val="22"/>
            <w:szCs w:val="22"/>
          </w:rPr>
          <w:tab/>
        </w:r>
        <w:r w:rsidR="00C46358" w:rsidRPr="006219D7">
          <w:rPr>
            <w:rStyle w:val="Hyperlink"/>
            <w:noProof/>
          </w:rPr>
          <w:t>BACKGROUND</w:t>
        </w:r>
        <w:r w:rsidR="00C46358">
          <w:rPr>
            <w:noProof/>
            <w:webHidden/>
          </w:rPr>
          <w:tab/>
        </w:r>
        <w:r w:rsidR="00C46358">
          <w:rPr>
            <w:noProof/>
            <w:webHidden/>
          </w:rPr>
          <w:fldChar w:fldCharType="begin"/>
        </w:r>
        <w:r w:rsidR="00C46358">
          <w:rPr>
            <w:noProof/>
            <w:webHidden/>
          </w:rPr>
          <w:instrText xml:space="preserve"> PAGEREF _Toc474333027 \h </w:instrText>
        </w:r>
        <w:r w:rsidR="00C46358">
          <w:rPr>
            <w:noProof/>
            <w:webHidden/>
          </w:rPr>
        </w:r>
        <w:r w:rsidR="00C46358">
          <w:rPr>
            <w:noProof/>
            <w:webHidden/>
          </w:rPr>
          <w:fldChar w:fldCharType="separate"/>
        </w:r>
        <w:r w:rsidR="00C46358">
          <w:rPr>
            <w:noProof/>
            <w:webHidden/>
          </w:rPr>
          <w:t>7</w:t>
        </w:r>
        <w:r w:rsidR="00C46358">
          <w:rPr>
            <w:noProof/>
            <w:webHidden/>
          </w:rPr>
          <w:fldChar w:fldCharType="end"/>
        </w:r>
      </w:hyperlink>
    </w:p>
    <w:p w14:paraId="0AFE0D29"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28" w:history="1">
        <w:r w:rsidR="00C46358" w:rsidRPr="006219D7">
          <w:rPr>
            <w:rStyle w:val="Hyperlink"/>
            <w:noProof/>
            <w14:scene3d>
              <w14:camera w14:prst="orthographicFront"/>
              <w14:lightRig w14:rig="threePt" w14:dir="t">
                <w14:rot w14:lat="0" w14:lon="0" w14:rev="0"/>
              </w14:lightRig>
            </w14:scene3d>
          </w:rPr>
          <w:t>1.3</w:t>
        </w:r>
        <w:r w:rsidR="00C46358">
          <w:rPr>
            <w:rFonts w:asciiTheme="minorHAnsi" w:eastAsiaTheme="minorEastAsia" w:hAnsiTheme="minorHAnsi" w:cstheme="minorBidi"/>
            <w:caps w:val="0"/>
            <w:noProof/>
            <w:sz w:val="22"/>
            <w:szCs w:val="22"/>
          </w:rPr>
          <w:tab/>
        </w:r>
        <w:r w:rsidR="00C46358" w:rsidRPr="006219D7">
          <w:rPr>
            <w:rStyle w:val="Hyperlink"/>
            <w:noProof/>
          </w:rPr>
          <w:t>Key Events</w:t>
        </w:r>
        <w:r w:rsidR="00C46358">
          <w:rPr>
            <w:noProof/>
            <w:webHidden/>
          </w:rPr>
          <w:tab/>
        </w:r>
        <w:r w:rsidR="00C46358">
          <w:rPr>
            <w:noProof/>
            <w:webHidden/>
          </w:rPr>
          <w:fldChar w:fldCharType="begin"/>
        </w:r>
        <w:r w:rsidR="00C46358">
          <w:rPr>
            <w:noProof/>
            <w:webHidden/>
          </w:rPr>
          <w:instrText xml:space="preserve"> PAGEREF _Toc474333028 \h </w:instrText>
        </w:r>
        <w:r w:rsidR="00C46358">
          <w:rPr>
            <w:noProof/>
            <w:webHidden/>
          </w:rPr>
        </w:r>
        <w:r w:rsidR="00C46358">
          <w:rPr>
            <w:noProof/>
            <w:webHidden/>
          </w:rPr>
          <w:fldChar w:fldCharType="separate"/>
        </w:r>
        <w:r w:rsidR="00C46358">
          <w:rPr>
            <w:noProof/>
            <w:webHidden/>
          </w:rPr>
          <w:t>8</w:t>
        </w:r>
        <w:r w:rsidR="00C46358">
          <w:rPr>
            <w:noProof/>
            <w:webHidden/>
          </w:rPr>
          <w:fldChar w:fldCharType="end"/>
        </w:r>
      </w:hyperlink>
    </w:p>
    <w:p w14:paraId="4F4B91E5"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29" w:history="1">
        <w:r w:rsidR="00C46358" w:rsidRPr="006219D7">
          <w:rPr>
            <w:rStyle w:val="Hyperlink"/>
            <w:noProof/>
            <w14:scene3d>
              <w14:camera w14:prst="orthographicFront"/>
              <w14:lightRig w14:rig="threePt" w14:dir="t">
                <w14:rot w14:lat="0" w14:lon="0" w14:rev="0"/>
              </w14:lightRig>
            </w14:scene3d>
          </w:rPr>
          <w:t>1.3.1</w:t>
        </w:r>
        <w:r w:rsidR="00C46358">
          <w:rPr>
            <w:rFonts w:asciiTheme="minorHAnsi" w:eastAsiaTheme="minorEastAsia" w:hAnsiTheme="minorHAnsi" w:cstheme="minorBidi"/>
            <w:iCs w:val="0"/>
            <w:caps w:val="0"/>
            <w:noProof/>
            <w:sz w:val="22"/>
            <w:szCs w:val="22"/>
          </w:rPr>
          <w:tab/>
        </w:r>
        <w:r w:rsidR="00C46358" w:rsidRPr="006219D7">
          <w:rPr>
            <w:rStyle w:val="Hyperlink"/>
            <w:noProof/>
          </w:rPr>
          <w:t>ELECTRONIC QUESTION AND ANSWER PERIOD</w:t>
        </w:r>
        <w:r w:rsidR="00C46358">
          <w:rPr>
            <w:noProof/>
            <w:webHidden/>
          </w:rPr>
          <w:tab/>
        </w:r>
        <w:r w:rsidR="00C46358">
          <w:rPr>
            <w:noProof/>
            <w:webHidden/>
          </w:rPr>
          <w:fldChar w:fldCharType="begin"/>
        </w:r>
        <w:r w:rsidR="00C46358">
          <w:rPr>
            <w:noProof/>
            <w:webHidden/>
          </w:rPr>
          <w:instrText xml:space="preserve"> PAGEREF _Toc474333029 \h </w:instrText>
        </w:r>
        <w:r w:rsidR="00C46358">
          <w:rPr>
            <w:noProof/>
            <w:webHidden/>
          </w:rPr>
        </w:r>
        <w:r w:rsidR="00C46358">
          <w:rPr>
            <w:noProof/>
            <w:webHidden/>
          </w:rPr>
          <w:fldChar w:fldCharType="separate"/>
        </w:r>
        <w:r w:rsidR="00C46358">
          <w:rPr>
            <w:noProof/>
            <w:webHidden/>
          </w:rPr>
          <w:t>8</w:t>
        </w:r>
        <w:r w:rsidR="00C46358">
          <w:rPr>
            <w:noProof/>
            <w:webHidden/>
          </w:rPr>
          <w:fldChar w:fldCharType="end"/>
        </w:r>
      </w:hyperlink>
    </w:p>
    <w:p w14:paraId="2128DA48"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0" w:history="1">
        <w:r w:rsidR="00C46358" w:rsidRPr="006219D7">
          <w:rPr>
            <w:rStyle w:val="Hyperlink"/>
            <w:noProof/>
            <w14:scene3d>
              <w14:camera w14:prst="orthographicFront"/>
              <w14:lightRig w14:rig="threePt" w14:dir="t">
                <w14:rot w14:lat="0" w14:lon="0" w14:rev="0"/>
              </w14:lightRig>
            </w14:scene3d>
          </w:rPr>
          <w:t>1.3.2</w:t>
        </w:r>
        <w:r w:rsidR="00C46358">
          <w:rPr>
            <w:rFonts w:asciiTheme="minorHAnsi" w:eastAsiaTheme="minorEastAsia" w:hAnsiTheme="minorHAnsi" w:cstheme="minorBidi"/>
            <w:iCs w:val="0"/>
            <w:caps w:val="0"/>
            <w:noProof/>
            <w:sz w:val="22"/>
            <w:szCs w:val="22"/>
          </w:rPr>
          <w:tab/>
        </w:r>
        <w:r w:rsidR="00C46358" w:rsidRPr="006219D7">
          <w:rPr>
            <w:rStyle w:val="Hyperlink"/>
            <w:noProof/>
          </w:rPr>
          <w:t>SUBMISSION OF QUOTES {PROPOSALS}</w:t>
        </w:r>
        <w:r w:rsidR="00C46358">
          <w:rPr>
            <w:noProof/>
            <w:webHidden/>
          </w:rPr>
          <w:tab/>
        </w:r>
        <w:r w:rsidR="00C46358">
          <w:rPr>
            <w:noProof/>
            <w:webHidden/>
          </w:rPr>
          <w:fldChar w:fldCharType="begin"/>
        </w:r>
        <w:r w:rsidR="00C46358">
          <w:rPr>
            <w:noProof/>
            <w:webHidden/>
          </w:rPr>
          <w:instrText xml:space="preserve"> PAGEREF _Toc474333030 \h </w:instrText>
        </w:r>
        <w:r w:rsidR="00C46358">
          <w:rPr>
            <w:noProof/>
            <w:webHidden/>
          </w:rPr>
        </w:r>
        <w:r w:rsidR="00C46358">
          <w:rPr>
            <w:noProof/>
            <w:webHidden/>
          </w:rPr>
          <w:fldChar w:fldCharType="separate"/>
        </w:r>
        <w:r w:rsidR="00C46358">
          <w:rPr>
            <w:noProof/>
            <w:webHidden/>
          </w:rPr>
          <w:t>9</w:t>
        </w:r>
        <w:r w:rsidR="00C46358">
          <w:rPr>
            <w:noProof/>
            <w:webHidden/>
          </w:rPr>
          <w:fldChar w:fldCharType="end"/>
        </w:r>
      </w:hyperlink>
    </w:p>
    <w:p w14:paraId="374AB8B3"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1" w:history="1">
        <w:r w:rsidR="00C46358" w:rsidRPr="006219D7">
          <w:rPr>
            <w:rStyle w:val="Hyperlink"/>
            <w:noProof/>
            <w14:scene3d>
              <w14:camera w14:prst="orthographicFront"/>
              <w14:lightRig w14:rig="threePt" w14:dir="t">
                <w14:rot w14:lat="0" w14:lon="0" w14:rev="0"/>
              </w14:lightRig>
            </w14:scene3d>
          </w:rPr>
          <w:t>1.3.3</w:t>
        </w:r>
        <w:r w:rsidR="00C46358">
          <w:rPr>
            <w:rFonts w:asciiTheme="minorHAnsi" w:eastAsiaTheme="minorEastAsia" w:hAnsiTheme="minorHAnsi" w:cstheme="minorBidi"/>
            <w:iCs w:val="0"/>
            <w:caps w:val="0"/>
            <w:noProof/>
            <w:sz w:val="22"/>
            <w:szCs w:val="22"/>
          </w:rPr>
          <w:tab/>
        </w:r>
        <w:r w:rsidR="00C46358" w:rsidRPr="006219D7">
          <w:rPr>
            <w:rStyle w:val="Hyperlink"/>
            <w:rFonts w:ascii="Arial" w:hAnsi="Arial"/>
            <w:i/>
            <w:noProof/>
          </w:rPr>
          <w:t>NJSTART</w:t>
        </w:r>
        <w:r w:rsidR="00C46358">
          <w:rPr>
            <w:noProof/>
            <w:webHidden/>
          </w:rPr>
          <w:tab/>
        </w:r>
        <w:r w:rsidR="00C46358">
          <w:rPr>
            <w:noProof/>
            <w:webHidden/>
          </w:rPr>
          <w:fldChar w:fldCharType="begin"/>
        </w:r>
        <w:r w:rsidR="00C46358">
          <w:rPr>
            <w:noProof/>
            <w:webHidden/>
          </w:rPr>
          <w:instrText xml:space="preserve"> PAGEREF _Toc474333031 \h </w:instrText>
        </w:r>
        <w:r w:rsidR="00C46358">
          <w:rPr>
            <w:noProof/>
            <w:webHidden/>
          </w:rPr>
        </w:r>
        <w:r w:rsidR="00C46358">
          <w:rPr>
            <w:noProof/>
            <w:webHidden/>
          </w:rPr>
          <w:fldChar w:fldCharType="separate"/>
        </w:r>
        <w:r w:rsidR="00C46358">
          <w:rPr>
            <w:noProof/>
            <w:webHidden/>
          </w:rPr>
          <w:t>9</w:t>
        </w:r>
        <w:r w:rsidR="00C46358">
          <w:rPr>
            <w:noProof/>
            <w:webHidden/>
          </w:rPr>
          <w:fldChar w:fldCharType="end"/>
        </w:r>
      </w:hyperlink>
    </w:p>
    <w:p w14:paraId="489C7BE0"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2" w:history="1">
        <w:r w:rsidR="00C46358" w:rsidRPr="006219D7">
          <w:rPr>
            <w:rStyle w:val="Hyperlink"/>
            <w:noProof/>
            <w14:scene3d>
              <w14:camera w14:prst="orthographicFront"/>
              <w14:lightRig w14:rig="threePt" w14:dir="t">
                <w14:rot w14:lat="0" w14:lon="0" w14:rev="0"/>
              </w14:lightRig>
            </w14:scene3d>
          </w:rPr>
          <w:t>1.3.4</w:t>
        </w:r>
        <w:r w:rsidR="00C46358">
          <w:rPr>
            <w:rFonts w:asciiTheme="minorHAnsi" w:eastAsiaTheme="minorEastAsia" w:hAnsiTheme="minorHAnsi" w:cstheme="minorBidi"/>
            <w:iCs w:val="0"/>
            <w:caps w:val="0"/>
            <w:noProof/>
            <w:sz w:val="22"/>
            <w:szCs w:val="22"/>
          </w:rPr>
          <w:tab/>
        </w:r>
        <w:r w:rsidR="00C46358" w:rsidRPr="006219D7">
          <w:rPr>
            <w:rStyle w:val="Hyperlink"/>
            <w:noProof/>
          </w:rPr>
          <w:t>ELECTRONIC SIGNATURES</w:t>
        </w:r>
        <w:r w:rsidR="00C46358">
          <w:rPr>
            <w:noProof/>
            <w:webHidden/>
          </w:rPr>
          <w:tab/>
        </w:r>
        <w:r w:rsidR="00C46358">
          <w:rPr>
            <w:noProof/>
            <w:webHidden/>
          </w:rPr>
          <w:fldChar w:fldCharType="begin"/>
        </w:r>
        <w:r w:rsidR="00C46358">
          <w:rPr>
            <w:noProof/>
            <w:webHidden/>
          </w:rPr>
          <w:instrText xml:space="preserve"> PAGEREF _Toc474333032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364919D7"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33" w:history="1">
        <w:r w:rsidR="00C46358" w:rsidRPr="006219D7">
          <w:rPr>
            <w:rStyle w:val="Hyperlink"/>
            <w:noProof/>
            <w14:scene3d>
              <w14:camera w14:prst="orthographicFront"/>
              <w14:lightRig w14:rig="threePt" w14:dir="t">
                <w14:rot w14:lat="0" w14:lon="0" w14:rev="0"/>
              </w14:lightRig>
            </w14:scene3d>
          </w:rPr>
          <w:t>1.4</w:t>
        </w:r>
        <w:r w:rsidR="00C46358">
          <w:rPr>
            <w:rFonts w:asciiTheme="minorHAnsi" w:eastAsiaTheme="minorEastAsia" w:hAnsiTheme="minorHAnsi" w:cstheme="minorBidi"/>
            <w:caps w:val="0"/>
            <w:noProof/>
            <w:sz w:val="22"/>
            <w:szCs w:val="22"/>
          </w:rPr>
          <w:tab/>
        </w:r>
        <w:r w:rsidR="00C46358" w:rsidRPr="006219D7">
          <w:rPr>
            <w:rStyle w:val="Hyperlink"/>
            <w:noProof/>
          </w:rPr>
          <w:t>ADDITIONAL Information</w:t>
        </w:r>
        <w:r w:rsidR="00C46358">
          <w:rPr>
            <w:noProof/>
            <w:webHidden/>
          </w:rPr>
          <w:tab/>
        </w:r>
        <w:r w:rsidR="00C46358">
          <w:rPr>
            <w:noProof/>
            <w:webHidden/>
          </w:rPr>
          <w:fldChar w:fldCharType="begin"/>
        </w:r>
        <w:r w:rsidR="00C46358">
          <w:rPr>
            <w:noProof/>
            <w:webHidden/>
          </w:rPr>
          <w:instrText xml:space="preserve"> PAGEREF _Toc474333033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D71224D"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4" w:history="1">
        <w:r w:rsidR="00C46358" w:rsidRPr="006219D7">
          <w:rPr>
            <w:rStyle w:val="Hyperlink"/>
            <w:rFonts w:eastAsia="MS Mincho"/>
            <w:noProof/>
            <w14:scene3d>
              <w14:camera w14:prst="orthographicFront"/>
              <w14:lightRig w14:rig="threePt" w14:dir="t">
                <w14:rot w14:lat="0" w14:lon="0" w14:rev="0"/>
              </w14:lightRig>
            </w14:scene3d>
          </w:rPr>
          <w:t>1.4.1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BID AMENDMENTS {ADDENDA}: Revisions to this BID SOLICITATION {RFP}</w:t>
        </w:r>
        <w:r w:rsidR="00C46358">
          <w:rPr>
            <w:noProof/>
            <w:webHidden/>
          </w:rPr>
          <w:tab/>
        </w:r>
        <w:r w:rsidR="00C46358">
          <w:rPr>
            <w:noProof/>
            <w:webHidden/>
          </w:rPr>
          <w:fldChar w:fldCharType="begin"/>
        </w:r>
        <w:r w:rsidR="00C46358">
          <w:rPr>
            <w:noProof/>
            <w:webHidden/>
          </w:rPr>
          <w:instrText xml:space="preserve"> PAGEREF _Toc474333034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683DAB9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5" w:history="1">
        <w:r w:rsidR="00C46358" w:rsidRPr="006219D7">
          <w:rPr>
            <w:rStyle w:val="Hyperlink"/>
            <w:rFonts w:eastAsia="MS Mincho"/>
            <w:noProof/>
            <w14:scene3d>
              <w14:camera w14:prst="orthographicFront"/>
              <w14:lightRig w14:rig="threePt" w14:dir="t">
                <w14:rot w14:lat="0" w14:lon="0" w14:rev="0"/>
              </w14:lightRig>
            </w14:scene3d>
          </w:rPr>
          <w:t>1.4.2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VENDOR {BIDDER} Responsibility</w:t>
        </w:r>
        <w:r w:rsidR="00C46358">
          <w:rPr>
            <w:noProof/>
            <w:webHidden/>
          </w:rPr>
          <w:tab/>
        </w:r>
        <w:r w:rsidR="00C46358">
          <w:rPr>
            <w:noProof/>
            <w:webHidden/>
          </w:rPr>
          <w:fldChar w:fldCharType="begin"/>
        </w:r>
        <w:r w:rsidR="00C46358">
          <w:rPr>
            <w:noProof/>
            <w:webHidden/>
          </w:rPr>
          <w:instrText xml:space="preserve"> PAGEREF _Toc474333035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0ED25A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6" w:history="1">
        <w:r w:rsidR="00C46358" w:rsidRPr="006219D7">
          <w:rPr>
            <w:rStyle w:val="Hyperlink"/>
            <w:rFonts w:eastAsia="MS Mincho"/>
            <w:noProof/>
            <w14:scene3d>
              <w14:camera w14:prst="orthographicFront"/>
              <w14:lightRig w14:rig="threePt" w14:dir="t">
                <w14:rot w14:lat="0" w14:lon="0" w14:rev="0"/>
              </w14:lightRig>
            </w14:scene3d>
          </w:rPr>
          <w:t>1.4.3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COST Liability</w:t>
        </w:r>
        <w:r w:rsidR="00C46358">
          <w:rPr>
            <w:noProof/>
            <w:webHidden/>
          </w:rPr>
          <w:tab/>
        </w:r>
        <w:r w:rsidR="00C46358">
          <w:rPr>
            <w:noProof/>
            <w:webHidden/>
          </w:rPr>
          <w:fldChar w:fldCharType="begin"/>
        </w:r>
        <w:r w:rsidR="00C46358">
          <w:rPr>
            <w:noProof/>
            <w:webHidden/>
          </w:rPr>
          <w:instrText xml:space="preserve"> PAGEREF _Toc474333036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44CAA1C1"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7" w:history="1">
        <w:r w:rsidR="00C46358" w:rsidRPr="006219D7">
          <w:rPr>
            <w:rStyle w:val="Hyperlink"/>
            <w:rFonts w:eastAsia="MS Mincho"/>
            <w:noProof/>
            <w14:scene3d>
              <w14:camera w14:prst="orthographicFront"/>
              <w14:lightRig w14:rig="threePt" w14:dir="t">
                <w14:rot w14:lat="0" w14:lon="0" w14:rev="0"/>
              </w14:lightRig>
            </w14:scene3d>
          </w:rPr>
          <w:t>1.4.4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CONTENTS of QUOTE {Proposal}</w:t>
        </w:r>
        <w:r w:rsidR="00C46358">
          <w:rPr>
            <w:noProof/>
            <w:webHidden/>
          </w:rPr>
          <w:tab/>
        </w:r>
        <w:r w:rsidR="00C46358">
          <w:rPr>
            <w:noProof/>
            <w:webHidden/>
          </w:rPr>
          <w:fldChar w:fldCharType="begin"/>
        </w:r>
        <w:r w:rsidR="00C46358">
          <w:rPr>
            <w:noProof/>
            <w:webHidden/>
          </w:rPr>
          <w:instrText xml:space="preserve"> PAGEREF _Toc474333037 \h </w:instrText>
        </w:r>
        <w:r w:rsidR="00C46358">
          <w:rPr>
            <w:noProof/>
            <w:webHidden/>
          </w:rPr>
        </w:r>
        <w:r w:rsidR="00C46358">
          <w:rPr>
            <w:noProof/>
            <w:webHidden/>
          </w:rPr>
          <w:fldChar w:fldCharType="separate"/>
        </w:r>
        <w:r w:rsidR="00C46358">
          <w:rPr>
            <w:noProof/>
            <w:webHidden/>
          </w:rPr>
          <w:t>10</w:t>
        </w:r>
        <w:r w:rsidR="00C46358">
          <w:rPr>
            <w:noProof/>
            <w:webHidden/>
          </w:rPr>
          <w:fldChar w:fldCharType="end"/>
        </w:r>
      </w:hyperlink>
    </w:p>
    <w:p w14:paraId="2CAC4F64"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8" w:history="1">
        <w:r w:rsidR="00C46358" w:rsidRPr="006219D7">
          <w:rPr>
            <w:rStyle w:val="Hyperlink"/>
            <w:rFonts w:eastAsia="MS Mincho"/>
            <w:noProof/>
            <w14:scene3d>
              <w14:camera w14:prst="orthographicFront"/>
              <w14:lightRig w14:rig="threePt" w14:dir="t">
                <w14:rot w14:lat="0" w14:lon="0" w14:rev="0"/>
              </w14:lightRig>
            </w14:scene3d>
          </w:rPr>
          <w:t>1.4.5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ANNOUNCEMENT OF QUOTE {PROPOSAL} INFORMATION</w:t>
        </w:r>
        <w:r w:rsidR="00C46358">
          <w:rPr>
            <w:noProof/>
            <w:webHidden/>
          </w:rPr>
          <w:tab/>
        </w:r>
        <w:r w:rsidR="00C46358">
          <w:rPr>
            <w:noProof/>
            <w:webHidden/>
          </w:rPr>
          <w:fldChar w:fldCharType="begin"/>
        </w:r>
        <w:r w:rsidR="00C46358">
          <w:rPr>
            <w:noProof/>
            <w:webHidden/>
          </w:rPr>
          <w:instrText xml:space="preserve"> PAGEREF _Toc474333038 \h </w:instrText>
        </w:r>
        <w:r w:rsidR="00C46358">
          <w:rPr>
            <w:noProof/>
            <w:webHidden/>
          </w:rPr>
        </w:r>
        <w:r w:rsidR="00C46358">
          <w:rPr>
            <w:noProof/>
            <w:webHidden/>
          </w:rPr>
          <w:fldChar w:fldCharType="separate"/>
        </w:r>
        <w:r w:rsidR="00C46358">
          <w:rPr>
            <w:noProof/>
            <w:webHidden/>
          </w:rPr>
          <w:t>11</w:t>
        </w:r>
        <w:r w:rsidR="00C46358">
          <w:rPr>
            <w:noProof/>
            <w:webHidden/>
          </w:rPr>
          <w:fldChar w:fldCharType="end"/>
        </w:r>
      </w:hyperlink>
    </w:p>
    <w:p w14:paraId="696E86D8"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39" w:history="1">
        <w:r w:rsidR="00C46358" w:rsidRPr="006219D7">
          <w:rPr>
            <w:rStyle w:val="Hyperlink"/>
            <w:rFonts w:eastAsia="MS Mincho"/>
            <w:noProof/>
            <w14:scene3d>
              <w14:camera w14:prst="orthographicFront"/>
              <w14:lightRig w14:rig="threePt" w14:dir="t">
                <w14:rot w14:lat="0" w14:lon="0" w14:rev="0"/>
              </w14:lightRig>
            </w14:scene3d>
          </w:rPr>
          <w:t>1.4.6</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PRICE Alteration In Hard copy QUOTES {Proposals}</w:t>
        </w:r>
        <w:r w:rsidR="00C46358">
          <w:rPr>
            <w:noProof/>
            <w:webHidden/>
          </w:rPr>
          <w:tab/>
        </w:r>
        <w:r w:rsidR="00C46358">
          <w:rPr>
            <w:noProof/>
            <w:webHidden/>
          </w:rPr>
          <w:fldChar w:fldCharType="begin"/>
        </w:r>
        <w:r w:rsidR="00C46358">
          <w:rPr>
            <w:noProof/>
            <w:webHidden/>
          </w:rPr>
          <w:instrText xml:space="preserve"> PAGEREF _Toc474333039 \h </w:instrText>
        </w:r>
        <w:r w:rsidR="00C46358">
          <w:rPr>
            <w:noProof/>
            <w:webHidden/>
          </w:rPr>
        </w:r>
        <w:r w:rsidR="00C46358">
          <w:rPr>
            <w:noProof/>
            <w:webHidden/>
          </w:rPr>
          <w:fldChar w:fldCharType="separate"/>
        </w:r>
        <w:r w:rsidR="00C46358">
          <w:rPr>
            <w:noProof/>
            <w:webHidden/>
          </w:rPr>
          <w:t>11</w:t>
        </w:r>
        <w:r w:rsidR="00C46358">
          <w:rPr>
            <w:noProof/>
            <w:webHidden/>
          </w:rPr>
          <w:fldChar w:fldCharType="end"/>
        </w:r>
      </w:hyperlink>
    </w:p>
    <w:p w14:paraId="5037EC4D"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40" w:history="1">
        <w:r w:rsidR="00C46358" w:rsidRPr="006219D7">
          <w:rPr>
            <w:rStyle w:val="Hyperlink"/>
            <w:rFonts w:eastAsia="MS Mincho"/>
            <w:noProof/>
            <w14:scene3d>
              <w14:camera w14:prst="orthographicFront"/>
              <w14:lightRig w14:rig="threePt" w14:dir="t">
                <w14:rot w14:lat="0" w14:lon="0" w14:rev="0"/>
              </w14:lightRig>
            </w14:scene3d>
          </w:rPr>
          <w:t>1.4.7</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QUOTE {Proposal} ERRORS</w:t>
        </w:r>
        <w:r w:rsidR="00C46358">
          <w:rPr>
            <w:noProof/>
            <w:webHidden/>
          </w:rPr>
          <w:tab/>
        </w:r>
        <w:r w:rsidR="00C46358">
          <w:rPr>
            <w:noProof/>
            <w:webHidden/>
          </w:rPr>
          <w:fldChar w:fldCharType="begin"/>
        </w:r>
        <w:r w:rsidR="00C46358">
          <w:rPr>
            <w:noProof/>
            <w:webHidden/>
          </w:rPr>
          <w:instrText xml:space="preserve"> PAGEREF _Toc474333040 \h </w:instrText>
        </w:r>
        <w:r w:rsidR="00C46358">
          <w:rPr>
            <w:noProof/>
            <w:webHidden/>
          </w:rPr>
        </w:r>
        <w:r w:rsidR="00C46358">
          <w:rPr>
            <w:noProof/>
            <w:webHidden/>
          </w:rPr>
          <w:fldChar w:fldCharType="separate"/>
        </w:r>
        <w:r w:rsidR="00C46358">
          <w:rPr>
            <w:noProof/>
            <w:webHidden/>
          </w:rPr>
          <w:t>12</w:t>
        </w:r>
        <w:r w:rsidR="00C46358">
          <w:rPr>
            <w:noProof/>
            <w:webHidden/>
          </w:rPr>
          <w:fldChar w:fldCharType="end"/>
        </w:r>
      </w:hyperlink>
    </w:p>
    <w:p w14:paraId="0C712C07"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41" w:history="1">
        <w:r w:rsidR="00C46358" w:rsidRPr="006219D7">
          <w:rPr>
            <w:rStyle w:val="Hyperlink"/>
            <w:rFonts w:eastAsia="MS Mincho"/>
            <w:noProof/>
            <w14:scene3d>
              <w14:camera w14:prst="orthographicFront"/>
              <w14:lightRig w14:rig="threePt" w14:dir="t">
                <w14:rot w14:lat="0" w14:lon="0" w14:rev="0"/>
              </w14:lightRig>
            </w14:scene3d>
          </w:rPr>
          <w:t>1.4.8</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JOINT Venture</w:t>
        </w:r>
        <w:r w:rsidR="00C46358">
          <w:rPr>
            <w:noProof/>
            <w:webHidden/>
          </w:rPr>
          <w:tab/>
        </w:r>
        <w:r w:rsidR="00C46358">
          <w:rPr>
            <w:noProof/>
            <w:webHidden/>
          </w:rPr>
          <w:fldChar w:fldCharType="begin"/>
        </w:r>
        <w:r w:rsidR="00C46358">
          <w:rPr>
            <w:noProof/>
            <w:webHidden/>
          </w:rPr>
          <w:instrText xml:space="preserve"> PAGEREF _Toc474333041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6CB2CB27"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42" w:history="1">
        <w:r w:rsidR="00C46358" w:rsidRPr="006219D7">
          <w:rPr>
            <w:rStyle w:val="Hyperlink"/>
            <w:noProof/>
            <w14:scene3d>
              <w14:camera w14:prst="orthographicFront"/>
              <w14:lightRig w14:rig="threePt" w14:dir="t">
                <w14:rot w14:lat="0" w14:lon="0" w14:rev="0"/>
              </w14:lightRig>
            </w14:scene3d>
          </w:rPr>
          <w:t>1.4.9</w:t>
        </w:r>
        <w:r w:rsidR="00C46358">
          <w:rPr>
            <w:rFonts w:asciiTheme="minorHAnsi" w:eastAsiaTheme="minorEastAsia" w:hAnsiTheme="minorHAnsi" w:cstheme="minorBidi"/>
            <w:iCs w:val="0"/>
            <w:caps w:val="0"/>
            <w:noProof/>
            <w:sz w:val="22"/>
            <w:szCs w:val="22"/>
          </w:rPr>
          <w:tab/>
        </w:r>
        <w:r w:rsidR="00C46358" w:rsidRPr="006219D7">
          <w:rPr>
            <w:rStyle w:val="Hyperlink"/>
            <w:noProof/>
          </w:rPr>
          <w:t>Reciprocity for Jurisdictional Vendor {Bidder} Preference</w:t>
        </w:r>
        <w:r w:rsidR="00C46358">
          <w:rPr>
            <w:noProof/>
            <w:webHidden/>
          </w:rPr>
          <w:tab/>
        </w:r>
        <w:r w:rsidR="00C46358">
          <w:rPr>
            <w:noProof/>
            <w:webHidden/>
          </w:rPr>
          <w:fldChar w:fldCharType="begin"/>
        </w:r>
        <w:r w:rsidR="00C46358">
          <w:rPr>
            <w:noProof/>
            <w:webHidden/>
          </w:rPr>
          <w:instrText xml:space="preserve"> PAGEREF _Toc474333042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2228835E"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43" w:history="1">
        <w:r w:rsidR="00C46358" w:rsidRPr="006219D7">
          <w:rPr>
            <w:rStyle w:val="Hyperlink"/>
            <w:noProof/>
            <w14:scene3d>
              <w14:camera w14:prst="orthographicFront"/>
              <w14:lightRig w14:rig="threePt" w14:dir="t">
                <w14:rot w14:lat="0" w14:lon="0" w14:rev="0"/>
              </w14:lightRig>
            </w14:scene3d>
          </w:rPr>
          <w:t>1.4.10</w:t>
        </w:r>
        <w:r w:rsidR="00C46358">
          <w:rPr>
            <w:rFonts w:asciiTheme="minorHAnsi" w:eastAsiaTheme="minorEastAsia" w:hAnsiTheme="minorHAnsi" w:cstheme="minorBidi"/>
            <w:iCs w:val="0"/>
            <w:caps w:val="0"/>
            <w:noProof/>
            <w:sz w:val="22"/>
            <w:szCs w:val="22"/>
          </w:rPr>
          <w:tab/>
        </w:r>
        <w:r w:rsidR="00C46358" w:rsidRPr="006219D7">
          <w:rPr>
            <w:rStyle w:val="Hyperlink"/>
            <w:noProof/>
          </w:rPr>
          <w:t>QUOTE {PROPOSAL} ACCEPTANCES AND REJECTIONS</w:t>
        </w:r>
        <w:r w:rsidR="00C46358">
          <w:rPr>
            <w:noProof/>
            <w:webHidden/>
          </w:rPr>
          <w:tab/>
        </w:r>
        <w:r w:rsidR="00C46358">
          <w:rPr>
            <w:noProof/>
            <w:webHidden/>
          </w:rPr>
          <w:fldChar w:fldCharType="begin"/>
        </w:r>
        <w:r w:rsidR="00C46358">
          <w:rPr>
            <w:noProof/>
            <w:webHidden/>
          </w:rPr>
          <w:instrText xml:space="preserve"> PAGEREF _Toc474333043 \h </w:instrText>
        </w:r>
        <w:r w:rsidR="00C46358">
          <w:rPr>
            <w:noProof/>
            <w:webHidden/>
          </w:rPr>
        </w:r>
        <w:r w:rsidR="00C46358">
          <w:rPr>
            <w:noProof/>
            <w:webHidden/>
          </w:rPr>
          <w:fldChar w:fldCharType="separate"/>
        </w:r>
        <w:r w:rsidR="00C46358">
          <w:rPr>
            <w:noProof/>
            <w:webHidden/>
          </w:rPr>
          <w:t>13</w:t>
        </w:r>
        <w:r w:rsidR="00C46358">
          <w:rPr>
            <w:noProof/>
            <w:webHidden/>
          </w:rPr>
          <w:fldChar w:fldCharType="end"/>
        </w:r>
      </w:hyperlink>
    </w:p>
    <w:p w14:paraId="07446BB8"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044" w:history="1">
        <w:r w:rsidR="00C46358" w:rsidRPr="006219D7">
          <w:rPr>
            <w:rStyle w:val="Hyperlink"/>
            <w:noProof/>
            <w14:scene3d>
              <w14:camera w14:prst="orthographicFront"/>
              <w14:lightRig w14:rig="threePt" w14:dir="t">
                <w14:rot w14:lat="0" w14:lon="0" w14:rev="0"/>
              </w14:lightRig>
            </w14:scene3d>
          </w:rPr>
          <w:t>2.0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DEFINITIONS</w:t>
        </w:r>
        <w:r w:rsidR="00C46358">
          <w:rPr>
            <w:noProof/>
            <w:webHidden/>
          </w:rPr>
          <w:tab/>
        </w:r>
        <w:r w:rsidR="00C46358">
          <w:rPr>
            <w:noProof/>
            <w:webHidden/>
          </w:rPr>
          <w:fldChar w:fldCharType="begin"/>
        </w:r>
        <w:r w:rsidR="00C46358">
          <w:rPr>
            <w:noProof/>
            <w:webHidden/>
          </w:rPr>
          <w:instrText xml:space="preserve"> PAGEREF _Toc474333044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66E518A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45" w:history="1">
        <w:r w:rsidR="00C46358" w:rsidRPr="006219D7">
          <w:rPr>
            <w:rStyle w:val="Hyperlink"/>
            <w:noProof/>
            <w14:scene3d>
              <w14:camera w14:prst="orthographicFront"/>
              <w14:lightRig w14:rig="threePt" w14:dir="t">
                <w14:rot w14:lat="0" w14:lon="0" w14:rev="0"/>
              </w14:lightRig>
            </w14:scene3d>
          </w:rPr>
          <w:t>2.1</w:t>
        </w:r>
        <w:r w:rsidR="00C46358">
          <w:rPr>
            <w:rFonts w:asciiTheme="minorHAnsi" w:eastAsiaTheme="minorEastAsia" w:hAnsiTheme="minorHAnsi" w:cstheme="minorBidi"/>
            <w:caps w:val="0"/>
            <w:noProof/>
            <w:sz w:val="22"/>
            <w:szCs w:val="22"/>
          </w:rPr>
          <w:tab/>
        </w:r>
        <w:r w:rsidR="00C46358" w:rsidRPr="006219D7">
          <w:rPr>
            <w:rStyle w:val="Hyperlink"/>
            <w:noProof/>
          </w:rPr>
          <w:t>CROSSWALK</w:t>
        </w:r>
        <w:r w:rsidR="00C46358">
          <w:rPr>
            <w:noProof/>
            <w:webHidden/>
          </w:rPr>
          <w:tab/>
        </w:r>
        <w:r w:rsidR="00C46358">
          <w:rPr>
            <w:noProof/>
            <w:webHidden/>
          </w:rPr>
          <w:fldChar w:fldCharType="begin"/>
        </w:r>
        <w:r w:rsidR="00C46358">
          <w:rPr>
            <w:noProof/>
            <w:webHidden/>
          </w:rPr>
          <w:instrText xml:space="preserve"> PAGEREF _Toc474333045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7DEFC250"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46" w:history="1">
        <w:r w:rsidR="00C46358" w:rsidRPr="006219D7">
          <w:rPr>
            <w:rStyle w:val="Hyperlink"/>
            <w:noProof/>
            <w14:scene3d>
              <w14:camera w14:prst="orthographicFront"/>
              <w14:lightRig w14:rig="threePt" w14:dir="t">
                <w14:rot w14:lat="0" w14:lon="0" w14:rev="0"/>
              </w14:lightRig>
            </w14:scene3d>
          </w:rPr>
          <w:t>2.2</w:t>
        </w:r>
        <w:r w:rsidR="00C46358">
          <w:rPr>
            <w:rFonts w:asciiTheme="minorHAnsi" w:eastAsiaTheme="minorEastAsia" w:hAnsiTheme="minorHAnsi" w:cstheme="minorBidi"/>
            <w:caps w:val="0"/>
            <w:noProof/>
            <w:sz w:val="22"/>
            <w:szCs w:val="22"/>
          </w:rPr>
          <w:tab/>
        </w:r>
        <w:r w:rsidR="00C46358" w:rsidRPr="006219D7">
          <w:rPr>
            <w:rStyle w:val="Hyperlink"/>
            <w:noProof/>
          </w:rPr>
          <w:t>General Definitions</w:t>
        </w:r>
        <w:r w:rsidR="00C46358">
          <w:rPr>
            <w:noProof/>
            <w:webHidden/>
          </w:rPr>
          <w:tab/>
        </w:r>
        <w:r w:rsidR="00C46358">
          <w:rPr>
            <w:noProof/>
            <w:webHidden/>
          </w:rPr>
          <w:fldChar w:fldCharType="begin"/>
        </w:r>
        <w:r w:rsidR="00C46358">
          <w:rPr>
            <w:noProof/>
            <w:webHidden/>
          </w:rPr>
          <w:instrText xml:space="preserve"> PAGEREF _Toc474333046 \h </w:instrText>
        </w:r>
        <w:r w:rsidR="00C46358">
          <w:rPr>
            <w:noProof/>
            <w:webHidden/>
          </w:rPr>
        </w:r>
        <w:r w:rsidR="00C46358">
          <w:rPr>
            <w:noProof/>
            <w:webHidden/>
          </w:rPr>
          <w:fldChar w:fldCharType="separate"/>
        </w:r>
        <w:r w:rsidR="00C46358">
          <w:rPr>
            <w:noProof/>
            <w:webHidden/>
          </w:rPr>
          <w:t>14</w:t>
        </w:r>
        <w:r w:rsidR="00C46358">
          <w:rPr>
            <w:noProof/>
            <w:webHidden/>
          </w:rPr>
          <w:fldChar w:fldCharType="end"/>
        </w:r>
      </w:hyperlink>
    </w:p>
    <w:p w14:paraId="71FE7CBB"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47" w:history="1">
        <w:r w:rsidR="00C46358" w:rsidRPr="006219D7">
          <w:rPr>
            <w:rStyle w:val="Hyperlink"/>
            <w:noProof/>
            <w14:scene3d>
              <w14:camera w14:prst="orthographicFront"/>
              <w14:lightRig w14:rig="threePt" w14:dir="t">
                <w14:rot w14:lat="0" w14:lon="0" w14:rev="0"/>
              </w14:lightRig>
            </w14:scene3d>
          </w:rPr>
          <w:t>2.3</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{contract}-specific definitions/ACRONYMS</w:t>
        </w:r>
        <w:r w:rsidR="00C46358">
          <w:rPr>
            <w:noProof/>
            <w:webHidden/>
          </w:rPr>
          <w:tab/>
        </w:r>
        <w:r w:rsidR="00C46358">
          <w:rPr>
            <w:noProof/>
            <w:webHidden/>
          </w:rPr>
          <w:fldChar w:fldCharType="begin"/>
        </w:r>
        <w:r w:rsidR="00C46358">
          <w:rPr>
            <w:noProof/>
            <w:webHidden/>
          </w:rPr>
          <w:instrText xml:space="preserve"> PAGEREF _Toc474333047 \h </w:instrText>
        </w:r>
        <w:r w:rsidR="00C46358">
          <w:rPr>
            <w:noProof/>
            <w:webHidden/>
          </w:rPr>
        </w:r>
        <w:r w:rsidR="00C46358">
          <w:rPr>
            <w:noProof/>
            <w:webHidden/>
          </w:rPr>
          <w:fldChar w:fldCharType="separate"/>
        </w:r>
        <w:r w:rsidR="00C46358">
          <w:rPr>
            <w:noProof/>
            <w:webHidden/>
          </w:rPr>
          <w:t>17</w:t>
        </w:r>
        <w:r w:rsidR="00C46358">
          <w:rPr>
            <w:noProof/>
            <w:webHidden/>
          </w:rPr>
          <w:fldChar w:fldCharType="end"/>
        </w:r>
      </w:hyperlink>
    </w:p>
    <w:p w14:paraId="4B0413EF"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048" w:history="1">
        <w:r w:rsidR="00C46358" w:rsidRPr="006219D7">
          <w:rPr>
            <w:rStyle w:val="Hyperlink"/>
            <w:noProof/>
            <w14:scene3d>
              <w14:camera w14:prst="orthographicFront"/>
              <w14:lightRig w14:rig="threePt" w14:dir="t">
                <w14:rot w14:lat="0" w14:lon="0" w14:rev="0"/>
              </w14:lightRig>
            </w14:scene3d>
          </w:rPr>
          <w:t>3.0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SCOPE OF WORK</w:t>
        </w:r>
        <w:r w:rsidR="00C46358">
          <w:rPr>
            <w:noProof/>
            <w:webHidden/>
          </w:rPr>
          <w:tab/>
        </w:r>
        <w:r w:rsidR="00C46358">
          <w:rPr>
            <w:noProof/>
            <w:webHidden/>
          </w:rPr>
          <w:fldChar w:fldCharType="begin"/>
        </w:r>
        <w:r w:rsidR="00C46358">
          <w:rPr>
            <w:noProof/>
            <w:webHidden/>
          </w:rPr>
          <w:instrText xml:space="preserve"> PAGEREF _Toc474333048 \h </w:instrText>
        </w:r>
        <w:r w:rsidR="00C46358">
          <w:rPr>
            <w:noProof/>
            <w:webHidden/>
          </w:rPr>
        </w:r>
        <w:r w:rsidR="00C46358">
          <w:rPr>
            <w:noProof/>
            <w:webHidden/>
          </w:rPr>
          <w:fldChar w:fldCharType="separate"/>
        </w:r>
        <w:r w:rsidR="00C46358">
          <w:rPr>
            <w:noProof/>
            <w:webHidden/>
          </w:rPr>
          <w:t>19</w:t>
        </w:r>
        <w:r w:rsidR="00C46358">
          <w:rPr>
            <w:noProof/>
            <w:webHidden/>
          </w:rPr>
          <w:fldChar w:fldCharType="end"/>
        </w:r>
      </w:hyperlink>
    </w:p>
    <w:p w14:paraId="767D975B"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49" w:history="1">
        <w:r w:rsidR="00C46358" w:rsidRPr="006219D7">
          <w:rPr>
            <w:rStyle w:val="Hyperlink"/>
            <w:noProof/>
            <w14:scene3d>
              <w14:camera w14:prst="orthographicFront"/>
              <w14:lightRig w14:rig="threePt" w14:dir="t">
                <w14:rot w14:lat="0" w14:lon="0" w14:rev="0"/>
              </w14:lightRig>
            </w14:scene3d>
          </w:rPr>
          <w:t>3.1</w:t>
        </w:r>
        <w:r w:rsidR="00C46358">
          <w:rPr>
            <w:rFonts w:asciiTheme="minorHAnsi" w:eastAsiaTheme="minorEastAsia" w:hAnsiTheme="minorHAnsi" w:cstheme="minorBidi"/>
            <w:caps w:val="0"/>
            <w:noProof/>
            <w:sz w:val="22"/>
            <w:szCs w:val="22"/>
          </w:rPr>
          <w:tab/>
        </w:r>
        <w:r w:rsidR="00C46358" w:rsidRPr="006219D7">
          <w:rPr>
            <w:rStyle w:val="Hyperlink"/>
            <w:noProof/>
          </w:rPr>
          <w:t>minimum requirements</w:t>
        </w:r>
        <w:r w:rsidR="00C46358">
          <w:rPr>
            <w:noProof/>
            <w:webHidden/>
          </w:rPr>
          <w:tab/>
        </w:r>
        <w:r w:rsidR="00C46358">
          <w:rPr>
            <w:noProof/>
            <w:webHidden/>
          </w:rPr>
          <w:fldChar w:fldCharType="begin"/>
        </w:r>
        <w:r w:rsidR="00C46358">
          <w:rPr>
            <w:noProof/>
            <w:webHidden/>
          </w:rPr>
          <w:instrText xml:space="preserve"> PAGEREF _Toc474333049 \h </w:instrText>
        </w:r>
        <w:r w:rsidR="00C46358">
          <w:rPr>
            <w:noProof/>
            <w:webHidden/>
          </w:rPr>
        </w:r>
        <w:r w:rsidR="00C46358">
          <w:rPr>
            <w:noProof/>
            <w:webHidden/>
          </w:rPr>
          <w:fldChar w:fldCharType="separate"/>
        </w:r>
        <w:r w:rsidR="00C46358">
          <w:rPr>
            <w:noProof/>
            <w:webHidden/>
          </w:rPr>
          <w:t>19</w:t>
        </w:r>
        <w:r w:rsidR="00C46358">
          <w:rPr>
            <w:noProof/>
            <w:webHidden/>
          </w:rPr>
          <w:fldChar w:fldCharType="end"/>
        </w:r>
      </w:hyperlink>
    </w:p>
    <w:p w14:paraId="4B246E9A"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50" w:history="1">
        <w:r w:rsidR="00C46358" w:rsidRPr="006219D7">
          <w:rPr>
            <w:rStyle w:val="Hyperlink"/>
            <w:noProof/>
            <w14:scene3d>
              <w14:camera w14:prst="orthographicFront"/>
              <w14:lightRig w14:rig="threePt" w14:dir="t">
                <w14:rot w14:lat="0" w14:lon="0" w14:rev="0"/>
              </w14:lightRig>
            </w14:scene3d>
          </w:rPr>
          <w:t>3.2</w:t>
        </w:r>
        <w:r w:rsidR="00C46358">
          <w:rPr>
            <w:rFonts w:asciiTheme="minorHAnsi" w:eastAsiaTheme="minorEastAsia" w:hAnsiTheme="minorHAnsi" w:cstheme="minorBidi"/>
            <w:caps w:val="0"/>
            <w:noProof/>
            <w:sz w:val="22"/>
            <w:szCs w:val="22"/>
          </w:rPr>
          <w:tab/>
        </w:r>
        <w:r w:rsidR="00C46358" w:rsidRPr="006219D7">
          <w:rPr>
            <w:rStyle w:val="Hyperlink"/>
            <w:noProof/>
          </w:rPr>
          <w:t>reverse auction process and cost evaluation of PBM Vendors {Bidders}</w:t>
        </w:r>
        <w:r w:rsidR="00C46358">
          <w:rPr>
            <w:noProof/>
            <w:webHidden/>
          </w:rPr>
          <w:tab/>
        </w:r>
        <w:r w:rsidR="00C46358">
          <w:rPr>
            <w:noProof/>
            <w:webHidden/>
          </w:rPr>
          <w:fldChar w:fldCharType="begin"/>
        </w:r>
        <w:r w:rsidR="00C46358">
          <w:rPr>
            <w:noProof/>
            <w:webHidden/>
          </w:rPr>
          <w:instrText xml:space="preserve"> PAGEREF _Toc474333050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4FB3DD31"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1" w:history="1">
        <w:r w:rsidR="00C46358" w:rsidRPr="006219D7">
          <w:rPr>
            <w:rStyle w:val="Hyperlink"/>
            <w:noProof/>
            <w14:scene3d>
              <w14:camera w14:prst="orthographicFront"/>
              <w14:lightRig w14:rig="threePt" w14:dir="t">
                <w14:rot w14:lat="0" w14:lon="0" w14:rev="0"/>
              </w14:lightRig>
            </w14:scene3d>
          </w:rPr>
          <w:t>3.2.1</w:t>
        </w:r>
        <w:r w:rsidR="00C46358">
          <w:rPr>
            <w:rFonts w:asciiTheme="minorHAnsi" w:eastAsiaTheme="minorEastAsia" w:hAnsiTheme="minorHAnsi" w:cstheme="minorBidi"/>
            <w:iCs w:val="0"/>
            <w:caps w:val="0"/>
            <w:noProof/>
            <w:sz w:val="22"/>
            <w:szCs w:val="22"/>
          </w:rPr>
          <w:tab/>
        </w:r>
        <w:r w:rsidR="00C46358" w:rsidRPr="006219D7">
          <w:rPr>
            <w:rStyle w:val="Hyperlink"/>
            <w:noProof/>
          </w:rPr>
          <w:t>online reverse auction tool</w:t>
        </w:r>
        <w:r w:rsidR="00C46358">
          <w:rPr>
            <w:noProof/>
            <w:webHidden/>
          </w:rPr>
          <w:tab/>
        </w:r>
        <w:r w:rsidR="00C46358">
          <w:rPr>
            <w:noProof/>
            <w:webHidden/>
          </w:rPr>
          <w:fldChar w:fldCharType="begin"/>
        </w:r>
        <w:r w:rsidR="00C46358">
          <w:rPr>
            <w:noProof/>
            <w:webHidden/>
          </w:rPr>
          <w:instrText xml:space="preserve"> PAGEREF _Toc474333051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42397312"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2" w:history="1">
        <w:r w:rsidR="00C46358" w:rsidRPr="006219D7">
          <w:rPr>
            <w:rStyle w:val="Hyperlink"/>
            <w:noProof/>
            <w14:scene3d>
              <w14:camera w14:prst="orthographicFront"/>
              <w14:lightRig w14:rig="threePt" w14:dir="t">
                <w14:rot w14:lat="0" w14:lon="0" w14:rev="0"/>
              </w14:lightRig>
            </w14:scene3d>
          </w:rPr>
          <w:t>3.2.2</w:t>
        </w:r>
        <w:r w:rsidR="00C46358">
          <w:rPr>
            <w:rFonts w:asciiTheme="minorHAnsi" w:eastAsiaTheme="minorEastAsia" w:hAnsiTheme="minorHAnsi" w:cstheme="minorBidi"/>
            <w:iCs w:val="0"/>
            <w:caps w:val="0"/>
            <w:noProof/>
            <w:sz w:val="22"/>
            <w:szCs w:val="22"/>
          </w:rPr>
          <w:tab/>
        </w:r>
        <w:r w:rsidR="00C46358" w:rsidRPr="006219D7">
          <w:rPr>
            <w:rStyle w:val="Hyperlink"/>
            <w:noProof/>
          </w:rPr>
          <w:t>pricing methodology</w:t>
        </w:r>
        <w:r w:rsidR="00C46358">
          <w:rPr>
            <w:noProof/>
            <w:webHidden/>
          </w:rPr>
          <w:tab/>
        </w:r>
        <w:r w:rsidR="00C46358">
          <w:rPr>
            <w:noProof/>
            <w:webHidden/>
          </w:rPr>
          <w:fldChar w:fldCharType="begin"/>
        </w:r>
        <w:r w:rsidR="00C46358">
          <w:rPr>
            <w:noProof/>
            <w:webHidden/>
          </w:rPr>
          <w:instrText xml:space="preserve"> PAGEREF _Toc474333052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31006450"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3" w:history="1">
        <w:r w:rsidR="00C46358" w:rsidRPr="006219D7">
          <w:rPr>
            <w:rStyle w:val="Hyperlink"/>
            <w:noProof/>
            <w14:scene3d>
              <w14:camera w14:prst="orthographicFront"/>
              <w14:lightRig w14:rig="threePt" w14:dir="t">
                <w14:rot w14:lat="0" w14:lon="0" w14:rev="0"/>
              </w14:lightRig>
            </w14:scene3d>
          </w:rPr>
          <w:t>3.2.3</w:t>
        </w:r>
        <w:r w:rsidR="00C46358">
          <w:rPr>
            <w:rFonts w:asciiTheme="minorHAnsi" w:eastAsiaTheme="minorEastAsia" w:hAnsiTheme="minorHAnsi" w:cstheme="minorBidi"/>
            <w:iCs w:val="0"/>
            <w:caps w:val="0"/>
            <w:noProof/>
            <w:sz w:val="22"/>
            <w:szCs w:val="22"/>
          </w:rPr>
          <w:tab/>
        </w:r>
        <w:r w:rsidR="00C46358" w:rsidRPr="006219D7">
          <w:rPr>
            <w:rStyle w:val="Hyperlink"/>
            <w:noProof/>
          </w:rPr>
          <w:t>technical Assistance</w:t>
        </w:r>
        <w:r w:rsidR="00C46358">
          <w:rPr>
            <w:noProof/>
            <w:webHidden/>
          </w:rPr>
          <w:tab/>
        </w:r>
        <w:r w:rsidR="00C46358">
          <w:rPr>
            <w:noProof/>
            <w:webHidden/>
          </w:rPr>
          <w:fldChar w:fldCharType="begin"/>
        </w:r>
        <w:r w:rsidR="00C46358">
          <w:rPr>
            <w:noProof/>
            <w:webHidden/>
          </w:rPr>
          <w:instrText xml:space="preserve"> PAGEREF _Toc474333053 \h </w:instrText>
        </w:r>
        <w:r w:rsidR="00C46358">
          <w:rPr>
            <w:noProof/>
            <w:webHidden/>
          </w:rPr>
        </w:r>
        <w:r w:rsidR="00C46358">
          <w:rPr>
            <w:noProof/>
            <w:webHidden/>
          </w:rPr>
          <w:fldChar w:fldCharType="separate"/>
        </w:r>
        <w:r w:rsidR="00C46358">
          <w:rPr>
            <w:noProof/>
            <w:webHidden/>
          </w:rPr>
          <w:t>20</w:t>
        </w:r>
        <w:r w:rsidR="00C46358">
          <w:rPr>
            <w:noProof/>
            <w:webHidden/>
          </w:rPr>
          <w:fldChar w:fldCharType="end"/>
        </w:r>
      </w:hyperlink>
    </w:p>
    <w:p w14:paraId="771524AE"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4" w:history="1">
        <w:r w:rsidR="00C46358" w:rsidRPr="006219D7">
          <w:rPr>
            <w:rStyle w:val="Hyperlink"/>
            <w:noProof/>
            <w14:scene3d>
              <w14:camera w14:prst="orthographicFront"/>
              <w14:lightRig w14:rig="threePt" w14:dir="t">
                <w14:rot w14:lat="0" w14:lon="0" w14:rev="0"/>
              </w14:lightRig>
            </w14:scene3d>
          </w:rPr>
          <w:t>3.2.4</w:t>
        </w:r>
        <w:r w:rsidR="00C46358">
          <w:rPr>
            <w:rFonts w:asciiTheme="minorHAnsi" w:eastAsiaTheme="minorEastAsia" w:hAnsiTheme="minorHAnsi" w:cstheme="minorBidi"/>
            <w:iCs w:val="0"/>
            <w:caps w:val="0"/>
            <w:noProof/>
            <w:sz w:val="22"/>
            <w:szCs w:val="22"/>
          </w:rPr>
          <w:tab/>
        </w:r>
        <w:r w:rsidR="00C46358" w:rsidRPr="006219D7">
          <w:rPr>
            <w:rStyle w:val="Hyperlink"/>
            <w:noProof/>
          </w:rPr>
          <w:t>reporting and final analysis</w:t>
        </w:r>
        <w:r w:rsidR="00C46358">
          <w:rPr>
            <w:noProof/>
            <w:webHidden/>
          </w:rPr>
          <w:tab/>
        </w:r>
        <w:r w:rsidR="00C46358">
          <w:rPr>
            <w:noProof/>
            <w:webHidden/>
          </w:rPr>
          <w:fldChar w:fldCharType="begin"/>
        </w:r>
        <w:r w:rsidR="00C46358">
          <w:rPr>
            <w:noProof/>
            <w:webHidden/>
          </w:rPr>
          <w:instrText xml:space="preserve"> PAGEREF _Toc474333054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012D1C54"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5" w:history="1">
        <w:r w:rsidR="00C46358" w:rsidRPr="006219D7">
          <w:rPr>
            <w:rStyle w:val="Hyperlink"/>
            <w:noProof/>
            <w14:scene3d>
              <w14:camera w14:prst="orthographicFront"/>
              <w14:lightRig w14:rig="threePt" w14:dir="t">
                <w14:rot w14:lat="0" w14:lon="0" w14:rev="0"/>
              </w14:lightRig>
            </w14:scene3d>
          </w:rPr>
          <w:t>3.2.5</w:t>
        </w:r>
        <w:r w:rsidR="00C46358">
          <w:rPr>
            <w:rFonts w:asciiTheme="minorHAnsi" w:eastAsiaTheme="minorEastAsia" w:hAnsiTheme="minorHAnsi" w:cstheme="minorBidi"/>
            <w:iCs w:val="0"/>
            <w:caps w:val="0"/>
            <w:noProof/>
            <w:sz w:val="22"/>
            <w:szCs w:val="22"/>
          </w:rPr>
          <w:tab/>
        </w:r>
        <w:r w:rsidR="00C46358" w:rsidRPr="006219D7">
          <w:rPr>
            <w:rStyle w:val="Hyperlink"/>
            <w:noProof/>
          </w:rPr>
          <w:t>client support and training</w:t>
        </w:r>
        <w:r w:rsidR="00C46358">
          <w:rPr>
            <w:noProof/>
            <w:webHidden/>
          </w:rPr>
          <w:tab/>
        </w:r>
        <w:r w:rsidR="00C46358">
          <w:rPr>
            <w:noProof/>
            <w:webHidden/>
          </w:rPr>
          <w:fldChar w:fldCharType="begin"/>
        </w:r>
        <w:r w:rsidR="00C46358">
          <w:rPr>
            <w:noProof/>
            <w:webHidden/>
          </w:rPr>
          <w:instrText xml:space="preserve"> PAGEREF _Toc474333055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3AA47265"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56" w:history="1">
        <w:r w:rsidR="00C46358" w:rsidRPr="006219D7">
          <w:rPr>
            <w:rStyle w:val="Hyperlink"/>
            <w:noProof/>
            <w14:scene3d>
              <w14:camera w14:prst="orthographicFront"/>
              <w14:lightRig w14:rig="threePt" w14:dir="t">
                <w14:rot w14:lat="0" w14:lon="0" w14:rev="0"/>
              </w14:lightRig>
            </w14:scene3d>
          </w:rPr>
          <w:t>3.3</w:t>
        </w:r>
        <w:r w:rsidR="00C46358">
          <w:rPr>
            <w:rFonts w:asciiTheme="minorHAnsi" w:eastAsiaTheme="minorEastAsia" w:hAnsiTheme="minorHAnsi" w:cstheme="minorBidi"/>
            <w:caps w:val="0"/>
            <w:noProof/>
            <w:sz w:val="22"/>
            <w:szCs w:val="22"/>
          </w:rPr>
          <w:tab/>
        </w:r>
        <w:r w:rsidR="00C46358" w:rsidRPr="006219D7">
          <w:rPr>
            <w:rStyle w:val="Hyperlink"/>
            <w:noProof/>
          </w:rPr>
          <w:t>support in evaluation of PBM Vendor {bidder} qualifications</w:t>
        </w:r>
        <w:r w:rsidR="00C46358">
          <w:rPr>
            <w:noProof/>
            <w:webHidden/>
          </w:rPr>
          <w:tab/>
        </w:r>
        <w:r w:rsidR="00C46358">
          <w:rPr>
            <w:noProof/>
            <w:webHidden/>
          </w:rPr>
          <w:fldChar w:fldCharType="begin"/>
        </w:r>
        <w:r w:rsidR="00C46358">
          <w:rPr>
            <w:noProof/>
            <w:webHidden/>
          </w:rPr>
          <w:instrText xml:space="preserve"> PAGEREF _Toc474333056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51C56927"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57" w:history="1">
        <w:r w:rsidR="00C46358" w:rsidRPr="006219D7">
          <w:rPr>
            <w:rStyle w:val="Hyperlink"/>
            <w:noProof/>
            <w14:scene3d>
              <w14:camera w14:prst="orthographicFront"/>
              <w14:lightRig w14:rig="threePt" w14:dir="t">
                <w14:rot w14:lat="0" w14:lon="0" w14:rev="0"/>
              </w14:lightRig>
            </w14:scene3d>
          </w:rPr>
          <w:t>3.4</w:t>
        </w:r>
        <w:r w:rsidR="00C46358">
          <w:rPr>
            <w:rFonts w:asciiTheme="minorHAnsi" w:eastAsiaTheme="minorEastAsia" w:hAnsiTheme="minorHAnsi" w:cstheme="minorBidi"/>
            <w:caps w:val="0"/>
            <w:noProof/>
            <w:sz w:val="22"/>
            <w:szCs w:val="22"/>
          </w:rPr>
          <w:tab/>
        </w:r>
        <w:r w:rsidR="00C46358" w:rsidRPr="006219D7">
          <w:rPr>
            <w:rStyle w:val="Hyperlink"/>
            <w:noProof/>
          </w:rPr>
          <w:t>account management</w:t>
        </w:r>
        <w:r w:rsidR="00C46358">
          <w:rPr>
            <w:noProof/>
            <w:webHidden/>
          </w:rPr>
          <w:tab/>
        </w:r>
        <w:r w:rsidR="00C46358">
          <w:rPr>
            <w:noProof/>
            <w:webHidden/>
          </w:rPr>
          <w:fldChar w:fldCharType="begin"/>
        </w:r>
        <w:r w:rsidR="00C46358">
          <w:rPr>
            <w:noProof/>
            <w:webHidden/>
          </w:rPr>
          <w:instrText xml:space="preserve"> PAGEREF _Toc474333057 \h </w:instrText>
        </w:r>
        <w:r w:rsidR="00C46358">
          <w:rPr>
            <w:noProof/>
            <w:webHidden/>
          </w:rPr>
        </w:r>
        <w:r w:rsidR="00C46358">
          <w:rPr>
            <w:noProof/>
            <w:webHidden/>
          </w:rPr>
          <w:fldChar w:fldCharType="separate"/>
        </w:r>
        <w:r w:rsidR="00C46358">
          <w:rPr>
            <w:noProof/>
            <w:webHidden/>
          </w:rPr>
          <w:t>21</w:t>
        </w:r>
        <w:r w:rsidR="00C46358">
          <w:rPr>
            <w:noProof/>
            <w:webHidden/>
          </w:rPr>
          <w:fldChar w:fldCharType="end"/>
        </w:r>
      </w:hyperlink>
    </w:p>
    <w:p w14:paraId="1D5FE805"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58" w:history="1">
        <w:r w:rsidR="00C46358" w:rsidRPr="006219D7">
          <w:rPr>
            <w:rStyle w:val="Hyperlink"/>
            <w:noProof/>
            <w14:scene3d>
              <w14:camera w14:prst="orthographicFront"/>
              <w14:lightRig w14:rig="threePt" w14:dir="t">
                <w14:rot w14:lat="0" w14:lon="0" w14:rev="0"/>
              </w14:lightRig>
            </w14:scene3d>
          </w:rPr>
          <w:t>3.5</w:t>
        </w:r>
        <w:r w:rsidR="00C46358">
          <w:rPr>
            <w:rFonts w:asciiTheme="minorHAnsi" w:eastAsiaTheme="minorEastAsia" w:hAnsiTheme="minorHAnsi" w:cstheme="minorBidi"/>
            <w:caps w:val="0"/>
            <w:noProof/>
            <w:sz w:val="22"/>
            <w:szCs w:val="22"/>
          </w:rPr>
          <w:tab/>
        </w:r>
        <w:r w:rsidR="00C46358" w:rsidRPr="006219D7">
          <w:rPr>
            <w:rStyle w:val="Hyperlink"/>
            <w:noProof/>
          </w:rPr>
          <w:t>implementation and deliverables</w:t>
        </w:r>
        <w:r w:rsidR="00C46358">
          <w:rPr>
            <w:noProof/>
            <w:webHidden/>
          </w:rPr>
          <w:tab/>
        </w:r>
        <w:r w:rsidR="00C46358">
          <w:rPr>
            <w:noProof/>
            <w:webHidden/>
          </w:rPr>
          <w:fldChar w:fldCharType="begin"/>
        </w:r>
        <w:r w:rsidR="00C46358">
          <w:rPr>
            <w:noProof/>
            <w:webHidden/>
          </w:rPr>
          <w:instrText xml:space="preserve"> PAGEREF _Toc474333058 \h </w:instrText>
        </w:r>
        <w:r w:rsidR="00C46358">
          <w:rPr>
            <w:noProof/>
            <w:webHidden/>
          </w:rPr>
        </w:r>
        <w:r w:rsidR="00C46358">
          <w:rPr>
            <w:noProof/>
            <w:webHidden/>
          </w:rPr>
          <w:fldChar w:fldCharType="separate"/>
        </w:r>
        <w:r w:rsidR="00C46358">
          <w:rPr>
            <w:noProof/>
            <w:webHidden/>
          </w:rPr>
          <w:t>22</w:t>
        </w:r>
        <w:r w:rsidR="00C46358">
          <w:rPr>
            <w:noProof/>
            <w:webHidden/>
          </w:rPr>
          <w:fldChar w:fldCharType="end"/>
        </w:r>
      </w:hyperlink>
    </w:p>
    <w:p w14:paraId="0354BC0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59" w:history="1">
        <w:r w:rsidR="00C46358" w:rsidRPr="006219D7">
          <w:rPr>
            <w:rStyle w:val="Hyperlink"/>
            <w:noProof/>
            <w14:scene3d>
              <w14:camera w14:prst="orthographicFront"/>
              <w14:lightRig w14:rig="threePt" w14:dir="t">
                <w14:rot w14:lat="0" w14:lon="0" w14:rev="0"/>
              </w14:lightRig>
            </w14:scene3d>
          </w:rPr>
          <w:t>3.5.1</w:t>
        </w:r>
        <w:r w:rsidR="00C46358">
          <w:rPr>
            <w:rFonts w:asciiTheme="minorHAnsi" w:eastAsiaTheme="minorEastAsia" w:hAnsiTheme="minorHAnsi" w:cstheme="minorBidi"/>
            <w:iCs w:val="0"/>
            <w:caps w:val="0"/>
            <w:noProof/>
            <w:sz w:val="22"/>
            <w:szCs w:val="22"/>
          </w:rPr>
          <w:tab/>
        </w:r>
        <w:r w:rsidR="00C46358" w:rsidRPr="006219D7">
          <w:rPr>
            <w:rStyle w:val="Hyperlink"/>
            <w:noProof/>
          </w:rPr>
          <w:t>requirements and deliverables</w:t>
        </w:r>
        <w:r w:rsidR="00C46358">
          <w:rPr>
            <w:noProof/>
            <w:webHidden/>
          </w:rPr>
          <w:tab/>
        </w:r>
        <w:r w:rsidR="00C46358">
          <w:rPr>
            <w:noProof/>
            <w:webHidden/>
          </w:rPr>
          <w:fldChar w:fldCharType="begin"/>
        </w:r>
        <w:r w:rsidR="00C46358">
          <w:rPr>
            <w:noProof/>
            <w:webHidden/>
          </w:rPr>
          <w:instrText xml:space="preserve"> PAGEREF _Toc474333059 \h </w:instrText>
        </w:r>
        <w:r w:rsidR="00C46358">
          <w:rPr>
            <w:noProof/>
            <w:webHidden/>
          </w:rPr>
        </w:r>
        <w:r w:rsidR="00C46358">
          <w:rPr>
            <w:noProof/>
            <w:webHidden/>
          </w:rPr>
          <w:fldChar w:fldCharType="separate"/>
        </w:r>
        <w:r w:rsidR="00C46358">
          <w:rPr>
            <w:noProof/>
            <w:webHidden/>
          </w:rPr>
          <w:t>22</w:t>
        </w:r>
        <w:r w:rsidR="00C46358">
          <w:rPr>
            <w:noProof/>
            <w:webHidden/>
          </w:rPr>
          <w:fldChar w:fldCharType="end"/>
        </w:r>
      </w:hyperlink>
    </w:p>
    <w:p w14:paraId="64BEBC9F"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60" w:history="1">
        <w:r w:rsidR="00C46358" w:rsidRPr="006219D7">
          <w:rPr>
            <w:rStyle w:val="Hyperlink"/>
            <w:noProof/>
            <w14:scene3d>
              <w14:camera w14:prst="orthographicFront"/>
              <w14:lightRig w14:rig="threePt" w14:dir="t">
                <w14:rot w14:lat="0" w14:lon="0" w14:rev="0"/>
              </w14:lightRig>
            </w14:scene3d>
          </w:rPr>
          <w:t>3.6</w:t>
        </w:r>
        <w:r w:rsidR="00C46358">
          <w:rPr>
            <w:rFonts w:asciiTheme="minorHAnsi" w:eastAsiaTheme="minorEastAsia" w:hAnsiTheme="minorHAnsi" w:cstheme="minorBidi"/>
            <w:caps w:val="0"/>
            <w:noProof/>
            <w:sz w:val="22"/>
            <w:szCs w:val="22"/>
          </w:rPr>
          <w:tab/>
        </w:r>
        <w:r w:rsidR="00C46358" w:rsidRPr="006219D7">
          <w:rPr>
            <w:rStyle w:val="Hyperlink"/>
            <w:noProof/>
          </w:rPr>
          <w:t>SECURITY PLAN AND STANDARDS</w:t>
        </w:r>
        <w:r w:rsidR="00C46358">
          <w:rPr>
            <w:noProof/>
            <w:webHidden/>
          </w:rPr>
          <w:tab/>
        </w:r>
        <w:r w:rsidR="00C46358">
          <w:rPr>
            <w:noProof/>
            <w:webHidden/>
          </w:rPr>
          <w:fldChar w:fldCharType="begin"/>
        </w:r>
        <w:r w:rsidR="00C46358">
          <w:rPr>
            <w:noProof/>
            <w:webHidden/>
          </w:rPr>
          <w:instrText xml:space="preserve"> PAGEREF _Toc474333060 \h </w:instrText>
        </w:r>
        <w:r w:rsidR="00C46358">
          <w:rPr>
            <w:noProof/>
            <w:webHidden/>
          </w:rPr>
        </w:r>
        <w:r w:rsidR="00C46358">
          <w:rPr>
            <w:noProof/>
            <w:webHidden/>
          </w:rPr>
          <w:fldChar w:fldCharType="separate"/>
        </w:r>
        <w:r w:rsidR="00C46358">
          <w:rPr>
            <w:noProof/>
            <w:webHidden/>
          </w:rPr>
          <w:t>23</w:t>
        </w:r>
        <w:r w:rsidR="00C46358">
          <w:rPr>
            <w:noProof/>
            <w:webHidden/>
          </w:rPr>
          <w:fldChar w:fldCharType="end"/>
        </w:r>
      </w:hyperlink>
    </w:p>
    <w:p w14:paraId="04571CA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61" w:history="1">
        <w:r w:rsidR="00C46358" w:rsidRPr="006219D7">
          <w:rPr>
            <w:rStyle w:val="Hyperlink"/>
            <w:noProof/>
            <w14:scene3d>
              <w14:camera w14:prst="orthographicFront"/>
              <w14:lightRig w14:rig="threePt" w14:dir="t">
                <w14:rot w14:lat="0" w14:lon="0" w14:rev="0"/>
              </w14:lightRig>
            </w14:scene3d>
          </w:rPr>
          <w:t>3.6.1</w:t>
        </w:r>
        <w:r w:rsidR="00C46358">
          <w:rPr>
            <w:rFonts w:asciiTheme="minorHAnsi" w:eastAsiaTheme="minorEastAsia" w:hAnsiTheme="minorHAnsi" w:cstheme="minorBidi"/>
            <w:iCs w:val="0"/>
            <w:caps w:val="0"/>
            <w:noProof/>
            <w:sz w:val="22"/>
            <w:szCs w:val="22"/>
          </w:rPr>
          <w:tab/>
        </w:r>
        <w:r w:rsidR="00C46358" w:rsidRPr="006219D7">
          <w:rPr>
            <w:rStyle w:val="Hyperlink"/>
            <w:noProof/>
          </w:rPr>
          <w:t>Security Plan</w:t>
        </w:r>
        <w:r w:rsidR="00C46358">
          <w:rPr>
            <w:noProof/>
            <w:webHidden/>
          </w:rPr>
          <w:tab/>
        </w:r>
        <w:r w:rsidR="00C46358">
          <w:rPr>
            <w:noProof/>
            <w:webHidden/>
          </w:rPr>
          <w:fldChar w:fldCharType="begin"/>
        </w:r>
        <w:r w:rsidR="00C46358">
          <w:rPr>
            <w:noProof/>
            <w:webHidden/>
          </w:rPr>
          <w:instrText xml:space="preserve"> PAGEREF _Toc474333061 \h </w:instrText>
        </w:r>
        <w:r w:rsidR="00C46358">
          <w:rPr>
            <w:noProof/>
            <w:webHidden/>
          </w:rPr>
        </w:r>
        <w:r w:rsidR="00C46358">
          <w:rPr>
            <w:noProof/>
            <w:webHidden/>
          </w:rPr>
          <w:fldChar w:fldCharType="separate"/>
        </w:r>
        <w:r w:rsidR="00C46358">
          <w:rPr>
            <w:noProof/>
            <w:webHidden/>
          </w:rPr>
          <w:t>23</w:t>
        </w:r>
        <w:r w:rsidR="00C46358">
          <w:rPr>
            <w:noProof/>
            <w:webHidden/>
          </w:rPr>
          <w:fldChar w:fldCharType="end"/>
        </w:r>
      </w:hyperlink>
    </w:p>
    <w:p w14:paraId="1CF3B519"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62" w:history="1">
        <w:r w:rsidR="00C46358" w:rsidRPr="006219D7">
          <w:rPr>
            <w:rStyle w:val="Hyperlink"/>
            <w:noProof/>
            <w14:scene3d>
              <w14:camera w14:prst="orthographicFront"/>
              <w14:lightRig w14:rig="threePt" w14:dir="t">
                <w14:rot w14:lat="0" w14:lon="0" w14:rev="0"/>
              </w14:lightRig>
            </w14:scene3d>
          </w:rPr>
          <w:t>3.6.2</w:t>
        </w:r>
        <w:r w:rsidR="00C46358">
          <w:rPr>
            <w:rFonts w:asciiTheme="minorHAnsi" w:eastAsiaTheme="minorEastAsia" w:hAnsiTheme="minorHAnsi" w:cstheme="minorBidi"/>
            <w:iCs w:val="0"/>
            <w:caps w:val="0"/>
            <w:noProof/>
            <w:sz w:val="22"/>
            <w:szCs w:val="22"/>
          </w:rPr>
          <w:tab/>
        </w:r>
        <w:r w:rsidR="00C46358" w:rsidRPr="006219D7">
          <w:rPr>
            <w:rStyle w:val="Hyperlink"/>
            <w:noProof/>
          </w:rPr>
          <w:t>Disaster Recovery Plan</w:t>
        </w:r>
        <w:r w:rsidR="00C46358">
          <w:rPr>
            <w:noProof/>
            <w:webHidden/>
          </w:rPr>
          <w:tab/>
        </w:r>
        <w:r w:rsidR="00C46358">
          <w:rPr>
            <w:noProof/>
            <w:webHidden/>
          </w:rPr>
          <w:fldChar w:fldCharType="begin"/>
        </w:r>
        <w:r w:rsidR="00C46358">
          <w:rPr>
            <w:noProof/>
            <w:webHidden/>
          </w:rPr>
          <w:instrText xml:space="preserve"> PAGEREF _Toc474333062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4C7745E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63" w:history="1">
        <w:r w:rsidR="00C46358" w:rsidRPr="006219D7">
          <w:rPr>
            <w:rStyle w:val="Hyperlink"/>
            <w:noProof/>
            <w14:scene3d>
              <w14:camera w14:prst="orthographicFront"/>
              <w14:lightRig w14:rig="threePt" w14:dir="t">
                <w14:rot w14:lat="0" w14:lon="0" w14:rev="0"/>
              </w14:lightRig>
            </w14:scene3d>
          </w:rPr>
          <w:t>3.6.3</w:t>
        </w:r>
        <w:r w:rsidR="00C46358">
          <w:rPr>
            <w:rFonts w:asciiTheme="minorHAnsi" w:eastAsiaTheme="minorEastAsia" w:hAnsiTheme="minorHAnsi" w:cstheme="minorBidi"/>
            <w:iCs w:val="0"/>
            <w:caps w:val="0"/>
            <w:noProof/>
            <w:sz w:val="22"/>
            <w:szCs w:val="22"/>
          </w:rPr>
          <w:tab/>
        </w:r>
        <w:r w:rsidR="00C46358" w:rsidRPr="006219D7">
          <w:rPr>
            <w:rStyle w:val="Hyperlink"/>
            <w:noProof/>
          </w:rPr>
          <w:t>Contingency Plan</w:t>
        </w:r>
        <w:r w:rsidR="00C46358">
          <w:rPr>
            <w:noProof/>
            <w:webHidden/>
          </w:rPr>
          <w:tab/>
        </w:r>
        <w:r w:rsidR="00C46358">
          <w:rPr>
            <w:noProof/>
            <w:webHidden/>
          </w:rPr>
          <w:fldChar w:fldCharType="begin"/>
        </w:r>
        <w:r w:rsidR="00C46358">
          <w:rPr>
            <w:noProof/>
            <w:webHidden/>
          </w:rPr>
          <w:instrText xml:space="preserve"> PAGEREF _Toc474333063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16C206F0"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64" w:history="1">
        <w:r w:rsidR="00C46358" w:rsidRPr="006219D7">
          <w:rPr>
            <w:rStyle w:val="Hyperlink"/>
            <w:noProof/>
            <w14:scene3d>
              <w14:camera w14:prst="orthographicFront"/>
              <w14:lightRig w14:rig="threePt" w14:dir="t">
                <w14:rot w14:lat="0" w14:lon="0" w14:rev="0"/>
              </w14:lightRig>
            </w14:scene3d>
          </w:rPr>
          <w:t>3.6.4</w:t>
        </w:r>
        <w:r w:rsidR="00C46358">
          <w:rPr>
            <w:rFonts w:asciiTheme="minorHAnsi" w:eastAsiaTheme="minorEastAsia" w:hAnsiTheme="minorHAnsi" w:cstheme="minorBidi"/>
            <w:iCs w:val="0"/>
            <w:caps w:val="0"/>
            <w:noProof/>
            <w:sz w:val="22"/>
            <w:szCs w:val="22"/>
          </w:rPr>
          <w:tab/>
        </w:r>
        <w:r w:rsidR="00C46358" w:rsidRPr="006219D7">
          <w:rPr>
            <w:rStyle w:val="Hyperlink"/>
            <w:noProof/>
          </w:rPr>
          <w:t>backup plan</w:t>
        </w:r>
        <w:r w:rsidR="00C46358">
          <w:rPr>
            <w:noProof/>
            <w:webHidden/>
          </w:rPr>
          <w:tab/>
        </w:r>
        <w:r w:rsidR="00C46358">
          <w:rPr>
            <w:noProof/>
            <w:webHidden/>
          </w:rPr>
          <w:fldChar w:fldCharType="begin"/>
        </w:r>
        <w:r w:rsidR="00C46358">
          <w:rPr>
            <w:noProof/>
            <w:webHidden/>
          </w:rPr>
          <w:instrText xml:space="preserve"> PAGEREF _Toc474333064 \h </w:instrText>
        </w:r>
        <w:r w:rsidR="00C46358">
          <w:rPr>
            <w:noProof/>
            <w:webHidden/>
          </w:rPr>
        </w:r>
        <w:r w:rsidR="00C46358">
          <w:rPr>
            <w:noProof/>
            <w:webHidden/>
          </w:rPr>
          <w:fldChar w:fldCharType="separate"/>
        </w:r>
        <w:r w:rsidR="00C46358">
          <w:rPr>
            <w:noProof/>
            <w:webHidden/>
          </w:rPr>
          <w:t>26</w:t>
        </w:r>
        <w:r w:rsidR="00C46358">
          <w:rPr>
            <w:noProof/>
            <w:webHidden/>
          </w:rPr>
          <w:fldChar w:fldCharType="end"/>
        </w:r>
      </w:hyperlink>
    </w:p>
    <w:p w14:paraId="2C90F25D"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065" w:history="1">
        <w:r w:rsidR="00C46358" w:rsidRPr="006219D7">
          <w:rPr>
            <w:rStyle w:val="Hyperlink"/>
            <w:noProof/>
            <w14:scene3d>
              <w14:camera w14:prst="orthographicFront"/>
              <w14:lightRig w14:rig="threePt" w14:dir="t">
                <w14:rot w14:lat="0" w14:lon="0" w14:rev="0"/>
              </w14:lightRig>
            </w14:scene3d>
          </w:rPr>
          <w:t>4.0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QUOTE {PROPOSAL} PREPARATION AND SUBMISSION</w:t>
        </w:r>
        <w:r w:rsidR="00C46358">
          <w:rPr>
            <w:noProof/>
            <w:webHidden/>
          </w:rPr>
          <w:tab/>
        </w:r>
        <w:r w:rsidR="00C46358">
          <w:rPr>
            <w:noProof/>
            <w:webHidden/>
          </w:rPr>
          <w:fldChar w:fldCharType="begin"/>
        </w:r>
        <w:r w:rsidR="00C46358">
          <w:rPr>
            <w:noProof/>
            <w:webHidden/>
          </w:rPr>
          <w:instrText xml:space="preserve"> PAGEREF _Toc474333065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4FAEB712"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66" w:history="1">
        <w:r w:rsidR="00C46358" w:rsidRPr="006219D7">
          <w:rPr>
            <w:rStyle w:val="Hyperlink"/>
            <w:noProof/>
            <w14:scene3d>
              <w14:camera w14:prst="orthographicFront"/>
              <w14:lightRig w14:rig="threePt" w14:dir="t">
                <w14:rot w14:lat="0" w14:lon="0" w14:rev="0"/>
              </w14:lightRig>
            </w14:scene3d>
          </w:rPr>
          <w:t>4.1</w:t>
        </w:r>
        <w:r w:rsidR="00C46358">
          <w:rPr>
            <w:rFonts w:asciiTheme="minorHAnsi" w:eastAsiaTheme="minorEastAsia" w:hAnsiTheme="minorHAnsi" w:cstheme="minorBidi"/>
            <w:caps w:val="0"/>
            <w:noProof/>
            <w:sz w:val="22"/>
            <w:szCs w:val="22"/>
          </w:rPr>
          <w:tab/>
        </w:r>
        <w:r w:rsidR="00C46358" w:rsidRPr="006219D7">
          <w:rPr>
            <w:rStyle w:val="Hyperlink"/>
            <w:noProof/>
          </w:rPr>
          <w:t>General</w:t>
        </w:r>
        <w:r w:rsidR="00C46358">
          <w:rPr>
            <w:noProof/>
            <w:webHidden/>
          </w:rPr>
          <w:tab/>
        </w:r>
        <w:r w:rsidR="00C46358">
          <w:rPr>
            <w:noProof/>
            <w:webHidden/>
          </w:rPr>
          <w:fldChar w:fldCharType="begin"/>
        </w:r>
        <w:r w:rsidR="00C46358">
          <w:rPr>
            <w:noProof/>
            <w:webHidden/>
          </w:rPr>
          <w:instrText xml:space="preserve"> PAGEREF _Toc474333066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7CB20CD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67" w:history="1">
        <w:r w:rsidR="00C46358" w:rsidRPr="006219D7">
          <w:rPr>
            <w:rStyle w:val="Hyperlink"/>
            <w:noProof/>
            <w14:scene3d>
              <w14:camera w14:prst="orthographicFront"/>
              <w14:lightRig w14:rig="threePt" w14:dir="t">
                <w14:rot w14:lat="0" w14:lon="0" w14:rev="0"/>
              </w14:lightRig>
            </w14:scene3d>
          </w:rPr>
          <w:t>4.2</w:t>
        </w:r>
        <w:r w:rsidR="00C46358">
          <w:rPr>
            <w:rFonts w:asciiTheme="minorHAnsi" w:eastAsiaTheme="minorEastAsia" w:hAnsiTheme="minorHAnsi" w:cstheme="minorBidi"/>
            <w:caps w:val="0"/>
            <w:noProof/>
            <w:sz w:val="22"/>
            <w:szCs w:val="22"/>
          </w:rPr>
          <w:tab/>
        </w:r>
        <w:r w:rsidR="00C46358" w:rsidRPr="006219D7">
          <w:rPr>
            <w:rStyle w:val="Hyperlink"/>
            <w:noProof/>
          </w:rPr>
          <w:t>QUOTE {Proposal} Delivery and Identification</w:t>
        </w:r>
        <w:r w:rsidR="00C46358">
          <w:rPr>
            <w:noProof/>
            <w:webHidden/>
          </w:rPr>
          <w:tab/>
        </w:r>
        <w:r w:rsidR="00C46358">
          <w:rPr>
            <w:noProof/>
            <w:webHidden/>
          </w:rPr>
          <w:fldChar w:fldCharType="begin"/>
        </w:r>
        <w:r w:rsidR="00C46358">
          <w:rPr>
            <w:noProof/>
            <w:webHidden/>
          </w:rPr>
          <w:instrText xml:space="preserve"> PAGEREF _Toc474333067 \h </w:instrText>
        </w:r>
        <w:r w:rsidR="00C46358">
          <w:rPr>
            <w:noProof/>
            <w:webHidden/>
          </w:rPr>
        </w:r>
        <w:r w:rsidR="00C46358">
          <w:rPr>
            <w:noProof/>
            <w:webHidden/>
          </w:rPr>
          <w:fldChar w:fldCharType="separate"/>
        </w:r>
        <w:r w:rsidR="00C46358">
          <w:rPr>
            <w:noProof/>
            <w:webHidden/>
          </w:rPr>
          <w:t>28</w:t>
        </w:r>
        <w:r w:rsidR="00C46358">
          <w:rPr>
            <w:noProof/>
            <w:webHidden/>
          </w:rPr>
          <w:fldChar w:fldCharType="end"/>
        </w:r>
      </w:hyperlink>
    </w:p>
    <w:p w14:paraId="55A3BC7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68" w:history="1">
        <w:r w:rsidR="00C46358" w:rsidRPr="006219D7">
          <w:rPr>
            <w:rStyle w:val="Hyperlink"/>
            <w:noProof/>
            <w14:scene3d>
              <w14:camera w14:prst="orthographicFront"/>
              <w14:lightRig w14:rig="threePt" w14:dir="t">
                <w14:rot w14:lat="0" w14:lon="0" w14:rev="0"/>
              </w14:lightRig>
            </w14:scene3d>
          </w:rPr>
          <w:t>4.3</w:t>
        </w:r>
        <w:r w:rsidR="00C46358">
          <w:rPr>
            <w:rFonts w:asciiTheme="minorHAnsi" w:eastAsiaTheme="minorEastAsia" w:hAnsiTheme="minorHAnsi" w:cstheme="minorBidi"/>
            <w:caps w:val="0"/>
            <w:noProof/>
            <w:sz w:val="22"/>
            <w:szCs w:val="22"/>
          </w:rPr>
          <w:tab/>
        </w:r>
        <w:r w:rsidR="00C46358" w:rsidRPr="006219D7">
          <w:rPr>
            <w:rStyle w:val="Hyperlink"/>
            <w:noProof/>
          </w:rPr>
          <w:t>njstart electronic submission VS. hard copy SUBMISSION INSTRUCTION</w:t>
        </w:r>
        <w:r w:rsidR="00C46358">
          <w:rPr>
            <w:noProof/>
            <w:webHidden/>
          </w:rPr>
          <w:tab/>
        </w:r>
        <w:r w:rsidR="00C46358">
          <w:rPr>
            <w:noProof/>
            <w:webHidden/>
          </w:rPr>
          <w:fldChar w:fldCharType="begin"/>
        </w:r>
        <w:r w:rsidR="00C46358">
          <w:rPr>
            <w:noProof/>
            <w:webHidden/>
          </w:rPr>
          <w:instrText xml:space="preserve"> PAGEREF _Toc474333068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05822722"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69" w:history="1">
        <w:r w:rsidR="00C46358" w:rsidRPr="006219D7">
          <w:rPr>
            <w:rStyle w:val="Hyperlink"/>
            <w:noProof/>
            <w14:scene3d>
              <w14:camera w14:prst="orthographicFront"/>
              <w14:lightRig w14:rig="threePt" w14:dir="t">
                <w14:rot w14:lat="0" w14:lon="0" w14:rev="0"/>
              </w14:lightRig>
            </w14:scene3d>
          </w:rPr>
          <w:t>4.3.1</w:t>
        </w:r>
        <w:r w:rsidR="00C46358">
          <w:rPr>
            <w:rFonts w:asciiTheme="minorHAnsi" w:eastAsiaTheme="minorEastAsia" w:hAnsiTheme="minorHAnsi" w:cstheme="minorBidi"/>
            <w:iCs w:val="0"/>
            <w:caps w:val="0"/>
            <w:noProof/>
            <w:sz w:val="22"/>
            <w:szCs w:val="22"/>
          </w:rPr>
          <w:tab/>
        </w:r>
        <w:r w:rsidR="00C46358" w:rsidRPr="006219D7">
          <w:rPr>
            <w:rStyle w:val="Hyperlink"/>
            <w:noProof/>
          </w:rPr>
          <w:t>NJSTART SUBMISSION OF QUOTE {PROPOSAL}</w:t>
        </w:r>
        <w:r w:rsidR="00C46358">
          <w:rPr>
            <w:noProof/>
            <w:webHidden/>
          </w:rPr>
          <w:tab/>
        </w:r>
        <w:r w:rsidR="00C46358">
          <w:rPr>
            <w:noProof/>
            <w:webHidden/>
          </w:rPr>
          <w:fldChar w:fldCharType="begin"/>
        </w:r>
        <w:r w:rsidR="00C46358">
          <w:rPr>
            <w:noProof/>
            <w:webHidden/>
          </w:rPr>
          <w:instrText xml:space="preserve"> PAGEREF _Toc474333069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6D23E72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0" w:history="1">
        <w:r w:rsidR="00C46358" w:rsidRPr="006219D7">
          <w:rPr>
            <w:rStyle w:val="Hyperlink"/>
            <w:noProof/>
            <w14:scene3d>
              <w14:camera w14:prst="orthographicFront"/>
              <w14:lightRig w14:rig="threePt" w14:dir="t">
                <w14:rot w14:lat="0" w14:lon="0" w14:rev="0"/>
              </w14:lightRig>
            </w14:scene3d>
          </w:rPr>
          <w:t>4.3.2</w:t>
        </w:r>
        <w:r w:rsidR="00C46358">
          <w:rPr>
            <w:rFonts w:asciiTheme="minorHAnsi" w:eastAsiaTheme="minorEastAsia" w:hAnsiTheme="minorHAnsi" w:cstheme="minorBidi"/>
            <w:iCs w:val="0"/>
            <w:caps w:val="0"/>
            <w:noProof/>
            <w:sz w:val="22"/>
            <w:szCs w:val="22"/>
          </w:rPr>
          <w:tab/>
        </w:r>
        <w:r w:rsidR="00C46358" w:rsidRPr="006219D7">
          <w:rPr>
            <w:rStyle w:val="Hyperlink"/>
            <w:noProof/>
          </w:rPr>
          <w:t>HARD COPY SUBMISSION</w:t>
        </w:r>
        <w:r w:rsidR="00C46358">
          <w:rPr>
            <w:noProof/>
            <w:webHidden/>
          </w:rPr>
          <w:tab/>
        </w:r>
        <w:r w:rsidR="00C46358">
          <w:rPr>
            <w:noProof/>
            <w:webHidden/>
          </w:rPr>
          <w:fldChar w:fldCharType="begin"/>
        </w:r>
        <w:r w:rsidR="00C46358">
          <w:rPr>
            <w:noProof/>
            <w:webHidden/>
          </w:rPr>
          <w:instrText xml:space="preserve"> PAGEREF _Toc474333070 \h </w:instrText>
        </w:r>
        <w:r w:rsidR="00C46358">
          <w:rPr>
            <w:noProof/>
            <w:webHidden/>
          </w:rPr>
        </w:r>
        <w:r w:rsidR="00C46358">
          <w:rPr>
            <w:noProof/>
            <w:webHidden/>
          </w:rPr>
          <w:fldChar w:fldCharType="separate"/>
        </w:r>
        <w:r w:rsidR="00C46358">
          <w:rPr>
            <w:noProof/>
            <w:webHidden/>
          </w:rPr>
          <w:t>29</w:t>
        </w:r>
        <w:r w:rsidR="00C46358">
          <w:rPr>
            <w:noProof/>
            <w:webHidden/>
          </w:rPr>
          <w:fldChar w:fldCharType="end"/>
        </w:r>
      </w:hyperlink>
    </w:p>
    <w:p w14:paraId="15682FB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71" w:history="1">
        <w:r w:rsidR="00C46358" w:rsidRPr="006219D7">
          <w:rPr>
            <w:rStyle w:val="Hyperlink"/>
            <w:noProof/>
            <w14:scene3d>
              <w14:camera w14:prst="orthographicFront"/>
              <w14:lightRig w14:rig="threePt" w14:dir="t">
                <w14:rot w14:lat="0" w14:lon="0" w14:rev="0"/>
              </w14:lightRig>
            </w14:scene3d>
          </w:rPr>
          <w:t>4.4</w:t>
        </w:r>
        <w:r w:rsidR="00C46358">
          <w:rPr>
            <w:rFonts w:asciiTheme="minorHAnsi" w:eastAsiaTheme="minorEastAsia" w:hAnsiTheme="minorHAnsi" w:cstheme="minorBidi"/>
            <w:caps w:val="0"/>
            <w:noProof/>
            <w:sz w:val="22"/>
            <w:szCs w:val="22"/>
          </w:rPr>
          <w:tab/>
        </w:r>
        <w:r w:rsidR="00C46358" w:rsidRPr="006219D7">
          <w:rPr>
            <w:rStyle w:val="Hyperlink"/>
            <w:noProof/>
          </w:rPr>
          <w:t>QUOTE {Proposal} Content</w:t>
        </w:r>
        <w:r w:rsidR="00C46358">
          <w:rPr>
            <w:noProof/>
            <w:webHidden/>
          </w:rPr>
          <w:tab/>
        </w:r>
        <w:r w:rsidR="00C46358">
          <w:rPr>
            <w:noProof/>
            <w:webHidden/>
          </w:rPr>
          <w:fldChar w:fldCharType="begin"/>
        </w:r>
        <w:r w:rsidR="00C46358">
          <w:rPr>
            <w:noProof/>
            <w:webHidden/>
          </w:rPr>
          <w:instrText xml:space="preserve"> PAGEREF _Toc474333071 \h </w:instrText>
        </w:r>
        <w:r w:rsidR="00C46358">
          <w:rPr>
            <w:noProof/>
            <w:webHidden/>
          </w:rPr>
        </w:r>
        <w:r w:rsidR="00C46358">
          <w:rPr>
            <w:noProof/>
            <w:webHidden/>
          </w:rPr>
          <w:fldChar w:fldCharType="separate"/>
        </w:r>
        <w:r w:rsidR="00C46358">
          <w:rPr>
            <w:noProof/>
            <w:webHidden/>
          </w:rPr>
          <w:t>30</w:t>
        </w:r>
        <w:r w:rsidR="00C46358">
          <w:rPr>
            <w:noProof/>
            <w:webHidden/>
          </w:rPr>
          <w:fldChar w:fldCharType="end"/>
        </w:r>
      </w:hyperlink>
    </w:p>
    <w:p w14:paraId="58FB6A41"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2" w:history="1">
        <w:r w:rsidR="00C46358" w:rsidRPr="006219D7">
          <w:rPr>
            <w:rStyle w:val="Hyperlink"/>
            <w:noProof/>
            <w14:scene3d>
              <w14:camera w14:prst="orthographicFront"/>
              <w14:lightRig w14:rig="threePt" w14:dir="t">
                <w14:rot w14:lat="0" w14:lon="0" w14:rev="0"/>
              </w14:lightRig>
            </w14:scene3d>
          </w:rPr>
          <w:t>4.4.1</w:t>
        </w:r>
        <w:r w:rsidR="00C46358">
          <w:rPr>
            <w:rFonts w:asciiTheme="minorHAnsi" w:eastAsiaTheme="minorEastAsia" w:hAnsiTheme="minorHAnsi" w:cstheme="minorBidi"/>
            <w:iCs w:val="0"/>
            <w:caps w:val="0"/>
            <w:noProof/>
            <w:sz w:val="22"/>
            <w:szCs w:val="22"/>
          </w:rPr>
          <w:tab/>
        </w:r>
        <w:r w:rsidR="00C46358" w:rsidRPr="006219D7">
          <w:rPr>
            <w:rStyle w:val="Hyperlink"/>
            <w:noProof/>
          </w:rPr>
          <w:t>Forms, rEGISTRATIONS and CERTIFICATIONS required with QUOTE {Proposal}</w:t>
        </w:r>
        <w:r w:rsidR="00C46358">
          <w:rPr>
            <w:noProof/>
            <w:webHidden/>
          </w:rPr>
          <w:tab/>
        </w:r>
        <w:r w:rsidR="00C46358">
          <w:rPr>
            <w:noProof/>
            <w:webHidden/>
          </w:rPr>
          <w:fldChar w:fldCharType="begin"/>
        </w:r>
        <w:r w:rsidR="00C46358">
          <w:rPr>
            <w:noProof/>
            <w:webHidden/>
          </w:rPr>
          <w:instrText xml:space="preserve"> PAGEREF _Toc474333072 \h </w:instrText>
        </w:r>
        <w:r w:rsidR="00C46358">
          <w:rPr>
            <w:noProof/>
            <w:webHidden/>
          </w:rPr>
        </w:r>
        <w:r w:rsidR="00C46358">
          <w:rPr>
            <w:noProof/>
            <w:webHidden/>
          </w:rPr>
          <w:fldChar w:fldCharType="separate"/>
        </w:r>
        <w:r w:rsidR="00C46358">
          <w:rPr>
            <w:noProof/>
            <w:webHidden/>
          </w:rPr>
          <w:t>30</w:t>
        </w:r>
        <w:r w:rsidR="00C46358">
          <w:rPr>
            <w:noProof/>
            <w:webHidden/>
          </w:rPr>
          <w:fldChar w:fldCharType="end"/>
        </w:r>
      </w:hyperlink>
    </w:p>
    <w:p w14:paraId="4028133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3" w:history="1">
        <w:r w:rsidR="00C46358" w:rsidRPr="006219D7">
          <w:rPr>
            <w:rStyle w:val="Hyperlink"/>
            <w:noProof/>
            <w14:scene3d>
              <w14:camera w14:prst="orthographicFront"/>
              <w14:lightRig w14:rig="threePt" w14:dir="t">
                <w14:rot w14:lat="0" w14:lon="0" w14:rev="0"/>
              </w14:lightRig>
            </w14:scene3d>
          </w:rPr>
          <w:t>4.4.2</w:t>
        </w:r>
        <w:r w:rsidR="00C46358">
          <w:rPr>
            <w:rFonts w:asciiTheme="minorHAnsi" w:eastAsiaTheme="minorEastAsia" w:hAnsiTheme="minorHAnsi" w:cstheme="minorBidi"/>
            <w:iCs w:val="0"/>
            <w:caps w:val="0"/>
            <w:noProof/>
            <w:sz w:val="22"/>
            <w:szCs w:val="22"/>
          </w:rPr>
          <w:tab/>
        </w:r>
        <w:r w:rsidR="00C46358" w:rsidRPr="006219D7">
          <w:rPr>
            <w:rStyle w:val="Hyperlink"/>
            <w:noProof/>
          </w:rPr>
          <w:t>Forms, REGISTRATIONS AND CERTIFICATIONS REQUIRED before BLANKET P.O. {contract} award and THAT SHOULD BE SUBMITTED with the QUOTE {Proposal}</w:t>
        </w:r>
        <w:r w:rsidR="00C46358">
          <w:rPr>
            <w:noProof/>
            <w:webHidden/>
          </w:rPr>
          <w:tab/>
        </w:r>
        <w:r w:rsidR="00C46358">
          <w:rPr>
            <w:noProof/>
            <w:webHidden/>
          </w:rPr>
          <w:fldChar w:fldCharType="begin"/>
        </w:r>
        <w:r w:rsidR="00C46358">
          <w:rPr>
            <w:noProof/>
            <w:webHidden/>
          </w:rPr>
          <w:instrText xml:space="preserve"> PAGEREF _Toc474333073 \h </w:instrText>
        </w:r>
        <w:r w:rsidR="00C46358">
          <w:rPr>
            <w:noProof/>
            <w:webHidden/>
          </w:rPr>
        </w:r>
        <w:r w:rsidR="00C46358">
          <w:rPr>
            <w:noProof/>
            <w:webHidden/>
          </w:rPr>
          <w:fldChar w:fldCharType="separate"/>
        </w:r>
        <w:r w:rsidR="00C46358">
          <w:rPr>
            <w:noProof/>
            <w:webHidden/>
          </w:rPr>
          <w:t>35</w:t>
        </w:r>
        <w:r w:rsidR="00C46358">
          <w:rPr>
            <w:noProof/>
            <w:webHidden/>
          </w:rPr>
          <w:fldChar w:fldCharType="end"/>
        </w:r>
      </w:hyperlink>
    </w:p>
    <w:p w14:paraId="5C76B38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4" w:history="1">
        <w:r w:rsidR="00C46358" w:rsidRPr="006219D7">
          <w:rPr>
            <w:rStyle w:val="Hyperlink"/>
            <w:rFonts w:eastAsia="MS Mincho"/>
            <w:noProof/>
            <w14:scene3d>
              <w14:camera w14:prst="orthographicFront"/>
              <w14:lightRig w14:rig="threePt" w14:dir="t">
                <w14:rot w14:lat="0" w14:lon="0" w14:rev="0"/>
              </w14:lightRig>
            </w14:scene3d>
          </w:rPr>
          <w:t>4.4.3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Technical QUOTE {Proposal}</w:t>
        </w:r>
        <w:r w:rsidR="00C46358">
          <w:rPr>
            <w:noProof/>
            <w:webHidden/>
          </w:rPr>
          <w:tab/>
        </w:r>
        <w:r w:rsidR="00C46358">
          <w:rPr>
            <w:noProof/>
            <w:webHidden/>
          </w:rPr>
          <w:fldChar w:fldCharType="begin"/>
        </w:r>
        <w:r w:rsidR="00C46358">
          <w:rPr>
            <w:noProof/>
            <w:webHidden/>
          </w:rPr>
          <w:instrText xml:space="preserve"> PAGEREF _Toc474333074 \h </w:instrText>
        </w:r>
        <w:r w:rsidR="00C46358">
          <w:rPr>
            <w:noProof/>
            <w:webHidden/>
          </w:rPr>
        </w:r>
        <w:r w:rsidR="00C46358">
          <w:rPr>
            <w:noProof/>
            <w:webHidden/>
          </w:rPr>
          <w:fldChar w:fldCharType="separate"/>
        </w:r>
        <w:r w:rsidR="00C46358">
          <w:rPr>
            <w:noProof/>
            <w:webHidden/>
          </w:rPr>
          <w:t>38</w:t>
        </w:r>
        <w:r w:rsidR="00C46358">
          <w:rPr>
            <w:noProof/>
            <w:webHidden/>
          </w:rPr>
          <w:fldChar w:fldCharType="end"/>
        </w:r>
      </w:hyperlink>
    </w:p>
    <w:p w14:paraId="50D2D807"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5" w:history="1">
        <w:r w:rsidR="00C46358" w:rsidRPr="006219D7">
          <w:rPr>
            <w:rStyle w:val="Hyperlink"/>
            <w:rFonts w:eastAsia="MS Mincho"/>
            <w:noProof/>
            <w14:scene3d>
              <w14:camera w14:prst="orthographicFront"/>
              <w14:lightRig w14:rig="threePt" w14:dir="t">
                <w14:rot w14:lat="0" w14:lon="0" w14:rev="0"/>
              </w14:lightRig>
            </w14:scene3d>
          </w:rPr>
          <w:t>4.4.4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Organizational Support and Experience</w:t>
        </w:r>
        <w:r w:rsidR="00C46358">
          <w:rPr>
            <w:noProof/>
            <w:webHidden/>
          </w:rPr>
          <w:tab/>
        </w:r>
        <w:r w:rsidR="00C46358">
          <w:rPr>
            <w:noProof/>
            <w:webHidden/>
          </w:rPr>
          <w:fldChar w:fldCharType="begin"/>
        </w:r>
        <w:r w:rsidR="00C46358">
          <w:rPr>
            <w:noProof/>
            <w:webHidden/>
          </w:rPr>
          <w:instrText xml:space="preserve"> PAGEREF _Toc474333075 \h </w:instrText>
        </w:r>
        <w:r w:rsidR="00C46358">
          <w:rPr>
            <w:noProof/>
            <w:webHidden/>
          </w:rPr>
        </w:r>
        <w:r w:rsidR="00C46358">
          <w:rPr>
            <w:noProof/>
            <w:webHidden/>
          </w:rPr>
          <w:fldChar w:fldCharType="separate"/>
        </w:r>
        <w:r w:rsidR="00C46358">
          <w:rPr>
            <w:noProof/>
            <w:webHidden/>
          </w:rPr>
          <w:t>41</w:t>
        </w:r>
        <w:r w:rsidR="00C46358">
          <w:rPr>
            <w:noProof/>
            <w:webHidden/>
          </w:rPr>
          <w:fldChar w:fldCharType="end"/>
        </w:r>
      </w:hyperlink>
    </w:p>
    <w:p w14:paraId="43B65A09"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6" w:history="1">
        <w:r w:rsidR="00C46358" w:rsidRPr="006219D7">
          <w:rPr>
            <w:rStyle w:val="Hyperlink"/>
            <w:rFonts w:eastAsia="MS Mincho"/>
            <w:noProof/>
            <w14:scene3d>
              <w14:camera w14:prst="orthographicFront"/>
              <w14:lightRig w14:rig="threePt" w14:dir="t">
                <w14:rot w14:lat="0" w14:lon="0" w14:rev="0"/>
              </w14:lightRig>
            </w14:scene3d>
          </w:rPr>
          <w:t>4.4.5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PRICE schedule/SHEET</w:t>
        </w:r>
        <w:r w:rsidR="00C46358">
          <w:rPr>
            <w:noProof/>
            <w:webHidden/>
          </w:rPr>
          <w:tab/>
        </w:r>
        <w:r w:rsidR="00C46358">
          <w:rPr>
            <w:noProof/>
            <w:webHidden/>
          </w:rPr>
          <w:fldChar w:fldCharType="begin"/>
        </w:r>
        <w:r w:rsidR="00C46358">
          <w:rPr>
            <w:noProof/>
            <w:webHidden/>
          </w:rPr>
          <w:instrText xml:space="preserve"> PAGEREF _Toc474333076 \h </w:instrText>
        </w:r>
        <w:r w:rsidR="00C46358">
          <w:rPr>
            <w:noProof/>
            <w:webHidden/>
          </w:rPr>
        </w:r>
        <w:r w:rsidR="00C46358">
          <w:rPr>
            <w:noProof/>
            <w:webHidden/>
          </w:rPr>
          <w:fldChar w:fldCharType="separate"/>
        </w:r>
        <w:r w:rsidR="00C46358">
          <w:rPr>
            <w:noProof/>
            <w:webHidden/>
          </w:rPr>
          <w:t>43</w:t>
        </w:r>
        <w:r w:rsidR="00C46358">
          <w:rPr>
            <w:noProof/>
            <w:webHidden/>
          </w:rPr>
          <w:fldChar w:fldCharType="end"/>
        </w:r>
      </w:hyperlink>
    </w:p>
    <w:p w14:paraId="45A8EEC6"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77" w:history="1">
        <w:r w:rsidR="00C46358" w:rsidRPr="006219D7">
          <w:rPr>
            <w:rStyle w:val="Hyperlink"/>
            <w:noProof/>
            <w14:scene3d>
              <w14:camera w14:prst="orthographicFront"/>
              <w14:lightRig w14:rig="threePt" w14:dir="t">
                <w14:rot w14:lat="0" w14:lon="0" w14:rev="0"/>
              </w14:lightRig>
            </w14:scene3d>
          </w:rPr>
          <w:t>4.4.6</w:t>
        </w:r>
        <w:r w:rsidR="00C46358">
          <w:rPr>
            <w:rFonts w:asciiTheme="minorHAnsi" w:eastAsiaTheme="minorEastAsia" w:hAnsiTheme="minorHAnsi" w:cstheme="minorBidi"/>
            <w:iCs w:val="0"/>
            <w:caps w:val="0"/>
            <w:noProof/>
            <w:sz w:val="22"/>
            <w:szCs w:val="22"/>
          </w:rPr>
          <w:tab/>
        </w:r>
        <w:r w:rsidR="00C46358" w:rsidRPr="006219D7">
          <w:rPr>
            <w:rStyle w:val="Hyperlink"/>
            <w:noProof/>
          </w:rPr>
          <w:t>COOPERATIVE PURCHASING PROGRAM</w:t>
        </w:r>
        <w:r w:rsidR="00C46358">
          <w:rPr>
            <w:noProof/>
            <w:webHidden/>
          </w:rPr>
          <w:tab/>
        </w:r>
        <w:r w:rsidR="00C46358">
          <w:rPr>
            <w:noProof/>
            <w:webHidden/>
          </w:rPr>
          <w:fldChar w:fldCharType="begin"/>
        </w:r>
        <w:r w:rsidR="00C46358">
          <w:rPr>
            <w:noProof/>
            <w:webHidden/>
          </w:rPr>
          <w:instrText xml:space="preserve"> PAGEREF _Toc474333077 \h </w:instrText>
        </w:r>
        <w:r w:rsidR="00C46358">
          <w:rPr>
            <w:noProof/>
            <w:webHidden/>
          </w:rPr>
        </w:r>
        <w:r w:rsidR="00C46358">
          <w:rPr>
            <w:noProof/>
            <w:webHidden/>
          </w:rPr>
          <w:fldChar w:fldCharType="separate"/>
        </w:r>
        <w:r w:rsidR="00C46358">
          <w:rPr>
            <w:noProof/>
            <w:webHidden/>
          </w:rPr>
          <w:t>45</w:t>
        </w:r>
        <w:r w:rsidR="00C46358">
          <w:rPr>
            <w:noProof/>
            <w:webHidden/>
          </w:rPr>
          <w:fldChar w:fldCharType="end"/>
        </w:r>
      </w:hyperlink>
    </w:p>
    <w:p w14:paraId="7CDD0428"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078" w:history="1">
        <w:r w:rsidR="00C46358" w:rsidRPr="006219D7">
          <w:rPr>
            <w:rStyle w:val="Hyperlink"/>
            <w:noProof/>
            <w14:scene3d>
              <w14:camera w14:prst="orthographicFront"/>
              <w14:lightRig w14:rig="threePt" w14:dir="t">
                <w14:rot w14:lat="0" w14:lon="0" w14:rev="0"/>
              </w14:lightRig>
            </w14:scene3d>
          </w:rPr>
          <w:t>5.0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SPECIAL CONTRACTUAL TERMS AND CONDITIONS APPLICABLE TO THE BLANKET P.O. {CONTRACT}</w:t>
        </w:r>
        <w:r w:rsidR="00C46358">
          <w:rPr>
            <w:noProof/>
            <w:webHidden/>
          </w:rPr>
          <w:tab/>
        </w:r>
        <w:r w:rsidR="00C46358">
          <w:rPr>
            <w:noProof/>
            <w:webHidden/>
          </w:rPr>
          <w:fldChar w:fldCharType="begin"/>
        </w:r>
        <w:r w:rsidR="00C46358">
          <w:rPr>
            <w:noProof/>
            <w:webHidden/>
          </w:rPr>
          <w:instrText xml:space="preserve"> PAGEREF _Toc474333078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45F577C1"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79" w:history="1">
        <w:r w:rsidR="00C46358" w:rsidRPr="006219D7">
          <w:rPr>
            <w:rStyle w:val="Hyperlink"/>
            <w:noProof/>
            <w14:scene3d>
              <w14:camera w14:prst="orthographicFront"/>
              <w14:lightRig w14:rig="threePt" w14:dir="t">
                <w14:rot w14:lat="0" w14:lon="0" w14:rev="0"/>
              </w14:lightRig>
            </w14:scene3d>
          </w:rPr>
          <w:t>5.1</w:t>
        </w:r>
        <w:r w:rsidR="00C46358">
          <w:rPr>
            <w:rFonts w:asciiTheme="minorHAnsi" w:eastAsiaTheme="minorEastAsia" w:hAnsiTheme="minorHAnsi" w:cstheme="minorBidi"/>
            <w:caps w:val="0"/>
            <w:noProof/>
            <w:sz w:val="22"/>
            <w:szCs w:val="22"/>
          </w:rPr>
          <w:tab/>
        </w:r>
        <w:r w:rsidR="00C46358" w:rsidRPr="006219D7">
          <w:rPr>
            <w:rStyle w:val="Hyperlink"/>
            <w:noProof/>
          </w:rPr>
          <w:t>PRECEDENCE OF SPECIAL CONTRACTUAL TERMS AND CONDITIONS</w:t>
        </w:r>
        <w:r w:rsidR="00C46358">
          <w:rPr>
            <w:noProof/>
            <w:webHidden/>
          </w:rPr>
          <w:tab/>
        </w:r>
        <w:r w:rsidR="00C46358">
          <w:rPr>
            <w:noProof/>
            <w:webHidden/>
          </w:rPr>
          <w:fldChar w:fldCharType="begin"/>
        </w:r>
        <w:r w:rsidR="00C46358">
          <w:rPr>
            <w:noProof/>
            <w:webHidden/>
          </w:rPr>
          <w:instrText xml:space="preserve"> PAGEREF _Toc474333079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74FFFF73"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0" w:history="1">
        <w:r w:rsidR="00C46358" w:rsidRPr="006219D7">
          <w:rPr>
            <w:rStyle w:val="Hyperlink"/>
            <w:noProof/>
            <w14:scene3d>
              <w14:camera w14:prst="orthographicFront"/>
              <w14:lightRig w14:rig="threePt" w14:dir="t">
                <w14:rot w14:lat="0" w14:lon="0" w14:rev="0"/>
              </w14:lightRig>
            </w14:scene3d>
          </w:rPr>
          <w:t>5.2</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Term and Extension Option</w:t>
        </w:r>
        <w:r w:rsidR="00C46358">
          <w:rPr>
            <w:noProof/>
            <w:webHidden/>
          </w:rPr>
          <w:tab/>
        </w:r>
        <w:r w:rsidR="00C46358">
          <w:rPr>
            <w:noProof/>
            <w:webHidden/>
          </w:rPr>
          <w:fldChar w:fldCharType="begin"/>
        </w:r>
        <w:r w:rsidR="00C46358">
          <w:rPr>
            <w:noProof/>
            <w:webHidden/>
          </w:rPr>
          <w:instrText xml:space="preserve"> PAGEREF _Toc474333080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BF7E4E7"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1" w:history="1">
        <w:r w:rsidR="00C46358" w:rsidRPr="006219D7">
          <w:rPr>
            <w:rStyle w:val="Hyperlink"/>
            <w:noProof/>
            <w14:scene3d>
              <w14:camera w14:prst="orthographicFront"/>
              <w14:lightRig w14:rig="threePt" w14:dir="t">
                <w14:rot w14:lat="0" w14:lon="0" w14:rev="0"/>
              </w14:lightRig>
            </w14:scene3d>
          </w:rPr>
          <w:t>5.3</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Transition</w:t>
        </w:r>
        <w:r w:rsidR="00C46358">
          <w:rPr>
            <w:noProof/>
            <w:webHidden/>
          </w:rPr>
          <w:tab/>
        </w:r>
        <w:r w:rsidR="00C46358">
          <w:rPr>
            <w:noProof/>
            <w:webHidden/>
          </w:rPr>
          <w:fldChar w:fldCharType="begin"/>
        </w:r>
        <w:r w:rsidR="00C46358">
          <w:rPr>
            <w:noProof/>
            <w:webHidden/>
          </w:rPr>
          <w:instrText xml:space="preserve"> PAGEREF _Toc474333081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0152ACB"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2" w:history="1">
        <w:r w:rsidR="00C46358" w:rsidRPr="006219D7">
          <w:rPr>
            <w:rStyle w:val="Hyperlink"/>
            <w:noProof/>
            <w14:scene3d>
              <w14:camera w14:prst="orthographicFront"/>
              <w14:lightRig w14:rig="threePt" w14:dir="t">
                <w14:rot w14:lat="0" w14:lon="0" w14:rev="0"/>
              </w14:lightRig>
            </w14:scene3d>
          </w:rPr>
          <w:t>5.4</w:t>
        </w:r>
        <w:r w:rsidR="00C46358">
          <w:rPr>
            <w:rFonts w:asciiTheme="minorHAnsi" w:eastAsiaTheme="minorEastAsia" w:hAnsiTheme="minorHAnsi" w:cstheme="minorBidi"/>
            <w:caps w:val="0"/>
            <w:noProof/>
            <w:sz w:val="22"/>
            <w:szCs w:val="22"/>
          </w:rPr>
          <w:tab/>
        </w:r>
        <w:r w:rsidR="00C46358" w:rsidRPr="006219D7">
          <w:rPr>
            <w:rStyle w:val="Hyperlink"/>
            <w:noProof/>
          </w:rPr>
          <w:t>CHANGE ORDER {Contract AMENDMENT}</w:t>
        </w:r>
        <w:r w:rsidR="00C46358">
          <w:rPr>
            <w:noProof/>
            <w:webHidden/>
          </w:rPr>
          <w:tab/>
        </w:r>
        <w:r w:rsidR="00C46358">
          <w:rPr>
            <w:noProof/>
            <w:webHidden/>
          </w:rPr>
          <w:fldChar w:fldCharType="begin"/>
        </w:r>
        <w:r w:rsidR="00C46358">
          <w:rPr>
            <w:noProof/>
            <w:webHidden/>
          </w:rPr>
          <w:instrText xml:space="preserve"> PAGEREF _Toc474333082 \h </w:instrText>
        </w:r>
        <w:r w:rsidR="00C46358">
          <w:rPr>
            <w:noProof/>
            <w:webHidden/>
          </w:rPr>
        </w:r>
        <w:r w:rsidR="00C46358">
          <w:rPr>
            <w:noProof/>
            <w:webHidden/>
          </w:rPr>
          <w:fldChar w:fldCharType="separate"/>
        </w:r>
        <w:r w:rsidR="00C46358">
          <w:rPr>
            <w:noProof/>
            <w:webHidden/>
          </w:rPr>
          <w:t>46</w:t>
        </w:r>
        <w:r w:rsidR="00C46358">
          <w:rPr>
            <w:noProof/>
            <w:webHidden/>
          </w:rPr>
          <w:fldChar w:fldCharType="end"/>
        </w:r>
      </w:hyperlink>
    </w:p>
    <w:p w14:paraId="17175C0E"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3" w:history="1">
        <w:r w:rsidR="00C46358" w:rsidRPr="006219D7">
          <w:rPr>
            <w:rStyle w:val="Hyperlink"/>
            <w:noProof/>
            <w14:scene3d>
              <w14:camera w14:prst="orthographicFront"/>
              <w14:lightRig w14:rig="threePt" w14:dir="t">
                <w14:rot w14:lat="0" w14:lon="0" w14:rev="0"/>
              </w14:lightRig>
            </w14:scene3d>
          </w:rPr>
          <w:t>5.5</w:t>
        </w:r>
        <w:r w:rsidR="00C46358">
          <w:rPr>
            <w:rFonts w:asciiTheme="minorHAnsi" w:eastAsiaTheme="minorEastAsia" w:hAnsiTheme="minorHAnsi" w:cstheme="minorBidi"/>
            <w:caps w:val="0"/>
            <w:noProof/>
            <w:sz w:val="22"/>
            <w:szCs w:val="22"/>
          </w:rPr>
          <w:tab/>
        </w:r>
        <w:r w:rsidR="00C46358" w:rsidRPr="006219D7">
          <w:rPr>
            <w:rStyle w:val="Hyperlink"/>
            <w:noProof/>
          </w:rPr>
          <w:t>Vendor {contractor} Responsibilities</w:t>
        </w:r>
        <w:r w:rsidR="00C46358">
          <w:rPr>
            <w:noProof/>
            <w:webHidden/>
          </w:rPr>
          <w:tab/>
        </w:r>
        <w:r w:rsidR="00C46358">
          <w:rPr>
            <w:noProof/>
            <w:webHidden/>
          </w:rPr>
          <w:fldChar w:fldCharType="begin"/>
        </w:r>
        <w:r w:rsidR="00C46358">
          <w:rPr>
            <w:noProof/>
            <w:webHidden/>
          </w:rPr>
          <w:instrText xml:space="preserve"> PAGEREF _Toc474333083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7633424D"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4" w:history="1">
        <w:r w:rsidR="00C46358" w:rsidRPr="006219D7">
          <w:rPr>
            <w:rStyle w:val="Hyperlink"/>
            <w:noProof/>
            <w14:scene3d>
              <w14:camera w14:prst="orthographicFront"/>
              <w14:lightRig w14:rig="threePt" w14:dir="t">
                <w14:rot w14:lat="0" w14:lon="0" w14:rev="0"/>
              </w14:lightRig>
            </w14:scene3d>
          </w:rPr>
          <w:t>5.6</w:t>
        </w:r>
        <w:r w:rsidR="00C46358">
          <w:rPr>
            <w:rFonts w:asciiTheme="minorHAnsi" w:eastAsiaTheme="minorEastAsia" w:hAnsiTheme="minorHAnsi" w:cstheme="minorBidi"/>
            <w:caps w:val="0"/>
            <w:noProof/>
            <w:sz w:val="22"/>
            <w:szCs w:val="22"/>
          </w:rPr>
          <w:tab/>
        </w:r>
        <w:r w:rsidR="00C46358" w:rsidRPr="006219D7">
          <w:rPr>
            <w:rStyle w:val="Hyperlink"/>
            <w:noProof/>
          </w:rPr>
          <w:t>Substitution of Staff</w:t>
        </w:r>
        <w:r w:rsidR="00C46358">
          <w:rPr>
            <w:noProof/>
            <w:webHidden/>
          </w:rPr>
          <w:tab/>
        </w:r>
        <w:r w:rsidR="00C46358">
          <w:rPr>
            <w:noProof/>
            <w:webHidden/>
          </w:rPr>
          <w:fldChar w:fldCharType="begin"/>
        </w:r>
        <w:r w:rsidR="00C46358">
          <w:rPr>
            <w:noProof/>
            <w:webHidden/>
          </w:rPr>
          <w:instrText xml:space="preserve"> PAGEREF _Toc474333084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27836D2C"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5" w:history="1">
        <w:r w:rsidR="00C46358" w:rsidRPr="006219D7">
          <w:rPr>
            <w:rStyle w:val="Hyperlink"/>
            <w:noProof/>
            <w14:scene3d>
              <w14:camera w14:prst="orthographicFront"/>
              <w14:lightRig w14:rig="threePt" w14:dir="t">
                <w14:rot w14:lat="0" w14:lon="0" w14:rev="0"/>
              </w14:lightRig>
            </w14:scene3d>
          </w:rPr>
          <w:t>5.7</w:t>
        </w:r>
        <w:r w:rsidR="00C46358">
          <w:rPr>
            <w:rFonts w:asciiTheme="minorHAnsi" w:eastAsiaTheme="minorEastAsia" w:hAnsiTheme="minorHAnsi" w:cstheme="minorBidi"/>
            <w:caps w:val="0"/>
            <w:noProof/>
            <w:sz w:val="22"/>
            <w:szCs w:val="22"/>
          </w:rPr>
          <w:tab/>
        </w:r>
        <w:r w:rsidR="00C46358" w:rsidRPr="006219D7">
          <w:rPr>
            <w:rStyle w:val="Hyperlink"/>
            <w:noProof/>
          </w:rPr>
          <w:t>Substitution or Addition of SubCONTRACTOR(s)</w:t>
        </w:r>
        <w:r w:rsidR="00C46358">
          <w:rPr>
            <w:noProof/>
            <w:webHidden/>
          </w:rPr>
          <w:tab/>
        </w:r>
        <w:r w:rsidR="00C46358">
          <w:rPr>
            <w:noProof/>
            <w:webHidden/>
          </w:rPr>
          <w:fldChar w:fldCharType="begin"/>
        </w:r>
        <w:r w:rsidR="00C46358">
          <w:rPr>
            <w:noProof/>
            <w:webHidden/>
          </w:rPr>
          <w:instrText xml:space="preserve"> PAGEREF _Toc474333085 \h </w:instrText>
        </w:r>
        <w:r w:rsidR="00C46358">
          <w:rPr>
            <w:noProof/>
            <w:webHidden/>
          </w:rPr>
        </w:r>
        <w:r w:rsidR="00C46358">
          <w:rPr>
            <w:noProof/>
            <w:webHidden/>
          </w:rPr>
          <w:fldChar w:fldCharType="separate"/>
        </w:r>
        <w:r w:rsidR="00C46358">
          <w:rPr>
            <w:noProof/>
            <w:webHidden/>
          </w:rPr>
          <w:t>47</w:t>
        </w:r>
        <w:r w:rsidR="00C46358">
          <w:rPr>
            <w:noProof/>
            <w:webHidden/>
          </w:rPr>
          <w:fldChar w:fldCharType="end"/>
        </w:r>
      </w:hyperlink>
    </w:p>
    <w:p w14:paraId="78000BB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6" w:history="1">
        <w:r w:rsidR="00C46358" w:rsidRPr="006219D7">
          <w:rPr>
            <w:rStyle w:val="Hyperlink"/>
            <w:noProof/>
            <w14:scene3d>
              <w14:camera w14:prst="orthographicFront"/>
              <w14:lightRig w14:rig="threePt" w14:dir="t">
                <w14:rot w14:lat="0" w14:lon="0" w14:rev="0"/>
              </w14:lightRig>
            </w14:scene3d>
          </w:rPr>
          <w:t>5.8</w:t>
        </w:r>
        <w:r w:rsidR="00C46358">
          <w:rPr>
            <w:rFonts w:asciiTheme="minorHAnsi" w:eastAsiaTheme="minorEastAsia" w:hAnsiTheme="minorHAnsi" w:cstheme="minorBidi"/>
            <w:caps w:val="0"/>
            <w:noProof/>
            <w:sz w:val="22"/>
            <w:szCs w:val="22"/>
          </w:rPr>
          <w:tab/>
        </w:r>
        <w:r w:rsidR="00C46358" w:rsidRPr="006219D7">
          <w:rPr>
            <w:rStyle w:val="Hyperlink"/>
            <w:noProof/>
          </w:rPr>
          <w:t>OWNERSHIP OF MATERIAL</w:t>
        </w:r>
        <w:r w:rsidR="00C46358">
          <w:rPr>
            <w:noProof/>
            <w:webHidden/>
          </w:rPr>
          <w:tab/>
        </w:r>
        <w:r w:rsidR="00C46358">
          <w:rPr>
            <w:noProof/>
            <w:webHidden/>
          </w:rPr>
          <w:fldChar w:fldCharType="begin"/>
        </w:r>
        <w:r w:rsidR="00C46358">
          <w:rPr>
            <w:noProof/>
            <w:webHidden/>
          </w:rPr>
          <w:instrText xml:space="preserve"> PAGEREF _Toc474333086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34CE90C6"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087" w:history="1">
        <w:r w:rsidR="00C46358" w:rsidRPr="006219D7">
          <w:rPr>
            <w:rStyle w:val="Hyperlink"/>
            <w:noProof/>
            <w14:scene3d>
              <w14:camera w14:prst="orthographicFront"/>
              <w14:lightRig w14:rig="threePt" w14:dir="t">
                <w14:rot w14:lat="0" w14:lon="0" w14:rev="0"/>
              </w14:lightRig>
            </w14:scene3d>
          </w:rPr>
          <w:t>5.9</w:t>
        </w:r>
        <w:r w:rsidR="00C46358">
          <w:rPr>
            <w:rFonts w:asciiTheme="minorHAnsi" w:eastAsiaTheme="minorEastAsia" w:hAnsiTheme="minorHAnsi" w:cstheme="minorBidi"/>
            <w:caps w:val="0"/>
            <w:noProof/>
            <w:sz w:val="22"/>
            <w:szCs w:val="22"/>
          </w:rPr>
          <w:tab/>
        </w:r>
        <w:r w:rsidR="00C46358" w:rsidRPr="006219D7">
          <w:rPr>
            <w:rStyle w:val="Hyperlink"/>
            <w:noProof/>
          </w:rPr>
          <w:t>security and Confidentiality</w:t>
        </w:r>
        <w:r w:rsidR="00C46358">
          <w:rPr>
            <w:noProof/>
            <w:webHidden/>
          </w:rPr>
          <w:tab/>
        </w:r>
        <w:r w:rsidR="00C46358">
          <w:rPr>
            <w:noProof/>
            <w:webHidden/>
          </w:rPr>
          <w:fldChar w:fldCharType="begin"/>
        </w:r>
        <w:r w:rsidR="00C46358">
          <w:rPr>
            <w:noProof/>
            <w:webHidden/>
          </w:rPr>
          <w:instrText xml:space="preserve"> PAGEREF _Toc474333087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7394CA60"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88" w:history="1">
        <w:r w:rsidR="00C46358" w:rsidRPr="006219D7">
          <w:rPr>
            <w:rStyle w:val="Hyperlink"/>
            <w:noProof/>
            <w14:scene3d>
              <w14:camera w14:prst="orthographicFront"/>
              <w14:lightRig w14:rig="threePt" w14:dir="t">
                <w14:rot w14:lat="0" w14:lon="0" w14:rev="0"/>
              </w14:lightRig>
            </w14:scene3d>
          </w:rPr>
          <w:t>5.9.1</w:t>
        </w:r>
        <w:r w:rsidR="00C46358">
          <w:rPr>
            <w:rFonts w:asciiTheme="minorHAnsi" w:eastAsiaTheme="minorEastAsia" w:hAnsiTheme="minorHAnsi" w:cstheme="minorBidi"/>
            <w:iCs w:val="0"/>
            <w:caps w:val="0"/>
            <w:noProof/>
            <w:sz w:val="22"/>
            <w:szCs w:val="22"/>
          </w:rPr>
          <w:tab/>
        </w:r>
        <w:r w:rsidR="00C46358" w:rsidRPr="006219D7">
          <w:rPr>
            <w:rStyle w:val="Hyperlink"/>
            <w:noProof/>
          </w:rPr>
          <w:t>DATA CONFIDENTIALITY</w:t>
        </w:r>
        <w:r w:rsidR="00C46358">
          <w:rPr>
            <w:noProof/>
            <w:webHidden/>
          </w:rPr>
          <w:tab/>
        </w:r>
        <w:r w:rsidR="00C46358">
          <w:rPr>
            <w:noProof/>
            <w:webHidden/>
          </w:rPr>
          <w:fldChar w:fldCharType="begin"/>
        </w:r>
        <w:r w:rsidR="00C46358">
          <w:rPr>
            <w:noProof/>
            <w:webHidden/>
          </w:rPr>
          <w:instrText xml:space="preserve"> PAGEREF _Toc474333088 \h </w:instrText>
        </w:r>
        <w:r w:rsidR="00C46358">
          <w:rPr>
            <w:noProof/>
            <w:webHidden/>
          </w:rPr>
        </w:r>
        <w:r w:rsidR="00C46358">
          <w:rPr>
            <w:noProof/>
            <w:webHidden/>
          </w:rPr>
          <w:fldChar w:fldCharType="separate"/>
        </w:r>
        <w:r w:rsidR="00C46358">
          <w:rPr>
            <w:noProof/>
            <w:webHidden/>
          </w:rPr>
          <w:t>48</w:t>
        </w:r>
        <w:r w:rsidR="00C46358">
          <w:rPr>
            <w:noProof/>
            <w:webHidden/>
          </w:rPr>
          <w:fldChar w:fldCharType="end"/>
        </w:r>
      </w:hyperlink>
    </w:p>
    <w:p w14:paraId="2E24CBE6"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89" w:history="1">
        <w:r w:rsidR="00C46358" w:rsidRPr="006219D7">
          <w:rPr>
            <w:rStyle w:val="Hyperlink"/>
            <w:rFonts w:eastAsia="Calibri"/>
            <w:noProof/>
            <w14:scene3d>
              <w14:camera w14:prst="orthographicFront"/>
              <w14:lightRig w14:rig="threePt" w14:dir="t">
                <w14:rot w14:lat="0" w14:lon="0" w14:rev="0"/>
              </w14:lightRig>
            </w14:scene3d>
          </w:rPr>
          <w:t>5.9.2</w:t>
        </w:r>
        <w:r w:rsidR="00C46358">
          <w:rPr>
            <w:rFonts w:asciiTheme="minorHAnsi" w:eastAsiaTheme="minorEastAsia" w:hAnsiTheme="minorHAnsi" w:cstheme="minorBidi"/>
            <w:iCs w:val="0"/>
            <w:caps w:val="0"/>
            <w:noProof/>
            <w:sz w:val="22"/>
            <w:szCs w:val="22"/>
          </w:rPr>
          <w:tab/>
        </w:r>
        <w:r w:rsidR="00C46358" w:rsidRPr="006219D7">
          <w:rPr>
            <w:rStyle w:val="Hyperlink"/>
            <w:rFonts w:eastAsia="Calibri"/>
            <w:noProof/>
          </w:rPr>
          <w:t>DATA SECURITY STANDARDS</w:t>
        </w:r>
        <w:r w:rsidR="00C46358">
          <w:rPr>
            <w:noProof/>
            <w:webHidden/>
          </w:rPr>
          <w:tab/>
        </w:r>
        <w:r w:rsidR="00C46358">
          <w:rPr>
            <w:noProof/>
            <w:webHidden/>
          </w:rPr>
          <w:fldChar w:fldCharType="begin"/>
        </w:r>
        <w:r w:rsidR="00C46358">
          <w:rPr>
            <w:noProof/>
            <w:webHidden/>
          </w:rPr>
          <w:instrText xml:space="preserve"> PAGEREF _Toc474333089 \h </w:instrText>
        </w:r>
        <w:r w:rsidR="00C46358">
          <w:rPr>
            <w:noProof/>
            <w:webHidden/>
          </w:rPr>
        </w:r>
        <w:r w:rsidR="00C46358">
          <w:rPr>
            <w:noProof/>
            <w:webHidden/>
          </w:rPr>
          <w:fldChar w:fldCharType="separate"/>
        </w:r>
        <w:r w:rsidR="00C46358">
          <w:rPr>
            <w:noProof/>
            <w:webHidden/>
          </w:rPr>
          <w:t>50</w:t>
        </w:r>
        <w:r w:rsidR="00C46358">
          <w:rPr>
            <w:noProof/>
            <w:webHidden/>
          </w:rPr>
          <w:fldChar w:fldCharType="end"/>
        </w:r>
      </w:hyperlink>
    </w:p>
    <w:p w14:paraId="54AEF651"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90" w:history="1">
        <w:r w:rsidR="00C46358" w:rsidRPr="006219D7">
          <w:rPr>
            <w:rStyle w:val="Hyperlink"/>
            <w:noProof/>
            <w14:scene3d>
              <w14:camera w14:prst="orthographicFront"/>
              <w14:lightRig w14:rig="threePt" w14:dir="t">
                <w14:rot w14:lat="0" w14:lon="0" w14:rev="0"/>
              </w14:lightRig>
            </w14:scene3d>
          </w:rPr>
          <w:t>5.9.3</w:t>
        </w:r>
        <w:r w:rsidR="00C46358">
          <w:rPr>
            <w:rFonts w:asciiTheme="minorHAnsi" w:eastAsiaTheme="minorEastAsia" w:hAnsiTheme="minorHAnsi" w:cstheme="minorBidi"/>
            <w:iCs w:val="0"/>
            <w:caps w:val="0"/>
            <w:noProof/>
            <w:sz w:val="22"/>
            <w:szCs w:val="22"/>
          </w:rPr>
          <w:tab/>
        </w:r>
        <w:r w:rsidR="00C46358" w:rsidRPr="006219D7">
          <w:rPr>
            <w:rStyle w:val="Hyperlink"/>
            <w:noProof/>
          </w:rPr>
          <w:t>Tax return data security</w:t>
        </w:r>
        <w:r w:rsidR="00C46358">
          <w:rPr>
            <w:noProof/>
            <w:webHidden/>
          </w:rPr>
          <w:tab/>
        </w:r>
        <w:r w:rsidR="00C46358">
          <w:rPr>
            <w:noProof/>
            <w:webHidden/>
          </w:rPr>
          <w:fldChar w:fldCharType="begin"/>
        </w:r>
        <w:r w:rsidR="00C46358">
          <w:rPr>
            <w:noProof/>
            <w:webHidden/>
          </w:rPr>
          <w:instrText xml:space="preserve"> PAGEREF _Toc474333090 \h </w:instrText>
        </w:r>
        <w:r w:rsidR="00C46358">
          <w:rPr>
            <w:noProof/>
            <w:webHidden/>
          </w:rPr>
        </w:r>
        <w:r w:rsidR="00C46358">
          <w:rPr>
            <w:noProof/>
            <w:webHidden/>
          </w:rPr>
          <w:fldChar w:fldCharType="separate"/>
        </w:r>
        <w:r w:rsidR="00C46358">
          <w:rPr>
            <w:noProof/>
            <w:webHidden/>
          </w:rPr>
          <w:t>51</w:t>
        </w:r>
        <w:r w:rsidR="00C46358">
          <w:rPr>
            <w:noProof/>
            <w:webHidden/>
          </w:rPr>
          <w:fldChar w:fldCharType="end"/>
        </w:r>
      </w:hyperlink>
    </w:p>
    <w:p w14:paraId="572C715E"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091" w:history="1">
        <w:r w:rsidR="00C46358" w:rsidRPr="006219D7">
          <w:rPr>
            <w:rStyle w:val="Hyperlink"/>
            <w:noProof/>
            <w14:scene3d>
              <w14:camera w14:prst="orthographicFront"/>
              <w14:lightRig w14:rig="threePt" w14:dir="t">
                <w14:rot w14:lat="0" w14:lon="0" w14:rev="0"/>
              </w14:lightRig>
            </w14:scene3d>
          </w:rPr>
          <w:t>5.10</w:t>
        </w:r>
        <w:r w:rsidR="00C46358">
          <w:rPr>
            <w:rFonts w:asciiTheme="minorHAnsi" w:eastAsiaTheme="minorEastAsia" w:hAnsiTheme="minorHAnsi" w:cstheme="minorBidi"/>
            <w:caps w:val="0"/>
            <w:noProof/>
            <w:sz w:val="22"/>
            <w:szCs w:val="22"/>
          </w:rPr>
          <w:tab/>
        </w:r>
        <w:r w:rsidR="00C46358" w:rsidRPr="006219D7">
          <w:rPr>
            <w:rStyle w:val="Hyperlink"/>
            <w:noProof/>
          </w:rPr>
          <w:t>News Releases</w:t>
        </w:r>
        <w:r w:rsidR="00C46358">
          <w:rPr>
            <w:noProof/>
            <w:webHidden/>
          </w:rPr>
          <w:tab/>
        </w:r>
        <w:r w:rsidR="00C46358">
          <w:rPr>
            <w:noProof/>
            <w:webHidden/>
          </w:rPr>
          <w:fldChar w:fldCharType="begin"/>
        </w:r>
        <w:r w:rsidR="00C46358">
          <w:rPr>
            <w:noProof/>
            <w:webHidden/>
          </w:rPr>
          <w:instrText xml:space="preserve"> PAGEREF _Toc474333091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5F060B39"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092" w:history="1">
        <w:r w:rsidR="00C46358" w:rsidRPr="006219D7">
          <w:rPr>
            <w:rStyle w:val="Hyperlink"/>
            <w:noProof/>
            <w14:scene3d>
              <w14:camera w14:prst="orthographicFront"/>
              <w14:lightRig w14:rig="threePt" w14:dir="t">
                <w14:rot w14:lat="0" w14:lon="0" w14:rev="0"/>
              </w14:lightRig>
            </w14:scene3d>
          </w:rPr>
          <w:t>5.11</w:t>
        </w:r>
        <w:r w:rsidR="00C46358">
          <w:rPr>
            <w:rFonts w:asciiTheme="minorHAnsi" w:eastAsiaTheme="minorEastAsia" w:hAnsiTheme="minorHAnsi" w:cstheme="minorBidi"/>
            <w:caps w:val="0"/>
            <w:noProof/>
            <w:sz w:val="22"/>
            <w:szCs w:val="22"/>
          </w:rPr>
          <w:tab/>
        </w:r>
        <w:r w:rsidR="00C46358" w:rsidRPr="006219D7">
          <w:rPr>
            <w:rStyle w:val="Hyperlink"/>
            <w:noProof/>
          </w:rPr>
          <w:t>Advertising</w:t>
        </w:r>
        <w:r w:rsidR="00C46358">
          <w:rPr>
            <w:noProof/>
            <w:webHidden/>
          </w:rPr>
          <w:tab/>
        </w:r>
        <w:r w:rsidR="00C46358">
          <w:rPr>
            <w:noProof/>
            <w:webHidden/>
          </w:rPr>
          <w:fldChar w:fldCharType="begin"/>
        </w:r>
        <w:r w:rsidR="00C46358">
          <w:rPr>
            <w:noProof/>
            <w:webHidden/>
          </w:rPr>
          <w:instrText xml:space="preserve"> PAGEREF _Toc474333092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05E96F04"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093" w:history="1">
        <w:r w:rsidR="00C46358" w:rsidRPr="006219D7">
          <w:rPr>
            <w:rStyle w:val="Hyperlink"/>
            <w:noProof/>
            <w14:scene3d>
              <w14:camera w14:prst="orthographicFront"/>
              <w14:lightRig w14:rig="threePt" w14:dir="t">
                <w14:rot w14:lat="0" w14:lon="0" w14:rev="0"/>
              </w14:lightRig>
            </w14:scene3d>
          </w:rPr>
          <w:t>5.12</w:t>
        </w:r>
        <w:r w:rsidR="00C46358">
          <w:rPr>
            <w:rFonts w:asciiTheme="minorHAnsi" w:eastAsiaTheme="minorEastAsia" w:hAnsiTheme="minorHAnsi" w:cstheme="minorBidi"/>
            <w:caps w:val="0"/>
            <w:noProof/>
            <w:sz w:val="22"/>
            <w:szCs w:val="22"/>
          </w:rPr>
          <w:tab/>
        </w:r>
        <w:r w:rsidR="00C46358" w:rsidRPr="006219D7">
          <w:rPr>
            <w:rStyle w:val="Hyperlink"/>
            <w:noProof/>
          </w:rPr>
          <w:t>Licenses and Permits</w:t>
        </w:r>
        <w:r w:rsidR="00C46358">
          <w:rPr>
            <w:noProof/>
            <w:webHidden/>
          </w:rPr>
          <w:tab/>
        </w:r>
        <w:r w:rsidR="00C46358">
          <w:rPr>
            <w:noProof/>
            <w:webHidden/>
          </w:rPr>
          <w:fldChar w:fldCharType="begin"/>
        </w:r>
        <w:r w:rsidR="00C46358">
          <w:rPr>
            <w:noProof/>
            <w:webHidden/>
          </w:rPr>
          <w:instrText xml:space="preserve"> PAGEREF _Toc474333093 \h </w:instrText>
        </w:r>
        <w:r w:rsidR="00C46358">
          <w:rPr>
            <w:noProof/>
            <w:webHidden/>
          </w:rPr>
        </w:r>
        <w:r w:rsidR="00C46358">
          <w:rPr>
            <w:noProof/>
            <w:webHidden/>
          </w:rPr>
          <w:fldChar w:fldCharType="separate"/>
        </w:r>
        <w:r w:rsidR="00C46358">
          <w:rPr>
            <w:noProof/>
            <w:webHidden/>
          </w:rPr>
          <w:t>53</w:t>
        </w:r>
        <w:r w:rsidR="00C46358">
          <w:rPr>
            <w:noProof/>
            <w:webHidden/>
          </w:rPr>
          <w:fldChar w:fldCharType="end"/>
        </w:r>
      </w:hyperlink>
    </w:p>
    <w:p w14:paraId="67548FBE"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094" w:history="1">
        <w:r w:rsidR="00C46358" w:rsidRPr="006219D7">
          <w:rPr>
            <w:rStyle w:val="Hyperlink"/>
            <w:noProof/>
            <w14:scene3d>
              <w14:camera w14:prst="orthographicFront"/>
              <w14:lightRig w14:rig="threePt" w14:dir="t">
                <w14:rot w14:lat="0" w14:lon="0" w14:rev="0"/>
              </w14:lightRig>
            </w14:scene3d>
          </w:rPr>
          <w:t>5.13</w:t>
        </w:r>
        <w:r w:rsidR="00C46358">
          <w:rPr>
            <w:rFonts w:asciiTheme="minorHAnsi" w:eastAsiaTheme="minorEastAsia" w:hAnsiTheme="minorHAnsi" w:cstheme="minorBidi"/>
            <w:caps w:val="0"/>
            <w:noProof/>
            <w:sz w:val="22"/>
            <w:szCs w:val="22"/>
          </w:rPr>
          <w:tab/>
        </w:r>
        <w:r w:rsidR="00C46358" w:rsidRPr="006219D7">
          <w:rPr>
            <w:rStyle w:val="Hyperlink"/>
            <w:noProof/>
          </w:rPr>
          <w:t>Claims and Remedies</w:t>
        </w:r>
        <w:r w:rsidR="00C46358">
          <w:rPr>
            <w:noProof/>
            <w:webHidden/>
          </w:rPr>
          <w:tab/>
        </w:r>
        <w:r w:rsidR="00C46358">
          <w:rPr>
            <w:noProof/>
            <w:webHidden/>
          </w:rPr>
          <w:fldChar w:fldCharType="begin"/>
        </w:r>
        <w:r w:rsidR="00C46358">
          <w:rPr>
            <w:noProof/>
            <w:webHidden/>
          </w:rPr>
          <w:instrText xml:space="preserve"> PAGEREF _Toc474333094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21B5B11"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95" w:history="1">
        <w:r w:rsidR="00C46358" w:rsidRPr="006219D7">
          <w:rPr>
            <w:rStyle w:val="Hyperlink"/>
            <w:rFonts w:eastAsia="MS Mincho"/>
            <w:noProof/>
            <w14:scene3d>
              <w14:camera w14:prst="orthographicFront"/>
              <w14:lightRig w14:rig="threePt" w14:dir="t">
                <w14:rot w14:lat="0" w14:lon="0" w14:rev="0"/>
              </w14:lightRig>
            </w14:scene3d>
          </w:rPr>
          <w:t>5.13.1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Claims</w:t>
        </w:r>
        <w:r w:rsidR="00C46358">
          <w:rPr>
            <w:noProof/>
            <w:webHidden/>
          </w:rPr>
          <w:tab/>
        </w:r>
        <w:r w:rsidR="00C46358">
          <w:rPr>
            <w:noProof/>
            <w:webHidden/>
          </w:rPr>
          <w:fldChar w:fldCharType="begin"/>
        </w:r>
        <w:r w:rsidR="00C46358">
          <w:rPr>
            <w:noProof/>
            <w:webHidden/>
          </w:rPr>
          <w:instrText xml:space="preserve"> PAGEREF _Toc474333095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5E817C5B"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96" w:history="1">
        <w:r w:rsidR="00C46358" w:rsidRPr="006219D7">
          <w:rPr>
            <w:rStyle w:val="Hyperlink"/>
            <w:rFonts w:eastAsia="MS Mincho"/>
            <w:noProof/>
            <w14:scene3d>
              <w14:camera w14:prst="orthographicFront"/>
              <w14:lightRig w14:rig="threePt" w14:dir="t">
                <w14:rot w14:lat="0" w14:lon="0" w14:rev="0"/>
              </w14:lightRig>
            </w14:scene3d>
          </w:rPr>
          <w:t>5.13.2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Remedies</w:t>
        </w:r>
        <w:r w:rsidR="00C46358">
          <w:rPr>
            <w:noProof/>
            <w:webHidden/>
          </w:rPr>
          <w:tab/>
        </w:r>
        <w:r w:rsidR="00C46358">
          <w:rPr>
            <w:noProof/>
            <w:webHidden/>
          </w:rPr>
          <w:fldChar w:fldCharType="begin"/>
        </w:r>
        <w:r w:rsidR="00C46358">
          <w:rPr>
            <w:noProof/>
            <w:webHidden/>
          </w:rPr>
          <w:instrText xml:space="preserve"> PAGEREF _Toc474333096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288C9F74"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97" w:history="1">
        <w:r w:rsidR="00C46358" w:rsidRPr="006219D7">
          <w:rPr>
            <w:rStyle w:val="Hyperlink"/>
            <w:rFonts w:eastAsia="MS Mincho"/>
            <w:noProof/>
            <w14:scene3d>
              <w14:camera w14:prst="orthographicFront"/>
              <w14:lightRig w14:rig="threePt" w14:dir="t">
                <w14:rot w14:lat="0" w14:lon="0" w14:rev="0"/>
              </w14:lightRig>
            </w14:scene3d>
          </w:rPr>
          <w:t>5.13.3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Remedies for failure to comply with material Blanket P.O. {contract} requirements</w:t>
        </w:r>
        <w:r w:rsidR="00C46358">
          <w:rPr>
            <w:noProof/>
            <w:webHidden/>
          </w:rPr>
          <w:tab/>
        </w:r>
        <w:r w:rsidR="00C46358">
          <w:rPr>
            <w:noProof/>
            <w:webHidden/>
          </w:rPr>
          <w:fldChar w:fldCharType="begin"/>
        </w:r>
        <w:r w:rsidR="00C46358">
          <w:rPr>
            <w:noProof/>
            <w:webHidden/>
          </w:rPr>
          <w:instrText xml:space="preserve"> PAGEREF _Toc474333097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5CDEA4D"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098" w:history="1">
        <w:r w:rsidR="00C46358" w:rsidRPr="006219D7">
          <w:rPr>
            <w:rStyle w:val="Hyperlink"/>
            <w:noProof/>
            <w14:scene3d>
              <w14:camera w14:prst="orthographicFront"/>
              <w14:lightRig w14:rig="threePt" w14:dir="t">
                <w14:rot w14:lat="0" w14:lon="0" w14:rev="0"/>
              </w14:lightRig>
            </w14:scene3d>
          </w:rPr>
          <w:t>5.14</w:t>
        </w:r>
        <w:r w:rsidR="00C46358">
          <w:rPr>
            <w:rFonts w:asciiTheme="minorHAnsi" w:eastAsiaTheme="minorEastAsia" w:hAnsiTheme="minorHAnsi" w:cstheme="minorBidi"/>
            <w:caps w:val="0"/>
            <w:noProof/>
            <w:sz w:val="22"/>
            <w:szCs w:val="22"/>
          </w:rPr>
          <w:tab/>
        </w:r>
        <w:r w:rsidR="00C46358" w:rsidRPr="006219D7">
          <w:rPr>
            <w:rStyle w:val="Hyperlink"/>
            <w:noProof/>
          </w:rPr>
          <w:t>Liquidated Damages</w:t>
        </w:r>
        <w:r w:rsidR="00C46358">
          <w:rPr>
            <w:noProof/>
            <w:webHidden/>
          </w:rPr>
          <w:tab/>
        </w:r>
        <w:r w:rsidR="00C46358">
          <w:rPr>
            <w:noProof/>
            <w:webHidden/>
          </w:rPr>
          <w:fldChar w:fldCharType="begin"/>
        </w:r>
        <w:r w:rsidR="00C46358">
          <w:rPr>
            <w:noProof/>
            <w:webHidden/>
          </w:rPr>
          <w:instrText xml:space="preserve"> PAGEREF _Toc474333098 \h </w:instrText>
        </w:r>
        <w:r w:rsidR="00C46358">
          <w:rPr>
            <w:noProof/>
            <w:webHidden/>
          </w:rPr>
        </w:r>
        <w:r w:rsidR="00C46358">
          <w:rPr>
            <w:noProof/>
            <w:webHidden/>
          </w:rPr>
          <w:fldChar w:fldCharType="separate"/>
        </w:r>
        <w:r w:rsidR="00C46358">
          <w:rPr>
            <w:noProof/>
            <w:webHidden/>
          </w:rPr>
          <w:t>54</w:t>
        </w:r>
        <w:r w:rsidR="00C46358">
          <w:rPr>
            <w:noProof/>
            <w:webHidden/>
          </w:rPr>
          <w:fldChar w:fldCharType="end"/>
        </w:r>
      </w:hyperlink>
    </w:p>
    <w:p w14:paraId="37A2588D"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099" w:history="1">
        <w:r w:rsidR="00C46358" w:rsidRPr="006219D7">
          <w:rPr>
            <w:rStyle w:val="Hyperlink"/>
            <w:rFonts w:eastAsia="MS Mincho"/>
            <w:noProof/>
            <w14:scene3d>
              <w14:camera w14:prst="orthographicFront"/>
              <w14:lightRig w14:rig="threePt" w14:dir="t">
                <w14:rot w14:lat="0" w14:lon="0" w14:rev="0"/>
              </w14:lightRig>
            </w14:scene3d>
          </w:rPr>
          <w:t>5.14.1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NOTIFICATION OF LIQUIDATED DAMAGES</w:t>
        </w:r>
        <w:r w:rsidR="00C46358">
          <w:rPr>
            <w:noProof/>
            <w:webHidden/>
          </w:rPr>
          <w:tab/>
        </w:r>
        <w:r w:rsidR="00C46358">
          <w:rPr>
            <w:noProof/>
            <w:webHidden/>
          </w:rPr>
          <w:fldChar w:fldCharType="begin"/>
        </w:r>
        <w:r w:rsidR="00C46358">
          <w:rPr>
            <w:noProof/>
            <w:webHidden/>
          </w:rPr>
          <w:instrText xml:space="preserve"> PAGEREF _Toc474333099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6A2BE51F"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0" w:history="1">
        <w:r w:rsidR="00C46358" w:rsidRPr="006219D7">
          <w:rPr>
            <w:rStyle w:val="Hyperlink"/>
            <w:rFonts w:eastAsia="MS Mincho"/>
            <w:noProof/>
            <w14:scene3d>
              <w14:camera w14:prst="orthographicFront"/>
              <w14:lightRig w14:rig="threePt" w14:dir="t">
                <w14:rot w14:lat="0" w14:lon="0" w14:rev="0"/>
              </w14:lightRig>
            </w14:scene3d>
          </w:rPr>
          <w:t>5.14.2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CONDITIONS FOR TERMINATION OF LIQUIDATED DAMAGES</w:t>
        </w:r>
        <w:r w:rsidR="00C46358">
          <w:rPr>
            <w:noProof/>
            <w:webHidden/>
          </w:rPr>
          <w:tab/>
        </w:r>
        <w:r w:rsidR="00C46358">
          <w:rPr>
            <w:noProof/>
            <w:webHidden/>
          </w:rPr>
          <w:fldChar w:fldCharType="begin"/>
        </w:r>
        <w:r w:rsidR="00C46358">
          <w:rPr>
            <w:noProof/>
            <w:webHidden/>
          </w:rPr>
          <w:instrText xml:space="preserve"> PAGEREF _Toc474333100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3101D68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1" w:history="1">
        <w:r w:rsidR="00C46358" w:rsidRPr="006219D7">
          <w:rPr>
            <w:rStyle w:val="Hyperlink"/>
            <w:rFonts w:eastAsia="MS Mincho"/>
            <w:noProof/>
            <w14:scene3d>
              <w14:camera w14:prst="orthographicFront"/>
              <w14:lightRig w14:rig="threePt" w14:dir="t">
                <w14:rot w14:lat="0" w14:lon="0" w14:rev="0"/>
              </w14:lightRig>
            </w14:scene3d>
          </w:rPr>
          <w:t>5.14.3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SEVERABILITY OF INDIVIDUAL LIQUIDATED DAMAGES</w:t>
        </w:r>
        <w:r w:rsidR="00C46358">
          <w:rPr>
            <w:noProof/>
            <w:webHidden/>
          </w:rPr>
          <w:tab/>
        </w:r>
        <w:r w:rsidR="00C46358">
          <w:rPr>
            <w:noProof/>
            <w:webHidden/>
          </w:rPr>
          <w:fldChar w:fldCharType="begin"/>
        </w:r>
        <w:r w:rsidR="00C46358">
          <w:rPr>
            <w:noProof/>
            <w:webHidden/>
          </w:rPr>
          <w:instrText xml:space="preserve"> PAGEREF _Toc474333101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2E9044C6"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2" w:history="1">
        <w:r w:rsidR="00C46358" w:rsidRPr="006219D7">
          <w:rPr>
            <w:rStyle w:val="Hyperlink"/>
            <w:rFonts w:eastAsia="MS Mincho"/>
            <w:noProof/>
            <w14:scene3d>
              <w14:camera w14:prst="orthographicFront"/>
              <w14:lightRig w14:rig="threePt" w14:dir="t">
                <w14:rot w14:lat="0" w14:lon="0" w14:rev="0"/>
              </w14:lightRig>
            </w14:scene3d>
          </w:rPr>
          <w:t>5.14.4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WAIVER OF LIQUIDATED DAMAGES/LIQUIDATED DAMAGES NOT EXCLUSIVE REMEDY</w:t>
        </w:r>
        <w:r w:rsidR="00C46358">
          <w:rPr>
            <w:noProof/>
            <w:webHidden/>
          </w:rPr>
          <w:tab/>
        </w:r>
        <w:r w:rsidR="00C46358">
          <w:rPr>
            <w:noProof/>
            <w:webHidden/>
          </w:rPr>
          <w:fldChar w:fldCharType="begin"/>
        </w:r>
        <w:r w:rsidR="00C46358">
          <w:rPr>
            <w:noProof/>
            <w:webHidden/>
          </w:rPr>
          <w:instrText xml:space="preserve"> PAGEREF _Toc474333102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6FAB3532"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3" w:history="1">
        <w:r w:rsidR="00C46358" w:rsidRPr="006219D7">
          <w:rPr>
            <w:rStyle w:val="Hyperlink"/>
            <w:rFonts w:eastAsia="MS Mincho"/>
            <w:noProof/>
            <w14:scene3d>
              <w14:camera w14:prst="orthographicFront"/>
              <w14:lightRig w14:rig="threePt" w14:dir="t">
                <w14:rot w14:lat="0" w14:lon="0" w14:rev="0"/>
              </w14:lightRig>
            </w14:scene3d>
          </w:rPr>
          <w:t>5.14.5</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PAYMENT OF LIQUIDATED DAMAGES</w:t>
        </w:r>
        <w:r w:rsidR="00C46358">
          <w:rPr>
            <w:noProof/>
            <w:webHidden/>
          </w:rPr>
          <w:tab/>
        </w:r>
        <w:r w:rsidR="00C46358">
          <w:rPr>
            <w:noProof/>
            <w:webHidden/>
          </w:rPr>
          <w:fldChar w:fldCharType="begin"/>
        </w:r>
        <w:r w:rsidR="00C46358">
          <w:rPr>
            <w:noProof/>
            <w:webHidden/>
          </w:rPr>
          <w:instrText xml:space="preserve"> PAGEREF _Toc474333103 \h </w:instrText>
        </w:r>
        <w:r w:rsidR="00C46358">
          <w:rPr>
            <w:noProof/>
            <w:webHidden/>
          </w:rPr>
        </w:r>
        <w:r w:rsidR="00C46358">
          <w:rPr>
            <w:noProof/>
            <w:webHidden/>
          </w:rPr>
          <w:fldChar w:fldCharType="separate"/>
        </w:r>
        <w:r w:rsidR="00C46358">
          <w:rPr>
            <w:noProof/>
            <w:webHidden/>
          </w:rPr>
          <w:t>55</w:t>
        </w:r>
        <w:r w:rsidR="00C46358">
          <w:rPr>
            <w:noProof/>
            <w:webHidden/>
          </w:rPr>
          <w:fldChar w:fldCharType="end"/>
        </w:r>
      </w:hyperlink>
    </w:p>
    <w:p w14:paraId="1624B421"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04" w:history="1">
        <w:r w:rsidR="00C46358" w:rsidRPr="006219D7">
          <w:rPr>
            <w:rStyle w:val="Hyperlink"/>
            <w:noProof/>
            <w14:scene3d>
              <w14:camera w14:prst="orthographicFront"/>
              <w14:lightRig w14:rig="threePt" w14:dir="t">
                <w14:rot w14:lat="0" w14:lon="0" w14:rev="0"/>
              </w14:lightRig>
            </w14:scene3d>
          </w:rPr>
          <w:t>5.15</w:t>
        </w:r>
        <w:r w:rsidR="00C46358">
          <w:rPr>
            <w:rFonts w:asciiTheme="minorHAnsi" w:eastAsiaTheme="minorEastAsia" w:hAnsiTheme="minorHAnsi" w:cstheme="minorBidi"/>
            <w:caps w:val="0"/>
            <w:noProof/>
            <w:sz w:val="22"/>
            <w:szCs w:val="22"/>
          </w:rPr>
          <w:tab/>
        </w:r>
        <w:r w:rsidR="00C46358" w:rsidRPr="006219D7">
          <w:rPr>
            <w:rStyle w:val="Hyperlink"/>
            <w:noProof/>
          </w:rPr>
          <w:t>Retainage</w:t>
        </w:r>
        <w:r w:rsidR="00C46358">
          <w:rPr>
            <w:noProof/>
            <w:webHidden/>
          </w:rPr>
          <w:tab/>
        </w:r>
        <w:r w:rsidR="00C46358">
          <w:rPr>
            <w:noProof/>
            <w:webHidden/>
          </w:rPr>
          <w:fldChar w:fldCharType="begin"/>
        </w:r>
        <w:r w:rsidR="00C46358">
          <w:rPr>
            <w:noProof/>
            <w:webHidden/>
          </w:rPr>
          <w:instrText xml:space="preserve"> PAGEREF _Toc474333104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191F1E4C"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05" w:history="1">
        <w:r w:rsidR="00C46358" w:rsidRPr="006219D7">
          <w:rPr>
            <w:rStyle w:val="Hyperlink"/>
            <w:noProof/>
            <w14:scene3d>
              <w14:camera w14:prst="orthographicFront"/>
              <w14:lightRig w14:rig="threePt" w14:dir="t">
                <w14:rot w14:lat="0" w14:lon="0" w14:rev="0"/>
              </w14:lightRig>
            </w14:scene3d>
          </w:rPr>
          <w:t>5.16</w:t>
        </w:r>
        <w:r w:rsidR="00C46358">
          <w:rPr>
            <w:rFonts w:asciiTheme="minorHAnsi" w:eastAsiaTheme="minorEastAsia" w:hAnsiTheme="minorHAnsi" w:cstheme="minorBidi"/>
            <w:caps w:val="0"/>
            <w:noProof/>
            <w:sz w:val="22"/>
            <w:szCs w:val="22"/>
          </w:rPr>
          <w:tab/>
        </w:r>
        <w:r w:rsidR="00C46358" w:rsidRPr="006219D7">
          <w:rPr>
            <w:rStyle w:val="Hyperlink"/>
            <w:noProof/>
          </w:rPr>
          <w:t>Additional Work and/or Special PROJECTS</w:t>
        </w:r>
        <w:r w:rsidR="00C46358">
          <w:rPr>
            <w:noProof/>
            <w:webHidden/>
          </w:rPr>
          <w:tab/>
        </w:r>
        <w:r w:rsidR="00C46358">
          <w:rPr>
            <w:noProof/>
            <w:webHidden/>
          </w:rPr>
          <w:fldChar w:fldCharType="begin"/>
        </w:r>
        <w:r w:rsidR="00C46358">
          <w:rPr>
            <w:noProof/>
            <w:webHidden/>
          </w:rPr>
          <w:instrText xml:space="preserve"> PAGEREF _Toc474333105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59DA07F3"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06" w:history="1">
        <w:r w:rsidR="00C46358" w:rsidRPr="006219D7">
          <w:rPr>
            <w:rStyle w:val="Hyperlink"/>
            <w:noProof/>
            <w14:scene3d>
              <w14:camera w14:prst="orthographicFront"/>
              <w14:lightRig w14:rig="threePt" w14:dir="t">
                <w14:rot w14:lat="0" w14:lon="0" w14:rev="0"/>
              </w14:lightRig>
            </w14:scene3d>
          </w:rPr>
          <w:t>5.17</w:t>
        </w:r>
        <w:r w:rsidR="00C46358">
          <w:rPr>
            <w:rFonts w:asciiTheme="minorHAnsi" w:eastAsiaTheme="minorEastAsia" w:hAnsiTheme="minorHAnsi" w:cstheme="minorBidi"/>
            <w:caps w:val="0"/>
            <w:noProof/>
            <w:sz w:val="22"/>
            <w:szCs w:val="22"/>
          </w:rPr>
          <w:tab/>
        </w:r>
        <w:r w:rsidR="00C46358" w:rsidRPr="006219D7">
          <w:rPr>
            <w:rStyle w:val="Hyperlink"/>
            <w:noProof/>
          </w:rPr>
          <w:t>MODIFICATIONS AND CHANGES TO THE State of NJ STANDARD TERMS AND CONDITIONS (SSTC)</w:t>
        </w:r>
        <w:r w:rsidR="00C46358">
          <w:rPr>
            <w:noProof/>
            <w:webHidden/>
          </w:rPr>
          <w:tab/>
        </w:r>
        <w:r w:rsidR="00C46358">
          <w:rPr>
            <w:noProof/>
            <w:webHidden/>
          </w:rPr>
          <w:fldChar w:fldCharType="begin"/>
        </w:r>
        <w:r w:rsidR="00C46358">
          <w:rPr>
            <w:noProof/>
            <w:webHidden/>
          </w:rPr>
          <w:instrText xml:space="preserve"> PAGEREF _Toc474333106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1C6FD3E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7" w:history="1">
        <w:r w:rsidR="00C46358" w:rsidRPr="006219D7">
          <w:rPr>
            <w:rStyle w:val="Hyperlink"/>
            <w:noProof/>
            <w14:scene3d>
              <w14:camera w14:prst="orthographicFront"/>
              <w14:lightRig w14:rig="threePt" w14:dir="t">
                <w14:rot w14:lat="0" w14:lon="0" w14:rev="0"/>
              </w14:lightRig>
            </w14:scene3d>
          </w:rPr>
          <w:t>5.17.1</w:t>
        </w:r>
        <w:r w:rsidR="00C46358">
          <w:rPr>
            <w:rFonts w:asciiTheme="minorHAnsi" w:eastAsiaTheme="minorEastAsia" w:hAnsiTheme="minorHAnsi" w:cstheme="minorBidi"/>
            <w:iCs w:val="0"/>
            <w:caps w:val="0"/>
            <w:noProof/>
            <w:sz w:val="22"/>
            <w:szCs w:val="22"/>
          </w:rPr>
          <w:tab/>
        </w:r>
        <w:r w:rsidR="00C46358" w:rsidRPr="006219D7">
          <w:rPr>
            <w:rStyle w:val="Hyperlink"/>
            <w:noProof/>
          </w:rPr>
          <w:t>INDEMNIFICATION</w:t>
        </w:r>
        <w:r w:rsidR="00C46358">
          <w:rPr>
            <w:noProof/>
            <w:webHidden/>
          </w:rPr>
          <w:tab/>
        </w:r>
        <w:r w:rsidR="00C46358">
          <w:rPr>
            <w:noProof/>
            <w:webHidden/>
          </w:rPr>
          <w:fldChar w:fldCharType="begin"/>
        </w:r>
        <w:r w:rsidR="00C46358">
          <w:rPr>
            <w:noProof/>
            <w:webHidden/>
          </w:rPr>
          <w:instrText xml:space="preserve"> PAGEREF _Toc474333107 \h </w:instrText>
        </w:r>
        <w:r w:rsidR="00C46358">
          <w:rPr>
            <w:noProof/>
            <w:webHidden/>
          </w:rPr>
        </w:r>
        <w:r w:rsidR="00C46358">
          <w:rPr>
            <w:noProof/>
            <w:webHidden/>
          </w:rPr>
          <w:fldChar w:fldCharType="separate"/>
        </w:r>
        <w:r w:rsidR="00C46358">
          <w:rPr>
            <w:noProof/>
            <w:webHidden/>
          </w:rPr>
          <w:t>56</w:t>
        </w:r>
        <w:r w:rsidR="00C46358">
          <w:rPr>
            <w:noProof/>
            <w:webHidden/>
          </w:rPr>
          <w:fldChar w:fldCharType="end"/>
        </w:r>
      </w:hyperlink>
    </w:p>
    <w:p w14:paraId="09217B4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8" w:history="1">
        <w:r w:rsidR="00C46358" w:rsidRPr="006219D7">
          <w:rPr>
            <w:rStyle w:val="Hyperlink"/>
            <w:rFonts w:eastAsia="MS Mincho"/>
            <w:noProof/>
            <w14:scene3d>
              <w14:camera w14:prst="orthographicFront"/>
              <w14:lightRig w14:rig="threePt" w14:dir="t">
                <w14:rot w14:lat="0" w14:lon="0" w14:rev="0"/>
              </w14:lightRig>
            </w14:scene3d>
          </w:rPr>
          <w:t>5.17.2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INSURANCE - PROFESSIONAL LIABILITY INSURANCE</w:t>
        </w:r>
        <w:r w:rsidR="00C46358">
          <w:rPr>
            <w:noProof/>
            <w:webHidden/>
          </w:rPr>
          <w:tab/>
        </w:r>
        <w:r w:rsidR="00C46358">
          <w:rPr>
            <w:noProof/>
            <w:webHidden/>
          </w:rPr>
          <w:fldChar w:fldCharType="begin"/>
        </w:r>
        <w:r w:rsidR="00C46358">
          <w:rPr>
            <w:noProof/>
            <w:webHidden/>
          </w:rPr>
          <w:instrText xml:space="preserve"> PAGEREF _Toc474333108 \h </w:instrText>
        </w:r>
        <w:r w:rsidR="00C46358">
          <w:rPr>
            <w:noProof/>
            <w:webHidden/>
          </w:rPr>
        </w:r>
        <w:r w:rsidR="00C46358">
          <w:rPr>
            <w:noProof/>
            <w:webHidden/>
          </w:rPr>
          <w:fldChar w:fldCharType="separate"/>
        </w:r>
        <w:r w:rsidR="00C46358">
          <w:rPr>
            <w:noProof/>
            <w:webHidden/>
          </w:rPr>
          <w:t>58</w:t>
        </w:r>
        <w:r w:rsidR="00C46358">
          <w:rPr>
            <w:noProof/>
            <w:webHidden/>
          </w:rPr>
          <w:fldChar w:fldCharType="end"/>
        </w:r>
      </w:hyperlink>
    </w:p>
    <w:p w14:paraId="6483CA6E"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09" w:history="1">
        <w:r w:rsidR="00C46358" w:rsidRPr="006219D7">
          <w:rPr>
            <w:rStyle w:val="Hyperlink"/>
            <w:noProof/>
            <w14:scene3d>
              <w14:camera w14:prst="orthographicFront"/>
              <w14:lightRig w14:rig="threePt" w14:dir="t">
                <w14:rot w14:lat="0" w14:lon="0" w14:rev="0"/>
              </w14:lightRig>
            </w14:scene3d>
          </w:rPr>
          <w:t>5.17.3</w:t>
        </w:r>
        <w:r w:rsidR="00C46358">
          <w:rPr>
            <w:rFonts w:asciiTheme="minorHAnsi" w:eastAsiaTheme="minorEastAsia" w:hAnsiTheme="minorHAnsi" w:cstheme="minorBidi"/>
            <w:iCs w:val="0"/>
            <w:caps w:val="0"/>
            <w:noProof/>
            <w:sz w:val="22"/>
            <w:szCs w:val="22"/>
          </w:rPr>
          <w:tab/>
        </w:r>
        <w:r w:rsidR="00C46358" w:rsidRPr="006219D7">
          <w:rPr>
            <w:rStyle w:val="Hyperlink"/>
            <w:noProof/>
          </w:rPr>
          <w:t>PERFORMANCE GUARANTEE OF VENDOR {CONTRACTOR}</w:t>
        </w:r>
        <w:r w:rsidR="00C46358">
          <w:rPr>
            <w:noProof/>
            <w:webHidden/>
          </w:rPr>
          <w:tab/>
        </w:r>
        <w:r w:rsidR="00C46358">
          <w:rPr>
            <w:noProof/>
            <w:webHidden/>
          </w:rPr>
          <w:fldChar w:fldCharType="begin"/>
        </w:r>
        <w:r w:rsidR="00C46358">
          <w:rPr>
            <w:noProof/>
            <w:webHidden/>
          </w:rPr>
          <w:instrText xml:space="preserve"> PAGEREF _Toc474333109 \h </w:instrText>
        </w:r>
        <w:r w:rsidR="00C46358">
          <w:rPr>
            <w:noProof/>
            <w:webHidden/>
          </w:rPr>
        </w:r>
        <w:r w:rsidR="00C46358">
          <w:rPr>
            <w:noProof/>
            <w:webHidden/>
          </w:rPr>
          <w:fldChar w:fldCharType="separate"/>
        </w:r>
        <w:r w:rsidR="00C46358">
          <w:rPr>
            <w:noProof/>
            <w:webHidden/>
          </w:rPr>
          <w:t>58</w:t>
        </w:r>
        <w:r w:rsidR="00C46358">
          <w:rPr>
            <w:noProof/>
            <w:webHidden/>
          </w:rPr>
          <w:fldChar w:fldCharType="end"/>
        </w:r>
      </w:hyperlink>
    </w:p>
    <w:p w14:paraId="2EF9C42A"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10" w:history="1">
        <w:r w:rsidR="00C46358" w:rsidRPr="006219D7">
          <w:rPr>
            <w:rStyle w:val="Hyperlink"/>
            <w:noProof/>
            <w14:scene3d>
              <w14:camera w14:prst="orthographicFront"/>
              <w14:lightRig w14:rig="threePt" w14:dir="t">
                <w14:rot w14:lat="0" w14:lon="0" w14:rev="0"/>
              </w14:lightRig>
            </w14:scene3d>
          </w:rPr>
          <w:t>5.18</w:t>
        </w:r>
        <w:r w:rsidR="00C46358">
          <w:rPr>
            <w:rFonts w:asciiTheme="minorHAnsi" w:eastAsiaTheme="minorEastAsia" w:hAnsiTheme="minorHAnsi" w:cstheme="minorBidi"/>
            <w:caps w:val="0"/>
            <w:noProof/>
            <w:sz w:val="22"/>
            <w:szCs w:val="22"/>
          </w:rPr>
          <w:tab/>
        </w:r>
        <w:r w:rsidR="00C46358" w:rsidRPr="006219D7">
          <w:rPr>
            <w:rStyle w:val="Hyperlink"/>
            <w:noProof/>
          </w:rPr>
          <w:t>ACCESSIBILITY COMPLIANCE</w:t>
        </w:r>
        <w:r w:rsidR="00C46358">
          <w:rPr>
            <w:noProof/>
            <w:webHidden/>
          </w:rPr>
          <w:tab/>
        </w:r>
        <w:r w:rsidR="00C46358">
          <w:rPr>
            <w:noProof/>
            <w:webHidden/>
          </w:rPr>
          <w:fldChar w:fldCharType="begin"/>
        </w:r>
        <w:r w:rsidR="00C46358">
          <w:rPr>
            <w:noProof/>
            <w:webHidden/>
          </w:rPr>
          <w:instrText xml:space="preserve"> PAGEREF _Toc474333110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3EE74FCE"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11" w:history="1">
        <w:r w:rsidR="00C46358" w:rsidRPr="006219D7">
          <w:rPr>
            <w:rStyle w:val="Hyperlink"/>
            <w:noProof/>
            <w14:scene3d>
              <w14:camera w14:prst="orthographicFront"/>
              <w14:lightRig w14:rig="threePt" w14:dir="t">
                <w14:rot w14:lat="0" w14:lon="0" w14:rev="0"/>
              </w14:lightRig>
            </w14:scene3d>
          </w:rPr>
          <w:t>5.19</w:t>
        </w:r>
        <w:r w:rsidR="00C46358">
          <w:rPr>
            <w:rFonts w:asciiTheme="minorHAnsi" w:eastAsiaTheme="minorEastAsia" w:hAnsiTheme="minorHAnsi" w:cstheme="minorBidi"/>
            <w:caps w:val="0"/>
            <w:noProof/>
            <w:sz w:val="22"/>
            <w:szCs w:val="22"/>
          </w:rPr>
          <w:tab/>
        </w:r>
        <w:r w:rsidR="00C46358" w:rsidRPr="006219D7">
          <w:rPr>
            <w:rStyle w:val="Hyperlink"/>
            <w:noProof/>
          </w:rPr>
          <w:t>BLANKET P.O. {Contract} Activity Report</w:t>
        </w:r>
        <w:r w:rsidR="00C46358">
          <w:rPr>
            <w:noProof/>
            <w:webHidden/>
          </w:rPr>
          <w:tab/>
        </w:r>
        <w:r w:rsidR="00C46358">
          <w:rPr>
            <w:noProof/>
            <w:webHidden/>
          </w:rPr>
          <w:fldChar w:fldCharType="begin"/>
        </w:r>
        <w:r w:rsidR="00C46358">
          <w:rPr>
            <w:noProof/>
            <w:webHidden/>
          </w:rPr>
          <w:instrText xml:space="preserve"> PAGEREF _Toc474333111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4AED75CA"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12" w:history="1">
        <w:r w:rsidR="00C46358" w:rsidRPr="006219D7">
          <w:rPr>
            <w:rStyle w:val="Hyperlink"/>
            <w:noProof/>
            <w14:scene3d>
              <w14:camera w14:prst="orthographicFront"/>
              <w14:lightRig w14:rig="threePt" w14:dir="t">
                <w14:rot w14:lat="0" w14:lon="0" w14:rev="0"/>
              </w14:lightRig>
            </w14:scene3d>
          </w:rPr>
          <w:t>5.20</w:t>
        </w:r>
        <w:r w:rsidR="00C46358">
          <w:rPr>
            <w:rFonts w:asciiTheme="minorHAnsi" w:eastAsiaTheme="minorEastAsia" w:hAnsiTheme="minorHAnsi" w:cstheme="minorBidi"/>
            <w:caps w:val="0"/>
            <w:noProof/>
            <w:sz w:val="22"/>
            <w:szCs w:val="22"/>
          </w:rPr>
          <w:tab/>
        </w:r>
        <w:r w:rsidR="00C46358" w:rsidRPr="006219D7">
          <w:rPr>
            <w:rStyle w:val="Hyperlink"/>
            <w:noProof/>
          </w:rPr>
          <w:t>ELECTRONIC PAYMENTS</w:t>
        </w:r>
        <w:r w:rsidR="00C46358">
          <w:rPr>
            <w:noProof/>
            <w:webHidden/>
          </w:rPr>
          <w:tab/>
        </w:r>
        <w:r w:rsidR="00C46358">
          <w:rPr>
            <w:noProof/>
            <w:webHidden/>
          </w:rPr>
          <w:fldChar w:fldCharType="begin"/>
        </w:r>
        <w:r w:rsidR="00C46358">
          <w:rPr>
            <w:noProof/>
            <w:webHidden/>
          </w:rPr>
          <w:instrText xml:space="preserve"> PAGEREF _Toc474333112 \h </w:instrText>
        </w:r>
        <w:r w:rsidR="00C46358">
          <w:rPr>
            <w:noProof/>
            <w:webHidden/>
          </w:rPr>
        </w:r>
        <w:r w:rsidR="00C46358">
          <w:rPr>
            <w:noProof/>
            <w:webHidden/>
          </w:rPr>
          <w:fldChar w:fldCharType="separate"/>
        </w:r>
        <w:r w:rsidR="00C46358">
          <w:rPr>
            <w:noProof/>
            <w:webHidden/>
          </w:rPr>
          <w:t>60</w:t>
        </w:r>
        <w:r w:rsidR="00C46358">
          <w:rPr>
            <w:noProof/>
            <w:webHidden/>
          </w:rPr>
          <w:fldChar w:fldCharType="end"/>
        </w:r>
      </w:hyperlink>
    </w:p>
    <w:p w14:paraId="12CCAC10"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13" w:history="1">
        <w:r w:rsidR="00C46358" w:rsidRPr="006219D7">
          <w:rPr>
            <w:rStyle w:val="Hyperlink"/>
            <w:noProof/>
            <w14:scene3d>
              <w14:camera w14:prst="orthographicFront"/>
              <w14:lightRig w14:rig="threePt" w14:dir="t">
                <w14:rot w14:lat="0" w14:lon="0" w14:rev="0"/>
              </w14:lightRig>
            </w14:scene3d>
          </w:rPr>
          <w:t>5.21</w:t>
        </w:r>
        <w:r w:rsidR="00C46358">
          <w:rPr>
            <w:rFonts w:asciiTheme="minorHAnsi" w:eastAsiaTheme="minorEastAsia" w:hAnsiTheme="minorHAnsi" w:cstheme="minorBidi"/>
            <w:caps w:val="0"/>
            <w:noProof/>
            <w:sz w:val="22"/>
            <w:szCs w:val="22"/>
          </w:rPr>
          <w:tab/>
        </w:r>
        <w:r w:rsidR="00C46358" w:rsidRPr="006219D7">
          <w:rPr>
            <w:rStyle w:val="Hyperlink"/>
            <w:noProof/>
          </w:rPr>
          <w:t>PROGRAM EFFICIENCY ASSESSMENT FOR STATE USING AGENCIES</w:t>
        </w:r>
        <w:r w:rsidR="00C46358">
          <w:rPr>
            <w:noProof/>
            <w:webHidden/>
          </w:rPr>
          <w:tab/>
        </w:r>
        <w:r w:rsidR="00C46358">
          <w:rPr>
            <w:noProof/>
            <w:webHidden/>
          </w:rPr>
          <w:fldChar w:fldCharType="begin"/>
        </w:r>
        <w:r w:rsidR="00C46358">
          <w:rPr>
            <w:noProof/>
            <w:webHidden/>
          </w:rPr>
          <w:instrText xml:space="preserve"> PAGEREF _Toc474333113 \h </w:instrText>
        </w:r>
        <w:r w:rsidR="00C46358">
          <w:rPr>
            <w:noProof/>
            <w:webHidden/>
          </w:rPr>
        </w:r>
        <w:r w:rsidR="00C46358">
          <w:rPr>
            <w:noProof/>
            <w:webHidden/>
          </w:rPr>
          <w:fldChar w:fldCharType="separate"/>
        </w:r>
        <w:r w:rsidR="00C46358">
          <w:rPr>
            <w:noProof/>
            <w:webHidden/>
          </w:rPr>
          <w:t>61</w:t>
        </w:r>
        <w:r w:rsidR="00C46358">
          <w:rPr>
            <w:noProof/>
            <w:webHidden/>
          </w:rPr>
          <w:fldChar w:fldCharType="end"/>
        </w:r>
      </w:hyperlink>
    </w:p>
    <w:p w14:paraId="50F1A7F2"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114" w:history="1">
        <w:r w:rsidR="00C46358" w:rsidRPr="006219D7">
          <w:rPr>
            <w:rStyle w:val="Hyperlink"/>
            <w:noProof/>
            <w14:scene3d>
              <w14:camera w14:prst="orthographicFront"/>
              <w14:lightRig w14:rig="threePt" w14:dir="t">
                <w14:rot w14:lat="0" w14:lon="0" w14:rev="0"/>
              </w14:lightRig>
            </w14:scene3d>
          </w:rPr>
          <w:t>6.0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QUOTE {PROPOSAL} EVALUATION</w:t>
        </w:r>
        <w:r w:rsidR="00C46358">
          <w:rPr>
            <w:noProof/>
            <w:webHidden/>
          </w:rPr>
          <w:tab/>
        </w:r>
        <w:r w:rsidR="00C46358">
          <w:rPr>
            <w:noProof/>
            <w:webHidden/>
          </w:rPr>
          <w:fldChar w:fldCharType="begin"/>
        </w:r>
        <w:r w:rsidR="00C46358">
          <w:rPr>
            <w:noProof/>
            <w:webHidden/>
          </w:rPr>
          <w:instrText xml:space="preserve"> PAGEREF _Toc474333114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1C4C95A"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15" w:history="1">
        <w:r w:rsidR="00C46358" w:rsidRPr="006219D7">
          <w:rPr>
            <w:rStyle w:val="Hyperlink"/>
            <w:noProof/>
            <w14:scene3d>
              <w14:camera w14:prst="orthographicFront"/>
              <w14:lightRig w14:rig="threePt" w14:dir="t">
                <w14:rot w14:lat="0" w14:lon="0" w14:rev="0"/>
              </w14:lightRig>
            </w14:scene3d>
          </w:rPr>
          <w:t>6.1</w:t>
        </w:r>
        <w:r w:rsidR="00C46358">
          <w:rPr>
            <w:rFonts w:asciiTheme="minorHAnsi" w:eastAsiaTheme="minorEastAsia" w:hAnsiTheme="minorHAnsi" w:cstheme="minorBidi"/>
            <w:caps w:val="0"/>
            <w:noProof/>
            <w:sz w:val="22"/>
            <w:szCs w:val="22"/>
          </w:rPr>
          <w:tab/>
        </w:r>
        <w:r w:rsidR="00C46358" w:rsidRPr="006219D7">
          <w:rPr>
            <w:rStyle w:val="Hyperlink"/>
            <w:noProof/>
          </w:rPr>
          <w:t>RIGHT TO WAIVE</w:t>
        </w:r>
        <w:r w:rsidR="00C46358">
          <w:rPr>
            <w:noProof/>
            <w:webHidden/>
          </w:rPr>
          <w:tab/>
        </w:r>
        <w:r w:rsidR="00C46358">
          <w:rPr>
            <w:noProof/>
            <w:webHidden/>
          </w:rPr>
          <w:fldChar w:fldCharType="begin"/>
        </w:r>
        <w:r w:rsidR="00C46358">
          <w:rPr>
            <w:noProof/>
            <w:webHidden/>
          </w:rPr>
          <w:instrText xml:space="preserve"> PAGEREF _Toc474333115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556D64C0"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16" w:history="1">
        <w:r w:rsidR="00C46358" w:rsidRPr="006219D7">
          <w:rPr>
            <w:rStyle w:val="Hyperlink"/>
            <w:noProof/>
            <w14:scene3d>
              <w14:camera w14:prst="orthographicFront"/>
              <w14:lightRig w14:rig="threePt" w14:dir="t">
                <w14:rot w14:lat="0" w14:lon="0" w14:rev="0"/>
              </w14:lightRig>
            </w14:scene3d>
          </w:rPr>
          <w:t>6.2</w:t>
        </w:r>
        <w:r w:rsidR="00C46358">
          <w:rPr>
            <w:rFonts w:asciiTheme="minorHAnsi" w:eastAsiaTheme="minorEastAsia" w:hAnsiTheme="minorHAnsi" w:cstheme="minorBidi"/>
            <w:caps w:val="0"/>
            <w:noProof/>
            <w:sz w:val="22"/>
            <w:szCs w:val="22"/>
          </w:rPr>
          <w:tab/>
        </w:r>
        <w:r w:rsidR="00C46358" w:rsidRPr="006219D7">
          <w:rPr>
            <w:rStyle w:val="Hyperlink"/>
            <w:noProof/>
          </w:rPr>
          <w:t>DIRECTOR’S RIGHT OF FINAL Quote {Proposal} ACCEPTANCE</w:t>
        </w:r>
        <w:r w:rsidR="00C46358">
          <w:rPr>
            <w:noProof/>
            <w:webHidden/>
          </w:rPr>
          <w:tab/>
        </w:r>
        <w:r w:rsidR="00C46358">
          <w:rPr>
            <w:noProof/>
            <w:webHidden/>
          </w:rPr>
          <w:fldChar w:fldCharType="begin"/>
        </w:r>
        <w:r w:rsidR="00C46358">
          <w:rPr>
            <w:noProof/>
            <w:webHidden/>
          </w:rPr>
          <w:instrText xml:space="preserve"> PAGEREF _Toc474333116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0BEF88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17" w:history="1">
        <w:r w:rsidR="00C46358" w:rsidRPr="006219D7">
          <w:rPr>
            <w:rStyle w:val="Hyperlink"/>
            <w:noProof/>
            <w14:scene3d>
              <w14:camera w14:prst="orthographicFront"/>
              <w14:lightRig w14:rig="threePt" w14:dir="t">
                <w14:rot w14:lat="0" w14:lon="0" w14:rev="0"/>
              </w14:lightRig>
            </w14:scene3d>
          </w:rPr>
          <w:t>6.3</w:t>
        </w:r>
        <w:r w:rsidR="00C46358">
          <w:rPr>
            <w:rFonts w:asciiTheme="minorHAnsi" w:eastAsiaTheme="minorEastAsia" w:hAnsiTheme="minorHAnsi" w:cstheme="minorBidi"/>
            <w:caps w:val="0"/>
            <w:noProof/>
            <w:sz w:val="22"/>
            <w:szCs w:val="22"/>
          </w:rPr>
          <w:tab/>
        </w:r>
        <w:r w:rsidR="00C46358" w:rsidRPr="006219D7">
          <w:rPr>
            <w:rStyle w:val="Hyperlink"/>
            <w:noProof/>
          </w:rPr>
          <w:t>STATE'S RIGHT TO INSPECT VENDOR (BIDDER) FACILITIES</w:t>
        </w:r>
        <w:r w:rsidR="00C46358">
          <w:rPr>
            <w:noProof/>
            <w:webHidden/>
          </w:rPr>
          <w:tab/>
        </w:r>
        <w:r w:rsidR="00C46358">
          <w:rPr>
            <w:noProof/>
            <w:webHidden/>
          </w:rPr>
          <w:fldChar w:fldCharType="begin"/>
        </w:r>
        <w:r w:rsidR="00C46358">
          <w:rPr>
            <w:noProof/>
            <w:webHidden/>
          </w:rPr>
          <w:instrText xml:space="preserve"> PAGEREF _Toc474333117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195170FF"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18" w:history="1">
        <w:r w:rsidR="00C46358" w:rsidRPr="006219D7">
          <w:rPr>
            <w:rStyle w:val="Hyperlink"/>
            <w:noProof/>
            <w14:scene3d>
              <w14:camera w14:prst="orthographicFront"/>
              <w14:lightRig w14:rig="threePt" w14:dir="t">
                <w14:rot w14:lat="0" w14:lon="0" w14:rev="0"/>
              </w14:lightRig>
            </w14:scene3d>
          </w:rPr>
          <w:t>6.4</w:t>
        </w:r>
        <w:r w:rsidR="00C46358">
          <w:rPr>
            <w:rFonts w:asciiTheme="minorHAnsi" w:eastAsiaTheme="minorEastAsia" w:hAnsiTheme="minorHAnsi" w:cstheme="minorBidi"/>
            <w:caps w:val="0"/>
            <w:noProof/>
            <w:sz w:val="22"/>
            <w:szCs w:val="22"/>
          </w:rPr>
          <w:tab/>
        </w:r>
        <w:r w:rsidR="00C46358" w:rsidRPr="006219D7">
          <w:rPr>
            <w:rStyle w:val="Hyperlink"/>
            <w:noProof/>
          </w:rPr>
          <w:t>STATE'S RIGHT TO REQUEST FURTHER INFORMATION</w:t>
        </w:r>
        <w:r w:rsidR="00C46358">
          <w:rPr>
            <w:noProof/>
            <w:webHidden/>
          </w:rPr>
          <w:tab/>
        </w:r>
        <w:r w:rsidR="00C46358">
          <w:rPr>
            <w:noProof/>
            <w:webHidden/>
          </w:rPr>
          <w:fldChar w:fldCharType="begin"/>
        </w:r>
        <w:r w:rsidR="00C46358">
          <w:rPr>
            <w:noProof/>
            <w:webHidden/>
          </w:rPr>
          <w:instrText xml:space="preserve"> PAGEREF _Toc474333118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64689637"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19" w:history="1">
        <w:r w:rsidR="00C46358" w:rsidRPr="006219D7">
          <w:rPr>
            <w:rStyle w:val="Hyperlink"/>
            <w:noProof/>
            <w14:scene3d>
              <w14:camera w14:prst="orthographicFront"/>
              <w14:lightRig w14:rig="threePt" w14:dir="t">
                <w14:rot w14:lat="0" w14:lon="0" w14:rev="0"/>
              </w14:lightRig>
            </w14:scene3d>
          </w:rPr>
          <w:t>6.5</w:t>
        </w:r>
        <w:r w:rsidR="00C46358">
          <w:rPr>
            <w:rFonts w:asciiTheme="minorHAnsi" w:eastAsiaTheme="minorEastAsia" w:hAnsiTheme="minorHAnsi" w:cstheme="minorBidi"/>
            <w:caps w:val="0"/>
            <w:noProof/>
            <w:sz w:val="22"/>
            <w:szCs w:val="22"/>
          </w:rPr>
          <w:tab/>
        </w:r>
        <w:r w:rsidR="00C46358" w:rsidRPr="006219D7">
          <w:rPr>
            <w:rStyle w:val="Hyperlink"/>
            <w:noProof/>
          </w:rPr>
          <w:t>QUOTE {Proposal} Evaluation Committee</w:t>
        </w:r>
        <w:r w:rsidR="00C46358">
          <w:rPr>
            <w:noProof/>
            <w:webHidden/>
          </w:rPr>
          <w:tab/>
        </w:r>
        <w:r w:rsidR="00C46358">
          <w:rPr>
            <w:noProof/>
            <w:webHidden/>
          </w:rPr>
          <w:fldChar w:fldCharType="begin"/>
        </w:r>
        <w:r w:rsidR="00C46358">
          <w:rPr>
            <w:noProof/>
            <w:webHidden/>
          </w:rPr>
          <w:instrText xml:space="preserve"> PAGEREF _Toc474333119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1B57A2EF"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20" w:history="1">
        <w:r w:rsidR="00C46358" w:rsidRPr="006219D7">
          <w:rPr>
            <w:rStyle w:val="Hyperlink"/>
            <w:noProof/>
            <w14:scene3d>
              <w14:camera w14:prst="orthographicFront"/>
              <w14:lightRig w14:rig="threePt" w14:dir="t">
                <w14:rot w14:lat="0" w14:lon="0" w14:rev="0"/>
              </w14:lightRig>
            </w14:scene3d>
          </w:rPr>
          <w:t>6.6</w:t>
        </w:r>
        <w:r w:rsidR="00C46358">
          <w:rPr>
            <w:rFonts w:asciiTheme="minorHAnsi" w:eastAsiaTheme="minorEastAsia" w:hAnsiTheme="minorHAnsi" w:cstheme="minorBidi"/>
            <w:caps w:val="0"/>
            <w:noProof/>
            <w:sz w:val="22"/>
            <w:szCs w:val="22"/>
          </w:rPr>
          <w:tab/>
        </w:r>
        <w:r w:rsidR="00C46358" w:rsidRPr="006219D7">
          <w:rPr>
            <w:rStyle w:val="Hyperlink"/>
            <w:noProof/>
          </w:rPr>
          <w:t>Oral Presentation and/or Clarification of Quote {Proposal}</w:t>
        </w:r>
        <w:r w:rsidR="00C46358">
          <w:rPr>
            <w:noProof/>
            <w:webHidden/>
          </w:rPr>
          <w:tab/>
        </w:r>
        <w:r w:rsidR="00C46358">
          <w:rPr>
            <w:noProof/>
            <w:webHidden/>
          </w:rPr>
          <w:fldChar w:fldCharType="begin"/>
        </w:r>
        <w:r w:rsidR="00C46358">
          <w:rPr>
            <w:noProof/>
            <w:webHidden/>
          </w:rPr>
          <w:instrText xml:space="preserve"> PAGEREF _Toc474333120 \h </w:instrText>
        </w:r>
        <w:r w:rsidR="00C46358">
          <w:rPr>
            <w:noProof/>
            <w:webHidden/>
          </w:rPr>
        </w:r>
        <w:r w:rsidR="00C46358">
          <w:rPr>
            <w:noProof/>
            <w:webHidden/>
          </w:rPr>
          <w:fldChar w:fldCharType="separate"/>
        </w:r>
        <w:r w:rsidR="00C46358">
          <w:rPr>
            <w:noProof/>
            <w:webHidden/>
          </w:rPr>
          <w:t>62</w:t>
        </w:r>
        <w:r w:rsidR="00C46358">
          <w:rPr>
            <w:noProof/>
            <w:webHidden/>
          </w:rPr>
          <w:fldChar w:fldCharType="end"/>
        </w:r>
      </w:hyperlink>
    </w:p>
    <w:p w14:paraId="0C127455"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21" w:history="1">
        <w:r w:rsidR="00C46358" w:rsidRPr="006219D7">
          <w:rPr>
            <w:rStyle w:val="Hyperlink"/>
            <w:noProof/>
            <w14:scene3d>
              <w14:camera w14:prst="orthographicFront"/>
              <w14:lightRig w14:rig="threePt" w14:dir="t">
                <w14:rot w14:lat="0" w14:lon="0" w14:rev="0"/>
              </w14:lightRig>
            </w14:scene3d>
          </w:rPr>
          <w:t>6.7</w:t>
        </w:r>
        <w:r w:rsidR="00C46358">
          <w:rPr>
            <w:rFonts w:asciiTheme="minorHAnsi" w:eastAsiaTheme="minorEastAsia" w:hAnsiTheme="minorHAnsi" w:cstheme="minorBidi"/>
            <w:caps w:val="0"/>
            <w:noProof/>
            <w:sz w:val="22"/>
            <w:szCs w:val="22"/>
          </w:rPr>
          <w:tab/>
        </w:r>
        <w:r w:rsidR="00C46358" w:rsidRPr="006219D7">
          <w:rPr>
            <w:rStyle w:val="Hyperlink"/>
            <w:noProof/>
          </w:rPr>
          <w:t>Evaluation Criteria</w:t>
        </w:r>
        <w:r w:rsidR="00C46358">
          <w:rPr>
            <w:noProof/>
            <w:webHidden/>
          </w:rPr>
          <w:tab/>
        </w:r>
        <w:r w:rsidR="00C46358">
          <w:rPr>
            <w:noProof/>
            <w:webHidden/>
          </w:rPr>
          <w:fldChar w:fldCharType="begin"/>
        </w:r>
        <w:r w:rsidR="00C46358">
          <w:rPr>
            <w:noProof/>
            <w:webHidden/>
          </w:rPr>
          <w:instrText xml:space="preserve"> PAGEREF _Toc474333121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3B059BA0"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22" w:history="1">
        <w:r w:rsidR="00C46358" w:rsidRPr="006219D7">
          <w:rPr>
            <w:rStyle w:val="Hyperlink"/>
            <w:rFonts w:eastAsia="MS Mincho"/>
            <w:noProof/>
            <w14:scene3d>
              <w14:camera w14:prst="orthographicFront"/>
              <w14:lightRig w14:rig="threePt" w14:dir="t">
                <w14:rot w14:lat="0" w14:lon="0" w14:rev="0"/>
              </w14:lightRig>
            </w14:scene3d>
          </w:rPr>
          <w:t>6.7.1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Technical evaluation criteria</w:t>
        </w:r>
        <w:r w:rsidR="00C46358">
          <w:rPr>
            <w:noProof/>
            <w:webHidden/>
          </w:rPr>
          <w:tab/>
        </w:r>
        <w:r w:rsidR="00C46358">
          <w:rPr>
            <w:noProof/>
            <w:webHidden/>
          </w:rPr>
          <w:fldChar w:fldCharType="begin"/>
        </w:r>
        <w:r w:rsidR="00C46358">
          <w:rPr>
            <w:noProof/>
            <w:webHidden/>
          </w:rPr>
          <w:instrText xml:space="preserve"> PAGEREF _Toc474333122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61300C2F"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23" w:history="1">
        <w:r w:rsidR="00C46358" w:rsidRPr="006219D7">
          <w:rPr>
            <w:rStyle w:val="Hyperlink"/>
            <w:rFonts w:eastAsia="MS Mincho"/>
            <w:noProof/>
            <w14:scene3d>
              <w14:camera w14:prst="orthographicFront"/>
              <w14:lightRig w14:rig="threePt" w14:dir="t">
                <w14:rot w14:lat="0" w14:lon="0" w14:rev="0"/>
              </w14:lightRig>
            </w14:scene3d>
          </w:rPr>
          <w:t>6.7.2</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Vendor’S {Bidder’s} Price schedule</w:t>
        </w:r>
        <w:r w:rsidR="00C46358">
          <w:rPr>
            <w:noProof/>
            <w:webHidden/>
          </w:rPr>
          <w:tab/>
        </w:r>
        <w:r w:rsidR="00C46358">
          <w:rPr>
            <w:noProof/>
            <w:webHidden/>
          </w:rPr>
          <w:fldChar w:fldCharType="begin"/>
        </w:r>
        <w:r w:rsidR="00C46358">
          <w:rPr>
            <w:noProof/>
            <w:webHidden/>
          </w:rPr>
          <w:instrText xml:space="preserve"> PAGEREF _Toc474333123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0B5056B9"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24" w:history="1">
        <w:r w:rsidR="00C46358" w:rsidRPr="006219D7">
          <w:rPr>
            <w:rStyle w:val="Hyperlink"/>
            <w:rFonts w:eastAsia="MS Mincho"/>
            <w:noProof/>
            <w14:scene3d>
              <w14:camera w14:prst="orthographicFront"/>
              <w14:lightRig w14:rig="threePt" w14:dir="t">
                <w14:rot w14:lat="0" w14:lon="0" w14:rev="0"/>
              </w14:lightRig>
            </w14:scene3d>
          </w:rPr>
          <w:t>6.7.3</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QUOTE (PROPOSAL) discrepancies</w:t>
        </w:r>
        <w:r w:rsidR="00C46358">
          <w:rPr>
            <w:noProof/>
            <w:webHidden/>
          </w:rPr>
          <w:tab/>
        </w:r>
        <w:r w:rsidR="00C46358">
          <w:rPr>
            <w:noProof/>
            <w:webHidden/>
          </w:rPr>
          <w:fldChar w:fldCharType="begin"/>
        </w:r>
        <w:r w:rsidR="00C46358">
          <w:rPr>
            <w:noProof/>
            <w:webHidden/>
          </w:rPr>
          <w:instrText xml:space="preserve"> PAGEREF _Toc474333124 \h </w:instrText>
        </w:r>
        <w:r w:rsidR="00C46358">
          <w:rPr>
            <w:noProof/>
            <w:webHidden/>
          </w:rPr>
        </w:r>
        <w:r w:rsidR="00C46358">
          <w:rPr>
            <w:noProof/>
            <w:webHidden/>
          </w:rPr>
          <w:fldChar w:fldCharType="separate"/>
        </w:r>
        <w:r w:rsidR="00C46358">
          <w:rPr>
            <w:noProof/>
            <w:webHidden/>
          </w:rPr>
          <w:t>63</w:t>
        </w:r>
        <w:r w:rsidR="00C46358">
          <w:rPr>
            <w:noProof/>
            <w:webHidden/>
          </w:rPr>
          <w:fldChar w:fldCharType="end"/>
        </w:r>
      </w:hyperlink>
    </w:p>
    <w:p w14:paraId="241B9D0C"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25" w:history="1">
        <w:r w:rsidR="00C46358" w:rsidRPr="006219D7">
          <w:rPr>
            <w:rStyle w:val="Hyperlink"/>
            <w:rFonts w:eastAsia="MS Mincho"/>
            <w:noProof/>
            <w14:scene3d>
              <w14:camera w14:prst="orthographicFront"/>
              <w14:lightRig w14:rig="threePt" w14:dir="t">
                <w14:rot w14:lat="0" w14:lon="0" w14:rev="0"/>
              </w14:lightRig>
            </w14:scene3d>
          </w:rPr>
          <w:t>6.7.4</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Evaluation of the QUOTES {Proposals}</w:t>
        </w:r>
        <w:r w:rsidR="00C46358">
          <w:rPr>
            <w:noProof/>
            <w:webHidden/>
          </w:rPr>
          <w:tab/>
        </w:r>
        <w:r w:rsidR="00C46358">
          <w:rPr>
            <w:noProof/>
            <w:webHidden/>
          </w:rPr>
          <w:fldChar w:fldCharType="begin"/>
        </w:r>
        <w:r w:rsidR="00C46358">
          <w:rPr>
            <w:noProof/>
            <w:webHidden/>
          </w:rPr>
          <w:instrText xml:space="preserve"> PAGEREF _Toc474333125 \h </w:instrText>
        </w:r>
        <w:r w:rsidR="00C46358">
          <w:rPr>
            <w:noProof/>
            <w:webHidden/>
          </w:rPr>
        </w:r>
        <w:r w:rsidR="00C46358">
          <w:rPr>
            <w:noProof/>
            <w:webHidden/>
          </w:rPr>
          <w:fldChar w:fldCharType="separate"/>
        </w:r>
        <w:r w:rsidR="00C46358">
          <w:rPr>
            <w:noProof/>
            <w:webHidden/>
          </w:rPr>
          <w:t>64</w:t>
        </w:r>
        <w:r w:rsidR="00C46358">
          <w:rPr>
            <w:noProof/>
            <w:webHidden/>
          </w:rPr>
          <w:fldChar w:fldCharType="end"/>
        </w:r>
      </w:hyperlink>
    </w:p>
    <w:p w14:paraId="5264A4C8"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26" w:history="1">
        <w:r w:rsidR="00C46358" w:rsidRPr="006219D7">
          <w:rPr>
            <w:rStyle w:val="Hyperlink"/>
            <w:noProof/>
            <w14:scene3d>
              <w14:camera w14:prst="orthographicFront"/>
              <w14:lightRig w14:rig="threePt" w14:dir="t">
                <w14:rot w14:lat="0" w14:lon="0" w14:rev="0"/>
              </w14:lightRig>
            </w14:scene3d>
          </w:rPr>
          <w:t>6.8</w:t>
        </w:r>
        <w:r w:rsidR="00C46358">
          <w:rPr>
            <w:rFonts w:asciiTheme="minorHAnsi" w:eastAsiaTheme="minorEastAsia" w:hAnsiTheme="minorHAnsi" w:cstheme="minorBidi"/>
            <w:caps w:val="0"/>
            <w:noProof/>
            <w:sz w:val="22"/>
            <w:szCs w:val="22"/>
          </w:rPr>
          <w:tab/>
        </w:r>
        <w:r w:rsidR="00C46358" w:rsidRPr="006219D7">
          <w:rPr>
            <w:rStyle w:val="Hyperlink"/>
            <w:noProof/>
          </w:rPr>
          <w:t>Negotiation and Best and Final Offer (BAFO)</w:t>
        </w:r>
        <w:r w:rsidR="00C46358">
          <w:rPr>
            <w:noProof/>
            <w:webHidden/>
          </w:rPr>
          <w:tab/>
        </w:r>
        <w:r w:rsidR="00C46358">
          <w:rPr>
            <w:noProof/>
            <w:webHidden/>
          </w:rPr>
          <w:fldChar w:fldCharType="begin"/>
        </w:r>
        <w:r w:rsidR="00C46358">
          <w:rPr>
            <w:noProof/>
            <w:webHidden/>
          </w:rPr>
          <w:instrText xml:space="preserve"> PAGEREF _Toc474333126 \h </w:instrText>
        </w:r>
        <w:r w:rsidR="00C46358">
          <w:rPr>
            <w:noProof/>
            <w:webHidden/>
          </w:rPr>
        </w:r>
        <w:r w:rsidR="00C46358">
          <w:rPr>
            <w:noProof/>
            <w:webHidden/>
          </w:rPr>
          <w:fldChar w:fldCharType="separate"/>
        </w:r>
        <w:r w:rsidR="00C46358">
          <w:rPr>
            <w:noProof/>
            <w:webHidden/>
          </w:rPr>
          <w:t>64</w:t>
        </w:r>
        <w:r w:rsidR="00C46358">
          <w:rPr>
            <w:noProof/>
            <w:webHidden/>
          </w:rPr>
          <w:fldChar w:fldCharType="end"/>
        </w:r>
      </w:hyperlink>
    </w:p>
    <w:p w14:paraId="7A127B2C"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27" w:history="1">
        <w:r w:rsidR="00C46358" w:rsidRPr="006219D7">
          <w:rPr>
            <w:rStyle w:val="Hyperlink"/>
            <w:noProof/>
            <w14:scene3d>
              <w14:camera w14:prst="orthographicFront"/>
              <w14:lightRig w14:rig="threePt" w14:dir="t">
                <w14:rot w14:lat="0" w14:lon="0" w14:rev="0"/>
              </w14:lightRig>
            </w14:scene3d>
          </w:rPr>
          <w:t>6.9</w:t>
        </w:r>
        <w:r w:rsidR="00C46358">
          <w:rPr>
            <w:rFonts w:asciiTheme="minorHAnsi" w:eastAsiaTheme="minorEastAsia" w:hAnsiTheme="minorHAnsi" w:cstheme="minorBidi"/>
            <w:caps w:val="0"/>
            <w:noProof/>
            <w:sz w:val="22"/>
            <w:szCs w:val="22"/>
          </w:rPr>
          <w:tab/>
        </w:r>
        <w:r w:rsidR="00C46358" w:rsidRPr="006219D7">
          <w:rPr>
            <w:rStyle w:val="Hyperlink"/>
            <w:noProof/>
          </w:rPr>
          <w:t xml:space="preserve">“REQUEST FOR REVISION” WITHIN </w:t>
        </w:r>
        <w:r w:rsidR="00C46358" w:rsidRPr="006219D7">
          <w:rPr>
            <w:rStyle w:val="Hyperlink"/>
            <w:i/>
            <w:iCs/>
            <w:noProof/>
          </w:rPr>
          <w:t>NJSTART</w:t>
        </w:r>
        <w:r w:rsidR="00C46358">
          <w:rPr>
            <w:noProof/>
            <w:webHidden/>
          </w:rPr>
          <w:tab/>
        </w:r>
        <w:r w:rsidR="00C46358">
          <w:rPr>
            <w:noProof/>
            <w:webHidden/>
          </w:rPr>
          <w:fldChar w:fldCharType="begin"/>
        </w:r>
        <w:r w:rsidR="00C46358">
          <w:rPr>
            <w:noProof/>
            <w:webHidden/>
          </w:rPr>
          <w:instrText xml:space="preserve"> PAGEREF _Toc474333127 \h </w:instrText>
        </w:r>
        <w:r w:rsidR="00C46358">
          <w:rPr>
            <w:noProof/>
            <w:webHidden/>
          </w:rPr>
        </w:r>
        <w:r w:rsidR="00C46358">
          <w:rPr>
            <w:noProof/>
            <w:webHidden/>
          </w:rPr>
          <w:fldChar w:fldCharType="separate"/>
        </w:r>
        <w:r w:rsidR="00C46358">
          <w:rPr>
            <w:noProof/>
            <w:webHidden/>
          </w:rPr>
          <w:t>65</w:t>
        </w:r>
        <w:r w:rsidR="00C46358">
          <w:rPr>
            <w:noProof/>
            <w:webHidden/>
          </w:rPr>
          <w:fldChar w:fldCharType="end"/>
        </w:r>
      </w:hyperlink>
    </w:p>
    <w:p w14:paraId="320C441E" w14:textId="77777777" w:rsidR="00C46358" w:rsidRDefault="00AB56EB">
      <w:pPr>
        <w:pStyle w:val="TOC2"/>
        <w:tabs>
          <w:tab w:val="left" w:pos="1200"/>
        </w:tabs>
        <w:rPr>
          <w:rFonts w:asciiTheme="minorHAnsi" w:eastAsiaTheme="minorEastAsia" w:hAnsiTheme="minorHAnsi" w:cstheme="minorBidi"/>
          <w:caps w:val="0"/>
          <w:noProof/>
          <w:sz w:val="22"/>
          <w:szCs w:val="22"/>
        </w:rPr>
      </w:pPr>
      <w:hyperlink w:anchor="_Toc474333128" w:history="1">
        <w:r w:rsidR="00C46358" w:rsidRPr="006219D7">
          <w:rPr>
            <w:rStyle w:val="Hyperlink"/>
            <w:noProof/>
            <w14:scene3d>
              <w14:camera w14:prst="orthographicFront"/>
              <w14:lightRig w14:rig="threePt" w14:dir="t">
                <w14:rot w14:lat="0" w14:lon="0" w14:rev="0"/>
              </w14:lightRig>
            </w14:scene3d>
          </w:rPr>
          <w:t>6.10</w:t>
        </w:r>
        <w:r w:rsidR="00C46358">
          <w:rPr>
            <w:rFonts w:asciiTheme="minorHAnsi" w:eastAsiaTheme="minorEastAsia" w:hAnsiTheme="minorHAnsi" w:cstheme="minorBidi"/>
            <w:caps w:val="0"/>
            <w:noProof/>
            <w:sz w:val="22"/>
            <w:szCs w:val="22"/>
          </w:rPr>
          <w:tab/>
        </w:r>
        <w:r w:rsidR="00C46358" w:rsidRPr="006219D7">
          <w:rPr>
            <w:rStyle w:val="Hyperlink"/>
            <w:noProof/>
          </w:rPr>
          <w:t>POOR PERFORMANCE</w:t>
        </w:r>
        <w:r w:rsidR="00C46358">
          <w:rPr>
            <w:noProof/>
            <w:webHidden/>
          </w:rPr>
          <w:tab/>
        </w:r>
        <w:r w:rsidR="00C46358">
          <w:rPr>
            <w:noProof/>
            <w:webHidden/>
          </w:rPr>
          <w:fldChar w:fldCharType="begin"/>
        </w:r>
        <w:r w:rsidR="00C46358">
          <w:rPr>
            <w:noProof/>
            <w:webHidden/>
          </w:rPr>
          <w:instrText xml:space="preserve"> PAGEREF _Toc474333128 \h </w:instrText>
        </w:r>
        <w:r w:rsidR="00C46358">
          <w:rPr>
            <w:noProof/>
            <w:webHidden/>
          </w:rPr>
        </w:r>
        <w:r w:rsidR="00C46358">
          <w:rPr>
            <w:noProof/>
            <w:webHidden/>
          </w:rPr>
          <w:fldChar w:fldCharType="separate"/>
        </w:r>
        <w:r w:rsidR="00C46358">
          <w:rPr>
            <w:noProof/>
            <w:webHidden/>
          </w:rPr>
          <w:t>65</w:t>
        </w:r>
        <w:r w:rsidR="00C46358">
          <w:rPr>
            <w:noProof/>
            <w:webHidden/>
          </w:rPr>
          <w:fldChar w:fldCharType="end"/>
        </w:r>
      </w:hyperlink>
    </w:p>
    <w:p w14:paraId="1B9DF390"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129" w:history="1">
        <w:r w:rsidR="00C46358" w:rsidRPr="006219D7">
          <w:rPr>
            <w:rStyle w:val="Hyperlink"/>
            <w:noProof/>
            <w14:scene3d>
              <w14:camera w14:prst="orthographicFront"/>
              <w14:lightRig w14:rig="threePt" w14:dir="t">
                <w14:rot w14:lat="0" w14:lon="0" w14:rev="0"/>
              </w14:lightRig>
            </w14:scene3d>
          </w:rPr>
          <w:t>7.0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BLANKET P.O. {CONTRACT} AWARD</w:t>
        </w:r>
        <w:r w:rsidR="00C46358">
          <w:rPr>
            <w:noProof/>
            <w:webHidden/>
          </w:rPr>
          <w:tab/>
        </w:r>
        <w:r w:rsidR="00C46358">
          <w:rPr>
            <w:noProof/>
            <w:webHidden/>
          </w:rPr>
          <w:fldChar w:fldCharType="begin"/>
        </w:r>
        <w:r w:rsidR="00C46358">
          <w:rPr>
            <w:noProof/>
            <w:webHidden/>
          </w:rPr>
          <w:instrText xml:space="preserve"> PAGEREF _Toc474333129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1595ABCA"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30" w:history="1">
        <w:r w:rsidR="00C46358" w:rsidRPr="006219D7">
          <w:rPr>
            <w:rStyle w:val="Hyperlink"/>
            <w:rFonts w:eastAsia="MS Mincho"/>
            <w:noProof/>
            <w14:scene3d>
              <w14:camera w14:prst="orthographicFront"/>
              <w14:lightRig w14:rig="threePt" w14:dir="t">
                <w14:rot w14:lat="0" w14:lon="0" w14:rev="0"/>
              </w14:lightRig>
            </w14:scene3d>
          </w:rPr>
          <w:t>7.1</w:t>
        </w:r>
        <w:r w:rsidR="00C46358">
          <w:rPr>
            <w:rFonts w:asciiTheme="minorHAnsi" w:eastAsiaTheme="minorEastAsia" w:hAnsiTheme="minorHAnsi" w:cstheme="minorBidi"/>
            <w:caps w:val="0"/>
            <w:noProof/>
            <w:sz w:val="22"/>
            <w:szCs w:val="22"/>
          </w:rPr>
          <w:tab/>
        </w:r>
        <w:r w:rsidR="00C46358" w:rsidRPr="006219D7">
          <w:rPr>
            <w:rStyle w:val="Hyperlink"/>
            <w:rFonts w:eastAsia="MS Mincho"/>
            <w:noProof/>
          </w:rPr>
          <w:t>DOCUMENTS REQUIRED BEFORE BLANKET P.O. {CONTRACT} AWARD</w:t>
        </w:r>
        <w:r w:rsidR="00C46358">
          <w:rPr>
            <w:noProof/>
            <w:webHidden/>
          </w:rPr>
          <w:tab/>
        </w:r>
        <w:r w:rsidR="00C46358">
          <w:rPr>
            <w:noProof/>
            <w:webHidden/>
          </w:rPr>
          <w:fldChar w:fldCharType="begin"/>
        </w:r>
        <w:r w:rsidR="00C46358">
          <w:rPr>
            <w:noProof/>
            <w:webHidden/>
          </w:rPr>
          <w:instrText xml:space="preserve"> PAGEREF _Toc474333130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29EC1B02"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31" w:history="1">
        <w:r w:rsidR="00C46358" w:rsidRPr="006219D7">
          <w:rPr>
            <w:rStyle w:val="Hyperlink"/>
            <w:rFonts w:eastAsia="MS Mincho"/>
            <w:noProof/>
            <w14:scene3d>
              <w14:camera w14:prst="orthographicFront"/>
              <w14:lightRig w14:rig="threePt" w14:dir="t">
                <w14:rot w14:lat="0" w14:lon="0" w14:rev="0"/>
              </w14:lightRig>
            </w14:scene3d>
          </w:rPr>
          <w:t>7.1.1</w:t>
        </w:r>
        <w:r w:rsidR="00C46358">
          <w:rPr>
            <w:rFonts w:asciiTheme="minorHAnsi" w:eastAsiaTheme="minorEastAsia" w:hAnsiTheme="minorHAnsi" w:cstheme="minorBidi"/>
            <w:iCs w:val="0"/>
            <w:caps w:val="0"/>
            <w:noProof/>
            <w:sz w:val="22"/>
            <w:szCs w:val="22"/>
          </w:rPr>
          <w:tab/>
        </w:r>
        <w:r w:rsidR="00C46358" w:rsidRPr="006219D7">
          <w:rPr>
            <w:rStyle w:val="Hyperlink"/>
            <w:rFonts w:eastAsia="MS Mincho"/>
            <w:noProof/>
          </w:rPr>
          <w:t xml:space="preserve">Requirements of Public Law 2005, CHAPTER 51, N.J.S.A. 19:44A-20.13 - N.J.S.A. 19:44A-20.25 (Formerly Executive Order NO. 134), EXECUTIVE ORDER No. 117 (2008) and N.J.A.C. 17:12-5 </w:t>
        </w:r>
        <w:r w:rsidR="00C46358" w:rsidRPr="006219D7">
          <w:rPr>
            <w:rStyle w:val="Hyperlink"/>
            <w:rFonts w:eastAsia="MS Mincho"/>
            <w:i/>
            <w:noProof/>
          </w:rPr>
          <w:t>et seq</w:t>
        </w:r>
        <w:r w:rsidR="00C46358" w:rsidRPr="006219D7">
          <w:rPr>
            <w:rStyle w:val="Hyperlink"/>
            <w:rFonts w:eastAsia="MS Mincho"/>
            <w:noProof/>
          </w:rPr>
          <w:t>.</w:t>
        </w:r>
        <w:r w:rsidR="00C46358">
          <w:rPr>
            <w:noProof/>
            <w:webHidden/>
          </w:rPr>
          <w:tab/>
        </w:r>
        <w:r w:rsidR="00C46358">
          <w:rPr>
            <w:noProof/>
            <w:webHidden/>
          </w:rPr>
          <w:fldChar w:fldCharType="begin"/>
        </w:r>
        <w:r w:rsidR="00C46358">
          <w:rPr>
            <w:noProof/>
            <w:webHidden/>
          </w:rPr>
          <w:instrText xml:space="preserve"> PAGEREF _Toc474333131 \h </w:instrText>
        </w:r>
        <w:r w:rsidR="00C46358">
          <w:rPr>
            <w:noProof/>
            <w:webHidden/>
          </w:rPr>
        </w:r>
        <w:r w:rsidR="00C46358">
          <w:rPr>
            <w:noProof/>
            <w:webHidden/>
          </w:rPr>
          <w:fldChar w:fldCharType="separate"/>
        </w:r>
        <w:r w:rsidR="00C46358">
          <w:rPr>
            <w:noProof/>
            <w:webHidden/>
          </w:rPr>
          <w:t>66</w:t>
        </w:r>
        <w:r w:rsidR="00C46358">
          <w:rPr>
            <w:noProof/>
            <w:webHidden/>
          </w:rPr>
          <w:fldChar w:fldCharType="end"/>
        </w:r>
      </w:hyperlink>
    </w:p>
    <w:p w14:paraId="61D4DF29"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32" w:history="1">
        <w:r w:rsidR="00C46358" w:rsidRPr="006219D7">
          <w:rPr>
            <w:rStyle w:val="Hyperlink"/>
            <w:noProof/>
            <w14:scene3d>
              <w14:camera w14:prst="orthographicFront"/>
              <w14:lightRig w14:rig="threePt" w14:dir="t">
                <w14:rot w14:lat="0" w14:lon="0" w14:rev="0"/>
              </w14:lightRig>
            </w14:scene3d>
          </w:rPr>
          <w:t>7.1.2</w:t>
        </w:r>
        <w:r w:rsidR="00C46358">
          <w:rPr>
            <w:rFonts w:asciiTheme="minorHAnsi" w:eastAsiaTheme="minorEastAsia" w:hAnsiTheme="minorHAnsi" w:cstheme="minorBidi"/>
            <w:iCs w:val="0"/>
            <w:caps w:val="0"/>
            <w:noProof/>
            <w:sz w:val="22"/>
            <w:szCs w:val="22"/>
          </w:rPr>
          <w:tab/>
        </w:r>
        <w:r w:rsidR="00C46358" w:rsidRPr="006219D7">
          <w:rPr>
            <w:rStyle w:val="Hyperlink"/>
            <w:noProof/>
          </w:rPr>
          <w:t>SOURCE DISCLOSURE REQUIREMENTS</w:t>
        </w:r>
        <w:r w:rsidR="00C46358">
          <w:rPr>
            <w:noProof/>
            <w:webHidden/>
          </w:rPr>
          <w:tab/>
        </w:r>
        <w:r w:rsidR="00C46358">
          <w:rPr>
            <w:noProof/>
            <w:webHidden/>
          </w:rPr>
          <w:fldChar w:fldCharType="begin"/>
        </w:r>
        <w:r w:rsidR="00C46358">
          <w:rPr>
            <w:noProof/>
            <w:webHidden/>
          </w:rPr>
          <w:instrText xml:space="preserve"> PAGEREF _Toc474333132 \h </w:instrText>
        </w:r>
        <w:r w:rsidR="00C46358">
          <w:rPr>
            <w:noProof/>
            <w:webHidden/>
          </w:rPr>
        </w:r>
        <w:r w:rsidR="00C46358">
          <w:rPr>
            <w:noProof/>
            <w:webHidden/>
          </w:rPr>
          <w:fldChar w:fldCharType="separate"/>
        </w:r>
        <w:r w:rsidR="00C46358">
          <w:rPr>
            <w:noProof/>
            <w:webHidden/>
          </w:rPr>
          <w:t>67</w:t>
        </w:r>
        <w:r w:rsidR="00C46358">
          <w:rPr>
            <w:noProof/>
            <w:webHidden/>
          </w:rPr>
          <w:fldChar w:fldCharType="end"/>
        </w:r>
      </w:hyperlink>
    </w:p>
    <w:p w14:paraId="3E821404"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33" w:history="1">
        <w:r w:rsidR="00C46358" w:rsidRPr="006219D7">
          <w:rPr>
            <w:rStyle w:val="Hyperlink"/>
            <w:noProof/>
            <w14:scene3d>
              <w14:camera w14:prst="orthographicFront"/>
              <w14:lightRig w14:rig="threePt" w14:dir="t">
                <w14:rot w14:lat="0" w14:lon="0" w14:rev="0"/>
              </w14:lightRig>
            </w14:scene3d>
          </w:rPr>
          <w:t>7.1.3</w:t>
        </w:r>
        <w:r w:rsidR="00C46358">
          <w:rPr>
            <w:rFonts w:asciiTheme="minorHAnsi" w:eastAsiaTheme="minorEastAsia" w:hAnsiTheme="minorHAnsi" w:cstheme="minorBidi"/>
            <w:iCs w:val="0"/>
            <w:caps w:val="0"/>
            <w:noProof/>
            <w:sz w:val="22"/>
            <w:szCs w:val="22"/>
          </w:rPr>
          <w:tab/>
        </w:r>
        <w:r w:rsidR="00C46358" w:rsidRPr="006219D7">
          <w:rPr>
            <w:rStyle w:val="Hyperlink"/>
            <w:noProof/>
          </w:rPr>
          <w:t>AFFIRMATIVE Action</w:t>
        </w:r>
        <w:r w:rsidR="00C46358">
          <w:rPr>
            <w:noProof/>
            <w:webHidden/>
          </w:rPr>
          <w:tab/>
        </w:r>
        <w:r w:rsidR="00C46358">
          <w:rPr>
            <w:noProof/>
            <w:webHidden/>
          </w:rPr>
          <w:fldChar w:fldCharType="begin"/>
        </w:r>
        <w:r w:rsidR="00C46358">
          <w:rPr>
            <w:noProof/>
            <w:webHidden/>
          </w:rPr>
          <w:instrText xml:space="preserve"> PAGEREF _Toc474333133 \h </w:instrText>
        </w:r>
        <w:r w:rsidR="00C46358">
          <w:rPr>
            <w:noProof/>
            <w:webHidden/>
          </w:rPr>
        </w:r>
        <w:r w:rsidR="00C46358">
          <w:rPr>
            <w:noProof/>
            <w:webHidden/>
          </w:rPr>
          <w:fldChar w:fldCharType="separate"/>
        </w:r>
        <w:r w:rsidR="00C46358">
          <w:rPr>
            <w:noProof/>
            <w:webHidden/>
          </w:rPr>
          <w:t>67</w:t>
        </w:r>
        <w:r w:rsidR="00C46358">
          <w:rPr>
            <w:noProof/>
            <w:webHidden/>
          </w:rPr>
          <w:fldChar w:fldCharType="end"/>
        </w:r>
      </w:hyperlink>
    </w:p>
    <w:p w14:paraId="1F46BB6A"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34" w:history="1">
        <w:r w:rsidR="00C46358" w:rsidRPr="006219D7">
          <w:rPr>
            <w:rStyle w:val="Hyperlink"/>
            <w:noProof/>
            <w14:scene3d>
              <w14:camera w14:prst="orthographicFront"/>
              <w14:lightRig w14:rig="threePt" w14:dir="t">
                <w14:rot w14:lat="0" w14:lon="0" w14:rev="0"/>
              </w14:lightRig>
            </w14:scene3d>
          </w:rPr>
          <w:t>7.1.4</w:t>
        </w:r>
        <w:r w:rsidR="00C46358">
          <w:rPr>
            <w:rFonts w:asciiTheme="minorHAnsi" w:eastAsiaTheme="minorEastAsia" w:hAnsiTheme="minorHAnsi" w:cstheme="minorBidi"/>
            <w:iCs w:val="0"/>
            <w:caps w:val="0"/>
            <w:noProof/>
            <w:sz w:val="22"/>
            <w:szCs w:val="22"/>
          </w:rPr>
          <w:tab/>
        </w:r>
        <w:r w:rsidR="00C46358" w:rsidRPr="006219D7">
          <w:rPr>
            <w:rStyle w:val="Hyperlink"/>
            <w:noProof/>
          </w:rPr>
          <w:t>BUSINESS REGISTRATION</w:t>
        </w:r>
        <w:r w:rsidR="00C46358">
          <w:rPr>
            <w:noProof/>
            <w:webHidden/>
          </w:rPr>
          <w:tab/>
        </w:r>
        <w:r w:rsidR="00C46358">
          <w:rPr>
            <w:noProof/>
            <w:webHidden/>
          </w:rPr>
          <w:fldChar w:fldCharType="begin"/>
        </w:r>
        <w:r w:rsidR="00C46358">
          <w:rPr>
            <w:noProof/>
            <w:webHidden/>
          </w:rPr>
          <w:instrText xml:space="preserve"> PAGEREF _Toc474333134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7790A2CD"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35" w:history="1">
        <w:r w:rsidR="00C46358" w:rsidRPr="006219D7">
          <w:rPr>
            <w:rStyle w:val="Hyperlink"/>
            <w:rFonts w:eastAsia="MS Mincho"/>
            <w:noProof/>
            <w14:scene3d>
              <w14:camera w14:prst="orthographicFront"/>
              <w14:lightRig w14:rig="threePt" w14:dir="t">
                <w14:rot w14:lat="0" w14:lon="0" w14:rev="0"/>
              </w14:lightRig>
            </w14:scene3d>
          </w:rPr>
          <w:t>7.2</w:t>
        </w:r>
        <w:r w:rsidR="00C46358">
          <w:rPr>
            <w:rFonts w:asciiTheme="minorHAnsi" w:eastAsiaTheme="minorEastAsia" w:hAnsiTheme="minorHAnsi" w:cstheme="minorBidi"/>
            <w:caps w:val="0"/>
            <w:noProof/>
            <w:sz w:val="22"/>
            <w:szCs w:val="22"/>
          </w:rPr>
          <w:tab/>
        </w:r>
        <w:r w:rsidR="00C46358" w:rsidRPr="006219D7">
          <w:rPr>
            <w:rStyle w:val="Hyperlink"/>
            <w:rFonts w:eastAsia="MS Mincho"/>
            <w:noProof/>
          </w:rPr>
          <w:t>FINAL BLANKET P.O. {CONTRACT} AWARD</w:t>
        </w:r>
        <w:r w:rsidR="00C46358">
          <w:rPr>
            <w:noProof/>
            <w:webHidden/>
          </w:rPr>
          <w:tab/>
        </w:r>
        <w:r w:rsidR="00C46358">
          <w:rPr>
            <w:noProof/>
            <w:webHidden/>
          </w:rPr>
          <w:fldChar w:fldCharType="begin"/>
        </w:r>
        <w:r w:rsidR="00C46358">
          <w:rPr>
            <w:noProof/>
            <w:webHidden/>
          </w:rPr>
          <w:instrText xml:space="preserve"> PAGEREF _Toc474333135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02C295C0"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36" w:history="1">
        <w:r w:rsidR="00C46358" w:rsidRPr="006219D7">
          <w:rPr>
            <w:rStyle w:val="Hyperlink"/>
            <w:noProof/>
            <w14:scene3d>
              <w14:camera w14:prst="orthographicFront"/>
              <w14:lightRig w14:rig="threePt" w14:dir="t">
                <w14:rot w14:lat="0" w14:lon="0" w14:rev="0"/>
              </w14:lightRig>
            </w14:scene3d>
          </w:rPr>
          <w:t>7.3</w:t>
        </w:r>
        <w:r w:rsidR="00C46358">
          <w:rPr>
            <w:rFonts w:asciiTheme="minorHAnsi" w:eastAsiaTheme="minorEastAsia" w:hAnsiTheme="minorHAnsi" w:cstheme="minorBidi"/>
            <w:caps w:val="0"/>
            <w:noProof/>
            <w:sz w:val="22"/>
            <w:szCs w:val="22"/>
          </w:rPr>
          <w:tab/>
        </w:r>
        <w:r w:rsidR="00C46358" w:rsidRPr="006219D7">
          <w:rPr>
            <w:rStyle w:val="Hyperlink"/>
            <w:noProof/>
          </w:rPr>
          <w:t>INSURANCE CERTIFICATES</w:t>
        </w:r>
        <w:r w:rsidR="00C46358">
          <w:rPr>
            <w:noProof/>
            <w:webHidden/>
          </w:rPr>
          <w:tab/>
        </w:r>
        <w:r w:rsidR="00C46358">
          <w:rPr>
            <w:noProof/>
            <w:webHidden/>
          </w:rPr>
          <w:fldChar w:fldCharType="begin"/>
        </w:r>
        <w:r w:rsidR="00C46358">
          <w:rPr>
            <w:noProof/>
            <w:webHidden/>
          </w:rPr>
          <w:instrText xml:space="preserve"> PAGEREF _Toc474333136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7DF7A337"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37" w:history="1">
        <w:r w:rsidR="00C46358" w:rsidRPr="006219D7">
          <w:rPr>
            <w:rStyle w:val="Hyperlink"/>
            <w:noProof/>
            <w14:scene3d>
              <w14:camera w14:prst="orthographicFront"/>
              <w14:lightRig w14:rig="threePt" w14:dir="t">
                <w14:rot w14:lat="0" w14:lon="0" w14:rev="0"/>
              </w14:lightRig>
            </w14:scene3d>
          </w:rPr>
          <w:t>7.4</w:t>
        </w:r>
        <w:r w:rsidR="00C46358">
          <w:rPr>
            <w:rFonts w:asciiTheme="minorHAnsi" w:eastAsiaTheme="minorEastAsia" w:hAnsiTheme="minorHAnsi" w:cstheme="minorBidi"/>
            <w:caps w:val="0"/>
            <w:noProof/>
            <w:sz w:val="22"/>
            <w:szCs w:val="22"/>
          </w:rPr>
          <w:tab/>
        </w:r>
        <w:r w:rsidR="00C46358" w:rsidRPr="006219D7">
          <w:rPr>
            <w:rStyle w:val="Hyperlink"/>
            <w:noProof/>
          </w:rPr>
          <w:t>Performance SECURITY</w:t>
        </w:r>
        <w:r w:rsidR="00C46358">
          <w:rPr>
            <w:noProof/>
            <w:webHidden/>
          </w:rPr>
          <w:tab/>
        </w:r>
        <w:r w:rsidR="00C46358">
          <w:rPr>
            <w:noProof/>
            <w:webHidden/>
          </w:rPr>
          <w:fldChar w:fldCharType="begin"/>
        </w:r>
        <w:r w:rsidR="00C46358">
          <w:rPr>
            <w:noProof/>
            <w:webHidden/>
          </w:rPr>
          <w:instrText xml:space="preserve"> PAGEREF _Toc474333137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203D653A"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38" w:history="1">
        <w:r w:rsidR="00C46358" w:rsidRPr="006219D7">
          <w:rPr>
            <w:rStyle w:val="Hyperlink"/>
            <w:noProof/>
            <w14:scene3d>
              <w14:camera w14:prst="orthographicFront"/>
              <w14:lightRig w14:rig="threePt" w14:dir="t">
                <w14:rot w14:lat="0" w14:lon="0" w14:rev="0"/>
              </w14:lightRig>
            </w14:scene3d>
          </w:rPr>
          <w:t>7.5</w:t>
        </w:r>
        <w:r w:rsidR="00C46358">
          <w:rPr>
            <w:rFonts w:asciiTheme="minorHAnsi" w:eastAsiaTheme="minorEastAsia" w:hAnsiTheme="minorHAnsi" w:cstheme="minorBidi"/>
            <w:caps w:val="0"/>
            <w:noProof/>
            <w:sz w:val="22"/>
            <w:szCs w:val="22"/>
          </w:rPr>
          <w:tab/>
        </w:r>
        <w:r w:rsidR="00C46358" w:rsidRPr="006219D7">
          <w:rPr>
            <w:rStyle w:val="Hyperlink"/>
            <w:noProof/>
          </w:rPr>
          <w:t>Ownership DISCLOSURE form and disclosure of investment activities in iran form</w:t>
        </w:r>
        <w:r w:rsidR="00C46358">
          <w:rPr>
            <w:noProof/>
            <w:webHidden/>
          </w:rPr>
          <w:tab/>
        </w:r>
        <w:r w:rsidR="00C46358">
          <w:rPr>
            <w:noProof/>
            <w:webHidden/>
          </w:rPr>
          <w:fldChar w:fldCharType="begin"/>
        </w:r>
        <w:r w:rsidR="00C46358">
          <w:rPr>
            <w:noProof/>
            <w:webHidden/>
          </w:rPr>
          <w:instrText xml:space="preserve"> PAGEREF _Toc474333138 \h </w:instrText>
        </w:r>
        <w:r w:rsidR="00C46358">
          <w:rPr>
            <w:noProof/>
            <w:webHidden/>
          </w:rPr>
        </w:r>
        <w:r w:rsidR="00C46358">
          <w:rPr>
            <w:noProof/>
            <w:webHidden/>
          </w:rPr>
          <w:fldChar w:fldCharType="separate"/>
        </w:r>
        <w:r w:rsidR="00C46358">
          <w:rPr>
            <w:noProof/>
            <w:webHidden/>
          </w:rPr>
          <w:t>68</w:t>
        </w:r>
        <w:r w:rsidR="00C46358">
          <w:rPr>
            <w:noProof/>
            <w:webHidden/>
          </w:rPr>
          <w:fldChar w:fldCharType="end"/>
        </w:r>
      </w:hyperlink>
    </w:p>
    <w:p w14:paraId="6E61305E"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139" w:history="1">
        <w:r w:rsidR="00C46358" w:rsidRPr="006219D7">
          <w:rPr>
            <w:rStyle w:val="Hyperlink"/>
            <w:noProof/>
            <w14:scene3d>
              <w14:camera w14:prst="orthographicFront"/>
              <w14:lightRig w14:rig="threePt" w14:dir="t">
                <w14:rot w14:lat="0" w14:lon="0" w14:rev="0"/>
              </w14:lightRig>
            </w14:scene3d>
          </w:rPr>
          <w:t>8.0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BLANKET P.O. {CONTRACT} ADMINISTRATION</w:t>
        </w:r>
        <w:r w:rsidR="00C46358">
          <w:rPr>
            <w:noProof/>
            <w:webHidden/>
          </w:rPr>
          <w:tab/>
        </w:r>
        <w:r w:rsidR="00C46358">
          <w:rPr>
            <w:noProof/>
            <w:webHidden/>
          </w:rPr>
          <w:fldChar w:fldCharType="begin"/>
        </w:r>
        <w:r w:rsidR="00C46358">
          <w:rPr>
            <w:noProof/>
            <w:webHidden/>
          </w:rPr>
          <w:instrText xml:space="preserve"> PAGEREF _Toc474333139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21897F3C" w14:textId="77777777" w:rsidR="00C46358" w:rsidRDefault="00AB56EB">
      <w:pPr>
        <w:pStyle w:val="TOC2"/>
        <w:tabs>
          <w:tab w:val="left" w:pos="720"/>
        </w:tabs>
        <w:rPr>
          <w:rFonts w:asciiTheme="minorHAnsi" w:eastAsiaTheme="minorEastAsia" w:hAnsiTheme="minorHAnsi" w:cstheme="minorBidi"/>
          <w:caps w:val="0"/>
          <w:noProof/>
          <w:sz w:val="22"/>
          <w:szCs w:val="22"/>
        </w:rPr>
      </w:pPr>
      <w:hyperlink w:anchor="_Toc474333140" w:history="1">
        <w:r w:rsidR="00C46358" w:rsidRPr="006219D7">
          <w:rPr>
            <w:rStyle w:val="Hyperlink"/>
            <w:noProof/>
            <w14:scene3d>
              <w14:camera w14:prst="orthographicFront"/>
              <w14:lightRig w14:rig="threePt" w14:dir="t">
                <w14:rot w14:lat="0" w14:lon="0" w14:rev="0"/>
              </w14:lightRig>
            </w14:scene3d>
          </w:rPr>
          <w:t>8.1</w:t>
        </w:r>
        <w:r w:rsidR="00C46358">
          <w:rPr>
            <w:rFonts w:asciiTheme="minorHAnsi" w:eastAsiaTheme="minorEastAsia" w:hAnsiTheme="minorHAnsi" w:cstheme="minorBidi"/>
            <w:caps w:val="0"/>
            <w:noProof/>
            <w:sz w:val="22"/>
            <w:szCs w:val="22"/>
          </w:rPr>
          <w:tab/>
        </w:r>
        <w:r w:rsidR="00C46358" w:rsidRPr="006219D7">
          <w:rPr>
            <w:rStyle w:val="Hyperlink"/>
            <w:noProof/>
          </w:rPr>
          <w:t>STATE CONTRACT MANAGER</w:t>
        </w:r>
        <w:r w:rsidR="00C46358">
          <w:rPr>
            <w:noProof/>
            <w:webHidden/>
          </w:rPr>
          <w:tab/>
        </w:r>
        <w:r w:rsidR="00C46358">
          <w:rPr>
            <w:noProof/>
            <w:webHidden/>
          </w:rPr>
          <w:fldChar w:fldCharType="begin"/>
        </w:r>
        <w:r w:rsidR="00C46358">
          <w:rPr>
            <w:noProof/>
            <w:webHidden/>
          </w:rPr>
          <w:instrText xml:space="preserve"> PAGEREF _Toc474333140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32E2E8A7"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41" w:history="1">
        <w:r w:rsidR="00C46358" w:rsidRPr="006219D7">
          <w:rPr>
            <w:rStyle w:val="Hyperlink"/>
            <w:noProof/>
            <w14:scene3d>
              <w14:camera w14:prst="orthographicFront"/>
              <w14:lightRig w14:rig="threePt" w14:dir="t">
                <w14:rot w14:lat="0" w14:lon="0" w14:rev="0"/>
              </w14:lightRig>
            </w14:scene3d>
          </w:rPr>
          <w:t>8.1.1</w:t>
        </w:r>
        <w:r w:rsidR="00C46358">
          <w:rPr>
            <w:rFonts w:asciiTheme="minorHAnsi" w:eastAsiaTheme="minorEastAsia" w:hAnsiTheme="minorHAnsi" w:cstheme="minorBidi"/>
            <w:iCs w:val="0"/>
            <w:caps w:val="0"/>
            <w:noProof/>
            <w:sz w:val="22"/>
            <w:szCs w:val="22"/>
          </w:rPr>
          <w:tab/>
        </w:r>
        <w:r w:rsidR="00C46358" w:rsidRPr="006219D7">
          <w:rPr>
            <w:rStyle w:val="Hyperlink"/>
            <w:noProof/>
          </w:rPr>
          <w:t>state contract manager responsibilities</w:t>
        </w:r>
        <w:r w:rsidR="00C46358">
          <w:rPr>
            <w:noProof/>
            <w:webHidden/>
          </w:rPr>
          <w:tab/>
        </w:r>
        <w:r w:rsidR="00C46358">
          <w:rPr>
            <w:noProof/>
            <w:webHidden/>
          </w:rPr>
          <w:fldChar w:fldCharType="begin"/>
        </w:r>
        <w:r w:rsidR="00C46358">
          <w:rPr>
            <w:noProof/>
            <w:webHidden/>
          </w:rPr>
          <w:instrText xml:space="preserve"> PAGEREF _Toc474333141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46042FED" w14:textId="77777777" w:rsidR="00C46358" w:rsidRDefault="00AB56EB">
      <w:pPr>
        <w:pStyle w:val="TOC3"/>
        <w:tabs>
          <w:tab w:val="left" w:pos="1200"/>
        </w:tabs>
        <w:rPr>
          <w:rFonts w:asciiTheme="minorHAnsi" w:eastAsiaTheme="minorEastAsia" w:hAnsiTheme="minorHAnsi" w:cstheme="minorBidi"/>
          <w:iCs w:val="0"/>
          <w:caps w:val="0"/>
          <w:noProof/>
          <w:sz w:val="22"/>
          <w:szCs w:val="22"/>
        </w:rPr>
      </w:pPr>
      <w:hyperlink w:anchor="_Toc474333142" w:history="1">
        <w:r w:rsidR="00C46358" w:rsidRPr="006219D7">
          <w:rPr>
            <w:rStyle w:val="Hyperlink"/>
            <w:noProof/>
            <w14:scene3d>
              <w14:camera w14:prst="orthographicFront"/>
              <w14:lightRig w14:rig="threePt" w14:dir="t">
                <w14:rot w14:lat="0" w14:lon="0" w14:rev="0"/>
              </w14:lightRig>
            </w14:scene3d>
          </w:rPr>
          <w:t>8.1.2</w:t>
        </w:r>
        <w:r w:rsidR="00C46358">
          <w:rPr>
            <w:rFonts w:asciiTheme="minorHAnsi" w:eastAsiaTheme="minorEastAsia" w:hAnsiTheme="minorHAnsi" w:cstheme="minorBidi"/>
            <w:iCs w:val="0"/>
            <w:caps w:val="0"/>
            <w:noProof/>
            <w:sz w:val="22"/>
            <w:szCs w:val="22"/>
          </w:rPr>
          <w:tab/>
        </w:r>
        <w:r w:rsidR="00C46358" w:rsidRPr="006219D7">
          <w:rPr>
            <w:rStyle w:val="Hyperlink"/>
            <w:noProof/>
          </w:rPr>
          <w:t>Coordination with the State Contract manager</w:t>
        </w:r>
        <w:r w:rsidR="00C46358">
          <w:rPr>
            <w:noProof/>
            <w:webHidden/>
          </w:rPr>
          <w:tab/>
        </w:r>
        <w:r w:rsidR="00C46358">
          <w:rPr>
            <w:noProof/>
            <w:webHidden/>
          </w:rPr>
          <w:fldChar w:fldCharType="begin"/>
        </w:r>
        <w:r w:rsidR="00C46358">
          <w:rPr>
            <w:noProof/>
            <w:webHidden/>
          </w:rPr>
          <w:instrText xml:space="preserve"> PAGEREF _Toc474333142 \h </w:instrText>
        </w:r>
        <w:r w:rsidR="00C46358">
          <w:rPr>
            <w:noProof/>
            <w:webHidden/>
          </w:rPr>
        </w:r>
        <w:r w:rsidR="00C46358">
          <w:rPr>
            <w:noProof/>
            <w:webHidden/>
          </w:rPr>
          <w:fldChar w:fldCharType="separate"/>
        </w:r>
        <w:r w:rsidR="00C46358">
          <w:rPr>
            <w:noProof/>
            <w:webHidden/>
          </w:rPr>
          <w:t>69</w:t>
        </w:r>
        <w:r w:rsidR="00C46358">
          <w:rPr>
            <w:noProof/>
            <w:webHidden/>
          </w:rPr>
          <w:fldChar w:fldCharType="end"/>
        </w:r>
      </w:hyperlink>
    </w:p>
    <w:p w14:paraId="29AF6819" w14:textId="77777777" w:rsidR="00C46358" w:rsidRDefault="00AB56EB">
      <w:pPr>
        <w:pStyle w:val="TOC1"/>
        <w:tabs>
          <w:tab w:val="left" w:pos="480"/>
        </w:tabs>
        <w:rPr>
          <w:rFonts w:asciiTheme="minorHAnsi" w:eastAsiaTheme="minorEastAsia" w:hAnsiTheme="minorHAnsi" w:cstheme="minorBidi"/>
          <w:b w:val="0"/>
          <w:bCs w:val="0"/>
          <w:caps w:val="0"/>
          <w:noProof/>
          <w:sz w:val="22"/>
          <w:szCs w:val="22"/>
        </w:rPr>
      </w:pPr>
      <w:hyperlink w:anchor="_Toc474333143" w:history="1">
        <w:r w:rsidR="00C46358" w:rsidRPr="006219D7">
          <w:rPr>
            <w:rStyle w:val="Hyperlink"/>
            <w:noProof/>
            <w14:scene3d>
              <w14:camera w14:prst="orthographicFront"/>
              <w14:lightRig w14:rig="threePt" w14:dir="t">
                <w14:rot w14:lat="0" w14:lon="0" w14:rev="0"/>
              </w14:lightRig>
            </w14:scene3d>
          </w:rPr>
          <w:t>9.0</w:t>
        </w:r>
        <w:r w:rsidR="00C46358">
          <w:rPr>
            <w:rFonts w:asciiTheme="minorHAnsi" w:eastAsiaTheme="minorEastAsia" w:hAnsiTheme="minorHAnsi" w:cstheme="minorBidi"/>
            <w:b w:val="0"/>
            <w:bCs w:val="0"/>
            <w:caps w:val="0"/>
            <w:noProof/>
            <w:sz w:val="22"/>
            <w:szCs w:val="22"/>
          </w:rPr>
          <w:tab/>
        </w:r>
        <w:r w:rsidR="00C46358" w:rsidRPr="006219D7">
          <w:rPr>
            <w:rStyle w:val="Hyperlink"/>
            <w:noProof/>
          </w:rPr>
          <w:t>State of New Jersey Standard Terms and Conditions</w:t>
        </w:r>
        <w:r w:rsidR="00C46358">
          <w:rPr>
            <w:noProof/>
            <w:webHidden/>
          </w:rPr>
          <w:tab/>
        </w:r>
        <w:r w:rsidR="00C46358">
          <w:rPr>
            <w:noProof/>
            <w:webHidden/>
          </w:rPr>
          <w:fldChar w:fldCharType="begin"/>
        </w:r>
        <w:r w:rsidR="00C46358">
          <w:rPr>
            <w:noProof/>
            <w:webHidden/>
          </w:rPr>
          <w:instrText xml:space="preserve"> PAGEREF _Toc474333143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4939481F" w14:textId="77777777" w:rsidR="00C46358" w:rsidRDefault="00AB56EB">
      <w:pPr>
        <w:pStyle w:val="TOC2"/>
        <w:rPr>
          <w:rFonts w:asciiTheme="minorHAnsi" w:eastAsiaTheme="minorEastAsia" w:hAnsiTheme="minorHAnsi" w:cstheme="minorBidi"/>
          <w:caps w:val="0"/>
          <w:noProof/>
          <w:sz w:val="22"/>
          <w:szCs w:val="22"/>
        </w:rPr>
      </w:pPr>
      <w:hyperlink w:anchor="_Toc474333144" w:history="1">
        <w:r w:rsidR="00C46358" w:rsidRPr="006219D7">
          <w:rPr>
            <w:rStyle w:val="Hyperlink"/>
            <w:noProof/>
          </w:rPr>
          <w:t>1. STANDARD TERMS AND CONDITIONS APPLICABLE TO THE CONTRACT</w:t>
        </w:r>
        <w:r w:rsidR="00C46358">
          <w:rPr>
            <w:noProof/>
            <w:webHidden/>
          </w:rPr>
          <w:tab/>
        </w:r>
        <w:r w:rsidR="00C46358">
          <w:rPr>
            <w:noProof/>
            <w:webHidden/>
          </w:rPr>
          <w:fldChar w:fldCharType="begin"/>
        </w:r>
        <w:r w:rsidR="00C46358">
          <w:rPr>
            <w:noProof/>
            <w:webHidden/>
          </w:rPr>
          <w:instrText xml:space="preserve"> PAGEREF _Toc474333144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35909A37" w14:textId="77777777" w:rsidR="00C46358" w:rsidRDefault="00AB56EB">
      <w:pPr>
        <w:pStyle w:val="TOC2"/>
        <w:rPr>
          <w:rFonts w:asciiTheme="minorHAnsi" w:eastAsiaTheme="minorEastAsia" w:hAnsiTheme="minorHAnsi" w:cstheme="minorBidi"/>
          <w:caps w:val="0"/>
          <w:noProof/>
          <w:sz w:val="22"/>
          <w:szCs w:val="22"/>
        </w:rPr>
      </w:pPr>
      <w:hyperlink w:anchor="_Toc474333145" w:history="1">
        <w:r w:rsidR="00C46358" w:rsidRPr="006219D7">
          <w:rPr>
            <w:rStyle w:val="Hyperlink"/>
            <w:noProof/>
          </w:rPr>
          <w:t>2. STATE LAW REQUIRING MANDATORY COMPLIANCE BY ALL CONTRACTORS</w:t>
        </w:r>
        <w:r w:rsidR="00C46358">
          <w:rPr>
            <w:noProof/>
            <w:webHidden/>
          </w:rPr>
          <w:tab/>
        </w:r>
        <w:r w:rsidR="00C46358">
          <w:rPr>
            <w:noProof/>
            <w:webHidden/>
          </w:rPr>
          <w:fldChar w:fldCharType="begin"/>
        </w:r>
        <w:r w:rsidR="00C46358">
          <w:rPr>
            <w:noProof/>
            <w:webHidden/>
          </w:rPr>
          <w:instrText xml:space="preserve"> PAGEREF _Toc474333145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0778F85D" w14:textId="77777777" w:rsidR="00C46358" w:rsidRDefault="00AB56EB">
      <w:pPr>
        <w:pStyle w:val="TOC3"/>
        <w:rPr>
          <w:rFonts w:asciiTheme="minorHAnsi" w:eastAsiaTheme="minorEastAsia" w:hAnsiTheme="minorHAnsi" w:cstheme="minorBidi"/>
          <w:iCs w:val="0"/>
          <w:caps w:val="0"/>
          <w:noProof/>
          <w:sz w:val="22"/>
          <w:szCs w:val="22"/>
        </w:rPr>
      </w:pPr>
      <w:hyperlink w:anchor="_Toc474333146" w:history="1">
        <w:r w:rsidR="00C46358" w:rsidRPr="006219D7">
          <w:rPr>
            <w:rStyle w:val="Hyperlink"/>
            <w:noProof/>
          </w:rPr>
          <w:t>2.1 BUSINESS REGISTRATION</w:t>
        </w:r>
        <w:r w:rsidR="00C46358">
          <w:rPr>
            <w:noProof/>
            <w:webHidden/>
          </w:rPr>
          <w:tab/>
        </w:r>
        <w:r w:rsidR="00C46358">
          <w:rPr>
            <w:noProof/>
            <w:webHidden/>
          </w:rPr>
          <w:fldChar w:fldCharType="begin"/>
        </w:r>
        <w:r w:rsidR="00C46358">
          <w:rPr>
            <w:noProof/>
            <w:webHidden/>
          </w:rPr>
          <w:instrText xml:space="preserve"> PAGEREF _Toc474333146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46DCCD18" w14:textId="77777777" w:rsidR="00C46358" w:rsidRDefault="00AB56EB">
      <w:pPr>
        <w:pStyle w:val="TOC3"/>
        <w:rPr>
          <w:rFonts w:asciiTheme="minorHAnsi" w:eastAsiaTheme="minorEastAsia" w:hAnsiTheme="minorHAnsi" w:cstheme="minorBidi"/>
          <w:iCs w:val="0"/>
          <w:caps w:val="0"/>
          <w:noProof/>
          <w:sz w:val="22"/>
          <w:szCs w:val="22"/>
        </w:rPr>
      </w:pPr>
      <w:hyperlink w:anchor="_Toc474333147" w:history="1">
        <w:r w:rsidR="00C46358" w:rsidRPr="006219D7">
          <w:rPr>
            <w:rStyle w:val="Hyperlink"/>
            <w:noProof/>
          </w:rPr>
          <w:t>2.2 ANTI-DISCRIMINATION</w:t>
        </w:r>
        <w:r w:rsidR="00C46358">
          <w:rPr>
            <w:noProof/>
            <w:webHidden/>
          </w:rPr>
          <w:tab/>
        </w:r>
        <w:r w:rsidR="00C46358">
          <w:rPr>
            <w:noProof/>
            <w:webHidden/>
          </w:rPr>
          <w:fldChar w:fldCharType="begin"/>
        </w:r>
        <w:r w:rsidR="00C46358">
          <w:rPr>
            <w:noProof/>
            <w:webHidden/>
          </w:rPr>
          <w:instrText xml:space="preserve"> PAGEREF _Toc474333147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1FB4EC3C" w14:textId="77777777" w:rsidR="00C46358" w:rsidRDefault="00AB56EB">
      <w:pPr>
        <w:pStyle w:val="TOC3"/>
        <w:rPr>
          <w:rFonts w:asciiTheme="minorHAnsi" w:eastAsiaTheme="minorEastAsia" w:hAnsiTheme="minorHAnsi" w:cstheme="minorBidi"/>
          <w:iCs w:val="0"/>
          <w:caps w:val="0"/>
          <w:noProof/>
          <w:sz w:val="22"/>
          <w:szCs w:val="22"/>
        </w:rPr>
      </w:pPr>
      <w:hyperlink w:anchor="_Toc474333148" w:history="1">
        <w:r w:rsidR="00C46358" w:rsidRPr="006219D7">
          <w:rPr>
            <w:rStyle w:val="Hyperlink"/>
            <w:noProof/>
          </w:rPr>
          <w:t>2.3 PREVAILING WAGE ACT</w:t>
        </w:r>
        <w:r w:rsidR="00C46358">
          <w:rPr>
            <w:noProof/>
            <w:webHidden/>
          </w:rPr>
          <w:tab/>
        </w:r>
        <w:r w:rsidR="00C46358">
          <w:rPr>
            <w:noProof/>
            <w:webHidden/>
          </w:rPr>
          <w:fldChar w:fldCharType="begin"/>
        </w:r>
        <w:r w:rsidR="00C46358">
          <w:rPr>
            <w:noProof/>
            <w:webHidden/>
          </w:rPr>
          <w:instrText xml:space="preserve"> PAGEREF _Toc474333148 \h </w:instrText>
        </w:r>
        <w:r w:rsidR="00C46358">
          <w:rPr>
            <w:noProof/>
            <w:webHidden/>
          </w:rPr>
        </w:r>
        <w:r w:rsidR="00C46358">
          <w:rPr>
            <w:noProof/>
            <w:webHidden/>
          </w:rPr>
          <w:fldChar w:fldCharType="separate"/>
        </w:r>
        <w:r w:rsidR="00C46358">
          <w:rPr>
            <w:noProof/>
            <w:webHidden/>
          </w:rPr>
          <w:t>70</w:t>
        </w:r>
        <w:r w:rsidR="00C46358">
          <w:rPr>
            <w:noProof/>
            <w:webHidden/>
          </w:rPr>
          <w:fldChar w:fldCharType="end"/>
        </w:r>
      </w:hyperlink>
    </w:p>
    <w:p w14:paraId="7AD77D74" w14:textId="77777777" w:rsidR="00C46358" w:rsidRDefault="00AB56EB">
      <w:pPr>
        <w:pStyle w:val="TOC3"/>
        <w:rPr>
          <w:rFonts w:asciiTheme="minorHAnsi" w:eastAsiaTheme="minorEastAsia" w:hAnsiTheme="minorHAnsi" w:cstheme="minorBidi"/>
          <w:iCs w:val="0"/>
          <w:caps w:val="0"/>
          <w:noProof/>
          <w:sz w:val="22"/>
          <w:szCs w:val="22"/>
        </w:rPr>
      </w:pPr>
      <w:hyperlink w:anchor="_Toc474333149" w:history="1">
        <w:r w:rsidR="00C46358" w:rsidRPr="006219D7">
          <w:rPr>
            <w:rStyle w:val="Hyperlink"/>
            <w:noProof/>
          </w:rPr>
          <w:t>2.5 MACBRIDE PRINCIPLES</w:t>
        </w:r>
        <w:r w:rsidR="00C46358">
          <w:rPr>
            <w:noProof/>
            <w:webHidden/>
          </w:rPr>
          <w:tab/>
        </w:r>
        <w:r w:rsidR="00C46358">
          <w:rPr>
            <w:noProof/>
            <w:webHidden/>
          </w:rPr>
          <w:fldChar w:fldCharType="begin"/>
        </w:r>
        <w:r w:rsidR="00C46358">
          <w:rPr>
            <w:noProof/>
            <w:webHidden/>
          </w:rPr>
          <w:instrText xml:space="preserve"> PAGEREF _Toc474333149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37F4CC2B" w14:textId="77777777" w:rsidR="00C46358" w:rsidRDefault="00AB56EB">
      <w:pPr>
        <w:pStyle w:val="TOC3"/>
        <w:rPr>
          <w:rFonts w:asciiTheme="minorHAnsi" w:eastAsiaTheme="minorEastAsia" w:hAnsiTheme="minorHAnsi" w:cstheme="minorBidi"/>
          <w:iCs w:val="0"/>
          <w:caps w:val="0"/>
          <w:noProof/>
          <w:sz w:val="22"/>
          <w:szCs w:val="22"/>
        </w:rPr>
      </w:pPr>
      <w:hyperlink w:anchor="_Toc474333150" w:history="1">
        <w:r w:rsidR="00C46358" w:rsidRPr="006219D7">
          <w:rPr>
            <w:rStyle w:val="Hyperlink"/>
            <w:noProof/>
          </w:rPr>
          <w:t>2.6 PAY TO PLAY PROHIBITIONS</w:t>
        </w:r>
        <w:r w:rsidR="00C46358">
          <w:rPr>
            <w:noProof/>
            <w:webHidden/>
          </w:rPr>
          <w:tab/>
        </w:r>
        <w:r w:rsidR="00C46358">
          <w:rPr>
            <w:noProof/>
            <w:webHidden/>
          </w:rPr>
          <w:fldChar w:fldCharType="begin"/>
        </w:r>
        <w:r w:rsidR="00C46358">
          <w:rPr>
            <w:noProof/>
            <w:webHidden/>
          </w:rPr>
          <w:instrText xml:space="preserve"> PAGEREF _Toc474333150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45495F5E" w14:textId="77777777" w:rsidR="00C46358" w:rsidRDefault="00AB56EB">
      <w:pPr>
        <w:pStyle w:val="TOC3"/>
        <w:rPr>
          <w:rFonts w:asciiTheme="minorHAnsi" w:eastAsiaTheme="minorEastAsia" w:hAnsiTheme="minorHAnsi" w:cstheme="minorBidi"/>
          <w:iCs w:val="0"/>
          <w:caps w:val="0"/>
          <w:noProof/>
          <w:sz w:val="22"/>
          <w:szCs w:val="22"/>
        </w:rPr>
      </w:pPr>
      <w:hyperlink w:anchor="_Toc474333151" w:history="1">
        <w:r w:rsidR="00C46358" w:rsidRPr="006219D7">
          <w:rPr>
            <w:rStyle w:val="Hyperlink"/>
            <w:noProof/>
          </w:rPr>
          <w:t>2.7 POLITICAL CONTRIBUTION DISCLOSURE</w:t>
        </w:r>
        <w:r w:rsidR="00C46358">
          <w:rPr>
            <w:noProof/>
            <w:webHidden/>
          </w:rPr>
          <w:tab/>
        </w:r>
        <w:r w:rsidR="00C46358">
          <w:rPr>
            <w:noProof/>
            <w:webHidden/>
          </w:rPr>
          <w:fldChar w:fldCharType="begin"/>
        </w:r>
        <w:r w:rsidR="00C46358">
          <w:rPr>
            <w:noProof/>
            <w:webHidden/>
          </w:rPr>
          <w:instrText xml:space="preserve"> PAGEREF _Toc474333151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2ADC7982" w14:textId="77777777" w:rsidR="00C46358" w:rsidRDefault="00AB56EB">
      <w:pPr>
        <w:pStyle w:val="TOC3"/>
        <w:rPr>
          <w:rFonts w:asciiTheme="minorHAnsi" w:eastAsiaTheme="minorEastAsia" w:hAnsiTheme="minorHAnsi" w:cstheme="minorBidi"/>
          <w:iCs w:val="0"/>
          <w:caps w:val="0"/>
          <w:noProof/>
          <w:sz w:val="22"/>
          <w:szCs w:val="22"/>
        </w:rPr>
      </w:pPr>
      <w:hyperlink w:anchor="_Toc474333152" w:history="1">
        <w:r w:rsidR="00C46358" w:rsidRPr="006219D7">
          <w:rPr>
            <w:rStyle w:val="Hyperlink"/>
            <w:noProof/>
          </w:rPr>
          <w:t>2.8 STANDARDS PROHIBITING CONFLICTS OF INTEREST</w:t>
        </w:r>
        <w:r w:rsidR="00C46358">
          <w:rPr>
            <w:noProof/>
            <w:webHidden/>
          </w:rPr>
          <w:tab/>
        </w:r>
        <w:r w:rsidR="00C46358">
          <w:rPr>
            <w:noProof/>
            <w:webHidden/>
          </w:rPr>
          <w:fldChar w:fldCharType="begin"/>
        </w:r>
        <w:r w:rsidR="00C46358">
          <w:rPr>
            <w:noProof/>
            <w:webHidden/>
          </w:rPr>
          <w:instrText xml:space="preserve"> PAGEREF _Toc474333152 \h </w:instrText>
        </w:r>
        <w:r w:rsidR="00C46358">
          <w:rPr>
            <w:noProof/>
            <w:webHidden/>
          </w:rPr>
        </w:r>
        <w:r w:rsidR="00C46358">
          <w:rPr>
            <w:noProof/>
            <w:webHidden/>
          </w:rPr>
          <w:fldChar w:fldCharType="separate"/>
        </w:r>
        <w:r w:rsidR="00C46358">
          <w:rPr>
            <w:noProof/>
            <w:webHidden/>
          </w:rPr>
          <w:t>71</w:t>
        </w:r>
        <w:r w:rsidR="00C46358">
          <w:rPr>
            <w:noProof/>
            <w:webHidden/>
          </w:rPr>
          <w:fldChar w:fldCharType="end"/>
        </w:r>
      </w:hyperlink>
    </w:p>
    <w:p w14:paraId="672E3A54" w14:textId="77777777" w:rsidR="00C46358" w:rsidRDefault="00AB56EB">
      <w:pPr>
        <w:pStyle w:val="TOC3"/>
        <w:rPr>
          <w:rFonts w:asciiTheme="minorHAnsi" w:eastAsiaTheme="minorEastAsia" w:hAnsiTheme="minorHAnsi" w:cstheme="minorBidi"/>
          <w:iCs w:val="0"/>
          <w:caps w:val="0"/>
          <w:noProof/>
          <w:sz w:val="22"/>
          <w:szCs w:val="22"/>
        </w:rPr>
      </w:pPr>
      <w:hyperlink w:anchor="_Toc474333153" w:history="1">
        <w:r w:rsidR="00C46358" w:rsidRPr="006219D7">
          <w:rPr>
            <w:rStyle w:val="Hyperlink"/>
            <w:noProof/>
          </w:rPr>
          <w:t>2.9 NOTICE TO ALL CONTRACTORS SET-OFF FOR STATE TAX NOTICE</w:t>
        </w:r>
        <w:r w:rsidR="00C46358">
          <w:rPr>
            <w:noProof/>
            <w:webHidden/>
          </w:rPr>
          <w:tab/>
        </w:r>
        <w:r w:rsidR="00C46358">
          <w:rPr>
            <w:noProof/>
            <w:webHidden/>
          </w:rPr>
          <w:fldChar w:fldCharType="begin"/>
        </w:r>
        <w:r w:rsidR="00C46358">
          <w:rPr>
            <w:noProof/>
            <w:webHidden/>
          </w:rPr>
          <w:instrText xml:space="preserve"> PAGEREF _Toc474333153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73809B01" w14:textId="77777777" w:rsidR="00C46358" w:rsidRDefault="00AB56EB">
      <w:pPr>
        <w:pStyle w:val="TOC3"/>
        <w:rPr>
          <w:rFonts w:asciiTheme="minorHAnsi" w:eastAsiaTheme="minorEastAsia" w:hAnsiTheme="minorHAnsi" w:cstheme="minorBidi"/>
          <w:iCs w:val="0"/>
          <w:caps w:val="0"/>
          <w:noProof/>
          <w:sz w:val="22"/>
          <w:szCs w:val="22"/>
        </w:rPr>
      </w:pPr>
      <w:hyperlink w:anchor="_Toc474333154" w:history="1">
        <w:r w:rsidR="00C46358" w:rsidRPr="006219D7">
          <w:rPr>
            <w:rStyle w:val="Hyperlink"/>
            <w:noProof/>
          </w:rPr>
          <w:t>2.10 COMPLIANCE - LAWS -</w:t>
        </w:r>
        <w:r w:rsidR="00C46358">
          <w:rPr>
            <w:noProof/>
            <w:webHidden/>
          </w:rPr>
          <w:tab/>
        </w:r>
        <w:r w:rsidR="00C46358">
          <w:rPr>
            <w:noProof/>
            <w:webHidden/>
          </w:rPr>
          <w:fldChar w:fldCharType="begin"/>
        </w:r>
        <w:r w:rsidR="00C46358">
          <w:rPr>
            <w:noProof/>
            <w:webHidden/>
          </w:rPr>
          <w:instrText xml:space="preserve"> PAGEREF _Toc474333154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27C7642F" w14:textId="77777777" w:rsidR="00C46358" w:rsidRDefault="00AB56EB">
      <w:pPr>
        <w:pStyle w:val="TOC3"/>
        <w:rPr>
          <w:rFonts w:asciiTheme="minorHAnsi" w:eastAsiaTheme="minorEastAsia" w:hAnsiTheme="minorHAnsi" w:cstheme="minorBidi"/>
          <w:iCs w:val="0"/>
          <w:caps w:val="0"/>
          <w:noProof/>
          <w:sz w:val="22"/>
          <w:szCs w:val="22"/>
        </w:rPr>
      </w:pPr>
      <w:hyperlink w:anchor="_Toc474333155" w:history="1">
        <w:r w:rsidR="00C46358" w:rsidRPr="006219D7">
          <w:rPr>
            <w:rStyle w:val="Hyperlink"/>
            <w:noProof/>
          </w:rPr>
          <w:t>2.11 COMPLIANCE - STATE LAWS -</w:t>
        </w:r>
        <w:r w:rsidR="00C46358">
          <w:rPr>
            <w:noProof/>
            <w:webHidden/>
          </w:rPr>
          <w:tab/>
        </w:r>
        <w:r w:rsidR="00C46358">
          <w:rPr>
            <w:noProof/>
            <w:webHidden/>
          </w:rPr>
          <w:fldChar w:fldCharType="begin"/>
        </w:r>
        <w:r w:rsidR="00C46358">
          <w:rPr>
            <w:noProof/>
            <w:webHidden/>
          </w:rPr>
          <w:instrText xml:space="preserve"> PAGEREF _Toc474333155 \h </w:instrText>
        </w:r>
        <w:r w:rsidR="00C46358">
          <w:rPr>
            <w:noProof/>
            <w:webHidden/>
          </w:rPr>
        </w:r>
        <w:r w:rsidR="00C46358">
          <w:rPr>
            <w:noProof/>
            <w:webHidden/>
          </w:rPr>
          <w:fldChar w:fldCharType="separate"/>
        </w:r>
        <w:r w:rsidR="00C46358">
          <w:rPr>
            <w:noProof/>
            <w:webHidden/>
          </w:rPr>
          <w:t>72</w:t>
        </w:r>
        <w:r w:rsidR="00C46358">
          <w:rPr>
            <w:noProof/>
            <w:webHidden/>
          </w:rPr>
          <w:fldChar w:fldCharType="end"/>
        </w:r>
      </w:hyperlink>
    </w:p>
    <w:p w14:paraId="025B2C62"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EC25914" w14:textId="77777777" w:rsidR="001E7940" w:rsidRDefault="001E7940" w:rsidP="00851065"/>
    <w:p w14:paraId="00E05E4A" w14:textId="77777777" w:rsidR="00296A2F" w:rsidRPr="009921DC" w:rsidRDefault="00296A2F" w:rsidP="00C5346D">
      <w:pPr>
        <w:pStyle w:val="Heading1"/>
      </w:pPr>
      <w:bookmarkStart w:id="4" w:name="_Toc428533936"/>
      <w:bookmarkStart w:id="5" w:name="_Toc474333025"/>
      <w:r w:rsidRPr="009921DC">
        <w:t xml:space="preserve">INFORMATION FOR </w:t>
      </w:r>
      <w:r w:rsidR="00526170">
        <w:t xml:space="preserve">VENDORS </w:t>
      </w:r>
      <w:r w:rsidR="00647C5C">
        <w:t>{</w:t>
      </w:r>
      <w:r w:rsidR="00526170">
        <w:t>BIDDERS</w:t>
      </w:r>
      <w:r w:rsidR="00647C5C">
        <w:t>}</w:t>
      </w:r>
      <w:bookmarkEnd w:id="4"/>
      <w:bookmarkEnd w:id="5"/>
    </w:p>
    <w:p w14:paraId="3A8DF767" w14:textId="77777777" w:rsidR="00E651D6" w:rsidRPr="00851065" w:rsidRDefault="00E651D6" w:rsidP="00851065"/>
    <w:p w14:paraId="7358FEEF"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38391E4C" w14:textId="77777777" w:rsidR="00257282" w:rsidRPr="00851065" w:rsidRDefault="00257282" w:rsidP="00851065">
      <w:pPr>
        <w:rPr>
          <w:rFonts w:ascii="Arial Narrow" w:hAnsi="Arial Narrow"/>
          <w:b/>
          <w:sz w:val="24"/>
        </w:rPr>
      </w:pPr>
    </w:p>
    <w:p w14:paraId="024C0CA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A8EEBC4" w14:textId="77777777" w:rsidR="00257282" w:rsidRPr="00851065" w:rsidRDefault="00257282" w:rsidP="00E651D6">
      <w:pPr>
        <w:pStyle w:val="BodyText"/>
        <w:ind w:left="0" w:right="108"/>
        <w:rPr>
          <w:rFonts w:ascii="Arial Narrow" w:hAnsi="Arial Narrow"/>
          <w:b/>
          <w:sz w:val="24"/>
        </w:rPr>
      </w:pPr>
    </w:p>
    <w:p w14:paraId="17F78A69" w14:textId="77777777" w:rsidR="00E651D6" w:rsidRPr="0071274F" w:rsidRDefault="00E651D6" w:rsidP="00BB5A93">
      <w:pPr>
        <w:pStyle w:val="Heading2"/>
      </w:pPr>
      <w:bookmarkStart w:id="6" w:name="_Toc400531467"/>
      <w:bookmarkStart w:id="7" w:name="_Toc428533937"/>
      <w:bookmarkStart w:id="8" w:name="_Toc474333026"/>
      <w:r w:rsidRPr="00B94382">
        <w:t>P</w:t>
      </w:r>
      <w:r w:rsidRPr="0071274F">
        <w:t>URPOSE AND INTENT</w:t>
      </w:r>
      <w:bookmarkEnd w:id="6"/>
      <w:bookmarkEnd w:id="7"/>
      <w:bookmarkEnd w:id="8"/>
    </w:p>
    <w:p w14:paraId="0E859E36" w14:textId="77777777" w:rsidR="00E651D6" w:rsidRDefault="00E651D6" w:rsidP="00851065"/>
    <w:p w14:paraId="37133CB5" w14:textId="640CFE5B"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386AD0">
        <w:t>t</w:t>
      </w:r>
      <w:r w:rsidR="00386AE7">
        <w:t>he Division of Pensions and Benefits (DPB), within the Department of the Treasury, as the supporting body of the State Health Benefits Program and School Employees’ Health Benefits Program (SHBP/SEHBP)</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E06552" w:rsidRPr="005B339D">
        <w:t xml:space="preserve">for </w:t>
      </w:r>
      <w:r w:rsidR="00E06552" w:rsidRPr="00386AE7">
        <w:t>technical</w:t>
      </w:r>
      <w:r w:rsidR="000E6472">
        <w:t xml:space="preserve"> and </w:t>
      </w:r>
      <w:r w:rsidR="00386AE7">
        <w:t>professional services in procuring a Pharmacy Benefits Manager (PBM). These services include technical assistance in the evaluation of</w:t>
      </w:r>
      <w:r w:rsidR="00923A6C">
        <w:t xml:space="preserve"> </w:t>
      </w:r>
      <w:r w:rsidR="000E6472">
        <w:t>PBM Vendor</w:t>
      </w:r>
      <w:r w:rsidR="00923A6C">
        <w:t xml:space="preserve"> </w:t>
      </w:r>
      <w:r w:rsidR="000E6472">
        <w:t>{Bidder} Quote</w:t>
      </w:r>
      <w:r w:rsidR="00923A6C">
        <w:t xml:space="preserve"> </w:t>
      </w:r>
      <w:r w:rsidR="000E6472">
        <w:t>{Proposal</w:t>
      </w:r>
      <w:r w:rsidR="00E06552">
        <w:t>} s</w:t>
      </w:r>
      <w:r w:rsidR="00386AE7">
        <w:t xml:space="preserve"> as well as online automated reverse auction services through the Vendor’s </w:t>
      </w:r>
      <w:r w:rsidR="003C0A4A">
        <w:t xml:space="preserve">{Bidder’s} </w:t>
      </w:r>
      <w:r w:rsidR="00386AE7">
        <w:t xml:space="preserve">technology platform. The technology platform </w:t>
      </w:r>
      <w:r w:rsidR="00591566">
        <w:t>should</w:t>
      </w:r>
      <w:r w:rsidR="00386AE7">
        <w:t xml:space="preserve"> have the capability to project SHBP/SEHBP costs based on the PBM</w:t>
      </w:r>
      <w:r w:rsidR="000E6472">
        <w:t xml:space="preserve"> Vendor</w:t>
      </w:r>
      <w:r w:rsidR="004F66D1">
        <w:t>’s</w:t>
      </w:r>
      <w:r w:rsidR="00923A6C">
        <w:t xml:space="preserve"> </w:t>
      </w:r>
      <w:r w:rsidR="000E6472">
        <w:t>{Bidder</w:t>
      </w:r>
      <w:r w:rsidR="004F66D1">
        <w:t>’s</w:t>
      </w:r>
      <w:r w:rsidR="000E6472">
        <w:t>}</w:t>
      </w:r>
      <w:r w:rsidR="00386AE7">
        <w:t xml:space="preserve"> proposed </w:t>
      </w:r>
      <w:r w:rsidR="000E6472">
        <w:t xml:space="preserve">pricing </w:t>
      </w:r>
      <w:r w:rsidR="00386AE7">
        <w:t xml:space="preserve">terms. Such projections </w:t>
      </w:r>
      <w:r w:rsidR="00591566">
        <w:t>should</w:t>
      </w:r>
      <w:r w:rsidR="00386AE7">
        <w:t xml:space="preserve"> utilize code-based classification of drugs from nationally accepted data sources as further described in Bid Solicitation {</w:t>
      </w:r>
      <w:r w:rsidR="00386AE7" w:rsidRPr="005B339D">
        <w:t>RFP</w:t>
      </w:r>
      <w:r w:rsidR="00386AE7">
        <w:t>}</w:t>
      </w:r>
      <w:r w:rsidR="00386AE7" w:rsidRPr="005B339D">
        <w:t xml:space="preserve"> </w:t>
      </w:r>
      <w:r w:rsidR="00386AE7">
        <w:t>Section 3.</w:t>
      </w:r>
    </w:p>
    <w:p w14:paraId="780CC358" w14:textId="77777777" w:rsidR="00E651D6" w:rsidRPr="005B339D" w:rsidRDefault="00E651D6" w:rsidP="00851065"/>
    <w:p w14:paraId="1CAEEDC6" w14:textId="77777777" w:rsidR="00E651D6" w:rsidRDefault="00E651D6" w:rsidP="00851065">
      <w:r w:rsidRPr="00077970">
        <w:t xml:space="preserve">The intent of this </w:t>
      </w:r>
      <w:r w:rsidR="00C3197E" w:rsidRPr="00077970">
        <w:t xml:space="preserve">Bid Solicitation </w:t>
      </w:r>
      <w:r w:rsidR="00647C5C" w:rsidRPr="00AF0728">
        <w:t>{</w:t>
      </w:r>
      <w:r w:rsidRPr="00AF0728">
        <w:t>RFP</w:t>
      </w:r>
      <w:r w:rsidR="00647C5C" w:rsidRPr="00077970">
        <w:t>}</w:t>
      </w:r>
      <w:r w:rsidRPr="00077970">
        <w:t xml:space="preserve"> is to award (a) </w:t>
      </w:r>
      <w:r w:rsidR="005A12BC" w:rsidRPr="00077970">
        <w:t>M</w:t>
      </w:r>
      <w:r w:rsidR="00C3197E" w:rsidRPr="00AF0728">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DE4807F" w14:textId="77777777" w:rsidR="00DA747D" w:rsidRPr="00DD4351" w:rsidRDefault="00DA747D" w:rsidP="00A9160A">
      <w:pPr>
        <w:rPr>
          <w:rFonts w:cs="Arial"/>
          <w:szCs w:val="22"/>
        </w:rPr>
      </w:pPr>
    </w:p>
    <w:p w14:paraId="4222717C"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3E688ADF" w14:textId="77777777" w:rsidR="001D4339" w:rsidRDefault="001D4339" w:rsidP="00851065"/>
    <w:p w14:paraId="4BA46B45" w14:textId="77777777" w:rsidR="00E651D6" w:rsidRPr="00B94382" w:rsidRDefault="00E651D6" w:rsidP="00BD5EEE">
      <w:pPr>
        <w:pStyle w:val="Heading2"/>
      </w:pPr>
      <w:bookmarkStart w:id="9" w:name="_Toc400531468"/>
      <w:bookmarkStart w:id="10" w:name="_Toc428533938"/>
      <w:bookmarkStart w:id="11" w:name="_Toc474333027"/>
      <w:r w:rsidRPr="00B94382">
        <w:t>BACKGROUND</w:t>
      </w:r>
      <w:bookmarkEnd w:id="9"/>
      <w:bookmarkEnd w:id="10"/>
      <w:bookmarkEnd w:id="11"/>
      <w:r w:rsidRPr="00B94382">
        <w:t xml:space="preserve"> </w:t>
      </w:r>
    </w:p>
    <w:p w14:paraId="7DB4233C" w14:textId="77777777" w:rsidR="004E04A2" w:rsidRDefault="004E04A2" w:rsidP="00851065">
      <w:pPr>
        <w:rPr>
          <w:rFonts w:cs="Arial"/>
          <w:b/>
          <w:highlight w:val="green"/>
        </w:rPr>
      </w:pPr>
    </w:p>
    <w:p w14:paraId="02B8A797" w14:textId="77777777" w:rsidR="004E04A2" w:rsidRPr="00020AF1" w:rsidRDefault="004E04A2" w:rsidP="004E04A2">
      <w:pPr>
        <w:pStyle w:val="BodyText2"/>
        <w:rPr>
          <w:rFonts w:cs="Arial"/>
        </w:rPr>
      </w:pPr>
      <w:r w:rsidRPr="00020AF1">
        <w:rPr>
          <w:rFonts w:cs="Arial"/>
        </w:rPr>
        <w:t>The S</w:t>
      </w:r>
      <w:r>
        <w:rPr>
          <w:rFonts w:cs="Arial"/>
        </w:rPr>
        <w:t>tate Health Benefits Program (S</w:t>
      </w:r>
      <w:r w:rsidRPr="00020AF1">
        <w:rPr>
          <w:rFonts w:cs="Arial"/>
        </w:rPr>
        <w:t>HBP</w:t>
      </w:r>
      <w:r>
        <w:rPr>
          <w:rFonts w:cs="Arial"/>
        </w:rPr>
        <w:t>)</w:t>
      </w:r>
      <w:r w:rsidRPr="00020AF1">
        <w:rPr>
          <w:rFonts w:cs="Arial"/>
        </w:rPr>
        <w:t xml:space="preserve"> was created by the NJ Stat</w:t>
      </w:r>
      <w:r>
        <w:rPr>
          <w:rFonts w:cs="Arial"/>
        </w:rPr>
        <w:t xml:space="preserve">e Health Benefits Program Act (the </w:t>
      </w:r>
      <w:r w:rsidRPr="00020AF1">
        <w:rPr>
          <w:rFonts w:cs="Arial"/>
        </w:rPr>
        <w:t xml:space="preserve">Act), </w:t>
      </w:r>
      <w:r w:rsidRPr="00020AF1">
        <w:rPr>
          <w:rFonts w:cs="Arial"/>
          <w:u w:val="single"/>
        </w:rPr>
        <w:t>N.J.S.A</w:t>
      </w:r>
      <w:r w:rsidRPr="00020AF1">
        <w:rPr>
          <w:rFonts w:cs="Arial"/>
        </w:rPr>
        <w:t xml:space="preserve">. 52:14-17.25 </w:t>
      </w:r>
      <w:r w:rsidRPr="00020AF1">
        <w:rPr>
          <w:rFonts w:cs="Arial"/>
          <w:u w:val="single"/>
        </w:rPr>
        <w:t>et</w:t>
      </w:r>
      <w:r w:rsidRPr="00020AF1">
        <w:rPr>
          <w:rFonts w:cs="Arial"/>
        </w:rPr>
        <w:t xml:space="preserve"> </w:t>
      </w:r>
      <w:r w:rsidRPr="00020AF1">
        <w:rPr>
          <w:rFonts w:cs="Arial"/>
          <w:u w:val="single"/>
        </w:rPr>
        <w:t>seq</w:t>
      </w:r>
      <w:r w:rsidRPr="00020AF1">
        <w:rPr>
          <w:rFonts w:cs="Arial"/>
        </w:rPr>
        <w:t xml:space="preserve">., in 1961 to provide health insurance coverage to State employees. </w:t>
      </w:r>
      <w:r>
        <w:rPr>
          <w:rFonts w:cs="Arial"/>
        </w:rPr>
        <w:t xml:space="preserve"> </w:t>
      </w:r>
      <w:r w:rsidRPr="00020AF1">
        <w:rPr>
          <w:rFonts w:cs="Arial"/>
        </w:rPr>
        <w:t xml:space="preserve">The State Health Benefits Commission (SHBC) is the body charged with establishing health benefits programs for State employees and promulgating regulations, as necessary, to administer the Act. </w:t>
      </w:r>
      <w:r>
        <w:rPr>
          <w:rFonts w:cs="Arial"/>
        </w:rPr>
        <w:t xml:space="preserve"> </w:t>
      </w:r>
      <w:r w:rsidRPr="00020AF1">
        <w:rPr>
          <w:rFonts w:cs="Arial"/>
        </w:rPr>
        <w:t xml:space="preserve">The SHBC is comprised of the State Treasurer (Chairman), the Commissioner of the Department of Banking and Insurance, the Chairperson of the Civil Service Commission, </w:t>
      </w:r>
      <w:r>
        <w:rPr>
          <w:rFonts w:cs="Arial"/>
        </w:rPr>
        <w:t xml:space="preserve">and </w:t>
      </w:r>
      <w:r w:rsidRPr="00020AF1">
        <w:rPr>
          <w:rFonts w:cs="Arial"/>
        </w:rPr>
        <w:t xml:space="preserve">two State employees’ representatives chosen by the Public Employees’ Committee of the AFL-CIO. </w:t>
      </w:r>
    </w:p>
    <w:p w14:paraId="010209D3" w14:textId="77777777" w:rsidR="004E04A2" w:rsidRPr="00020AF1" w:rsidRDefault="004E04A2" w:rsidP="004E04A2">
      <w:pPr>
        <w:pStyle w:val="BodyText2"/>
        <w:rPr>
          <w:rFonts w:cs="Arial"/>
        </w:rPr>
      </w:pPr>
    </w:p>
    <w:p w14:paraId="463F9F73" w14:textId="77777777" w:rsidR="004E04A2" w:rsidRPr="00020AF1" w:rsidRDefault="004E04A2" w:rsidP="004E04A2">
      <w:pPr>
        <w:pStyle w:val="BodyText2"/>
        <w:rPr>
          <w:rFonts w:cs="Arial"/>
        </w:rPr>
      </w:pPr>
      <w:r w:rsidRPr="00020AF1">
        <w:rPr>
          <w:rFonts w:cs="Arial"/>
        </w:rPr>
        <w:t xml:space="preserve">The School Employees’ Health Benefits Program (SEHBP) was established in 2007 by the School Employees’ Health Benefits Program Act:  </w:t>
      </w:r>
      <w:r w:rsidRPr="00020AF1">
        <w:rPr>
          <w:rFonts w:cs="Arial"/>
          <w:u w:val="single"/>
        </w:rPr>
        <w:t>N.J.S.A</w:t>
      </w:r>
      <w:r w:rsidRPr="00020AF1">
        <w:rPr>
          <w:rFonts w:cs="Arial"/>
        </w:rPr>
        <w:t xml:space="preserve">. 52:14-17.46 </w:t>
      </w:r>
      <w:r w:rsidRPr="00020AF1">
        <w:rPr>
          <w:rFonts w:cs="Arial"/>
          <w:u w:val="single"/>
        </w:rPr>
        <w:t>et</w:t>
      </w:r>
      <w:r w:rsidRPr="00020AF1">
        <w:rPr>
          <w:rFonts w:cs="Arial"/>
        </w:rPr>
        <w:t xml:space="preserve"> </w:t>
      </w:r>
      <w:r w:rsidRPr="00020AF1">
        <w:rPr>
          <w:rFonts w:cs="Arial"/>
          <w:u w:val="single"/>
        </w:rPr>
        <w:t>seq</w:t>
      </w:r>
      <w:r w:rsidRPr="00020AF1">
        <w:rPr>
          <w:rFonts w:cs="Arial"/>
        </w:rPr>
        <w:t>. to provide medical and prescription drug coverage to qualified local education public employees, retirees, and eligible dependents.  The School Employees’ Health Benefits Commission (SEHBC) is comprised of nine members:  the State Treasurer, the Commissioner of the Department of Banking and Insurance, a member appointed who is a New Jersey resident, a member representing the New Jersey School Boards’ Association, three members representing the New Jersey Education Association, a member representing the New Jersey State AFL-CIO, and a member appointed to be the chairperson.</w:t>
      </w:r>
    </w:p>
    <w:p w14:paraId="11D4C74E" w14:textId="77777777" w:rsidR="004E04A2" w:rsidRPr="00020AF1" w:rsidRDefault="004E04A2" w:rsidP="004E04A2">
      <w:pPr>
        <w:pStyle w:val="BodyText2"/>
        <w:rPr>
          <w:rFonts w:cs="Arial"/>
        </w:rPr>
      </w:pPr>
    </w:p>
    <w:p w14:paraId="2AEEBB7A" w14:textId="77777777" w:rsidR="004E04A2" w:rsidRPr="00020AF1" w:rsidRDefault="004E04A2" w:rsidP="004E04A2">
      <w:pPr>
        <w:pStyle w:val="BodyText2"/>
        <w:rPr>
          <w:rFonts w:cs="Arial"/>
        </w:rPr>
      </w:pPr>
      <w:r w:rsidRPr="00020AF1">
        <w:rPr>
          <w:rFonts w:cs="Arial"/>
        </w:rPr>
        <w:t xml:space="preserve">The </w:t>
      </w:r>
      <w:r>
        <w:rPr>
          <w:rFonts w:cs="Arial"/>
        </w:rPr>
        <w:t>DPB</w:t>
      </w:r>
      <w:r w:rsidRPr="00020AF1">
        <w:rPr>
          <w:rFonts w:cs="Arial"/>
        </w:rPr>
        <w:t>, specifically the Health Benefits Bureau and the Bureau of Policy and Planning, are responsible for the daily administrative activities of the SHBP/SEHBP.</w:t>
      </w:r>
    </w:p>
    <w:p w14:paraId="239AFD61" w14:textId="77777777" w:rsidR="004E04A2" w:rsidRPr="00020AF1" w:rsidRDefault="004E04A2" w:rsidP="004E04A2">
      <w:pPr>
        <w:pStyle w:val="BodyText2"/>
        <w:rPr>
          <w:rFonts w:cs="Arial"/>
        </w:rPr>
      </w:pPr>
    </w:p>
    <w:p w14:paraId="0BF745B6" w14:textId="37FC8581" w:rsidR="004E04A2" w:rsidRDefault="004E04A2" w:rsidP="004E04A2">
      <w:pPr>
        <w:pStyle w:val="BodyText2"/>
        <w:rPr>
          <w:rFonts w:cs="Arial"/>
        </w:rPr>
      </w:pPr>
      <w:r w:rsidRPr="00020AF1">
        <w:rPr>
          <w:rFonts w:cs="Arial"/>
        </w:rPr>
        <w:t>The SHBP</w:t>
      </w:r>
      <w:r w:rsidR="002536E9">
        <w:rPr>
          <w:rFonts w:cs="Arial"/>
        </w:rPr>
        <w:t xml:space="preserve"> and </w:t>
      </w:r>
      <w:r w:rsidRPr="00020AF1">
        <w:rPr>
          <w:rFonts w:cs="Arial"/>
        </w:rPr>
        <w:t xml:space="preserve">SEHBP cover State employees, as well as employees of local government and education employers who have elected to purchase coverage through the local government and education employer group of the SHBP/SEHBP.  The state group, local government group and local education group are separately rated.  Presently, the SHBP/SEHBP </w:t>
      </w:r>
      <w:r>
        <w:rPr>
          <w:rFonts w:cs="Arial"/>
        </w:rPr>
        <w:t xml:space="preserve">PBM </w:t>
      </w:r>
      <w:r w:rsidRPr="00020AF1">
        <w:rPr>
          <w:rFonts w:cs="Arial"/>
        </w:rPr>
        <w:t>covers approximatel</w:t>
      </w:r>
      <w:r>
        <w:rPr>
          <w:rFonts w:cs="Arial"/>
        </w:rPr>
        <w:t>y 700</w:t>
      </w:r>
      <w:r w:rsidRPr="00020AF1">
        <w:rPr>
          <w:rFonts w:cs="Arial"/>
        </w:rPr>
        <w:t>,000 lives (including active, retired</w:t>
      </w:r>
      <w:r>
        <w:rPr>
          <w:rFonts w:cs="Arial"/>
        </w:rPr>
        <w:t>,</w:t>
      </w:r>
      <w:r w:rsidRPr="00020AF1">
        <w:rPr>
          <w:rFonts w:cs="Arial"/>
        </w:rPr>
        <w:t xml:space="preserve"> COBRA individuals</w:t>
      </w:r>
      <w:r>
        <w:rPr>
          <w:rFonts w:cs="Arial"/>
        </w:rPr>
        <w:t>,</w:t>
      </w:r>
      <w:r w:rsidRPr="00020AF1">
        <w:rPr>
          <w:rFonts w:cs="Arial"/>
        </w:rPr>
        <w:t xml:space="preserve"> and their dependents)</w:t>
      </w:r>
      <w:r>
        <w:rPr>
          <w:rFonts w:cs="Arial"/>
        </w:rPr>
        <w:t>.</w:t>
      </w:r>
      <w:r w:rsidRPr="00020AF1">
        <w:rPr>
          <w:rFonts w:cs="Arial"/>
        </w:rPr>
        <w:t xml:space="preserve"> </w:t>
      </w:r>
    </w:p>
    <w:p w14:paraId="283A17EF" w14:textId="77777777" w:rsidR="004E04A2" w:rsidRDefault="004E04A2" w:rsidP="004E04A2">
      <w:pPr>
        <w:pStyle w:val="BodyText2"/>
        <w:rPr>
          <w:rFonts w:cs="Arial"/>
        </w:rPr>
      </w:pPr>
    </w:p>
    <w:p w14:paraId="57B4E3DF" w14:textId="77777777" w:rsidR="004E04A2" w:rsidRDefault="004E04A2" w:rsidP="004E04A2">
      <w:pPr>
        <w:rPr>
          <w:rFonts w:cs="Arial"/>
        </w:rPr>
      </w:pPr>
      <w:r>
        <w:rPr>
          <w:rFonts w:cs="Arial"/>
        </w:rPr>
        <w:t xml:space="preserve">This </w:t>
      </w:r>
      <w:r>
        <w:t>Blanket P.O.</w:t>
      </w:r>
      <w:r w:rsidRPr="00851065">
        <w:t xml:space="preserve"> {Contract}</w:t>
      </w:r>
      <w:r>
        <w:t xml:space="preserve"> is issued in accordance with Chapter 67, Public Law 2016, which may be viewed at </w:t>
      </w:r>
      <w:hyperlink r:id="rId23" w:history="1">
        <w:r w:rsidRPr="00A15E96">
          <w:rPr>
            <w:rStyle w:val="Hyperlink"/>
          </w:rPr>
          <w:t>http://www.state.nj.us/treasury/pensions/newlaw16.shtml</w:t>
        </w:r>
      </w:hyperlink>
      <w:r>
        <w:t xml:space="preserve">. </w:t>
      </w:r>
    </w:p>
    <w:p w14:paraId="5196B6C1" w14:textId="77777777" w:rsidR="004E04A2" w:rsidRDefault="004E04A2" w:rsidP="004E04A2">
      <w:pPr>
        <w:rPr>
          <w:rFonts w:cs="Arial"/>
        </w:rPr>
      </w:pPr>
    </w:p>
    <w:p w14:paraId="1DEDF4AA" w14:textId="1894DE0A" w:rsidR="004E04A2" w:rsidRPr="00851065" w:rsidRDefault="004E04A2" w:rsidP="004E04A2">
      <w:pPr>
        <w:rPr>
          <w:color w:val="000000"/>
        </w:rPr>
      </w:pPr>
      <w:r>
        <w:rPr>
          <w:rFonts w:cs="Arial"/>
        </w:rPr>
        <w:t>The Vendor {Contractor} awarded this Blanket P.O. {Contract} will be responsible for assisting</w:t>
      </w:r>
      <w:r w:rsidR="002536E9">
        <w:rPr>
          <w:rFonts w:cs="Arial"/>
        </w:rPr>
        <w:t xml:space="preserve">, among other things, </w:t>
      </w:r>
      <w:r>
        <w:rPr>
          <w:rFonts w:cs="Arial"/>
        </w:rPr>
        <w:t xml:space="preserve">with the reprocurement of </w:t>
      </w:r>
      <w:r w:rsidRPr="00851065">
        <w:t>the</w:t>
      </w:r>
      <w:r>
        <w:t xml:space="preserve"> services provided under</w:t>
      </w:r>
      <w:r w:rsidRPr="00851065">
        <w:t xml:space="preserve"> </w:t>
      </w:r>
      <w:r w:rsidRPr="00F060BA">
        <w:rPr>
          <w:rFonts w:eastAsia="MS Mincho" w:cs="Arial"/>
          <w:szCs w:val="22"/>
        </w:rPr>
        <w:t>the Employee Benefits: Pharmacy Benefit Management ter</w:t>
      </w:r>
      <w:r w:rsidRPr="00851065">
        <w:t xml:space="preserve">m </w:t>
      </w:r>
      <w:r>
        <w:t>Blanket P.O.</w:t>
      </w:r>
      <w:r w:rsidRPr="00851065">
        <w:t xml:space="preserve"> {Contract}</w:t>
      </w:r>
      <w:r>
        <w:t>.</w:t>
      </w:r>
      <w:r w:rsidRPr="00851065">
        <w:t xml:space="preserve">  </w:t>
      </w:r>
      <w:r>
        <w:t>The</w:t>
      </w:r>
      <w:r w:rsidRPr="00851065">
        <w:t xml:space="preserve"> current </w:t>
      </w:r>
      <w:r>
        <w:t>PBM Blanket P.O.</w:t>
      </w:r>
      <w:r w:rsidRPr="00851065">
        <w:t xml:space="preserve"> {Contract} </w:t>
      </w:r>
      <w:r>
        <w:t xml:space="preserve">T-2679 may be viewed </w:t>
      </w:r>
      <w:r w:rsidRPr="00851065">
        <w:t xml:space="preserve">at </w:t>
      </w:r>
      <w:hyperlink r:id="rId24" w:history="1">
        <w:r w:rsidRPr="00851065">
          <w:rPr>
            <w:rStyle w:val="Hyperlink"/>
          </w:rPr>
          <w:t>http://www.state.nj.us/treasury/purchase/pricelists.shtml</w:t>
        </w:r>
      </w:hyperlink>
      <w:r>
        <w:t>. Requirements for the PBM reprocurement will differ from those under the current PBM Blanket P.O. {Contract}.</w:t>
      </w:r>
    </w:p>
    <w:p w14:paraId="4CCFDC79" w14:textId="77777777" w:rsidR="003A3A24" w:rsidRDefault="003A3A24" w:rsidP="00851065"/>
    <w:p w14:paraId="5D49E912" w14:textId="77777777" w:rsidR="003A3A24" w:rsidRPr="00851065" w:rsidRDefault="003A3A24" w:rsidP="00851065">
      <w:pPr>
        <w:pStyle w:val="Heading2"/>
      </w:pPr>
      <w:bookmarkStart w:id="12" w:name="_Toc428533939"/>
      <w:bookmarkStart w:id="13" w:name="_Toc474333028"/>
      <w:r w:rsidRPr="00851065">
        <w:t>Key Events</w:t>
      </w:r>
      <w:bookmarkEnd w:id="12"/>
      <w:bookmarkEnd w:id="13"/>
    </w:p>
    <w:p w14:paraId="777F2C94" w14:textId="77777777" w:rsidR="00EB648B" w:rsidRPr="00851065" w:rsidRDefault="00EB648B" w:rsidP="00851065">
      <w:pPr>
        <w:rPr>
          <w:b/>
          <w:sz w:val="20"/>
        </w:rPr>
      </w:pPr>
    </w:p>
    <w:p w14:paraId="64DE302F" w14:textId="77777777" w:rsidR="003A3A24" w:rsidRPr="00851065" w:rsidRDefault="003A3A24" w:rsidP="00BD5EEE">
      <w:pPr>
        <w:pStyle w:val="Heading3"/>
      </w:pPr>
      <w:bookmarkStart w:id="14" w:name="_1.3.1_ELECTRONIC_QUESTION_AND_ANSWE"/>
      <w:bookmarkStart w:id="15" w:name="_Toc428533940"/>
      <w:bookmarkStart w:id="16" w:name="_Toc474333029"/>
      <w:bookmarkEnd w:id="14"/>
      <w:r w:rsidRPr="00851065">
        <w:t>ELECTRONIC QUESTION AND ANSWER PERIOD</w:t>
      </w:r>
      <w:bookmarkEnd w:id="15"/>
      <w:bookmarkEnd w:id="16"/>
    </w:p>
    <w:p w14:paraId="3AEB762F" w14:textId="77777777" w:rsidR="003A3A24" w:rsidRPr="00851065" w:rsidRDefault="003A3A24" w:rsidP="00851065">
      <w:pPr>
        <w:rPr>
          <w:rFonts w:eastAsia="MS Mincho"/>
        </w:rPr>
      </w:pPr>
    </w:p>
    <w:p w14:paraId="7621AD4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500A20F" w14:textId="77777777" w:rsidR="003A3A24" w:rsidRPr="00851065" w:rsidRDefault="003A3A24" w:rsidP="00851065">
      <w:pPr>
        <w:rPr>
          <w:rFonts w:eastAsia="MS Mincho"/>
        </w:rPr>
      </w:pPr>
    </w:p>
    <w:p w14:paraId="0455CE47" w14:textId="77777777" w:rsidR="003A3A24" w:rsidRPr="00851065" w:rsidRDefault="003A3A24" w:rsidP="00923A6C">
      <w:pPr>
        <w:numPr>
          <w:ilvl w:val="0"/>
          <w:numId w:val="4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AD72F70" w14:textId="77777777" w:rsidR="003A3A24" w:rsidRPr="00851065" w:rsidRDefault="003A3A24" w:rsidP="00851065">
      <w:pPr>
        <w:ind w:left="720" w:right="108"/>
        <w:rPr>
          <w:rFonts w:eastAsia="MS Mincho"/>
        </w:rPr>
      </w:pPr>
    </w:p>
    <w:p w14:paraId="5C43DDFD" w14:textId="77777777" w:rsidR="003A3A24" w:rsidRPr="00851065" w:rsidRDefault="003A3A24" w:rsidP="00923A6C">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2A807F4" w14:textId="77777777" w:rsidR="003A3A24" w:rsidRDefault="003A3A24" w:rsidP="00A9160A"/>
    <w:p w14:paraId="7345FBB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14:paraId="5ED5D69F" w14:textId="77777777" w:rsidR="008A2EB0" w:rsidRPr="00EB648B" w:rsidRDefault="008A2EB0" w:rsidP="00A9160A"/>
    <w:p w14:paraId="4C976E73"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874FFB3" w14:textId="77777777" w:rsidR="003A3A24" w:rsidRPr="00851065" w:rsidRDefault="003A3A24" w:rsidP="00851065">
      <w:pPr>
        <w:rPr>
          <w:rFonts w:eastAsia="MS Mincho"/>
        </w:rPr>
      </w:pPr>
    </w:p>
    <w:p w14:paraId="6B8272A1"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06748D51" w14:textId="77777777" w:rsidR="00E651D6"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405E1599" w14:textId="77777777" w:rsidR="006721E0" w:rsidRDefault="006721E0" w:rsidP="00A9160A"/>
    <w:p w14:paraId="746F58C2" w14:textId="77777777" w:rsidR="006721E0" w:rsidRDefault="006721E0" w:rsidP="00A9160A"/>
    <w:p w14:paraId="6EAD03EF" w14:textId="77777777" w:rsidR="006721E0" w:rsidRDefault="006721E0" w:rsidP="00A9160A"/>
    <w:p w14:paraId="7E7CD298" w14:textId="77777777" w:rsidR="006721E0" w:rsidRPr="00EB648B" w:rsidRDefault="006721E0" w:rsidP="00A9160A"/>
    <w:p w14:paraId="15A80B48"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AC57895" w14:textId="77777777" w:rsidR="00215FC4" w:rsidRPr="00EB648B" w:rsidRDefault="00215FC4" w:rsidP="00E651D6">
      <w:pPr>
        <w:rPr>
          <w:rFonts w:ascii="Arial Narrow" w:hAnsi="Arial Narrow"/>
          <w:b/>
          <w:u w:val="single"/>
        </w:rPr>
      </w:pPr>
    </w:p>
    <w:p w14:paraId="34AFEB8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BEAABF9" w14:textId="77777777" w:rsidR="00D974E0" w:rsidRPr="00EB648B" w:rsidRDefault="00D974E0" w:rsidP="00215FC4">
      <w:pPr>
        <w:ind w:right="108"/>
        <w:rPr>
          <w:rFonts w:eastAsia="MS Mincho"/>
          <w:b/>
          <w:szCs w:val="22"/>
          <w:u w:val="single"/>
        </w:rPr>
      </w:pPr>
    </w:p>
    <w:p w14:paraId="54D44FD0" w14:textId="77777777" w:rsidR="00F9570B" w:rsidRPr="00851065" w:rsidRDefault="00F9570B" w:rsidP="00BB5A93">
      <w:pPr>
        <w:pStyle w:val="Heading3"/>
      </w:pPr>
      <w:bookmarkStart w:id="20" w:name="_Toc428533941"/>
      <w:bookmarkStart w:id="21" w:name="_Toc474333030"/>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0"/>
      <w:bookmarkEnd w:id="21"/>
    </w:p>
    <w:p w14:paraId="7006CF07" w14:textId="77777777" w:rsidR="00F9570B" w:rsidRPr="00F9570B" w:rsidRDefault="00F9570B" w:rsidP="00F9570B"/>
    <w:p w14:paraId="50413208" w14:textId="77777777" w:rsidR="00397AC3"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294BB9" w14:textId="77777777" w:rsidR="00107302" w:rsidRPr="00851065" w:rsidRDefault="00107302" w:rsidP="00851065">
      <w:pPr>
        <w:rPr>
          <w:rFonts w:eastAsia="MS Mincho"/>
        </w:rPr>
      </w:pPr>
    </w:p>
    <w:p w14:paraId="7B4AEAD8"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077970">
        <w:rPr>
          <w:rFonts w:eastAsia="MS Mincho"/>
        </w:rPr>
        <w:t>s</w:t>
      </w:r>
      <w:r w:rsidR="00CA116A" w:rsidRPr="00851065">
        <w:rPr>
          <w:rFonts w:eastAsia="MS Mincho"/>
        </w:rPr>
        <w:t xml:space="preserve"> </w:t>
      </w:r>
      <w:r w:rsidR="00DE7682" w:rsidRPr="00851065">
        <w:rPr>
          <w:rFonts w:eastAsia="MS Mincho"/>
        </w:rPr>
        <w:t>{</w:t>
      </w:r>
      <w:r w:rsidR="00CE00E7">
        <w:rPr>
          <w:rFonts w:eastAsia="MS Mincho"/>
        </w:rPr>
        <w:t>Proposal</w:t>
      </w:r>
      <w:r w:rsidR="00512587">
        <w:rPr>
          <w:rFonts w:eastAsia="MS Mincho"/>
        </w:rPr>
        <w:t>s</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4205D61" w14:textId="77777777" w:rsidR="00F9570B" w:rsidRPr="00851065" w:rsidRDefault="00F9570B" w:rsidP="00851065">
      <w:pPr>
        <w:ind w:right="108"/>
        <w:rPr>
          <w:rFonts w:eastAsia="MS Mincho"/>
        </w:rPr>
      </w:pPr>
    </w:p>
    <w:p w14:paraId="68AAFDEB"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02DC1C9B" w14:textId="77777777" w:rsidR="00F9570B" w:rsidRPr="00851065" w:rsidRDefault="00F9570B" w:rsidP="00851065">
      <w:pPr>
        <w:ind w:left="2160" w:right="108"/>
        <w:rPr>
          <w:rFonts w:eastAsia="MS Mincho"/>
        </w:rPr>
      </w:pPr>
      <w:r w:rsidRPr="00851065">
        <w:rPr>
          <w:rFonts w:eastAsia="MS Mincho"/>
        </w:rPr>
        <w:t>DIVISION OF PURCHASE AND PROPERTY</w:t>
      </w:r>
    </w:p>
    <w:p w14:paraId="51421FED" w14:textId="77777777" w:rsidR="00F9570B" w:rsidRPr="00851065" w:rsidRDefault="00F9570B" w:rsidP="00851065">
      <w:pPr>
        <w:ind w:left="2160" w:right="108"/>
        <w:rPr>
          <w:rFonts w:eastAsia="MS Mincho"/>
        </w:rPr>
      </w:pPr>
      <w:r w:rsidRPr="00851065">
        <w:rPr>
          <w:rFonts w:eastAsia="MS Mincho"/>
        </w:rPr>
        <w:t>DEPARTMENT OF THE TREASURY</w:t>
      </w:r>
    </w:p>
    <w:p w14:paraId="70CFBB16" w14:textId="77777777" w:rsidR="00F9570B" w:rsidRPr="00851065" w:rsidRDefault="00F9570B" w:rsidP="00851065">
      <w:pPr>
        <w:ind w:left="2160" w:right="108"/>
        <w:rPr>
          <w:rFonts w:eastAsia="MS Mincho"/>
        </w:rPr>
      </w:pPr>
      <w:r w:rsidRPr="00851065">
        <w:rPr>
          <w:rFonts w:eastAsia="MS Mincho"/>
        </w:rPr>
        <w:t>33 WEST STATE STREET, P.O. BOX 230</w:t>
      </w:r>
    </w:p>
    <w:p w14:paraId="6C4932BA" w14:textId="77777777" w:rsidR="00F9570B" w:rsidRPr="00851065" w:rsidRDefault="00F9570B" w:rsidP="00851065">
      <w:pPr>
        <w:ind w:left="2160" w:right="108"/>
        <w:rPr>
          <w:rFonts w:eastAsia="MS Mincho"/>
        </w:rPr>
      </w:pPr>
      <w:r w:rsidRPr="00851065">
        <w:rPr>
          <w:rFonts w:eastAsia="MS Mincho"/>
        </w:rPr>
        <w:t>TRENTON, NJ 08625-0230</w:t>
      </w:r>
    </w:p>
    <w:p w14:paraId="4F2BED99" w14:textId="77777777" w:rsidR="00F9570B" w:rsidRPr="00851065" w:rsidRDefault="00F9570B" w:rsidP="00851065">
      <w:pPr>
        <w:ind w:right="108"/>
        <w:rPr>
          <w:rFonts w:eastAsia="MS Mincho"/>
        </w:rPr>
      </w:pPr>
    </w:p>
    <w:p w14:paraId="6346F34D"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14:paraId="33F0C051" w14:textId="77777777" w:rsidR="00F9570B" w:rsidRPr="00851065" w:rsidRDefault="00F9570B" w:rsidP="00851065">
      <w:pPr>
        <w:rPr>
          <w:color w:val="000000"/>
        </w:rPr>
      </w:pPr>
    </w:p>
    <w:p w14:paraId="360EBA1E"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E06F0CE" w14:textId="77777777" w:rsidR="00F9570B" w:rsidRPr="00851065" w:rsidRDefault="00F9570B" w:rsidP="00851065">
      <w:pPr>
        <w:rPr>
          <w:color w:val="000000"/>
        </w:rPr>
      </w:pPr>
    </w:p>
    <w:p w14:paraId="1B50FBDC"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0CDAE57E" w14:textId="77777777" w:rsidR="00F9570B" w:rsidRPr="00851065" w:rsidRDefault="00F9570B" w:rsidP="00851065">
      <w:pPr>
        <w:rPr>
          <w:rFonts w:eastAsia="MS Mincho"/>
        </w:rPr>
      </w:pPr>
    </w:p>
    <w:p w14:paraId="44A2B996"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31B68CC7" w14:textId="77777777" w:rsidR="009F0764" w:rsidRPr="00851065" w:rsidRDefault="009F0764" w:rsidP="00851065">
      <w:pPr>
        <w:rPr>
          <w:rFonts w:eastAsia="MS Mincho"/>
        </w:rPr>
      </w:pPr>
    </w:p>
    <w:p w14:paraId="43438D9A"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119C2896" w14:textId="77777777" w:rsidR="00E23BE0" w:rsidRDefault="00E23BE0" w:rsidP="00EC7B0A">
      <w:pPr>
        <w:pStyle w:val="BodyText3"/>
        <w:rPr>
          <w:b/>
          <w:bCs/>
          <w:highlight w:val="green"/>
        </w:rPr>
      </w:pPr>
      <w:bookmarkStart w:id="22" w:name="site_visit"/>
      <w:bookmarkEnd w:id="22"/>
    </w:p>
    <w:p w14:paraId="2ECDBB97" w14:textId="77777777" w:rsidR="00E23BE0" w:rsidRPr="00851065" w:rsidRDefault="00E23BE0" w:rsidP="00851065">
      <w:pPr>
        <w:pStyle w:val="Heading3"/>
        <w:ind w:right="108"/>
        <w:rPr>
          <w:caps w:val="0"/>
        </w:rPr>
      </w:pPr>
      <w:bookmarkStart w:id="23" w:name="_Toc428533942"/>
      <w:bookmarkStart w:id="24" w:name="_Toc474333031"/>
      <w:r w:rsidRPr="00851065">
        <w:rPr>
          <w:rFonts w:ascii="Arial" w:hAnsi="Arial"/>
          <w:i/>
          <w:caps w:val="0"/>
          <w:color w:val="00B050"/>
        </w:rPr>
        <w:t>NJ</w:t>
      </w:r>
      <w:r w:rsidRPr="00851065">
        <w:rPr>
          <w:rFonts w:ascii="Arial" w:hAnsi="Arial"/>
          <w:i/>
          <w:caps w:val="0"/>
          <w:color w:val="0070C0"/>
        </w:rPr>
        <w:t>START</w:t>
      </w:r>
      <w:bookmarkEnd w:id="23"/>
      <w:bookmarkEnd w:id="24"/>
    </w:p>
    <w:p w14:paraId="25A25311" w14:textId="77777777" w:rsidR="00E23BE0" w:rsidRPr="00851065" w:rsidRDefault="00E23BE0" w:rsidP="00851065">
      <w:pPr>
        <w:rPr>
          <w:rFonts w:eastAsia="MS Mincho"/>
        </w:rPr>
      </w:pPr>
    </w:p>
    <w:p w14:paraId="5F598A64"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6BBE1065" wp14:editId="7587F55D">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091F08A8" w14:textId="77777777" w:rsidR="00E23BE0" w:rsidRPr="00851065" w:rsidRDefault="00E23BE0" w:rsidP="00851065"/>
    <w:p w14:paraId="069BBED8"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1FF52595" w14:textId="77777777" w:rsidR="00E23BE0" w:rsidRPr="00851065" w:rsidRDefault="00E23BE0" w:rsidP="00851065"/>
    <w:p w14:paraId="1AAF990D"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D8F4BFB" w14:textId="77777777" w:rsidR="00A9160A" w:rsidRPr="00522EAA" w:rsidRDefault="00A9160A" w:rsidP="00A9160A">
      <w:pPr>
        <w:rPr>
          <w:rFonts w:eastAsiaTheme="minorHAnsi"/>
          <w:color w:val="0000FF"/>
          <w:u w:val="single"/>
        </w:rPr>
      </w:pPr>
    </w:p>
    <w:p w14:paraId="5D62C83B"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1A8566D" w14:textId="77777777" w:rsidR="005E58F6" w:rsidRPr="00851065" w:rsidRDefault="005E58F6" w:rsidP="00851065"/>
    <w:p w14:paraId="22086905" w14:textId="77777777" w:rsidR="00E23BE0" w:rsidRPr="00851065" w:rsidRDefault="00E23BE0" w:rsidP="00851065">
      <w:pPr>
        <w:pStyle w:val="Heading3"/>
        <w:ind w:right="108"/>
        <w:rPr>
          <w:caps w:val="0"/>
        </w:rPr>
      </w:pPr>
      <w:bookmarkStart w:id="25" w:name="_Toc428533943"/>
      <w:bookmarkStart w:id="26" w:name="_Toc474333032"/>
      <w:r w:rsidRPr="00851065">
        <w:rPr>
          <w:caps w:val="0"/>
        </w:rPr>
        <w:t>ELECTRONIC SIGNATURES</w:t>
      </w:r>
      <w:bookmarkEnd w:id="25"/>
      <w:bookmarkEnd w:id="26"/>
    </w:p>
    <w:p w14:paraId="37B19AFE" w14:textId="77777777" w:rsidR="00E23BE0" w:rsidRPr="00E23BE0" w:rsidRDefault="00E23BE0" w:rsidP="00A9160A"/>
    <w:p w14:paraId="3393C243"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469062D3" w14:textId="77777777" w:rsidR="0019067D" w:rsidRPr="00851065" w:rsidRDefault="0019067D" w:rsidP="00851065"/>
    <w:p w14:paraId="2C2C145E"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2161A37" w14:textId="77777777" w:rsidR="007E420C" w:rsidRDefault="007E420C" w:rsidP="00851065">
      <w:pPr>
        <w:rPr>
          <w:rFonts w:eastAsia="MS Mincho"/>
        </w:rPr>
      </w:pPr>
      <w:bookmarkStart w:id="27" w:name="_1.3.4_MANDATORY/OPTIONAL_SITE"/>
      <w:bookmarkStart w:id="28" w:name="_1.3.45_MANDATORY/OPTIONAL_SITE"/>
      <w:bookmarkStart w:id="29" w:name="_1.3.5__MANDATORY/OPTIONAL"/>
      <w:bookmarkStart w:id="30" w:name="_1.3.6__MANDATORY/OPTIONAL"/>
      <w:bookmarkEnd w:id="27"/>
      <w:bookmarkEnd w:id="28"/>
      <w:bookmarkEnd w:id="29"/>
      <w:bookmarkEnd w:id="30"/>
    </w:p>
    <w:p w14:paraId="14F86F13" w14:textId="77777777" w:rsidR="00C12155" w:rsidRPr="00851065" w:rsidRDefault="00C12155" w:rsidP="00851065">
      <w:pPr>
        <w:pStyle w:val="Heading2"/>
      </w:pPr>
      <w:bookmarkStart w:id="31" w:name="_Toc428533947"/>
      <w:bookmarkStart w:id="32" w:name="_Toc474333033"/>
      <w:r w:rsidRPr="00851065">
        <w:t>ADDITIONAL Information</w:t>
      </w:r>
      <w:bookmarkEnd w:id="31"/>
      <w:bookmarkEnd w:id="32"/>
    </w:p>
    <w:p w14:paraId="19C9DD22" w14:textId="77777777" w:rsidR="00C12155" w:rsidRPr="00851065" w:rsidRDefault="00C12155" w:rsidP="0006639D">
      <w:pPr>
        <w:rPr>
          <w:rFonts w:eastAsia="MS Mincho"/>
        </w:rPr>
      </w:pPr>
    </w:p>
    <w:p w14:paraId="703521CA" w14:textId="77777777" w:rsidR="00C12155" w:rsidRPr="00851065" w:rsidRDefault="00C12155" w:rsidP="00851065">
      <w:pPr>
        <w:pStyle w:val="Heading3"/>
        <w:ind w:right="108"/>
        <w:rPr>
          <w:rFonts w:eastAsia="MS Mincho"/>
          <w:b w:val="0"/>
          <w:caps w:val="0"/>
        </w:rPr>
      </w:pPr>
      <w:bookmarkStart w:id="33" w:name="_Toc428533948"/>
      <w:bookmarkStart w:id="34" w:name="_Toc47433303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3"/>
      <w:bookmarkEnd w:id="34"/>
    </w:p>
    <w:p w14:paraId="415E2450" w14:textId="77777777" w:rsidR="00C12155" w:rsidRPr="00C12155" w:rsidRDefault="00C12155" w:rsidP="0006639D">
      <w:pPr>
        <w:rPr>
          <w:rFonts w:eastAsia="MS Mincho"/>
        </w:rPr>
      </w:pPr>
    </w:p>
    <w:p w14:paraId="53A3FA7C"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4CD56B0" w14:textId="77777777" w:rsidR="00C12155" w:rsidRPr="00851065" w:rsidRDefault="00C12155" w:rsidP="00851065">
      <w:pPr>
        <w:rPr>
          <w:rFonts w:eastAsia="MS Mincho"/>
        </w:rPr>
      </w:pPr>
    </w:p>
    <w:p w14:paraId="6483908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64B744A" w14:textId="77777777" w:rsidR="00A511FC" w:rsidRPr="00851065" w:rsidRDefault="00A511FC" w:rsidP="00851065">
      <w:pPr>
        <w:rPr>
          <w:rFonts w:eastAsia="MS Mincho"/>
        </w:rPr>
      </w:pPr>
    </w:p>
    <w:p w14:paraId="37B9030A"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4FB66D66" w14:textId="77777777" w:rsidR="00BB69F7" w:rsidRPr="00851065" w:rsidRDefault="00BB69F7" w:rsidP="00851065">
      <w:pPr>
        <w:rPr>
          <w:rFonts w:eastAsia="MS Mincho"/>
        </w:rPr>
      </w:pPr>
    </w:p>
    <w:p w14:paraId="248FC8E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B1C3B5C" w14:textId="77777777" w:rsidR="00E651D6" w:rsidRPr="005B339D" w:rsidRDefault="00E651D6" w:rsidP="00851065"/>
    <w:p w14:paraId="451E1DA6" w14:textId="77777777" w:rsidR="00E651D6" w:rsidRDefault="00526170" w:rsidP="00E651D6">
      <w:pPr>
        <w:pStyle w:val="Heading3"/>
        <w:ind w:right="108"/>
        <w:rPr>
          <w:rFonts w:eastAsia="MS Mincho"/>
        </w:rPr>
      </w:pPr>
      <w:bookmarkStart w:id="35" w:name="_Toc400531479"/>
      <w:bookmarkStart w:id="36" w:name="_Toc428533949"/>
      <w:bookmarkStart w:id="37" w:name="_Toc47433303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5"/>
      <w:bookmarkEnd w:id="36"/>
      <w:bookmarkEnd w:id="37"/>
    </w:p>
    <w:p w14:paraId="2F64525B" w14:textId="77777777" w:rsidR="00E651D6" w:rsidRPr="00292F13" w:rsidRDefault="00E651D6" w:rsidP="00667478">
      <w:pPr>
        <w:pStyle w:val="PlainText"/>
        <w:rPr>
          <w:rFonts w:eastAsia="MS Mincho"/>
        </w:rPr>
      </w:pPr>
    </w:p>
    <w:p w14:paraId="36B839D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4908DBA" w14:textId="77777777" w:rsidR="001B24FD" w:rsidRPr="005B339D" w:rsidRDefault="001B24FD" w:rsidP="00851065"/>
    <w:p w14:paraId="489A0C7C" w14:textId="77777777" w:rsidR="00E651D6" w:rsidRDefault="00C82A09" w:rsidP="00E651D6">
      <w:pPr>
        <w:pStyle w:val="Heading3"/>
        <w:ind w:right="108"/>
        <w:rPr>
          <w:rFonts w:eastAsia="MS Mincho"/>
        </w:rPr>
      </w:pPr>
      <w:bookmarkStart w:id="38" w:name="_Toc400531480"/>
      <w:bookmarkStart w:id="39" w:name="_Toc428533950"/>
      <w:bookmarkStart w:id="40" w:name="_Toc474333036"/>
      <w:r w:rsidRPr="00C82A09">
        <w:rPr>
          <w:rFonts w:eastAsia="MS Mincho"/>
        </w:rPr>
        <w:t>COST</w:t>
      </w:r>
      <w:r w:rsidR="00E651D6" w:rsidRPr="00C82A09">
        <w:rPr>
          <w:rFonts w:eastAsia="MS Mincho"/>
        </w:rPr>
        <w:t xml:space="preserve"> L</w:t>
      </w:r>
      <w:r w:rsidR="00E651D6" w:rsidRPr="005B44C2">
        <w:rPr>
          <w:rFonts w:eastAsia="MS Mincho"/>
        </w:rPr>
        <w:t>iability</w:t>
      </w:r>
      <w:bookmarkEnd w:id="38"/>
      <w:bookmarkEnd w:id="39"/>
      <w:bookmarkEnd w:id="40"/>
    </w:p>
    <w:p w14:paraId="58DDCACF" w14:textId="77777777" w:rsidR="00B5336C" w:rsidRDefault="00B5336C" w:rsidP="00851065"/>
    <w:p w14:paraId="4FBA5844"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AD90637" w14:textId="77777777" w:rsidR="00770AB5" w:rsidRDefault="00770AB5" w:rsidP="00851065">
      <w:pPr>
        <w:rPr>
          <w:rFonts w:eastAsia="MS Mincho"/>
        </w:rPr>
      </w:pPr>
    </w:p>
    <w:p w14:paraId="32D039D5" w14:textId="77777777" w:rsidR="00E651D6" w:rsidRDefault="00C82A09" w:rsidP="00E651D6">
      <w:pPr>
        <w:pStyle w:val="Heading3"/>
        <w:ind w:right="108"/>
        <w:rPr>
          <w:rFonts w:eastAsia="MS Mincho"/>
        </w:rPr>
      </w:pPr>
      <w:bookmarkStart w:id="41" w:name="_Toc400531481"/>
      <w:bookmarkStart w:id="42" w:name="_Toc428533951"/>
      <w:bookmarkStart w:id="43" w:name="_Toc474333037"/>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41"/>
      <w:r w:rsidR="00CE00E7">
        <w:rPr>
          <w:rFonts w:eastAsia="MS Mincho"/>
        </w:rPr>
        <w:t>Proposal</w:t>
      </w:r>
      <w:r w:rsidR="001A0104">
        <w:rPr>
          <w:rFonts w:eastAsia="MS Mincho"/>
        </w:rPr>
        <w:t>}</w:t>
      </w:r>
      <w:bookmarkEnd w:id="42"/>
      <w:bookmarkEnd w:id="43"/>
    </w:p>
    <w:p w14:paraId="79476FA6" w14:textId="77777777" w:rsidR="00E651D6" w:rsidRDefault="00E651D6" w:rsidP="00851065"/>
    <w:p w14:paraId="44933A40"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5F2E8855" w14:textId="77777777" w:rsidR="003C1C75" w:rsidRDefault="003C1C75" w:rsidP="00851065"/>
    <w:p w14:paraId="173111FA" w14:textId="77777777" w:rsidR="003E0FC5" w:rsidRDefault="00D92CF1" w:rsidP="00851065">
      <w:pPr>
        <w:rPr>
          <w:rFonts w:cs="Arial"/>
          <w:szCs w:val="22"/>
        </w:rPr>
      </w:pPr>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508B6947" w14:textId="77777777" w:rsidR="003E0FC5" w:rsidRDefault="003E0FC5" w:rsidP="00851065">
      <w:pPr>
        <w:rPr>
          <w:rFonts w:cs="Arial"/>
          <w:szCs w:val="22"/>
        </w:rPr>
      </w:pPr>
    </w:p>
    <w:p w14:paraId="0F52B13F" w14:textId="77777777" w:rsidR="00D92CF1" w:rsidRPr="00851065" w:rsidRDefault="003E0FC5" w:rsidP="00851065">
      <w:r>
        <w:rPr>
          <w:rFonts w:cs="Arial"/>
          <w:szCs w:val="22"/>
        </w:rPr>
        <w:t xml:space="preserve">Pursuant to P.L. 2016, c. 67, Quote {Proposal} pricing may be revealed to all responsive </w:t>
      </w:r>
      <w:r w:rsidR="000D16B3">
        <w:rPr>
          <w:rFonts w:cs="Arial"/>
          <w:szCs w:val="22"/>
        </w:rPr>
        <w:t>Vendors {Bidders}</w:t>
      </w:r>
      <w:r>
        <w:rPr>
          <w:rFonts w:cs="Arial"/>
          <w:szCs w:val="22"/>
        </w:rPr>
        <w:t xml:space="preserve"> during the </w:t>
      </w:r>
      <w:r w:rsidR="00591566">
        <w:rPr>
          <w:rFonts w:cs="Arial"/>
          <w:szCs w:val="22"/>
        </w:rPr>
        <w:t>negotiation</w:t>
      </w:r>
      <w:r>
        <w:rPr>
          <w:rFonts w:cs="Arial"/>
          <w:szCs w:val="22"/>
        </w:rPr>
        <w:t xml:space="preserve"> process.  </w:t>
      </w:r>
    </w:p>
    <w:p w14:paraId="7266794D" w14:textId="77777777" w:rsidR="003C1C75" w:rsidRDefault="003C1C75" w:rsidP="00851065"/>
    <w:p w14:paraId="604880BF"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880104D" w14:textId="77777777" w:rsidR="001B28B5" w:rsidRPr="003503F1" w:rsidRDefault="001B28B5" w:rsidP="00851065"/>
    <w:p w14:paraId="43FE4FE9" w14:textId="777E0DA9"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00E06552" w:rsidRPr="003503F1">
        <w:t>manufacturer</w:t>
      </w:r>
      <w:r w:rsidR="004447CB">
        <w:t>’</w:t>
      </w:r>
      <w:r w:rsidR="00E06552" w:rsidRPr="003503F1">
        <w:t>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0E4C73BE" w14:textId="77777777" w:rsidR="00D27762" w:rsidRPr="003503F1" w:rsidRDefault="00D27762" w:rsidP="00851065"/>
    <w:p w14:paraId="2600E830" w14:textId="77777777" w:rsidR="002952D8" w:rsidRDefault="002952D8" w:rsidP="002952D8">
      <w:pPr>
        <w:pStyle w:val="Heading3"/>
        <w:ind w:right="108"/>
        <w:rPr>
          <w:rFonts w:eastAsia="MS Mincho"/>
        </w:rPr>
      </w:pPr>
      <w:bookmarkStart w:id="44" w:name="_Toc400531482"/>
      <w:bookmarkStart w:id="45" w:name="_Toc428533952"/>
      <w:r w:rsidRPr="002952D8">
        <w:rPr>
          <w:rFonts w:eastAsia="MS Mincho"/>
        </w:rPr>
        <w:t xml:space="preserve"> </w:t>
      </w:r>
      <w:bookmarkStart w:id="46" w:name="_Toc474333038"/>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44"/>
      <w:r w:rsidR="002A5D50">
        <w:rPr>
          <w:rFonts w:eastAsia="MS Mincho"/>
        </w:rPr>
        <w:t>INFORMATION</w:t>
      </w:r>
      <w:bookmarkEnd w:id="45"/>
      <w:bookmarkEnd w:id="46"/>
    </w:p>
    <w:p w14:paraId="0BD83AB4" w14:textId="77777777" w:rsidR="00DA2AFA" w:rsidRPr="001446AD" w:rsidRDefault="00DA2AFA" w:rsidP="0006639D"/>
    <w:p w14:paraId="0150C6E3"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2EAAE7C" w14:textId="77777777" w:rsidR="00DF5D76" w:rsidRDefault="00DF5D76" w:rsidP="00851065"/>
    <w:p w14:paraId="5034917B" w14:textId="77777777"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BBDF723" w14:textId="1598ACD3"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r w:rsidR="001262DE">
        <w:t>Notwithstanding the foregoing, p</w:t>
      </w:r>
      <w:r w:rsidR="001262DE">
        <w:rPr>
          <w:rFonts w:cs="Arial"/>
        </w:rPr>
        <w:t xml:space="preserve">ursuant to P.L. 2016, c. 67, Quote {Proposal} pricing may be revealed to all responsive bidders during the </w:t>
      </w:r>
      <w:r w:rsidR="00591566">
        <w:rPr>
          <w:rFonts w:cs="Arial"/>
        </w:rPr>
        <w:t>negotiation</w:t>
      </w:r>
      <w:r w:rsidR="001262DE">
        <w:rPr>
          <w:rFonts w:cs="Arial"/>
        </w:rPr>
        <w:t xml:space="preserve"> process.  </w:t>
      </w:r>
    </w:p>
    <w:p w14:paraId="11BEB49D" w14:textId="77777777" w:rsidR="00D20F29" w:rsidRDefault="00D20F29" w:rsidP="00851065"/>
    <w:p w14:paraId="5C2395AB" w14:textId="77777777" w:rsidR="00E651D6" w:rsidRDefault="00C82A09" w:rsidP="00E651D6">
      <w:pPr>
        <w:pStyle w:val="Heading3"/>
        <w:ind w:right="108"/>
        <w:rPr>
          <w:rFonts w:eastAsia="MS Mincho"/>
        </w:rPr>
      </w:pPr>
      <w:bookmarkStart w:id="47" w:name="_Toc400531483"/>
      <w:bookmarkStart w:id="48" w:name="_Toc428533953"/>
      <w:bookmarkStart w:id="49" w:name="_Toc47433303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47"/>
      <w:r w:rsidR="001A0104">
        <w:rPr>
          <w:rFonts w:eastAsia="MS Mincho"/>
        </w:rPr>
        <w:t>}</w:t>
      </w:r>
      <w:bookmarkEnd w:id="48"/>
      <w:bookmarkEnd w:id="49"/>
    </w:p>
    <w:p w14:paraId="5C31A885" w14:textId="77777777" w:rsidR="00E651D6" w:rsidRPr="005B339D" w:rsidRDefault="00E651D6" w:rsidP="00851065"/>
    <w:p w14:paraId="781AE9A1"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3B81B43C" w14:textId="77777777" w:rsidR="002D404E" w:rsidRDefault="002D404E" w:rsidP="00851065"/>
    <w:p w14:paraId="79EC2741" w14:textId="77777777" w:rsidR="002D404E" w:rsidRDefault="002D404E" w:rsidP="00851065"/>
    <w:p w14:paraId="73AAD10F" w14:textId="77777777" w:rsidR="002D404E" w:rsidRPr="005B339D" w:rsidRDefault="002D404E" w:rsidP="00851065"/>
    <w:p w14:paraId="7B2334BE" w14:textId="77777777" w:rsidR="00BE5A1E" w:rsidRPr="005B339D" w:rsidRDefault="00BE5A1E" w:rsidP="00851065"/>
    <w:p w14:paraId="10AB4673" w14:textId="77777777" w:rsidR="00B13A1D" w:rsidRPr="00E25F54" w:rsidRDefault="00CE00E7" w:rsidP="00E25F54">
      <w:pPr>
        <w:pStyle w:val="Heading3"/>
        <w:ind w:right="108"/>
        <w:rPr>
          <w:rFonts w:eastAsia="MS Mincho"/>
        </w:rPr>
      </w:pPr>
      <w:bookmarkStart w:id="50" w:name="_Toc400531484"/>
      <w:bookmarkStart w:id="51" w:name="_Toc428533954"/>
      <w:bookmarkStart w:id="52" w:name="_Toc474333040"/>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50"/>
      <w:bookmarkEnd w:id="51"/>
      <w:bookmarkEnd w:id="52"/>
    </w:p>
    <w:p w14:paraId="15BA7323" w14:textId="77777777" w:rsidR="00DB2B59" w:rsidRDefault="00DB2B59" w:rsidP="00851065"/>
    <w:p w14:paraId="2CDFB286" w14:textId="77777777" w:rsid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1CD089FC" w14:textId="77777777" w:rsidR="00B13A1D" w:rsidRDefault="00B13A1D" w:rsidP="00851065"/>
    <w:p w14:paraId="074A5115"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49153F83" w14:textId="77777777" w:rsidR="00BF2ADD" w:rsidRDefault="00BF2ADD" w:rsidP="00851065"/>
    <w:p w14:paraId="4F3256DC"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93B20B2" w14:textId="77777777" w:rsidR="005D4337" w:rsidRDefault="005D4337" w:rsidP="00851065"/>
    <w:p w14:paraId="4C62204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6462B">
        <w:rPr>
          <w:highlight w:val="lightGray"/>
        </w:rPr>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B7D5F44" w14:textId="77777777" w:rsidR="00B13A1D" w:rsidRPr="00B13A1D" w:rsidRDefault="00B13A1D" w:rsidP="00851065"/>
    <w:p w14:paraId="43BCB03C"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8C1C371" w14:textId="77777777" w:rsidR="00BF2ADD" w:rsidRDefault="00BF2ADD" w:rsidP="00851065"/>
    <w:p w14:paraId="7C739120"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784C26">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89378F9" w14:textId="77777777" w:rsidR="00B13A1D" w:rsidRPr="00B13A1D" w:rsidRDefault="00B13A1D" w:rsidP="00851065"/>
    <w:p w14:paraId="4C94EE81"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88EA30F" w14:textId="77777777" w:rsidR="00B13A1D" w:rsidRPr="00851065" w:rsidRDefault="00B13A1D" w:rsidP="0006639D"/>
    <w:p w14:paraId="631221E8" w14:textId="77777777" w:rsidR="00B13A1D" w:rsidRPr="00851065" w:rsidRDefault="00B13A1D" w:rsidP="00B13A1D">
      <w:pPr>
        <w:ind w:left="2160"/>
      </w:pPr>
      <w:r w:rsidRPr="00851065">
        <w:t>Department of the Treasury</w:t>
      </w:r>
    </w:p>
    <w:p w14:paraId="49ABA89B" w14:textId="77777777" w:rsidR="00E04770" w:rsidRPr="00851065" w:rsidRDefault="0028112E" w:rsidP="00B13A1D">
      <w:pPr>
        <w:ind w:left="2160"/>
      </w:pPr>
      <w:r w:rsidRPr="00851065">
        <w:t>Division of Purchase and Property</w:t>
      </w:r>
    </w:p>
    <w:p w14:paraId="59702EA7" w14:textId="77777777" w:rsidR="00B13A1D" w:rsidRPr="00851065" w:rsidRDefault="00B13A1D" w:rsidP="00B13A1D">
      <w:pPr>
        <w:ind w:left="2160"/>
      </w:pPr>
      <w:r w:rsidRPr="00851065">
        <w:t xml:space="preserve">PO Box </w:t>
      </w:r>
      <w:r w:rsidR="0028112E" w:rsidRPr="00851065">
        <w:t>039</w:t>
      </w:r>
    </w:p>
    <w:p w14:paraId="3FBAAF8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77ECDFB3" w14:textId="77777777" w:rsidR="00B13A1D" w:rsidRPr="00851065" w:rsidRDefault="00B13A1D" w:rsidP="00B13A1D">
      <w:pPr>
        <w:ind w:left="2160"/>
      </w:pPr>
      <w:r w:rsidRPr="00851065">
        <w:t>Trenton, New Jersey 08625-</w:t>
      </w:r>
      <w:r w:rsidR="0028112E" w:rsidRPr="00851065">
        <w:t>0039</w:t>
      </w:r>
    </w:p>
    <w:p w14:paraId="554EDA6D"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D1E5FF0" w14:textId="77777777" w:rsidR="00B13A1D" w:rsidRPr="00851065" w:rsidRDefault="00B13A1D" w:rsidP="00851065"/>
    <w:p w14:paraId="215359F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5AE7800" w14:textId="77777777" w:rsidR="00B13A1D" w:rsidRPr="00B13A1D" w:rsidRDefault="00B13A1D" w:rsidP="00851065"/>
    <w:p w14:paraId="613E5EB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0C517C2" w14:textId="77777777" w:rsidR="00D20F29" w:rsidRDefault="00D20F29" w:rsidP="00851065"/>
    <w:p w14:paraId="142D2F91" w14:textId="77777777" w:rsidR="00DB2B59" w:rsidRDefault="00DB2B59" w:rsidP="00DB2B59">
      <w:pPr>
        <w:pStyle w:val="Heading3"/>
        <w:ind w:right="108"/>
        <w:rPr>
          <w:rFonts w:eastAsia="MS Mincho"/>
        </w:rPr>
      </w:pPr>
      <w:bookmarkStart w:id="53" w:name="_Toc400531485"/>
      <w:bookmarkStart w:id="54" w:name="_Toc428533955"/>
      <w:bookmarkStart w:id="55" w:name="_Toc474333041"/>
      <w:r w:rsidRPr="00826719">
        <w:rPr>
          <w:rFonts w:eastAsia="MS Mincho"/>
        </w:rPr>
        <w:t>JOINT V</w:t>
      </w:r>
      <w:r w:rsidRPr="005B44C2">
        <w:rPr>
          <w:rFonts w:eastAsia="MS Mincho"/>
        </w:rPr>
        <w:t>enture</w:t>
      </w:r>
      <w:bookmarkEnd w:id="53"/>
      <w:bookmarkEnd w:id="54"/>
      <w:bookmarkEnd w:id="55"/>
    </w:p>
    <w:p w14:paraId="24868919" w14:textId="77777777" w:rsidR="00DB2B59" w:rsidRDefault="00DB2B59" w:rsidP="00851065"/>
    <w:p w14:paraId="58463921"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F7BA8">
        <w:rPr>
          <w:highlight w:val="lightGray"/>
        </w:rPr>
        <w:t>4.4.1</w:t>
      </w:r>
      <w:r w:rsidR="00A34609">
        <w:t xml:space="preserve"> and </w:t>
      </w:r>
      <w:r w:rsidR="00A34609" w:rsidRPr="006F7BA8">
        <w:rPr>
          <w:highlight w:val="lightGray"/>
        </w:rPr>
        <w:t>4.4.2</w:t>
      </w:r>
      <w:r w:rsidR="00D91A12">
        <w:t xml:space="preserve"> of this </w:t>
      </w:r>
      <w:r w:rsidR="00A1778E">
        <w:t>Bid Solicitation</w:t>
      </w:r>
      <w:r w:rsidR="00AB723B">
        <w:t xml:space="preserve"> {</w:t>
      </w:r>
      <w:r w:rsidR="00D91A12">
        <w:t>RFP</w:t>
      </w:r>
      <w:r w:rsidR="00AB723B">
        <w:t>}</w:t>
      </w:r>
      <w:r w:rsidR="00D91A12">
        <w:t xml:space="preserve">. </w:t>
      </w:r>
    </w:p>
    <w:p w14:paraId="190A97E8" w14:textId="77777777" w:rsidR="00C833FB" w:rsidRDefault="00D91A12" w:rsidP="00851065">
      <w:r>
        <w:t xml:space="preserve"> </w:t>
      </w:r>
    </w:p>
    <w:p w14:paraId="46726EDB" w14:textId="77777777" w:rsidR="00EF72B4" w:rsidRPr="00EF72B4" w:rsidRDefault="00EF72B4" w:rsidP="00EF72B4">
      <w:pPr>
        <w:pStyle w:val="Heading3"/>
      </w:pPr>
      <w:bookmarkStart w:id="56" w:name="_Toc400531486"/>
      <w:bookmarkStart w:id="57" w:name="_Toc428533956"/>
      <w:bookmarkStart w:id="58" w:name="_Toc47433304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6"/>
      <w:bookmarkEnd w:id="57"/>
      <w:bookmarkEnd w:id="58"/>
    </w:p>
    <w:p w14:paraId="2F139DA7" w14:textId="77777777" w:rsidR="00EF72B4" w:rsidRDefault="00EF72B4" w:rsidP="00851065"/>
    <w:p w14:paraId="1E93DE32"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29BFE56E" w14:textId="77777777" w:rsidR="00EF72B4" w:rsidRPr="00851065" w:rsidRDefault="00EF72B4" w:rsidP="00851065"/>
    <w:p w14:paraId="41D16874"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9A10C86" w14:textId="77777777" w:rsidR="00EF72B4" w:rsidRPr="00851065" w:rsidRDefault="00EF72B4" w:rsidP="00851065"/>
    <w:p w14:paraId="526A371D" w14:textId="77777777" w:rsidR="00C6511D" w:rsidRPr="00E2130D" w:rsidRDefault="00CE00E7" w:rsidP="001274BB">
      <w:pPr>
        <w:pStyle w:val="Heading3"/>
        <w:rPr>
          <w:bCs w:val="0"/>
        </w:rPr>
      </w:pPr>
      <w:bookmarkStart w:id="59" w:name="_Toc294607267"/>
      <w:bookmarkStart w:id="60" w:name="_Toc294680428"/>
      <w:bookmarkStart w:id="61" w:name="_Toc400531487"/>
      <w:bookmarkStart w:id="62" w:name="_Toc428533957"/>
      <w:bookmarkStart w:id="63" w:name="_Toc474333043"/>
      <w:r>
        <w:t>QUOTE</w:t>
      </w:r>
      <w:r w:rsidR="00A1778E">
        <w:t xml:space="preserve"> </w:t>
      </w:r>
      <w:r w:rsidR="00AB723B">
        <w:t>{</w:t>
      </w:r>
      <w:r>
        <w:t>PROPOSAL</w:t>
      </w:r>
      <w:r w:rsidR="00AB723B">
        <w:t>}</w:t>
      </w:r>
      <w:r w:rsidR="00C6511D" w:rsidRPr="00E2130D">
        <w:t xml:space="preserve"> ACCEPTANCES AND REJECTIONS</w:t>
      </w:r>
      <w:bookmarkEnd w:id="59"/>
      <w:bookmarkEnd w:id="60"/>
      <w:bookmarkEnd w:id="61"/>
      <w:bookmarkEnd w:id="62"/>
      <w:bookmarkEnd w:id="63"/>
    </w:p>
    <w:p w14:paraId="4FD1237C" w14:textId="77777777" w:rsidR="00C6511D" w:rsidRDefault="00C6511D" w:rsidP="00851065"/>
    <w:p w14:paraId="254B1E9F"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4DE273AE" w14:textId="77777777" w:rsidR="00524F88" w:rsidRPr="00851065" w:rsidRDefault="00524F88" w:rsidP="00851065"/>
    <w:p w14:paraId="037CC3B7" w14:textId="77777777" w:rsidR="00584AD2" w:rsidRDefault="00AF619C" w:rsidP="00851065">
      <w:r>
        <w:br w:type="page"/>
      </w:r>
    </w:p>
    <w:p w14:paraId="646CED5D" w14:textId="77777777" w:rsidR="00E651D6" w:rsidRDefault="00AA3B67" w:rsidP="00C5346D">
      <w:pPr>
        <w:pStyle w:val="Heading1"/>
      </w:pPr>
      <w:bookmarkStart w:id="64" w:name="_Toc400531488"/>
      <w:bookmarkStart w:id="65" w:name="_Toc428533958"/>
      <w:r>
        <w:t xml:space="preserve"> </w:t>
      </w:r>
      <w:bookmarkStart w:id="66" w:name="_Toc474333044"/>
      <w:r w:rsidR="00E651D6">
        <w:t>DEFINITIONS</w:t>
      </w:r>
      <w:bookmarkEnd w:id="64"/>
      <w:bookmarkEnd w:id="65"/>
      <w:bookmarkEnd w:id="66"/>
    </w:p>
    <w:p w14:paraId="41DAF73B" w14:textId="77777777" w:rsidR="00E651D6" w:rsidRDefault="00E651D6" w:rsidP="00E651D6">
      <w:pPr>
        <w:pStyle w:val="BodyText"/>
        <w:ind w:left="0" w:right="108"/>
      </w:pPr>
    </w:p>
    <w:p w14:paraId="084B623C" w14:textId="77777777" w:rsidR="00E651D6" w:rsidRDefault="00EF2F27" w:rsidP="00E651D6">
      <w:pPr>
        <w:pStyle w:val="Heading2"/>
        <w:ind w:right="108"/>
      </w:pPr>
      <w:bookmarkStart w:id="67" w:name="_Toc428533959"/>
      <w:bookmarkStart w:id="68" w:name="_Toc474333045"/>
      <w:r>
        <w:t>CROSSWALK</w:t>
      </w:r>
      <w:bookmarkEnd w:id="67"/>
      <w:bookmarkEnd w:id="68"/>
    </w:p>
    <w:p w14:paraId="4F045C6E"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207228E" w14:textId="77777777" w:rsidTr="00CA6684">
        <w:tc>
          <w:tcPr>
            <w:tcW w:w="4698" w:type="dxa"/>
          </w:tcPr>
          <w:p w14:paraId="755AD07C"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37FD0DCC"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63EDDCDC" w14:textId="77777777" w:rsidTr="00CA6684">
        <w:tc>
          <w:tcPr>
            <w:tcW w:w="4698" w:type="dxa"/>
          </w:tcPr>
          <w:p w14:paraId="66C55416" w14:textId="77777777" w:rsidR="00CA6684" w:rsidRPr="00851065" w:rsidRDefault="00CA6684" w:rsidP="0006639D">
            <w:r w:rsidRPr="00851065">
              <w:t xml:space="preserve">Bid/Bid Solicitation </w:t>
            </w:r>
          </w:p>
        </w:tc>
        <w:tc>
          <w:tcPr>
            <w:tcW w:w="4320" w:type="dxa"/>
          </w:tcPr>
          <w:p w14:paraId="3B37BA2B" w14:textId="77777777" w:rsidR="00CA6684" w:rsidRPr="00851065" w:rsidRDefault="00CA6684" w:rsidP="0006639D">
            <w:r w:rsidRPr="00851065">
              <w:t>RFP/Solicitation</w:t>
            </w:r>
          </w:p>
        </w:tc>
      </w:tr>
      <w:tr w:rsidR="00CA6684" w:rsidRPr="00CA6684" w14:paraId="14B63D49" w14:textId="77777777" w:rsidTr="00CA6684">
        <w:tc>
          <w:tcPr>
            <w:tcW w:w="4698" w:type="dxa"/>
          </w:tcPr>
          <w:p w14:paraId="373ECA93" w14:textId="77777777" w:rsidR="00CA6684" w:rsidRPr="00851065" w:rsidRDefault="00CA6684" w:rsidP="0006639D">
            <w:r w:rsidRPr="00851065">
              <w:t xml:space="preserve">Bid Amendment </w:t>
            </w:r>
          </w:p>
        </w:tc>
        <w:tc>
          <w:tcPr>
            <w:tcW w:w="4320" w:type="dxa"/>
          </w:tcPr>
          <w:p w14:paraId="7EEE3D65" w14:textId="77777777" w:rsidR="00CA6684" w:rsidRPr="00851065" w:rsidRDefault="00CA6684" w:rsidP="0006639D">
            <w:r w:rsidRPr="00851065">
              <w:t>Addendum</w:t>
            </w:r>
          </w:p>
        </w:tc>
      </w:tr>
      <w:tr w:rsidR="00CA6684" w:rsidRPr="00CA6684" w14:paraId="6FA58788" w14:textId="77777777" w:rsidTr="00CA6684">
        <w:tc>
          <w:tcPr>
            <w:tcW w:w="4698" w:type="dxa"/>
          </w:tcPr>
          <w:p w14:paraId="2E59DB15" w14:textId="77777777" w:rsidR="00CA6684" w:rsidRPr="00851065" w:rsidRDefault="00CA6684" w:rsidP="0006639D">
            <w:r w:rsidRPr="00851065">
              <w:t xml:space="preserve">Change Order </w:t>
            </w:r>
          </w:p>
        </w:tc>
        <w:tc>
          <w:tcPr>
            <w:tcW w:w="4320" w:type="dxa"/>
          </w:tcPr>
          <w:p w14:paraId="48368BFF" w14:textId="77777777" w:rsidR="00CA6684" w:rsidRPr="00851065" w:rsidRDefault="00CA6684" w:rsidP="0006639D">
            <w:r w:rsidRPr="00851065">
              <w:t>Contract Amendment</w:t>
            </w:r>
          </w:p>
        </w:tc>
      </w:tr>
      <w:tr w:rsidR="00CA6684" w:rsidRPr="00CA6684" w14:paraId="7875237D" w14:textId="77777777" w:rsidTr="00CA6684">
        <w:tc>
          <w:tcPr>
            <w:tcW w:w="4698" w:type="dxa"/>
          </w:tcPr>
          <w:p w14:paraId="3C4D5AB4"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7E9D6D40" w14:textId="77777777" w:rsidR="00CA6684" w:rsidRPr="00851065" w:rsidRDefault="00CA6684" w:rsidP="0006639D">
            <w:r w:rsidRPr="00851065">
              <w:t>Contract</w:t>
            </w:r>
          </w:p>
        </w:tc>
      </w:tr>
      <w:tr w:rsidR="00627828" w:rsidRPr="00CA6684" w14:paraId="3FEB4E71" w14:textId="77777777" w:rsidTr="00CA6684">
        <w:tc>
          <w:tcPr>
            <w:tcW w:w="4698" w:type="dxa"/>
          </w:tcPr>
          <w:p w14:paraId="40DF5A56" w14:textId="77777777" w:rsidR="00627828" w:rsidRPr="00851065" w:rsidRDefault="00627828" w:rsidP="0006639D">
            <w:r w:rsidRPr="004522AC">
              <w:t xml:space="preserve">Offer and Acceptance </w:t>
            </w:r>
            <w:r>
              <w:t>P</w:t>
            </w:r>
            <w:r w:rsidRPr="004522AC">
              <w:t>age</w:t>
            </w:r>
          </w:p>
        </w:tc>
        <w:tc>
          <w:tcPr>
            <w:tcW w:w="4320" w:type="dxa"/>
          </w:tcPr>
          <w:p w14:paraId="53996CAF" w14:textId="77777777" w:rsidR="00627828" w:rsidRPr="00851065" w:rsidRDefault="00627828" w:rsidP="0006639D">
            <w:r w:rsidRPr="004522AC">
              <w:t xml:space="preserve">Signatory </w:t>
            </w:r>
            <w:r>
              <w:t>P</w:t>
            </w:r>
            <w:r w:rsidRPr="004522AC">
              <w:t>age</w:t>
            </w:r>
          </w:p>
        </w:tc>
      </w:tr>
      <w:tr w:rsidR="00CA6684" w:rsidRPr="00CA6684" w14:paraId="2D4E8609" w14:textId="77777777" w:rsidTr="00CA6684">
        <w:tc>
          <w:tcPr>
            <w:tcW w:w="4698" w:type="dxa"/>
          </w:tcPr>
          <w:p w14:paraId="412D08DC" w14:textId="77777777" w:rsidR="00CA6684" w:rsidRPr="00851065" w:rsidRDefault="00CE00E7" w:rsidP="0006639D">
            <w:r>
              <w:t>Quote</w:t>
            </w:r>
          </w:p>
        </w:tc>
        <w:tc>
          <w:tcPr>
            <w:tcW w:w="4320" w:type="dxa"/>
          </w:tcPr>
          <w:p w14:paraId="77B9C885" w14:textId="77777777" w:rsidR="00CA6684" w:rsidRPr="00851065" w:rsidRDefault="00CE00E7" w:rsidP="0006639D">
            <w:r>
              <w:t>Proposal</w:t>
            </w:r>
          </w:p>
        </w:tc>
      </w:tr>
      <w:tr w:rsidR="00CA6684" w:rsidRPr="00CA6684" w14:paraId="029E917C" w14:textId="77777777" w:rsidTr="00CA6684">
        <w:tc>
          <w:tcPr>
            <w:tcW w:w="4698" w:type="dxa"/>
          </w:tcPr>
          <w:p w14:paraId="3878DA84" w14:textId="77777777" w:rsidR="00CA6684" w:rsidRPr="00851065" w:rsidRDefault="00CA6684" w:rsidP="0006639D">
            <w:r w:rsidRPr="00851065">
              <w:t xml:space="preserve">Vendor </w:t>
            </w:r>
          </w:p>
        </w:tc>
        <w:tc>
          <w:tcPr>
            <w:tcW w:w="4320" w:type="dxa"/>
          </w:tcPr>
          <w:p w14:paraId="0F63CC3A" w14:textId="77777777" w:rsidR="00CA6684" w:rsidRPr="00851065" w:rsidRDefault="00CA6684" w:rsidP="0006639D">
            <w:r w:rsidRPr="00851065">
              <w:t>Bidder/Contractor</w:t>
            </w:r>
          </w:p>
        </w:tc>
      </w:tr>
    </w:tbl>
    <w:p w14:paraId="183FEF4E" w14:textId="77777777" w:rsidR="00EF2F27" w:rsidRPr="00EF2F27" w:rsidRDefault="00EF2F27" w:rsidP="001A1AF1"/>
    <w:p w14:paraId="67CC5216" w14:textId="77777777" w:rsidR="00EF2F27" w:rsidRDefault="00EF2F27" w:rsidP="00EF2F27">
      <w:pPr>
        <w:pStyle w:val="Heading2"/>
        <w:ind w:right="108"/>
      </w:pPr>
      <w:bookmarkStart w:id="69" w:name="_Toc428533960"/>
      <w:bookmarkStart w:id="70" w:name="_Toc474333046"/>
      <w:r w:rsidRPr="005B44C2">
        <w:t>General Definitions</w:t>
      </w:r>
      <w:bookmarkEnd w:id="69"/>
      <w:bookmarkEnd w:id="70"/>
    </w:p>
    <w:p w14:paraId="2476032A" w14:textId="77777777" w:rsidR="00E651D6" w:rsidRDefault="00E651D6" w:rsidP="00851065"/>
    <w:p w14:paraId="5E642EAF"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445FD3E7" w14:textId="77777777" w:rsidR="00D92687" w:rsidRPr="00851065" w:rsidRDefault="00D92687" w:rsidP="00851065"/>
    <w:p w14:paraId="2B512713"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6354DBCB" w14:textId="77777777" w:rsidR="00685A22" w:rsidRPr="00851065" w:rsidRDefault="00685A22" w:rsidP="00851065"/>
    <w:p w14:paraId="4980D70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EC72BE5" w14:textId="77777777" w:rsidR="00576F68" w:rsidRPr="00851065" w:rsidRDefault="00576F68" w:rsidP="00851065">
      <w:pPr>
        <w:rPr>
          <w:rFonts w:eastAsia="MS Mincho"/>
        </w:rPr>
      </w:pPr>
    </w:p>
    <w:p w14:paraId="69EBDB09"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060C03">
        <w:rPr>
          <w:rFonts w:eastAsia="MS Mincho"/>
        </w:rPr>
        <w:t>Bureau</w:t>
      </w:r>
      <w:r w:rsidR="00060C03"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83EE960" w14:textId="77777777" w:rsidR="00DB4DBC" w:rsidRPr="00851065" w:rsidRDefault="00DB4DBC" w:rsidP="00851065">
      <w:pPr>
        <w:rPr>
          <w:rFonts w:eastAsia="MS Mincho"/>
        </w:rPr>
      </w:pPr>
    </w:p>
    <w:p w14:paraId="408BBA1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4B6E5F91" w14:textId="77777777" w:rsidR="009226D3" w:rsidRPr="00851065" w:rsidRDefault="009226D3" w:rsidP="00851065">
      <w:pPr>
        <w:rPr>
          <w:rFonts w:eastAsia="MS Mincho"/>
          <w:b/>
        </w:rPr>
      </w:pPr>
    </w:p>
    <w:p w14:paraId="6455106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2E62E0EA" w14:textId="77777777" w:rsidR="00DD60C3" w:rsidRPr="00851065" w:rsidRDefault="00DD60C3" w:rsidP="00851065">
      <w:pPr>
        <w:rPr>
          <w:b/>
        </w:rPr>
      </w:pPr>
    </w:p>
    <w:p w14:paraId="225B2BE7"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EB00DEB" w14:textId="77777777" w:rsidR="00D92687" w:rsidRPr="00851065" w:rsidRDefault="00D92687" w:rsidP="00851065">
      <w:pPr>
        <w:rPr>
          <w:rFonts w:eastAsia="MS Mincho"/>
        </w:rPr>
      </w:pPr>
    </w:p>
    <w:p w14:paraId="6312B16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5F2CD618" w14:textId="77777777" w:rsidR="00DD60C3" w:rsidRPr="00851065" w:rsidRDefault="00DD60C3" w:rsidP="00851065">
      <w:pPr>
        <w:rPr>
          <w:rFonts w:eastAsia="MS Mincho"/>
        </w:rPr>
      </w:pPr>
    </w:p>
    <w:p w14:paraId="561E4576"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25BAB8A" w14:textId="77777777" w:rsidR="00E04A93" w:rsidRPr="00851065" w:rsidRDefault="00E04A93" w:rsidP="00851065">
      <w:pPr>
        <w:rPr>
          <w:rFonts w:eastAsia="MS Mincho"/>
        </w:rPr>
      </w:pPr>
    </w:p>
    <w:p w14:paraId="71D0A7A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6CBC4EF6" w14:textId="77777777" w:rsidR="00425B67" w:rsidRPr="00851065" w:rsidRDefault="00425B67" w:rsidP="00851065">
      <w:pPr>
        <w:rPr>
          <w:rFonts w:eastAsia="MS Mincho"/>
        </w:rPr>
      </w:pPr>
    </w:p>
    <w:p w14:paraId="0F2E3479"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A9FB83B" w14:textId="77777777" w:rsidR="00425B67" w:rsidRPr="00851065" w:rsidRDefault="00425B67" w:rsidP="00851065">
      <w:pPr>
        <w:rPr>
          <w:rFonts w:eastAsia="MS Mincho"/>
        </w:rPr>
      </w:pPr>
    </w:p>
    <w:p w14:paraId="5C6BAB10"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98E79ED" w14:textId="77777777" w:rsidR="00576F68" w:rsidRPr="00851065" w:rsidRDefault="00576F68" w:rsidP="00851065">
      <w:pPr>
        <w:rPr>
          <w:rFonts w:eastAsia="MS Mincho"/>
        </w:rPr>
      </w:pPr>
    </w:p>
    <w:p w14:paraId="59E84F44"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4035B932" w14:textId="77777777" w:rsidR="00952EBA" w:rsidRDefault="00952EBA" w:rsidP="00851065">
      <w:pPr>
        <w:rPr>
          <w:rFonts w:eastAsia="MS Mincho"/>
        </w:rPr>
      </w:pPr>
    </w:p>
    <w:p w14:paraId="680E96AB"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12B7005B" w14:textId="77777777" w:rsidR="00CB6544" w:rsidRPr="003A667C" w:rsidRDefault="00CB6544" w:rsidP="003A667C"/>
    <w:p w14:paraId="11955B8F"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29E62EC7" w14:textId="77777777" w:rsidR="00576F68" w:rsidRPr="00851065" w:rsidRDefault="00576F68" w:rsidP="00851065">
      <w:pPr>
        <w:rPr>
          <w:rFonts w:eastAsia="MS Mincho"/>
        </w:rPr>
      </w:pPr>
    </w:p>
    <w:p w14:paraId="7E9D5A1C"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596F1DC" w14:textId="77777777" w:rsidR="00576F68" w:rsidRPr="00851065" w:rsidRDefault="00576F68" w:rsidP="00851065">
      <w:pPr>
        <w:rPr>
          <w:rFonts w:eastAsia="MS Mincho"/>
        </w:rPr>
      </w:pPr>
    </w:p>
    <w:p w14:paraId="3AC97158"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D0E1083" w14:textId="77777777" w:rsidR="00952EBA" w:rsidRPr="00851065" w:rsidRDefault="00952EBA" w:rsidP="00851065">
      <w:pPr>
        <w:rPr>
          <w:rFonts w:eastAsia="MS Mincho"/>
        </w:rPr>
      </w:pPr>
    </w:p>
    <w:p w14:paraId="7F9C5FB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2D118996" w14:textId="77777777" w:rsidR="00576F68" w:rsidRPr="00851065" w:rsidRDefault="00576F68" w:rsidP="00851065">
      <w:pPr>
        <w:rPr>
          <w:rFonts w:eastAsia="MS Mincho"/>
        </w:rPr>
      </w:pPr>
    </w:p>
    <w:p w14:paraId="14D814B0"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w:t>
      </w:r>
      <w:r w:rsidR="00784C26">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409E6B92" w14:textId="77777777" w:rsidR="00E04A93" w:rsidRPr="00851065" w:rsidRDefault="00E04A93" w:rsidP="00851065">
      <w:pPr>
        <w:rPr>
          <w:rFonts w:eastAsia="MS Mincho"/>
          <w:b/>
        </w:rPr>
      </w:pPr>
    </w:p>
    <w:p w14:paraId="18918C6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22C3B5B1" w14:textId="77777777" w:rsidR="00576F68" w:rsidRPr="00851065" w:rsidRDefault="00576F68" w:rsidP="00851065">
      <w:pPr>
        <w:rPr>
          <w:rFonts w:eastAsia="MS Mincho"/>
        </w:rPr>
      </w:pPr>
    </w:p>
    <w:p w14:paraId="491E0737"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007A080" w14:textId="77777777" w:rsidR="000B7BEB" w:rsidRPr="00851065" w:rsidRDefault="000B7BEB" w:rsidP="00851065">
      <w:pPr>
        <w:rPr>
          <w:b/>
        </w:rPr>
      </w:pPr>
    </w:p>
    <w:p w14:paraId="5FA507F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92F9B25" w14:textId="77777777" w:rsidR="001A1AF1" w:rsidRPr="00851065" w:rsidRDefault="001A1AF1" w:rsidP="00851065">
      <w:pPr>
        <w:rPr>
          <w:b/>
        </w:rPr>
      </w:pPr>
    </w:p>
    <w:p w14:paraId="125FC36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ED8A5B3" w14:textId="77777777" w:rsidR="00661E38" w:rsidRDefault="00661E38" w:rsidP="00851065">
      <w:pPr>
        <w:rPr>
          <w:color w:val="000000"/>
        </w:rPr>
      </w:pPr>
    </w:p>
    <w:p w14:paraId="5859CF51"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08734A0B" w14:textId="77777777" w:rsidR="00193A4A" w:rsidRDefault="00193A4A" w:rsidP="00851065">
      <w:pPr>
        <w:rPr>
          <w:color w:val="000000"/>
        </w:rPr>
      </w:pPr>
    </w:p>
    <w:p w14:paraId="49EC45E3"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841F0A8" w14:textId="77777777" w:rsidR="00B54EFA" w:rsidRPr="00851065" w:rsidRDefault="00B54EFA" w:rsidP="00851065">
      <w:pPr>
        <w:rPr>
          <w:b/>
        </w:rPr>
      </w:pPr>
    </w:p>
    <w:p w14:paraId="64BA12AE"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16B7926" w14:textId="77777777" w:rsidR="00425B67" w:rsidRPr="00851065" w:rsidRDefault="00425B67" w:rsidP="00851065">
      <w:pPr>
        <w:rPr>
          <w:rFonts w:eastAsia="MS Mincho"/>
        </w:rPr>
      </w:pPr>
    </w:p>
    <w:p w14:paraId="23137BC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D803405" w14:textId="77777777" w:rsidR="0040715D" w:rsidRDefault="0040715D" w:rsidP="00851065">
      <w:pPr>
        <w:rPr>
          <w:b/>
        </w:rPr>
      </w:pPr>
    </w:p>
    <w:p w14:paraId="7A587C87" w14:textId="77777777" w:rsidR="00576F68" w:rsidRDefault="007B2C60" w:rsidP="00851065">
      <w:r w:rsidRPr="005E0A26">
        <w:rPr>
          <w:b/>
        </w:rPr>
        <w:t>QRGs</w:t>
      </w:r>
      <w:r>
        <w:t xml:space="preserve"> – </w:t>
      </w:r>
      <w:r w:rsidRPr="005E0A26">
        <w:t>Quick Reference Guides</w:t>
      </w:r>
      <w:r>
        <w:t>.</w:t>
      </w:r>
    </w:p>
    <w:p w14:paraId="2FAE49A5" w14:textId="77777777" w:rsidR="0040715D" w:rsidRPr="00851065" w:rsidRDefault="0040715D" w:rsidP="00851065">
      <w:pPr>
        <w:rPr>
          <w:rFonts w:eastAsia="MS Mincho"/>
        </w:rPr>
      </w:pPr>
    </w:p>
    <w:p w14:paraId="4C4C097F"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1C151CB7" w14:textId="77777777" w:rsidR="00576F68" w:rsidRPr="00851065" w:rsidRDefault="00576F68" w:rsidP="00851065">
      <w:pPr>
        <w:rPr>
          <w:rFonts w:eastAsia="MS Mincho"/>
        </w:rPr>
      </w:pPr>
    </w:p>
    <w:p w14:paraId="70FB4835"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30E0E24" w14:textId="77777777" w:rsidR="00360A53" w:rsidRDefault="00360A53" w:rsidP="00851065"/>
    <w:p w14:paraId="7D4162B3"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50747552" w14:textId="77777777" w:rsidR="00360A53" w:rsidRPr="00851065" w:rsidRDefault="00360A53" w:rsidP="00851065">
      <w:pPr>
        <w:rPr>
          <w:color w:val="000000"/>
        </w:rPr>
      </w:pPr>
    </w:p>
    <w:p w14:paraId="1EC5B437"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219F6B43" w14:textId="77777777" w:rsidR="00576F68" w:rsidRPr="00851065" w:rsidRDefault="00576F68" w:rsidP="00851065">
      <w:pPr>
        <w:rPr>
          <w:rFonts w:eastAsia="MS Mincho"/>
        </w:rPr>
      </w:pPr>
    </w:p>
    <w:p w14:paraId="7BE2B58A"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35B64EC" w14:textId="77777777" w:rsidR="007219CF" w:rsidRPr="00851065" w:rsidRDefault="007219CF" w:rsidP="00851065">
      <w:pPr>
        <w:rPr>
          <w:rFonts w:eastAsia="MS Mincho"/>
        </w:rPr>
      </w:pPr>
    </w:p>
    <w:p w14:paraId="243B79E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784C26">
        <w:rPr>
          <w:rFonts w:cs="Arial"/>
        </w:rPr>
        <w:t xml:space="preserve">(1) </w:t>
      </w:r>
      <w:r w:rsidRPr="00851065">
        <w:t xml:space="preserve">of the three </w:t>
      </w:r>
      <w:r w:rsidR="00784C26">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8BFF699" w14:textId="77777777" w:rsidR="001B28B5" w:rsidRPr="00851065" w:rsidRDefault="001B28B5" w:rsidP="00851065">
      <w:pPr>
        <w:rPr>
          <w:rFonts w:eastAsia="MS Mincho"/>
        </w:rPr>
      </w:pPr>
    </w:p>
    <w:p w14:paraId="17640C19"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roofErr w:type="gramEnd"/>
    </w:p>
    <w:p w14:paraId="7430DD9E" w14:textId="77777777" w:rsidR="00612204" w:rsidRPr="00851065" w:rsidRDefault="00612204" w:rsidP="00851065">
      <w:pPr>
        <w:rPr>
          <w:rFonts w:eastAsia="MS Mincho"/>
          <w:b/>
        </w:rPr>
      </w:pPr>
    </w:p>
    <w:p w14:paraId="11B2DBA1"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15A07241" w14:textId="77777777" w:rsidR="00661E38" w:rsidRDefault="00661E38" w:rsidP="00851065">
      <w:pPr>
        <w:rPr>
          <w:rFonts w:eastAsia="MS Mincho"/>
        </w:rPr>
      </w:pPr>
    </w:p>
    <w:p w14:paraId="474BD505"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37FD81" w14:textId="77777777" w:rsidR="00576F68" w:rsidRPr="00851065" w:rsidRDefault="00576F68" w:rsidP="00851065">
      <w:pPr>
        <w:rPr>
          <w:rFonts w:eastAsia="MS Mincho"/>
        </w:rPr>
      </w:pPr>
    </w:p>
    <w:p w14:paraId="56050BC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AA21AA1" w14:textId="77777777" w:rsidR="00576F68" w:rsidRPr="00851065" w:rsidRDefault="00576F68" w:rsidP="00851065">
      <w:pPr>
        <w:rPr>
          <w:rFonts w:eastAsia="MS Mincho"/>
        </w:rPr>
      </w:pPr>
    </w:p>
    <w:p w14:paraId="57E4489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BC181E0" w14:textId="77777777" w:rsidR="00952EBA" w:rsidRPr="00851065" w:rsidRDefault="00952EBA" w:rsidP="00851065">
      <w:pPr>
        <w:rPr>
          <w:rFonts w:eastAsia="MS Mincho"/>
        </w:rPr>
      </w:pPr>
    </w:p>
    <w:p w14:paraId="79A050FA"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64F8886" w14:textId="77777777" w:rsidR="00CB7EDC" w:rsidRPr="00851065" w:rsidRDefault="00CB7EDC" w:rsidP="00851065">
      <w:pPr>
        <w:rPr>
          <w:rFonts w:eastAsia="MS Mincho"/>
          <w:b/>
        </w:rPr>
      </w:pPr>
    </w:p>
    <w:p w14:paraId="04354058"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09F22446" w14:textId="77777777" w:rsidR="00E04A93" w:rsidRPr="00851065" w:rsidRDefault="00E04A93" w:rsidP="00851065"/>
    <w:p w14:paraId="29663CA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232182E" w14:textId="77777777" w:rsidR="00E04A93" w:rsidRPr="00851065" w:rsidRDefault="00E04A93" w:rsidP="00851065">
      <w:pPr>
        <w:rPr>
          <w:rFonts w:eastAsia="MS Mincho"/>
          <w:b/>
          <w:highlight w:val="lightGray"/>
        </w:rPr>
      </w:pPr>
    </w:p>
    <w:p w14:paraId="66D66F0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B6F5DD4" w14:textId="77777777" w:rsidR="0040715D" w:rsidRDefault="0040715D" w:rsidP="00851065">
      <w:pPr>
        <w:rPr>
          <w:rFonts w:eastAsia="MS Mincho"/>
        </w:rPr>
      </w:pPr>
    </w:p>
    <w:p w14:paraId="0A6F5D85" w14:textId="77777777" w:rsidR="001024E6" w:rsidRDefault="001D2ACC" w:rsidP="001024E6">
      <w:pPr>
        <w:pStyle w:val="Heading2"/>
        <w:ind w:right="108"/>
      </w:pPr>
      <w:bookmarkStart w:id="71" w:name="_Toc355709006"/>
      <w:bookmarkStart w:id="72" w:name="_Toc400531490"/>
      <w:bookmarkStart w:id="73" w:name="_Toc428533961"/>
      <w:bookmarkStart w:id="74" w:name="_Toc474333047"/>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71"/>
      <w:bookmarkEnd w:id="72"/>
      <w:bookmarkEnd w:id="73"/>
      <w:bookmarkEnd w:id="74"/>
    </w:p>
    <w:p w14:paraId="6D636013" w14:textId="77777777" w:rsidR="00E651D6" w:rsidRDefault="00E651D6" w:rsidP="00851065"/>
    <w:p w14:paraId="20A44E4C" w14:textId="630409A7" w:rsidR="0076009A" w:rsidRDefault="00C637B7" w:rsidP="00076F08">
      <w:r>
        <w:rPr>
          <w:b/>
        </w:rPr>
        <w:t xml:space="preserve">Acceptance – </w:t>
      </w:r>
      <w:r>
        <w:t>T</w:t>
      </w:r>
      <w:r w:rsidRPr="001143C3">
        <w:t xml:space="preserve">he written confirmation by the Using Agency that </w:t>
      </w:r>
      <w:r>
        <w:t>Vendor {</w:t>
      </w:r>
      <w:r w:rsidRPr="001143C3">
        <w:t>Contractor</w:t>
      </w:r>
      <w:r>
        <w:t>}</w:t>
      </w:r>
      <w:r w:rsidRPr="001143C3">
        <w:t xml:space="preserve"> has completed a Deliverable according to the specified requirements.</w:t>
      </w:r>
    </w:p>
    <w:p w14:paraId="4894E99B" w14:textId="77777777" w:rsidR="00F20909" w:rsidRDefault="00F20909" w:rsidP="00076F08">
      <w:pPr>
        <w:rPr>
          <w:b/>
        </w:rPr>
      </w:pPr>
    </w:p>
    <w:p w14:paraId="1869B1EA" w14:textId="7DC23296" w:rsidR="00784399" w:rsidRPr="002914DB" w:rsidRDefault="00DA1703" w:rsidP="00076F08">
      <w:r>
        <w:rPr>
          <w:b/>
        </w:rPr>
        <w:t xml:space="preserve">Blind, Blinded, </w:t>
      </w:r>
      <w:proofErr w:type="gramStart"/>
      <w:r w:rsidR="00784399" w:rsidRPr="00AD6113">
        <w:rPr>
          <w:b/>
        </w:rPr>
        <w:t>Blinding</w:t>
      </w:r>
      <w:r>
        <w:rPr>
          <w:b/>
        </w:rPr>
        <w:t xml:space="preserve"> </w:t>
      </w:r>
      <w:r w:rsidR="00784399" w:rsidRPr="00AD6113">
        <w:rPr>
          <w:b/>
        </w:rPr>
        <w:t xml:space="preserve"> –</w:t>
      </w:r>
      <w:proofErr w:type="gramEnd"/>
      <w:r w:rsidR="00784399" w:rsidRPr="00AD6113">
        <w:rPr>
          <w:b/>
        </w:rPr>
        <w:t xml:space="preserve"> </w:t>
      </w:r>
      <w:r w:rsidR="00784399" w:rsidRPr="00AD6113">
        <w:t>Concealing</w:t>
      </w:r>
      <w:r w:rsidR="00A249E8" w:rsidRPr="00AD6113">
        <w:t xml:space="preserve"> the identity of bidding vendors and any of their proprietary information relative to auction entries.</w:t>
      </w:r>
    </w:p>
    <w:p w14:paraId="29DB1EF9" w14:textId="77777777" w:rsidR="00784399" w:rsidRDefault="00784399" w:rsidP="00076F08">
      <w:pPr>
        <w:rPr>
          <w:b/>
        </w:rPr>
      </w:pPr>
    </w:p>
    <w:p w14:paraId="40FD7303" w14:textId="77777777" w:rsidR="00C637B7" w:rsidRDefault="00C637B7" w:rsidP="00076F08">
      <w:pPr>
        <w:rPr>
          <w:szCs w:val="22"/>
        </w:rPr>
      </w:pPr>
      <w:r>
        <w:rPr>
          <w:b/>
          <w:szCs w:val="22"/>
        </w:rPr>
        <w:t>Commercial Off the Shelf Software (COTS</w:t>
      </w:r>
      <w:r w:rsidRPr="001143C3">
        <w:rPr>
          <w:szCs w:val="22"/>
        </w:rPr>
        <w:t xml:space="preserve">) - Software provided by </w:t>
      </w:r>
      <w:r>
        <w:rPr>
          <w:szCs w:val="22"/>
        </w:rPr>
        <w:t>Vendor {</w:t>
      </w:r>
      <w:r w:rsidRPr="001143C3">
        <w:rPr>
          <w:szCs w:val="22"/>
        </w:rPr>
        <w:t>Contractor</w:t>
      </w:r>
      <w:r>
        <w:rPr>
          <w:szCs w:val="22"/>
        </w:rPr>
        <w:t>}</w:t>
      </w:r>
      <w:r w:rsidRPr="001143C3">
        <w:rPr>
          <w:szCs w:val="22"/>
        </w:rPr>
        <w:t xml:space="preserve"> that is intended for general use.</w:t>
      </w:r>
    </w:p>
    <w:p w14:paraId="7E69DE91" w14:textId="24A9C2F5" w:rsidR="000036D3" w:rsidRPr="000036D3" w:rsidRDefault="000036D3" w:rsidP="00076F08">
      <w:pPr>
        <w:rPr>
          <w:b/>
          <w:szCs w:val="22"/>
        </w:rPr>
      </w:pPr>
      <w:r w:rsidRPr="000036D3">
        <w:rPr>
          <w:b/>
          <w:szCs w:val="22"/>
        </w:rPr>
        <w:br/>
      </w:r>
      <w:r w:rsidR="00C637B7" w:rsidRPr="000036D3">
        <w:rPr>
          <w:b/>
          <w:szCs w:val="22"/>
        </w:rPr>
        <w:t xml:space="preserve">Custom Software – </w:t>
      </w:r>
      <w:r w:rsidR="00C637B7" w:rsidRPr="001143C3">
        <w:rPr>
          <w:rFonts w:cs="Arial"/>
          <w:szCs w:val="22"/>
        </w:rPr>
        <w:t xml:space="preserve">Software developed by </w:t>
      </w:r>
      <w:r w:rsidR="00C637B7">
        <w:rPr>
          <w:rFonts w:cs="Arial"/>
          <w:szCs w:val="22"/>
        </w:rPr>
        <w:t>Vendor {</w:t>
      </w:r>
      <w:r w:rsidR="00C637B7" w:rsidRPr="001143C3">
        <w:rPr>
          <w:rFonts w:cs="Arial"/>
          <w:szCs w:val="22"/>
        </w:rPr>
        <w:t>Contractor</w:t>
      </w:r>
      <w:r w:rsidR="00C637B7">
        <w:rPr>
          <w:rFonts w:cs="Arial"/>
          <w:szCs w:val="22"/>
        </w:rPr>
        <w:t>}</w:t>
      </w:r>
      <w:r w:rsidR="00C637B7" w:rsidRPr="001143C3">
        <w:rPr>
          <w:rFonts w:cs="Arial"/>
          <w:szCs w:val="22"/>
        </w:rPr>
        <w:t xml:space="preserve"> at the request of the </w:t>
      </w:r>
      <w:r w:rsidR="00C637B7">
        <w:rPr>
          <w:rFonts w:cs="Arial"/>
          <w:szCs w:val="22"/>
        </w:rPr>
        <w:t xml:space="preserve">Using </w:t>
      </w:r>
      <w:r w:rsidR="00C637B7" w:rsidRPr="001143C3">
        <w:rPr>
          <w:rFonts w:cs="Arial"/>
          <w:szCs w:val="22"/>
        </w:rPr>
        <w:t>Agency to meet the specific requirements of the Using Agency and is intended for its use.</w:t>
      </w:r>
    </w:p>
    <w:p w14:paraId="30944E73" w14:textId="77777777" w:rsidR="000036D3" w:rsidRDefault="000036D3" w:rsidP="00076F08">
      <w:pPr>
        <w:rPr>
          <w:b/>
        </w:rPr>
      </w:pPr>
    </w:p>
    <w:p w14:paraId="057B7A75" w14:textId="148EEB1B" w:rsidR="00C637B7" w:rsidRPr="000036D3" w:rsidRDefault="00C637B7" w:rsidP="00C637B7">
      <w:pPr>
        <w:rPr>
          <w:b/>
          <w:szCs w:val="22"/>
        </w:rPr>
      </w:pPr>
      <w:r w:rsidRPr="001143C3">
        <w:rPr>
          <w:rFonts w:cs="Arial"/>
          <w:b/>
          <w:szCs w:val="22"/>
        </w:rPr>
        <w:t>Deliverable</w:t>
      </w:r>
      <w:r>
        <w:rPr>
          <w:rFonts w:cs="Arial"/>
          <w:szCs w:val="22"/>
        </w:rPr>
        <w:t xml:space="preserve"> -</w:t>
      </w:r>
      <w:r w:rsidRPr="00597BF0">
        <w:rPr>
          <w:rFonts w:cs="Arial"/>
          <w:szCs w:val="22"/>
        </w:rPr>
        <w:t xml:space="preserve"> </w:t>
      </w:r>
      <w:r w:rsidR="00F20909">
        <w:rPr>
          <w:rFonts w:cs="Arial"/>
          <w:szCs w:val="22"/>
        </w:rPr>
        <w:t>T</w:t>
      </w:r>
      <w:r w:rsidRPr="00597BF0">
        <w:rPr>
          <w:rFonts w:cs="Arial"/>
          <w:szCs w:val="22"/>
        </w:rPr>
        <w:t xml:space="preserve">he goods, products, and Services that </w:t>
      </w:r>
      <w:r>
        <w:rPr>
          <w:rFonts w:cs="Arial"/>
          <w:szCs w:val="22"/>
        </w:rPr>
        <w:t>Vendor {</w:t>
      </w:r>
      <w:r w:rsidRPr="00597BF0">
        <w:rPr>
          <w:rFonts w:cs="Arial"/>
          <w:szCs w:val="22"/>
        </w:rPr>
        <w:t>Contract</w:t>
      </w:r>
      <w:r>
        <w:rPr>
          <w:rFonts w:cs="Arial"/>
          <w:szCs w:val="22"/>
        </w:rPr>
        <w:t xml:space="preserve">or} </w:t>
      </w:r>
      <w:r w:rsidRPr="00597BF0">
        <w:rPr>
          <w:rFonts w:cs="Arial"/>
          <w:szCs w:val="22"/>
        </w:rPr>
        <w:t xml:space="preserve">is required to deliver to the </w:t>
      </w:r>
      <w:r>
        <w:rPr>
          <w:rFonts w:cs="Arial"/>
          <w:szCs w:val="22"/>
        </w:rPr>
        <w:t>Using Agency</w:t>
      </w:r>
      <w:r w:rsidRPr="00597BF0">
        <w:rPr>
          <w:rFonts w:cs="Arial"/>
          <w:szCs w:val="22"/>
        </w:rPr>
        <w:t xml:space="preserve"> under the </w:t>
      </w:r>
      <w:r>
        <w:rPr>
          <w:rFonts w:cs="Arial"/>
          <w:szCs w:val="22"/>
        </w:rPr>
        <w:t>Blanket P.O. {C</w:t>
      </w:r>
      <w:r w:rsidRPr="00597BF0">
        <w:rPr>
          <w:rFonts w:cs="Arial"/>
          <w:szCs w:val="22"/>
        </w:rPr>
        <w:t>ontract</w:t>
      </w:r>
      <w:r>
        <w:rPr>
          <w:rFonts w:cs="Arial"/>
          <w:szCs w:val="22"/>
        </w:rPr>
        <w:t>}.</w:t>
      </w:r>
    </w:p>
    <w:p w14:paraId="6D159D56" w14:textId="77777777" w:rsidR="00C637B7" w:rsidRDefault="00C637B7" w:rsidP="00C637B7">
      <w:pPr>
        <w:rPr>
          <w:b/>
        </w:rPr>
      </w:pPr>
    </w:p>
    <w:p w14:paraId="0EF5C461" w14:textId="6C1822FF" w:rsidR="00C637B7" w:rsidRDefault="00C637B7" w:rsidP="00C637B7">
      <w:r>
        <w:rPr>
          <w:b/>
        </w:rPr>
        <w:t>Hardware -</w:t>
      </w:r>
      <w:r w:rsidRPr="009C3075">
        <w:rPr>
          <w:b/>
        </w:rPr>
        <w:t xml:space="preserve"> </w:t>
      </w:r>
      <w:r w:rsidR="00F20909">
        <w:t>C</w:t>
      </w:r>
      <w:r w:rsidRPr="001143C3">
        <w:t>omputer equipment and any Software provided with the Hardware that is necessary for the Hardware to operate.</w:t>
      </w:r>
    </w:p>
    <w:p w14:paraId="093B219D" w14:textId="77777777" w:rsidR="00C637B7" w:rsidRDefault="00C637B7" w:rsidP="00C637B7">
      <w:pPr>
        <w:rPr>
          <w:b/>
        </w:rPr>
      </w:pPr>
    </w:p>
    <w:p w14:paraId="563FFC70" w14:textId="53AE0300" w:rsidR="00076F08" w:rsidRDefault="00F852EA" w:rsidP="00076F08">
      <w:r>
        <w:rPr>
          <w:b/>
        </w:rPr>
        <w:t>Price</w:t>
      </w:r>
      <w:r w:rsidRPr="00D234F2">
        <w:rPr>
          <w:b/>
        </w:rPr>
        <w:t xml:space="preserve"> </w:t>
      </w:r>
      <w:r w:rsidR="00076F08" w:rsidRPr="00D234F2">
        <w:rPr>
          <w:b/>
        </w:rPr>
        <w:t>Quote {Proposal}—</w:t>
      </w:r>
      <w:r w:rsidR="00F20909">
        <w:t>T</w:t>
      </w:r>
      <w:r w:rsidR="00076F08">
        <w:t>he portion of the PBM</w:t>
      </w:r>
      <w:r>
        <w:t xml:space="preserve"> Vendor</w:t>
      </w:r>
      <w:r w:rsidR="00652405">
        <w:t>’s</w:t>
      </w:r>
      <w:r w:rsidR="00923A6C">
        <w:t xml:space="preserve"> </w:t>
      </w:r>
      <w:r>
        <w:t>{Bidder</w:t>
      </w:r>
      <w:r w:rsidR="00652405">
        <w:t>’s</w:t>
      </w:r>
      <w:r>
        <w:t>}</w:t>
      </w:r>
      <w:r w:rsidR="00076F08">
        <w:t xml:space="preserve"> Quote {Proposal} that contains pricing information, including, without limitation, Rebates, Discounts, and Administrative Fees.  </w:t>
      </w:r>
    </w:p>
    <w:p w14:paraId="6FC4478D" w14:textId="77777777" w:rsidR="00711453" w:rsidRDefault="00711453" w:rsidP="00076F08">
      <w:pPr>
        <w:rPr>
          <w:b/>
        </w:rPr>
      </w:pPr>
    </w:p>
    <w:p w14:paraId="28446850" w14:textId="552A0A43" w:rsidR="002536E9" w:rsidRPr="00851065" w:rsidRDefault="002536E9" w:rsidP="002536E9">
      <w:pPr>
        <w:rPr>
          <w:rFonts w:eastAsia="MS Mincho"/>
        </w:rPr>
      </w:pPr>
      <w:r>
        <w:rPr>
          <w:b/>
        </w:rPr>
        <w:t>PBM Bid Solicitation {RFP}</w:t>
      </w:r>
      <w:r>
        <w:rPr>
          <w:rFonts w:eastAsia="MS Mincho"/>
        </w:rPr>
        <w:t xml:space="preserve"> - </w:t>
      </w:r>
      <w:r w:rsidR="00F20909">
        <w:rPr>
          <w:rFonts w:eastAsia="MS Mincho"/>
        </w:rPr>
        <w:t>T</w:t>
      </w:r>
      <w:r>
        <w:rPr>
          <w:rFonts w:eastAsia="MS Mincho"/>
        </w:rPr>
        <w:t>he</w:t>
      </w:r>
      <w:r w:rsidRPr="00851065">
        <w:rPr>
          <w:rFonts w:eastAsia="MS Mincho"/>
        </w:rPr>
        <w:t xml:space="preserve">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w:t>
      </w:r>
      <w:r>
        <w:rPr>
          <w:rFonts w:eastAsia="MS Mincho"/>
        </w:rPr>
        <w:t>Division of Pension and Benefits for the</w:t>
      </w:r>
      <w:r w:rsidR="00F20909">
        <w:rPr>
          <w:rFonts w:eastAsia="MS Mincho"/>
        </w:rPr>
        <w:t xml:space="preserve"> future procurement of a Pharmacy</w:t>
      </w:r>
      <w:r>
        <w:rPr>
          <w:rFonts w:eastAsia="MS Mincho"/>
        </w:rPr>
        <w:t xml:space="preserve"> Benefits Manager.</w:t>
      </w:r>
    </w:p>
    <w:p w14:paraId="20E3667B" w14:textId="77777777" w:rsidR="002536E9" w:rsidRDefault="002536E9" w:rsidP="00076F08">
      <w:pPr>
        <w:rPr>
          <w:b/>
        </w:rPr>
      </w:pPr>
    </w:p>
    <w:p w14:paraId="57F9D785" w14:textId="45211924" w:rsidR="00076F08" w:rsidRDefault="00923A6C" w:rsidP="00076F08">
      <w:r>
        <w:rPr>
          <w:b/>
        </w:rPr>
        <w:t xml:space="preserve">PBM </w:t>
      </w:r>
      <w:r w:rsidR="000E6472">
        <w:rPr>
          <w:b/>
        </w:rPr>
        <w:t>Vendor</w:t>
      </w:r>
      <w:r>
        <w:rPr>
          <w:b/>
        </w:rPr>
        <w:t xml:space="preserve"> </w:t>
      </w:r>
      <w:r w:rsidR="000E6472">
        <w:rPr>
          <w:b/>
        </w:rPr>
        <w:t>{Bidder}</w:t>
      </w:r>
      <w:r>
        <w:rPr>
          <w:b/>
        </w:rPr>
        <w:t xml:space="preserve"> </w:t>
      </w:r>
      <w:r w:rsidR="00076F08" w:rsidRPr="00D234F2">
        <w:rPr>
          <w:b/>
        </w:rPr>
        <w:t>—</w:t>
      </w:r>
      <w:r>
        <w:rPr>
          <w:b/>
        </w:rPr>
        <w:t xml:space="preserve"> </w:t>
      </w:r>
      <w:proofErr w:type="gramStart"/>
      <w:r w:rsidR="00F20909">
        <w:t>The</w:t>
      </w:r>
      <w:proofErr w:type="gramEnd"/>
      <w:r w:rsidR="00F20909">
        <w:t xml:space="preserve"> </w:t>
      </w:r>
      <w:r w:rsidR="00076F08">
        <w:t xml:space="preserve">entity submitting a Quote {Proposal} in response to the PBM Bid Solicitation {RFP}. </w:t>
      </w:r>
    </w:p>
    <w:p w14:paraId="26CDE75A" w14:textId="77777777" w:rsidR="00076F08" w:rsidRDefault="00076F08" w:rsidP="00076F08"/>
    <w:p w14:paraId="44313FF6" w14:textId="21CE61C8" w:rsidR="009F4867" w:rsidRPr="009F4867" w:rsidRDefault="009F4867" w:rsidP="00076F08">
      <w:r>
        <w:rPr>
          <w:b/>
        </w:rPr>
        <w:t>Reverse Auction—</w:t>
      </w:r>
      <w:r w:rsidR="00147F66">
        <w:t>An automated bidding process conducted online that starts with an opening price and allows Vendors {Bidders} to counter offer a lower price, for as many rounds of bidding as determined by the Division.</w:t>
      </w:r>
    </w:p>
    <w:p w14:paraId="306F9929" w14:textId="77777777" w:rsidR="009F4867" w:rsidRDefault="009F4867" w:rsidP="00076F08">
      <w:pPr>
        <w:rPr>
          <w:b/>
        </w:rPr>
      </w:pPr>
    </w:p>
    <w:p w14:paraId="445376BD" w14:textId="5F113A3C" w:rsidR="00076F08" w:rsidRDefault="00076F08" w:rsidP="00076F08">
      <w:r w:rsidRPr="00D234F2">
        <w:rPr>
          <w:b/>
        </w:rPr>
        <w:t>Reverse Auction End Date—</w:t>
      </w:r>
      <w:proofErr w:type="gramStart"/>
      <w:r>
        <w:t>The</w:t>
      </w:r>
      <w:proofErr w:type="gramEnd"/>
      <w:r>
        <w:t xml:space="preserve"> date by which all </w:t>
      </w:r>
      <w:r w:rsidR="00312745">
        <w:t>PBM</w:t>
      </w:r>
      <w:r w:rsidR="00F852EA">
        <w:t xml:space="preserve"> Vendor</w:t>
      </w:r>
      <w:r w:rsidR="001C2C1D">
        <w:t>s</w:t>
      </w:r>
      <w:r w:rsidR="00923A6C">
        <w:t xml:space="preserve"> </w:t>
      </w:r>
      <w:r w:rsidR="00F852EA">
        <w:t>{Bidder</w:t>
      </w:r>
      <w:r w:rsidR="001C2C1D">
        <w:t>s</w:t>
      </w:r>
      <w:r w:rsidR="00F852EA">
        <w:t>}</w:t>
      </w:r>
      <w:r w:rsidR="00312745">
        <w:t xml:space="preserve"> must submit a final </w:t>
      </w:r>
      <w:r w:rsidR="00F852EA">
        <w:t xml:space="preserve">Price </w:t>
      </w:r>
      <w:r>
        <w:t xml:space="preserve">Quote {Proposal} through the Reverse Auction Tool. The final </w:t>
      </w:r>
      <w:r w:rsidR="00D234F2">
        <w:t>R</w:t>
      </w:r>
      <w:r w:rsidR="009F4867">
        <w:t>ound of B</w:t>
      </w:r>
      <w:r>
        <w:t>idding concludes on the Reverse Auction End Date.</w:t>
      </w:r>
    </w:p>
    <w:p w14:paraId="50FEF704" w14:textId="77777777" w:rsidR="00076F08" w:rsidRDefault="00076F08" w:rsidP="00076F08"/>
    <w:p w14:paraId="605743CB" w14:textId="72530751" w:rsidR="00076F08" w:rsidRDefault="00076F08" w:rsidP="00076F08">
      <w:r w:rsidRPr="00D234F2">
        <w:rPr>
          <w:b/>
        </w:rPr>
        <w:t>Reverse Auction Period—</w:t>
      </w:r>
      <w:proofErr w:type="gramStart"/>
      <w:r>
        <w:t>The</w:t>
      </w:r>
      <w:proofErr w:type="gramEnd"/>
      <w:r>
        <w:t xml:space="preserve"> timeframe during which the Reverse Auction Tool is available to PBM</w:t>
      </w:r>
      <w:r w:rsidR="00F852EA">
        <w:t xml:space="preserve"> Vendor</w:t>
      </w:r>
      <w:r w:rsidR="00652405">
        <w:t>s</w:t>
      </w:r>
      <w:r w:rsidR="00923A6C">
        <w:t xml:space="preserve"> </w:t>
      </w:r>
      <w:r w:rsidR="00F852EA">
        <w:t>{Bidder</w:t>
      </w:r>
      <w:r w:rsidR="00652405">
        <w:t>s</w:t>
      </w:r>
      <w:r w:rsidR="00F852EA">
        <w:t>}</w:t>
      </w:r>
      <w:r>
        <w:t>. The Reverse Auction Period starts on the Reverse Auction Start Date and ends on the Reverse Auction End Date.</w:t>
      </w:r>
    </w:p>
    <w:p w14:paraId="0ED0BFCE" w14:textId="77777777" w:rsidR="00076F08" w:rsidRDefault="00076F08" w:rsidP="00076F08"/>
    <w:p w14:paraId="795AFB61" w14:textId="7433867F" w:rsidR="00076F08" w:rsidRDefault="00076F08" w:rsidP="00076F08">
      <w:r w:rsidRPr="00D234F2">
        <w:rPr>
          <w:b/>
        </w:rPr>
        <w:t>Reverse Auction Start Date—</w:t>
      </w:r>
      <w:proofErr w:type="gramStart"/>
      <w:r>
        <w:t>The</w:t>
      </w:r>
      <w:proofErr w:type="gramEnd"/>
      <w:r>
        <w:t xml:space="preserve"> date on which the Reverse Auction Tool first becomes available for PBM</w:t>
      </w:r>
      <w:r w:rsidR="00F852EA">
        <w:t xml:space="preserve"> Vendor</w:t>
      </w:r>
      <w:r w:rsidR="00652405">
        <w:t>s</w:t>
      </w:r>
      <w:r w:rsidR="00923A6C">
        <w:t xml:space="preserve"> </w:t>
      </w:r>
      <w:r w:rsidR="00F852EA">
        <w:t>{Bidder</w:t>
      </w:r>
      <w:r w:rsidR="00652405">
        <w:t>s</w:t>
      </w:r>
      <w:r w:rsidR="00F852EA">
        <w:t>}</w:t>
      </w:r>
      <w:r>
        <w:t xml:space="preserve"> to submit the </w:t>
      </w:r>
      <w:r w:rsidR="00F852EA">
        <w:t>Price</w:t>
      </w:r>
      <w:r w:rsidR="00923A6C">
        <w:t xml:space="preserve"> </w:t>
      </w:r>
      <w:r>
        <w:t>Quote</w:t>
      </w:r>
      <w:r w:rsidR="00652405">
        <w:t>s</w:t>
      </w:r>
      <w:r>
        <w:t xml:space="preserve"> {Proposal</w:t>
      </w:r>
      <w:r w:rsidR="00652405">
        <w:t>s</w:t>
      </w:r>
      <w:r>
        <w:t xml:space="preserve">}. The initial round of bidding begins on the Reverse Auction Start Date. </w:t>
      </w:r>
    </w:p>
    <w:p w14:paraId="326AA543" w14:textId="77777777" w:rsidR="00076F08" w:rsidRDefault="00076F08" w:rsidP="00851065"/>
    <w:p w14:paraId="4052B9E8" w14:textId="0D201465" w:rsidR="005C0CF9" w:rsidRDefault="00023BDA" w:rsidP="00851065">
      <w:r w:rsidRPr="00D234F2">
        <w:rPr>
          <w:b/>
        </w:rPr>
        <w:t>Reverse Auction Tool—</w:t>
      </w:r>
      <w:r>
        <w:t xml:space="preserve">The </w:t>
      </w:r>
      <w:r w:rsidR="005C0CF9" w:rsidRPr="005C0CF9">
        <w:t>online automated platform</w:t>
      </w:r>
      <w:r w:rsidR="005C0CF9">
        <w:t xml:space="preserve"> hosted on the Vendor</w:t>
      </w:r>
      <w:r w:rsidR="00DA41AD">
        <w:t>’s</w:t>
      </w:r>
      <w:r w:rsidR="005C0CF9">
        <w:t xml:space="preserve"> {Contractor</w:t>
      </w:r>
      <w:r w:rsidR="00DA41AD">
        <w:t>’s</w:t>
      </w:r>
      <w:r w:rsidR="005C0CF9">
        <w:t>} secure web portal through which PBM</w:t>
      </w:r>
      <w:r w:rsidR="00F852EA">
        <w:t xml:space="preserve"> Vendor</w:t>
      </w:r>
      <w:r w:rsidR="00652405">
        <w:t>s</w:t>
      </w:r>
      <w:r w:rsidR="00923A6C">
        <w:t xml:space="preserve"> </w:t>
      </w:r>
      <w:r w:rsidR="00F852EA">
        <w:t>{Bidder</w:t>
      </w:r>
      <w:r w:rsidR="00652405">
        <w:t>s</w:t>
      </w:r>
      <w:r w:rsidR="00F852EA">
        <w:t>}</w:t>
      </w:r>
      <w:r w:rsidR="005C0CF9">
        <w:t xml:space="preserve"> submit </w:t>
      </w:r>
      <w:r w:rsidR="00076F08">
        <w:t xml:space="preserve"> </w:t>
      </w:r>
      <w:r w:rsidR="00F852EA">
        <w:t xml:space="preserve">Price </w:t>
      </w:r>
      <w:r w:rsidR="00076F08">
        <w:t>Quote</w:t>
      </w:r>
      <w:r w:rsidR="00DA41AD">
        <w:t>s</w:t>
      </w:r>
      <w:r w:rsidR="00076F08">
        <w:t xml:space="preserve"> {Proposal</w:t>
      </w:r>
      <w:r w:rsidR="00DA41AD">
        <w:t>s</w:t>
      </w:r>
      <w:r w:rsidR="00076F08">
        <w:t>}</w:t>
      </w:r>
      <w:r w:rsidR="00F571CB">
        <w:t>.</w:t>
      </w:r>
    </w:p>
    <w:p w14:paraId="40B2C675" w14:textId="77777777" w:rsidR="00312745" w:rsidRDefault="00312745" w:rsidP="00851065"/>
    <w:p w14:paraId="257453CB" w14:textId="22BB0E41" w:rsidR="003972B1" w:rsidRDefault="003972B1" w:rsidP="00851065">
      <w:proofErr w:type="gramStart"/>
      <w:r w:rsidRPr="00312745">
        <w:rPr>
          <w:b/>
        </w:rPr>
        <w:t>Round</w:t>
      </w:r>
      <w:r w:rsidR="009F4867">
        <w:rPr>
          <w:b/>
        </w:rPr>
        <w:t xml:space="preserve"> of Bidding</w:t>
      </w:r>
      <w:r w:rsidR="00D234F2" w:rsidRPr="00312745">
        <w:rPr>
          <w:b/>
        </w:rPr>
        <w:t>—</w:t>
      </w:r>
      <w:r w:rsidR="00D234F2">
        <w:t>A specified timeframe within the Reverse Auction Period during which PBM</w:t>
      </w:r>
      <w:r w:rsidR="00F852EA">
        <w:t xml:space="preserve"> Vendor</w:t>
      </w:r>
      <w:r w:rsidR="00DA41AD">
        <w:t>s</w:t>
      </w:r>
      <w:r w:rsidR="00923A6C">
        <w:t xml:space="preserve"> </w:t>
      </w:r>
      <w:r w:rsidR="00F852EA">
        <w:t>{Bidder</w:t>
      </w:r>
      <w:r w:rsidR="00DA41AD">
        <w:t>s</w:t>
      </w:r>
      <w:r w:rsidR="00F852EA">
        <w:t>}</w:t>
      </w:r>
      <w:r w:rsidR="00D234F2">
        <w:t xml:space="preserve"> have the opportunity to submit</w:t>
      </w:r>
      <w:r w:rsidR="00312745">
        <w:t xml:space="preserve"> </w:t>
      </w:r>
      <w:r w:rsidR="00F852EA">
        <w:t xml:space="preserve">Price </w:t>
      </w:r>
      <w:r w:rsidR="00312745">
        <w:t>Quotes {Proposals}.</w:t>
      </w:r>
      <w:proofErr w:type="gramEnd"/>
      <w:r w:rsidR="00312745">
        <w:t xml:space="preserve"> </w:t>
      </w:r>
      <w:r w:rsidR="00D234F2">
        <w:t xml:space="preserve"> </w:t>
      </w:r>
    </w:p>
    <w:p w14:paraId="7ABF4BB0" w14:textId="77777777" w:rsidR="003972B1" w:rsidRDefault="003972B1" w:rsidP="00851065"/>
    <w:p w14:paraId="17C7A0F1" w14:textId="08366080" w:rsidR="00EE5C9D" w:rsidRPr="00AD6113" w:rsidRDefault="00EE5C9D" w:rsidP="00851065">
      <w:proofErr w:type="gramStart"/>
      <w:r w:rsidRPr="00AD6113">
        <w:rPr>
          <w:b/>
        </w:rPr>
        <w:t xml:space="preserve">Sandbox System </w:t>
      </w:r>
      <w:r w:rsidRPr="006673B7">
        <w:t xml:space="preserve">– </w:t>
      </w:r>
      <w:r w:rsidR="006673B7" w:rsidRPr="006673B7">
        <w:t>A</w:t>
      </w:r>
      <w:r w:rsidR="001B6423" w:rsidRPr="006673B7">
        <w:t xml:space="preserve"> test</w:t>
      </w:r>
      <w:r w:rsidR="001B6423" w:rsidRPr="00AD6113">
        <w:t xml:space="preserve"> or demonstration system </w:t>
      </w:r>
      <w:r w:rsidR="00C53275" w:rsidRPr="00AD6113">
        <w:t xml:space="preserve">where the State can experience and </w:t>
      </w:r>
      <w:r w:rsidR="001B6423" w:rsidRPr="00AD6113">
        <w:t>analyze the functionality and navigation of the Vendor’s {Contractor’s} proposed Reverse Auction Tool.</w:t>
      </w:r>
      <w:proofErr w:type="gramEnd"/>
    </w:p>
    <w:p w14:paraId="6075F6B8" w14:textId="77777777" w:rsidR="00EE5C9D" w:rsidRPr="00AD6113" w:rsidRDefault="00EE5C9D" w:rsidP="00851065">
      <w:pPr>
        <w:rPr>
          <w:b/>
        </w:rPr>
      </w:pPr>
    </w:p>
    <w:p w14:paraId="2886E163" w14:textId="77777777" w:rsidR="00C837A1" w:rsidRPr="00AD6113" w:rsidRDefault="00C837A1" w:rsidP="00851065">
      <w:pPr>
        <w:rPr>
          <w:rFonts w:cs="Arial"/>
        </w:rPr>
      </w:pPr>
      <w:r w:rsidRPr="00AD6113">
        <w:rPr>
          <w:rFonts w:cs="Arial"/>
          <w:b/>
        </w:rPr>
        <w:t xml:space="preserve">School Employees’ Health Benefits Program (SEHBP) </w:t>
      </w:r>
      <w:r w:rsidRPr="00AD6113">
        <w:rPr>
          <w:rFonts w:cs="Arial"/>
        </w:rPr>
        <w:t>– State administered program that provides medical and prescription drug coverage to qualified local education public employees, retirees, and eligible dependents.</w:t>
      </w:r>
    </w:p>
    <w:p w14:paraId="5981660F" w14:textId="77777777" w:rsidR="00107302" w:rsidRDefault="00107302" w:rsidP="00851065">
      <w:pPr>
        <w:rPr>
          <w:b/>
        </w:rPr>
      </w:pPr>
    </w:p>
    <w:p w14:paraId="55900D88" w14:textId="19007529" w:rsidR="00030802" w:rsidRDefault="00030802" w:rsidP="00851065">
      <w:r>
        <w:rPr>
          <w:b/>
        </w:rPr>
        <w:t xml:space="preserve">Software - </w:t>
      </w:r>
      <w:r w:rsidR="00F20909">
        <w:t>M</w:t>
      </w:r>
      <w:r w:rsidRPr="001143C3">
        <w:t xml:space="preserve">eans, without limitation, computer programs, source codes, routines, or subroutines supplied by </w:t>
      </w:r>
      <w:r>
        <w:t>Vendor {</w:t>
      </w:r>
      <w:r w:rsidRPr="001143C3">
        <w:t>Contractor</w:t>
      </w:r>
      <w:r>
        <w:t>}</w:t>
      </w:r>
      <w:r w:rsidRPr="001143C3">
        <w:t>, including operating software, programming aids, application programs, application programming interfaces and software products, and includes COTS</w:t>
      </w:r>
      <w:r>
        <w:t xml:space="preserve"> and</w:t>
      </w:r>
      <w:r w:rsidRPr="001143C3">
        <w:t xml:space="preserve"> Custom Software, unless the context indicates otherwise.</w:t>
      </w:r>
    </w:p>
    <w:p w14:paraId="1F5EA968" w14:textId="77777777" w:rsidR="00030802" w:rsidRPr="00AD6113" w:rsidRDefault="00030802" w:rsidP="00851065">
      <w:pPr>
        <w:rPr>
          <w:b/>
        </w:rPr>
      </w:pPr>
    </w:p>
    <w:p w14:paraId="06183A93" w14:textId="6F84AEFE" w:rsidR="000036D3" w:rsidRPr="00F20909" w:rsidRDefault="000036D3" w:rsidP="00851065">
      <w:r>
        <w:rPr>
          <w:b/>
        </w:rPr>
        <w:t xml:space="preserve">Services – </w:t>
      </w:r>
      <w:r w:rsidR="00F20909">
        <w:t>S</w:t>
      </w:r>
      <w:r w:rsidR="00F20909" w:rsidRPr="00F20909">
        <w:t xml:space="preserve">hall </w:t>
      </w:r>
      <w:r w:rsidR="0076009A" w:rsidRPr="00F20909">
        <w:t>be deemed to include, without limitation (</w:t>
      </w:r>
      <w:proofErr w:type="spellStart"/>
      <w:r w:rsidR="0076009A" w:rsidRPr="00F20909">
        <w:t>i</w:t>
      </w:r>
      <w:proofErr w:type="spellEnd"/>
      <w:r w:rsidR="0076009A" w:rsidRPr="00F20909">
        <w:t>) Information Technology (“IT”) professional services; (ii) Software and Hardware-related services, including without limitation, installation, configuration, and training and (iii) Software and Hardware maintenance and support and/or Software and Hardware technical support services.</w:t>
      </w:r>
    </w:p>
    <w:p w14:paraId="0CE0033E" w14:textId="77777777" w:rsidR="000036D3" w:rsidRDefault="000036D3" w:rsidP="00851065">
      <w:pPr>
        <w:rPr>
          <w:b/>
        </w:rPr>
      </w:pPr>
    </w:p>
    <w:p w14:paraId="54353825" w14:textId="2851E3CE" w:rsidR="00107302" w:rsidRPr="00226358" w:rsidRDefault="00107302" w:rsidP="00851065">
      <w:r w:rsidRPr="00AD6113">
        <w:rPr>
          <w:b/>
        </w:rPr>
        <w:t>State Health Benefits Program (SHBP)</w:t>
      </w:r>
      <w:r w:rsidR="00C837A1" w:rsidRPr="00AD6113">
        <w:rPr>
          <w:b/>
        </w:rPr>
        <w:t xml:space="preserve"> </w:t>
      </w:r>
      <w:r w:rsidR="00C837A1" w:rsidRPr="00AD6113">
        <w:t>State</w:t>
      </w:r>
      <w:r w:rsidR="00C837A1">
        <w:t xml:space="preserve"> administered program that </w:t>
      </w:r>
      <w:r w:rsidR="00C837A1" w:rsidRPr="00020AF1">
        <w:rPr>
          <w:rFonts w:cs="Arial"/>
        </w:rPr>
        <w:t>provide</w:t>
      </w:r>
      <w:r w:rsidR="00C837A1">
        <w:rPr>
          <w:rFonts w:cs="Arial"/>
        </w:rPr>
        <w:t>s</w:t>
      </w:r>
      <w:r w:rsidR="00C837A1" w:rsidRPr="00020AF1">
        <w:rPr>
          <w:rFonts w:cs="Arial"/>
        </w:rPr>
        <w:t xml:space="preserve"> health insurance coverage to State employees. </w:t>
      </w:r>
      <w:r w:rsidR="00C837A1">
        <w:rPr>
          <w:rFonts w:cs="Arial"/>
        </w:rPr>
        <w:t xml:space="preserve"> </w:t>
      </w:r>
    </w:p>
    <w:p w14:paraId="18B7D676" w14:textId="77777777" w:rsidR="00107302" w:rsidRDefault="00107302" w:rsidP="00851065">
      <w:pPr>
        <w:rPr>
          <w:b/>
        </w:rPr>
      </w:pPr>
    </w:p>
    <w:p w14:paraId="5FAB195F" w14:textId="6CF9BBB8" w:rsidR="00AE3E5D" w:rsidRDefault="000A7D38" w:rsidP="00AE3E5D">
      <w:proofErr w:type="gramStart"/>
      <w:r>
        <w:rPr>
          <w:b/>
        </w:rPr>
        <w:t xml:space="preserve">System Development Life Cycle (SDLC) – </w:t>
      </w:r>
      <w:r w:rsidR="00AE3E5D">
        <w:t xml:space="preserve">The </w:t>
      </w:r>
      <w:r w:rsidR="00C50459">
        <w:t>p</w:t>
      </w:r>
      <w:r w:rsidR="00AE3E5D">
        <w:t>rocess for planning, creating, testing, and deploying an information system.</w:t>
      </w:r>
      <w:proofErr w:type="gramEnd"/>
    </w:p>
    <w:p w14:paraId="41F94DAB" w14:textId="77777777" w:rsidR="000A7D38" w:rsidRDefault="000A7D38" w:rsidP="00851065"/>
    <w:p w14:paraId="14257224" w14:textId="77777777" w:rsidR="000A7D38" w:rsidRDefault="000A7D38" w:rsidP="00851065"/>
    <w:p w14:paraId="239EE13A" w14:textId="77777777" w:rsidR="00D75AB8" w:rsidRPr="00D75AB8" w:rsidRDefault="00E651D6" w:rsidP="00C5346D">
      <w:pPr>
        <w:pStyle w:val="Heading1"/>
      </w:pPr>
      <w:bookmarkStart w:id="75" w:name="_2.2_contract_specific"/>
      <w:bookmarkStart w:id="76" w:name="_3.0_Scope_of"/>
      <w:bookmarkEnd w:id="75"/>
      <w:bookmarkEnd w:id="76"/>
      <w:r>
        <w:br w:type="page"/>
      </w:r>
      <w:bookmarkStart w:id="77" w:name="_Ref37485783"/>
      <w:bookmarkStart w:id="78" w:name="_Toc400531491"/>
      <w:bookmarkStart w:id="79" w:name="_Toc428533962"/>
      <w:r w:rsidR="00AA3B67">
        <w:t xml:space="preserve"> </w:t>
      </w:r>
      <w:bookmarkStart w:id="80" w:name="_Toc474333048"/>
      <w:r>
        <w:t>SCOPE OF WORK</w:t>
      </w:r>
      <w:bookmarkEnd w:id="77"/>
      <w:bookmarkEnd w:id="78"/>
      <w:bookmarkEnd w:id="79"/>
      <w:bookmarkEnd w:id="80"/>
    </w:p>
    <w:p w14:paraId="21333854" w14:textId="77777777" w:rsidR="00E10602" w:rsidRDefault="00E10602" w:rsidP="00851065">
      <w:pPr>
        <w:rPr>
          <w:highlight w:val="yellow"/>
        </w:rPr>
      </w:pPr>
    </w:p>
    <w:p w14:paraId="4504A237" w14:textId="689D25B5" w:rsidR="004B4C75" w:rsidRPr="00AD6113" w:rsidRDefault="008F57A5" w:rsidP="00C53275">
      <w:pPr>
        <w:autoSpaceDE w:val="0"/>
        <w:autoSpaceDN w:val="0"/>
        <w:adjustRightInd w:val="0"/>
        <w:rPr>
          <w:rFonts w:cs="Arial"/>
          <w:szCs w:val="22"/>
        </w:rPr>
      </w:pPr>
      <w:r w:rsidRPr="00AD6113">
        <w:rPr>
          <w:rFonts w:cs="Arial"/>
          <w:szCs w:val="22"/>
        </w:rPr>
        <w:t xml:space="preserve">The scope of work includes providing the State </w:t>
      </w:r>
      <w:r w:rsidR="004B4C75" w:rsidRPr="00AD6113">
        <w:rPr>
          <w:rFonts w:cs="Arial"/>
          <w:szCs w:val="22"/>
        </w:rPr>
        <w:t xml:space="preserve">during the procurement of a Pharmacy Benefits Manager (PBM) </w:t>
      </w:r>
      <w:r w:rsidRPr="00AD6113">
        <w:rPr>
          <w:rFonts w:cs="Arial"/>
          <w:szCs w:val="22"/>
        </w:rPr>
        <w:t xml:space="preserve">with </w:t>
      </w:r>
      <w:r w:rsidR="004B4C75" w:rsidRPr="00AD6113">
        <w:rPr>
          <w:rFonts w:cs="Arial"/>
          <w:szCs w:val="22"/>
        </w:rPr>
        <w:t>a Software-as-a-Service (SaaS) Reverse A</w:t>
      </w:r>
      <w:r w:rsidR="00FF4072" w:rsidRPr="00AD6113">
        <w:rPr>
          <w:rFonts w:cs="Arial"/>
          <w:szCs w:val="22"/>
        </w:rPr>
        <w:t xml:space="preserve">uction </w:t>
      </w:r>
      <w:r w:rsidR="002615CF" w:rsidRPr="00DA41AD">
        <w:rPr>
          <w:rFonts w:cs="Arial"/>
          <w:szCs w:val="22"/>
        </w:rPr>
        <w:t>T</w:t>
      </w:r>
      <w:r w:rsidR="00FF4072" w:rsidRPr="00AD6113">
        <w:rPr>
          <w:rFonts w:cs="Arial"/>
          <w:szCs w:val="22"/>
        </w:rPr>
        <w:t xml:space="preserve">ool </w:t>
      </w:r>
      <w:r w:rsidR="004B4C75" w:rsidRPr="00AD6113">
        <w:rPr>
          <w:rFonts w:cs="Arial"/>
          <w:szCs w:val="22"/>
        </w:rPr>
        <w:t xml:space="preserve">and additional consulting services </w:t>
      </w:r>
      <w:r w:rsidR="00CB73E8" w:rsidRPr="00AD6113">
        <w:rPr>
          <w:rFonts w:cs="Arial"/>
          <w:szCs w:val="22"/>
        </w:rPr>
        <w:t xml:space="preserve">to assist in </w:t>
      </w:r>
      <w:r w:rsidR="004B4C75" w:rsidRPr="00AD6113">
        <w:rPr>
          <w:rFonts w:cs="Arial"/>
          <w:szCs w:val="22"/>
        </w:rPr>
        <w:t>the evaluati</w:t>
      </w:r>
      <w:r w:rsidR="00CB73E8" w:rsidRPr="00AD6113">
        <w:rPr>
          <w:rFonts w:cs="Arial"/>
          <w:szCs w:val="22"/>
        </w:rPr>
        <w:t xml:space="preserve">on of </w:t>
      </w:r>
      <w:r w:rsidR="00395720">
        <w:rPr>
          <w:rFonts w:cs="Arial"/>
          <w:szCs w:val="22"/>
        </w:rPr>
        <w:t xml:space="preserve">qualifications </w:t>
      </w:r>
      <w:r w:rsidR="00147F66">
        <w:rPr>
          <w:rFonts w:cs="Arial"/>
          <w:szCs w:val="22"/>
        </w:rPr>
        <w:t xml:space="preserve">of </w:t>
      </w:r>
      <w:r w:rsidR="00CB73E8" w:rsidRPr="00AD6113">
        <w:rPr>
          <w:rFonts w:cs="Arial"/>
          <w:szCs w:val="22"/>
        </w:rPr>
        <w:t>responsive PBM Vendor</w:t>
      </w:r>
      <w:r w:rsidR="00885558">
        <w:rPr>
          <w:rFonts w:cs="Arial"/>
          <w:szCs w:val="22"/>
        </w:rPr>
        <w:t>s</w:t>
      </w:r>
      <w:r w:rsidR="00CB73E8" w:rsidRPr="00AD6113">
        <w:rPr>
          <w:rFonts w:cs="Arial"/>
          <w:szCs w:val="22"/>
        </w:rPr>
        <w:t xml:space="preserve"> {Bidders}.</w:t>
      </w:r>
    </w:p>
    <w:p w14:paraId="5DCFFE8E" w14:textId="77777777" w:rsidR="00C53275" w:rsidRPr="00AD6113" w:rsidRDefault="00C53275" w:rsidP="00C53275">
      <w:pPr>
        <w:autoSpaceDE w:val="0"/>
        <w:autoSpaceDN w:val="0"/>
        <w:adjustRightInd w:val="0"/>
        <w:rPr>
          <w:rFonts w:cs="Arial"/>
          <w:szCs w:val="22"/>
        </w:rPr>
      </w:pPr>
    </w:p>
    <w:p w14:paraId="0F6580FB" w14:textId="1E0206DC" w:rsidR="009D756B" w:rsidRPr="00AD6113" w:rsidRDefault="008F57A5" w:rsidP="008F57A5">
      <w:pPr>
        <w:autoSpaceDE w:val="0"/>
        <w:autoSpaceDN w:val="0"/>
        <w:adjustRightInd w:val="0"/>
        <w:rPr>
          <w:rFonts w:cs="Arial"/>
          <w:iCs/>
          <w:szCs w:val="22"/>
        </w:rPr>
      </w:pPr>
      <w:r w:rsidRPr="00AD6113">
        <w:rPr>
          <w:rFonts w:cs="Arial"/>
          <w:szCs w:val="22"/>
        </w:rPr>
        <w:t xml:space="preserve">The Reverse Auction </w:t>
      </w:r>
      <w:r w:rsidR="002615CF" w:rsidRPr="00DA41AD">
        <w:rPr>
          <w:rFonts w:cs="Arial"/>
          <w:szCs w:val="22"/>
        </w:rPr>
        <w:t>T</w:t>
      </w:r>
      <w:r w:rsidRPr="00AD6113">
        <w:rPr>
          <w:rFonts w:cs="Arial"/>
          <w:szCs w:val="22"/>
        </w:rPr>
        <w:t>ool shall be cloud b</w:t>
      </w:r>
      <w:r w:rsidRPr="00AD6113">
        <w:rPr>
          <w:rFonts w:cs="Arial"/>
          <w:iCs/>
          <w:szCs w:val="22"/>
        </w:rPr>
        <w:t xml:space="preserve">ased; managed by the </w:t>
      </w:r>
      <w:r w:rsidRPr="00AD6113">
        <w:rPr>
          <w:rFonts w:eastAsia="MS Mincho"/>
        </w:rPr>
        <w:t>Vendor {Contractor}</w:t>
      </w:r>
      <w:r w:rsidRPr="00AD6113">
        <w:rPr>
          <w:rFonts w:eastAsia="MS Mincho"/>
          <w:szCs w:val="22"/>
          <w:lang w:eastAsia="x-none"/>
        </w:rPr>
        <w:t xml:space="preserve"> </w:t>
      </w:r>
      <w:r w:rsidRPr="00AD6113">
        <w:rPr>
          <w:rFonts w:cs="Arial"/>
          <w:iCs/>
          <w:szCs w:val="22"/>
        </w:rPr>
        <w:t xml:space="preserve">on the </w:t>
      </w:r>
      <w:r w:rsidRPr="00AD6113">
        <w:rPr>
          <w:rFonts w:eastAsia="MS Mincho"/>
        </w:rPr>
        <w:t>Vendor’s {Contractor’s}</w:t>
      </w:r>
      <w:r w:rsidRPr="00AD6113">
        <w:rPr>
          <w:rFonts w:eastAsia="MS Mincho"/>
          <w:szCs w:val="22"/>
          <w:lang w:eastAsia="x-none"/>
        </w:rPr>
        <w:t xml:space="preserve"> </w:t>
      </w:r>
      <w:r w:rsidRPr="00AD6113">
        <w:rPr>
          <w:rFonts w:cs="Arial"/>
          <w:iCs/>
          <w:szCs w:val="22"/>
        </w:rPr>
        <w:t xml:space="preserve">infrastructure; </w:t>
      </w:r>
      <w:r w:rsidR="005F74BE" w:rsidRPr="00AD6113">
        <w:rPr>
          <w:rFonts w:cs="Arial"/>
          <w:iCs/>
          <w:szCs w:val="22"/>
        </w:rPr>
        <w:t>and capable of accurately executing</w:t>
      </w:r>
      <w:r w:rsidR="009D756B" w:rsidRPr="00AD6113">
        <w:rPr>
          <w:rFonts w:cs="Arial"/>
          <w:iCs/>
          <w:szCs w:val="22"/>
        </w:rPr>
        <w:t xml:space="preserve"> complex</w:t>
      </w:r>
      <w:r w:rsidR="005F74BE" w:rsidRPr="00AD6113">
        <w:rPr>
          <w:rFonts w:cs="Arial"/>
          <w:iCs/>
          <w:szCs w:val="22"/>
        </w:rPr>
        <w:t xml:space="preserve"> pricing algorithms</w:t>
      </w:r>
      <w:r w:rsidR="00EC23D9" w:rsidRPr="00AD6113">
        <w:rPr>
          <w:rFonts w:cs="Arial"/>
          <w:iCs/>
          <w:szCs w:val="22"/>
        </w:rPr>
        <w:t xml:space="preserve">. </w:t>
      </w:r>
      <w:r w:rsidR="005F74BE" w:rsidRPr="00AD6113">
        <w:rPr>
          <w:rFonts w:cs="Arial"/>
          <w:iCs/>
          <w:szCs w:val="22"/>
        </w:rPr>
        <w:t xml:space="preserve"> </w:t>
      </w:r>
      <w:r w:rsidR="00EC23D9" w:rsidRPr="00AD6113">
        <w:rPr>
          <w:rFonts w:cs="Arial"/>
          <w:iCs/>
          <w:szCs w:val="22"/>
        </w:rPr>
        <w:t xml:space="preserve">The Vendor {Contractor} must develop the pricing algorithms using State-supplied </w:t>
      </w:r>
      <w:r w:rsidR="005F74BE" w:rsidRPr="00AD6113">
        <w:rPr>
          <w:rFonts w:cs="Arial"/>
          <w:iCs/>
          <w:szCs w:val="22"/>
        </w:rPr>
        <w:t>claims history</w:t>
      </w:r>
      <w:r w:rsidR="00EC23D9" w:rsidRPr="00AD6113">
        <w:rPr>
          <w:rFonts w:cs="Arial"/>
          <w:iCs/>
          <w:szCs w:val="22"/>
        </w:rPr>
        <w:t xml:space="preserve"> and</w:t>
      </w:r>
      <w:r w:rsidR="00EC23D9" w:rsidRPr="00AD6113">
        <w:rPr>
          <w:rFonts w:cs="Arial"/>
          <w:szCs w:val="22"/>
        </w:rPr>
        <w:t xml:space="preserve"> code-based classification of drugs from nationally-accepted prescription drug data sources. After the conclusion of the Reverse Auction round,</w:t>
      </w:r>
      <w:r w:rsidR="009D756B" w:rsidRPr="00AD6113">
        <w:rPr>
          <w:rFonts w:cs="Arial"/>
          <w:szCs w:val="22"/>
        </w:rPr>
        <w:t xml:space="preserve"> the Reverse Auction </w:t>
      </w:r>
      <w:r w:rsidR="002615CF">
        <w:rPr>
          <w:rFonts w:cs="Arial"/>
          <w:szCs w:val="22"/>
        </w:rPr>
        <w:t>T</w:t>
      </w:r>
      <w:r w:rsidR="009D756B" w:rsidRPr="00AD6113">
        <w:rPr>
          <w:rFonts w:cs="Arial"/>
          <w:szCs w:val="22"/>
        </w:rPr>
        <w:t>ool must</w:t>
      </w:r>
      <w:r w:rsidR="005F74BE" w:rsidRPr="00AD6113">
        <w:rPr>
          <w:rFonts w:cs="Arial"/>
          <w:iCs/>
          <w:szCs w:val="22"/>
        </w:rPr>
        <w:t xml:space="preserve"> tabulat</w:t>
      </w:r>
      <w:r w:rsidR="009D756B" w:rsidRPr="00AD6113">
        <w:rPr>
          <w:rFonts w:cs="Arial"/>
          <w:iCs/>
          <w:szCs w:val="22"/>
        </w:rPr>
        <w:t>e</w:t>
      </w:r>
      <w:r w:rsidR="005F74BE" w:rsidRPr="00AD6113">
        <w:rPr>
          <w:rFonts w:cs="Arial"/>
          <w:iCs/>
          <w:szCs w:val="22"/>
        </w:rPr>
        <w:t xml:space="preserve"> and scor</w:t>
      </w:r>
      <w:r w:rsidR="009D756B" w:rsidRPr="00AD6113">
        <w:rPr>
          <w:rFonts w:cs="Arial"/>
          <w:iCs/>
          <w:szCs w:val="22"/>
        </w:rPr>
        <w:t>e</w:t>
      </w:r>
      <w:r w:rsidR="005F74BE" w:rsidRPr="00AD6113">
        <w:rPr>
          <w:rFonts w:cs="Arial"/>
          <w:iCs/>
          <w:szCs w:val="22"/>
        </w:rPr>
        <w:t xml:space="preserve"> submitted auction pricing</w:t>
      </w:r>
      <w:r w:rsidR="004B4C75" w:rsidRPr="00AD6113">
        <w:rPr>
          <w:rFonts w:cs="Arial"/>
          <w:iCs/>
          <w:szCs w:val="22"/>
        </w:rPr>
        <w:t xml:space="preserve"> during the competitive bidding period</w:t>
      </w:r>
      <w:r w:rsidR="005F74BE" w:rsidRPr="00AD6113">
        <w:rPr>
          <w:rFonts w:cs="Arial"/>
          <w:iCs/>
          <w:szCs w:val="22"/>
        </w:rPr>
        <w:t xml:space="preserve">.  </w:t>
      </w:r>
    </w:p>
    <w:p w14:paraId="4411C62B" w14:textId="77777777" w:rsidR="009D756B" w:rsidRPr="00AD6113" w:rsidRDefault="009D756B" w:rsidP="008F57A5">
      <w:pPr>
        <w:autoSpaceDE w:val="0"/>
        <w:autoSpaceDN w:val="0"/>
        <w:adjustRightInd w:val="0"/>
        <w:rPr>
          <w:rFonts w:cs="Arial"/>
          <w:iCs/>
          <w:szCs w:val="22"/>
        </w:rPr>
      </w:pPr>
    </w:p>
    <w:p w14:paraId="78EC472B" w14:textId="2A26B87C" w:rsidR="004B4C75" w:rsidRPr="00AD6113" w:rsidRDefault="005F74BE" w:rsidP="008F57A5">
      <w:pPr>
        <w:autoSpaceDE w:val="0"/>
        <w:autoSpaceDN w:val="0"/>
        <w:adjustRightInd w:val="0"/>
        <w:rPr>
          <w:rFonts w:cs="Arial"/>
          <w:iCs/>
          <w:szCs w:val="22"/>
        </w:rPr>
      </w:pPr>
      <w:r w:rsidRPr="00AD6113">
        <w:rPr>
          <w:rFonts w:cs="Arial"/>
          <w:iCs/>
          <w:szCs w:val="22"/>
        </w:rPr>
        <w:t xml:space="preserve">The Vendor {Contractor} must </w:t>
      </w:r>
      <w:r w:rsidR="009D756B" w:rsidRPr="00AD6113">
        <w:rPr>
          <w:rFonts w:cs="Arial"/>
          <w:iCs/>
          <w:szCs w:val="22"/>
        </w:rPr>
        <w:t xml:space="preserve">also </w:t>
      </w:r>
      <w:r w:rsidRPr="00AD6113">
        <w:rPr>
          <w:rFonts w:cs="Arial"/>
          <w:iCs/>
          <w:szCs w:val="22"/>
        </w:rPr>
        <w:t xml:space="preserve">provide consulting services </w:t>
      </w:r>
      <w:r w:rsidR="009D756B" w:rsidRPr="00AD6113">
        <w:rPr>
          <w:rFonts w:cs="Arial"/>
          <w:iCs/>
          <w:szCs w:val="22"/>
        </w:rPr>
        <w:t xml:space="preserve">as a </w:t>
      </w:r>
      <w:r w:rsidR="00C50459">
        <w:rPr>
          <w:rFonts w:cs="Arial"/>
          <w:iCs/>
          <w:szCs w:val="22"/>
        </w:rPr>
        <w:t>s</w:t>
      </w:r>
      <w:r w:rsidR="009D756B" w:rsidRPr="00AD6113">
        <w:rPr>
          <w:rFonts w:cs="Arial"/>
          <w:iCs/>
          <w:szCs w:val="22"/>
        </w:rPr>
        <w:t xml:space="preserve">ubject </w:t>
      </w:r>
      <w:r w:rsidR="00C50459">
        <w:rPr>
          <w:rFonts w:cs="Arial"/>
          <w:iCs/>
          <w:szCs w:val="22"/>
        </w:rPr>
        <w:t>m</w:t>
      </w:r>
      <w:r w:rsidR="009D756B" w:rsidRPr="00AD6113">
        <w:rPr>
          <w:rFonts w:cs="Arial"/>
          <w:iCs/>
          <w:szCs w:val="22"/>
        </w:rPr>
        <w:t xml:space="preserve">atter </w:t>
      </w:r>
      <w:r w:rsidR="00C50459">
        <w:rPr>
          <w:rFonts w:cs="Arial"/>
          <w:iCs/>
          <w:szCs w:val="22"/>
        </w:rPr>
        <w:t>e</w:t>
      </w:r>
      <w:r w:rsidR="009D756B" w:rsidRPr="00AD6113">
        <w:rPr>
          <w:rFonts w:cs="Arial"/>
          <w:iCs/>
          <w:szCs w:val="22"/>
        </w:rPr>
        <w:t>xpert on PBM and assist in the evaluation of the technical aspects of submitted proposals from PBM Vendor {Bidders}</w:t>
      </w:r>
      <w:r w:rsidR="005C6C7F" w:rsidRPr="00AD6113">
        <w:rPr>
          <w:rFonts w:cs="Arial"/>
          <w:iCs/>
          <w:szCs w:val="22"/>
        </w:rPr>
        <w:t xml:space="preserve"> (Please refer to Section 3.3 for additional information)</w:t>
      </w:r>
      <w:r w:rsidR="009D756B" w:rsidRPr="00AD6113">
        <w:rPr>
          <w:rFonts w:cs="Arial"/>
          <w:iCs/>
          <w:szCs w:val="22"/>
        </w:rPr>
        <w:t xml:space="preserve">. </w:t>
      </w:r>
    </w:p>
    <w:p w14:paraId="1B733DE0" w14:textId="77777777" w:rsidR="009D756B" w:rsidRPr="00AD6113" w:rsidRDefault="009D756B" w:rsidP="008F57A5">
      <w:pPr>
        <w:autoSpaceDE w:val="0"/>
        <w:autoSpaceDN w:val="0"/>
        <w:adjustRightInd w:val="0"/>
        <w:rPr>
          <w:rFonts w:cs="Arial"/>
          <w:iCs/>
          <w:szCs w:val="22"/>
        </w:rPr>
      </w:pPr>
    </w:p>
    <w:p w14:paraId="2F197A97" w14:textId="541139D2" w:rsidR="004B4C75" w:rsidRPr="00AD6113" w:rsidRDefault="004B4C75" w:rsidP="004B4C75">
      <w:pPr>
        <w:autoSpaceDE w:val="0"/>
        <w:autoSpaceDN w:val="0"/>
        <w:adjustRightInd w:val="0"/>
        <w:rPr>
          <w:rFonts w:cs="Arial"/>
          <w:szCs w:val="22"/>
        </w:rPr>
      </w:pPr>
      <w:r w:rsidRPr="00AD6113">
        <w:rPr>
          <w:rFonts w:cs="Arial"/>
          <w:szCs w:val="22"/>
        </w:rPr>
        <w:t xml:space="preserve">The State envisions </w:t>
      </w:r>
      <w:r w:rsidR="0020662B">
        <w:rPr>
          <w:rFonts w:cs="Arial"/>
          <w:szCs w:val="22"/>
        </w:rPr>
        <w:t xml:space="preserve">approximately </w:t>
      </w:r>
      <w:r w:rsidRPr="00AD6113">
        <w:rPr>
          <w:rFonts w:cs="Arial"/>
          <w:szCs w:val="22"/>
        </w:rPr>
        <w:t xml:space="preserve">ten (10) PBM Vendors {Bidders} will </w:t>
      </w:r>
      <w:r w:rsidR="009D756B" w:rsidRPr="00AD6113">
        <w:rPr>
          <w:rFonts w:cs="Arial"/>
          <w:szCs w:val="22"/>
        </w:rPr>
        <w:t xml:space="preserve">submit PBM proposals and </w:t>
      </w:r>
      <w:r w:rsidRPr="00AD6113">
        <w:rPr>
          <w:rFonts w:cs="Arial"/>
          <w:szCs w:val="22"/>
        </w:rPr>
        <w:t>participate in the Reverse Auction during competitive bidding for the PBM Blanket P.O. {Contract}.</w:t>
      </w:r>
    </w:p>
    <w:p w14:paraId="7F80BFE1" w14:textId="77777777" w:rsidR="005F74BE" w:rsidRPr="00AD6113" w:rsidRDefault="005F74BE" w:rsidP="008F57A5">
      <w:pPr>
        <w:autoSpaceDE w:val="0"/>
        <w:autoSpaceDN w:val="0"/>
        <w:adjustRightInd w:val="0"/>
        <w:rPr>
          <w:rFonts w:cs="Arial"/>
          <w:iCs/>
          <w:szCs w:val="22"/>
        </w:rPr>
      </w:pPr>
    </w:p>
    <w:p w14:paraId="094E1074" w14:textId="77777777" w:rsidR="005F74BE" w:rsidRPr="002914DB" w:rsidRDefault="005F74BE" w:rsidP="005F74BE">
      <w:pPr>
        <w:autoSpaceDE w:val="0"/>
        <w:autoSpaceDN w:val="0"/>
        <w:adjustRightInd w:val="0"/>
        <w:rPr>
          <w:rFonts w:cs="Arial"/>
          <w:iCs/>
          <w:szCs w:val="22"/>
        </w:rPr>
      </w:pPr>
      <w:r w:rsidRPr="00AD6113">
        <w:rPr>
          <w:rFonts w:cs="Arial"/>
          <w:iCs/>
          <w:szCs w:val="22"/>
        </w:rPr>
        <w:t>Upon expiration of the contract the State shall own the data and not the software.</w:t>
      </w:r>
    </w:p>
    <w:p w14:paraId="12D9F368" w14:textId="77777777" w:rsidR="009E0425" w:rsidRDefault="009E0425" w:rsidP="009E0425">
      <w:pPr>
        <w:rPr>
          <w:rFonts w:cs="Arial"/>
          <w:sz w:val="20"/>
          <w:szCs w:val="20"/>
        </w:rPr>
      </w:pPr>
    </w:p>
    <w:p w14:paraId="4E5B9846" w14:textId="77777777" w:rsidR="009E0425" w:rsidRDefault="00C837A1" w:rsidP="00226358">
      <w:pPr>
        <w:pStyle w:val="Heading2"/>
      </w:pPr>
      <w:bookmarkStart w:id="81" w:name="_Toc474333049"/>
      <w:r>
        <w:t>minimum requirements</w:t>
      </w:r>
      <w:bookmarkEnd w:id="81"/>
    </w:p>
    <w:p w14:paraId="2AED97D0" w14:textId="77777777" w:rsidR="00C837A1" w:rsidRPr="00C223B6" w:rsidRDefault="00C837A1" w:rsidP="00226358"/>
    <w:p w14:paraId="77E5CCFE"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have at least three years of experience in conducting Reverse Auctions.</w:t>
      </w:r>
    </w:p>
    <w:p w14:paraId="45F62296" w14:textId="77777777" w:rsidR="009E0425" w:rsidRPr="00226358" w:rsidRDefault="009E0425" w:rsidP="009E0425">
      <w:pPr>
        <w:rPr>
          <w:rFonts w:cs="Arial"/>
          <w:szCs w:val="22"/>
        </w:rPr>
      </w:pPr>
    </w:p>
    <w:p w14:paraId="0E99A724"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able to meet the State’s timeframes and deadlines for the duration of this project.</w:t>
      </w:r>
    </w:p>
    <w:p w14:paraId="37ADD0F8" w14:textId="77777777" w:rsidR="009E0425" w:rsidRPr="00226358" w:rsidRDefault="009E0425" w:rsidP="009E0425">
      <w:pPr>
        <w:rPr>
          <w:rFonts w:cs="Arial"/>
          <w:szCs w:val="22"/>
        </w:rPr>
      </w:pPr>
    </w:p>
    <w:p w14:paraId="2236791C" w14:textId="77777777" w:rsidR="008F53CE" w:rsidRPr="00226358" w:rsidRDefault="008F53CE" w:rsidP="009E0425">
      <w:pPr>
        <w:rPr>
          <w:rFonts w:cs="Arial"/>
          <w:szCs w:val="22"/>
        </w:rPr>
      </w:pPr>
      <w:r w:rsidRPr="00226358">
        <w:rPr>
          <w:rFonts w:cs="Arial"/>
          <w:szCs w:val="22"/>
        </w:rPr>
        <w:t>The State envisions the following timeline for the Reverse Auction solution:</w:t>
      </w:r>
    </w:p>
    <w:p w14:paraId="1ED0F7CC" w14:textId="77777777" w:rsidR="008F53CE" w:rsidRPr="00226358" w:rsidRDefault="008F53CE" w:rsidP="009E0425">
      <w:pPr>
        <w:rPr>
          <w:rFonts w:cs="Arial"/>
          <w:szCs w:val="22"/>
        </w:rPr>
      </w:pPr>
    </w:p>
    <w:p w14:paraId="51BF11AB" w14:textId="48A6E2F4" w:rsidR="008F53CE" w:rsidRPr="00F863CA" w:rsidRDefault="008F53CE" w:rsidP="00417D3E">
      <w:pPr>
        <w:pStyle w:val="ListParagraph"/>
        <w:numPr>
          <w:ilvl w:val="0"/>
          <w:numId w:val="80"/>
        </w:numPr>
        <w:rPr>
          <w:rFonts w:cs="Arial"/>
          <w:szCs w:val="22"/>
        </w:rPr>
      </w:pPr>
      <w:r w:rsidRPr="00417D3E">
        <w:rPr>
          <w:rFonts w:cs="Arial"/>
          <w:b/>
          <w:szCs w:val="22"/>
        </w:rPr>
        <w:t>Weeks 1-8</w:t>
      </w:r>
      <w:r w:rsidRPr="00F863CA">
        <w:rPr>
          <w:rFonts w:cs="Arial"/>
          <w:szCs w:val="22"/>
        </w:rPr>
        <w:t xml:space="preserve">: Requirements </w:t>
      </w:r>
      <w:r w:rsidR="001449DF">
        <w:rPr>
          <w:rFonts w:cs="Arial"/>
          <w:szCs w:val="22"/>
        </w:rPr>
        <w:t>g</w:t>
      </w:r>
      <w:r w:rsidRPr="00F863CA">
        <w:rPr>
          <w:rFonts w:cs="Arial"/>
          <w:szCs w:val="22"/>
        </w:rPr>
        <w:t xml:space="preserve">athering, </w:t>
      </w:r>
      <w:r w:rsidR="001449DF">
        <w:rPr>
          <w:rFonts w:cs="Arial"/>
          <w:szCs w:val="22"/>
        </w:rPr>
        <w:t>c</w:t>
      </w:r>
      <w:r w:rsidRPr="00F863CA">
        <w:rPr>
          <w:rFonts w:cs="Arial"/>
          <w:szCs w:val="22"/>
        </w:rPr>
        <w:t xml:space="preserve">laims </w:t>
      </w:r>
      <w:r w:rsidR="001449DF">
        <w:rPr>
          <w:rFonts w:cs="Arial"/>
          <w:szCs w:val="22"/>
        </w:rPr>
        <w:t>d</w:t>
      </w:r>
      <w:r w:rsidRPr="00F863CA">
        <w:rPr>
          <w:rFonts w:cs="Arial"/>
          <w:szCs w:val="22"/>
        </w:rPr>
        <w:t xml:space="preserve">ata </w:t>
      </w:r>
      <w:r w:rsidR="001449DF">
        <w:rPr>
          <w:rFonts w:cs="Arial"/>
          <w:szCs w:val="22"/>
        </w:rPr>
        <w:t>a</w:t>
      </w:r>
      <w:r w:rsidRPr="00F863CA">
        <w:rPr>
          <w:rFonts w:cs="Arial"/>
          <w:szCs w:val="22"/>
        </w:rPr>
        <w:t xml:space="preserve">nalysis, </w:t>
      </w:r>
      <w:r w:rsidR="001449DF">
        <w:rPr>
          <w:rFonts w:cs="Arial"/>
          <w:szCs w:val="22"/>
        </w:rPr>
        <w:t>Reverse A</w:t>
      </w:r>
      <w:r w:rsidRPr="00F863CA">
        <w:rPr>
          <w:rFonts w:cs="Arial"/>
          <w:szCs w:val="22"/>
        </w:rPr>
        <w:t xml:space="preserve">uction site </w:t>
      </w:r>
      <w:r w:rsidR="001449DF">
        <w:rPr>
          <w:rFonts w:cs="Arial"/>
          <w:szCs w:val="22"/>
        </w:rPr>
        <w:t>d</w:t>
      </w:r>
      <w:r w:rsidRPr="00F863CA">
        <w:rPr>
          <w:rFonts w:cs="Arial"/>
          <w:szCs w:val="22"/>
        </w:rPr>
        <w:t xml:space="preserve">esign </w:t>
      </w:r>
      <w:r w:rsidR="003303EE" w:rsidRPr="00F863CA">
        <w:rPr>
          <w:rFonts w:cs="Arial"/>
          <w:szCs w:val="22"/>
        </w:rPr>
        <w:t>with</w:t>
      </w:r>
      <w:r w:rsidRPr="00F863CA">
        <w:rPr>
          <w:rFonts w:cs="Arial"/>
          <w:szCs w:val="22"/>
        </w:rPr>
        <w:t xml:space="preserve"> requisite price entries to support PBM</w:t>
      </w:r>
      <w:r w:rsidR="001449DF">
        <w:rPr>
          <w:rFonts w:cs="Arial"/>
          <w:szCs w:val="22"/>
        </w:rPr>
        <w:t xml:space="preserve"> Vendor {Bidder}</w:t>
      </w:r>
      <w:r w:rsidRPr="00F863CA">
        <w:rPr>
          <w:rFonts w:cs="Arial"/>
          <w:szCs w:val="22"/>
        </w:rPr>
        <w:t xml:space="preserve"> </w:t>
      </w:r>
      <w:r w:rsidR="001449DF">
        <w:rPr>
          <w:rFonts w:cs="Arial"/>
          <w:szCs w:val="22"/>
        </w:rPr>
        <w:t>Round(s) of Bidding</w:t>
      </w:r>
      <w:r w:rsidRPr="00F863CA">
        <w:rPr>
          <w:rFonts w:cs="Arial"/>
          <w:szCs w:val="22"/>
        </w:rPr>
        <w:t xml:space="preserve">, Reverse </w:t>
      </w:r>
      <w:r w:rsidR="001449DF" w:rsidRPr="00F863CA">
        <w:rPr>
          <w:rFonts w:cs="Arial"/>
          <w:szCs w:val="22"/>
        </w:rPr>
        <w:t>Auction</w:t>
      </w:r>
      <w:r w:rsidR="001449DF">
        <w:rPr>
          <w:rFonts w:cs="Arial"/>
          <w:szCs w:val="22"/>
        </w:rPr>
        <w:t xml:space="preserve"> Tool t</w:t>
      </w:r>
      <w:r w:rsidRPr="00F863CA">
        <w:rPr>
          <w:rFonts w:cs="Arial"/>
          <w:szCs w:val="22"/>
        </w:rPr>
        <w:t xml:space="preserve">esting and </w:t>
      </w:r>
      <w:r w:rsidR="003303EE" w:rsidRPr="00C0582B">
        <w:rPr>
          <w:rFonts w:cs="Arial"/>
          <w:szCs w:val="22"/>
        </w:rPr>
        <w:t>implementation</w:t>
      </w:r>
      <w:r w:rsidR="00923480" w:rsidRPr="00417D3E">
        <w:rPr>
          <w:rFonts w:cs="Arial"/>
          <w:szCs w:val="22"/>
        </w:rPr>
        <w:t xml:space="preserve">, and </w:t>
      </w:r>
      <w:r w:rsidR="001449DF">
        <w:rPr>
          <w:rFonts w:cs="Arial"/>
          <w:szCs w:val="22"/>
        </w:rPr>
        <w:t>t</w:t>
      </w:r>
      <w:r w:rsidR="00923480" w:rsidRPr="00417D3E">
        <w:rPr>
          <w:rFonts w:cs="Arial"/>
          <w:szCs w:val="22"/>
        </w:rPr>
        <w:t>raining for State and PBM Vendor {Bidders}</w:t>
      </w:r>
      <w:r w:rsidR="00F863CA">
        <w:rPr>
          <w:rFonts w:cs="Arial"/>
          <w:szCs w:val="22"/>
        </w:rPr>
        <w:t>; and</w:t>
      </w:r>
    </w:p>
    <w:p w14:paraId="2A15AEAE" w14:textId="77777777" w:rsidR="003303EE" w:rsidRPr="00AD6113" w:rsidRDefault="003303EE" w:rsidP="009E0425">
      <w:pPr>
        <w:rPr>
          <w:rFonts w:cs="Arial"/>
          <w:szCs w:val="22"/>
        </w:rPr>
      </w:pPr>
    </w:p>
    <w:p w14:paraId="1CDB0FB9" w14:textId="3EC22464" w:rsidR="00923480" w:rsidRPr="00F863CA" w:rsidRDefault="00E4598C" w:rsidP="00417D3E">
      <w:pPr>
        <w:pStyle w:val="ListParagraph"/>
        <w:numPr>
          <w:ilvl w:val="0"/>
          <w:numId w:val="80"/>
        </w:numPr>
        <w:rPr>
          <w:rFonts w:cs="Arial"/>
          <w:szCs w:val="22"/>
        </w:rPr>
      </w:pPr>
      <w:r w:rsidRPr="00417D3E">
        <w:rPr>
          <w:rFonts w:cs="Arial"/>
          <w:b/>
          <w:szCs w:val="22"/>
        </w:rPr>
        <w:t>Weeks 9-10</w:t>
      </w:r>
      <w:r w:rsidRPr="00F863CA">
        <w:rPr>
          <w:rFonts w:cs="Arial"/>
          <w:szCs w:val="22"/>
        </w:rPr>
        <w:t xml:space="preserve"> </w:t>
      </w:r>
      <w:r w:rsidR="00923480" w:rsidRPr="00F863CA">
        <w:rPr>
          <w:rFonts w:cs="Arial"/>
          <w:szCs w:val="22"/>
        </w:rPr>
        <w:t xml:space="preserve"> Reverse Auction </w:t>
      </w:r>
      <w:r w:rsidR="00C338B7">
        <w:rPr>
          <w:rFonts w:cs="Arial"/>
          <w:szCs w:val="22"/>
        </w:rPr>
        <w:t>e</w:t>
      </w:r>
      <w:r w:rsidR="00923480" w:rsidRPr="00F863CA">
        <w:rPr>
          <w:rFonts w:cs="Arial"/>
          <w:szCs w:val="22"/>
        </w:rPr>
        <w:t xml:space="preserve">xecution, </w:t>
      </w:r>
      <w:r w:rsidR="00C338B7">
        <w:rPr>
          <w:rFonts w:cs="Arial"/>
          <w:szCs w:val="22"/>
        </w:rPr>
        <w:t>a</w:t>
      </w:r>
      <w:r w:rsidR="00923480" w:rsidRPr="00F863CA">
        <w:rPr>
          <w:rFonts w:cs="Arial"/>
          <w:szCs w:val="22"/>
        </w:rPr>
        <w:t xml:space="preserve">nalysis and </w:t>
      </w:r>
      <w:r w:rsidR="00C338B7">
        <w:rPr>
          <w:rFonts w:cs="Arial"/>
          <w:szCs w:val="22"/>
        </w:rPr>
        <w:t>r</w:t>
      </w:r>
      <w:r w:rsidR="00923480" w:rsidRPr="00F863CA">
        <w:rPr>
          <w:rFonts w:cs="Arial"/>
          <w:szCs w:val="22"/>
        </w:rPr>
        <w:t>eporting</w:t>
      </w:r>
    </w:p>
    <w:p w14:paraId="1AF6DCC3" w14:textId="77777777" w:rsidR="00E4598C" w:rsidRPr="00AD6113" w:rsidRDefault="00E4598C" w:rsidP="009E0425">
      <w:pPr>
        <w:rPr>
          <w:rFonts w:cs="Arial"/>
          <w:szCs w:val="22"/>
        </w:rPr>
      </w:pPr>
    </w:p>
    <w:p w14:paraId="0B7FF34B" w14:textId="49E6320E" w:rsidR="008F53CE" w:rsidRPr="00226358" w:rsidRDefault="00E4598C" w:rsidP="009E0425">
      <w:pPr>
        <w:rPr>
          <w:rFonts w:cs="Arial"/>
          <w:szCs w:val="22"/>
        </w:rPr>
      </w:pPr>
      <w:r w:rsidRPr="00AD6113">
        <w:rPr>
          <w:rFonts w:cs="Arial"/>
          <w:szCs w:val="22"/>
        </w:rPr>
        <w:t>The Vendor {Bidder</w:t>
      </w:r>
      <w:r w:rsidR="001449DF" w:rsidRPr="00AD6113">
        <w:rPr>
          <w:rFonts w:cs="Arial"/>
          <w:szCs w:val="22"/>
        </w:rPr>
        <w:t>}</w:t>
      </w:r>
      <w:r w:rsidR="001449DF">
        <w:rPr>
          <w:rFonts w:cs="Arial"/>
          <w:szCs w:val="22"/>
        </w:rPr>
        <w:t xml:space="preserve"> shall</w:t>
      </w:r>
      <w:r w:rsidRPr="00AD6113">
        <w:rPr>
          <w:rFonts w:cs="Arial"/>
          <w:szCs w:val="22"/>
        </w:rPr>
        <w:t xml:space="preserve"> conduct, at a minimum, weekly status meetings/conference calls with the State Contract Manager on the progress of the Reverse Auction Tool.</w:t>
      </w:r>
    </w:p>
    <w:p w14:paraId="46A53E8A" w14:textId="77777777" w:rsidR="00E4598C" w:rsidRPr="00226358" w:rsidRDefault="00E4598C" w:rsidP="009E0425">
      <w:pPr>
        <w:rPr>
          <w:rFonts w:cs="Arial"/>
          <w:szCs w:val="22"/>
        </w:rPr>
      </w:pPr>
    </w:p>
    <w:p w14:paraId="4C5D1A1C" w14:textId="66825A52"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follow all State procurement rules and processes. This includes, but is not limited to, allowing any and all</w:t>
      </w:r>
      <w:r w:rsidR="002A1054">
        <w:rPr>
          <w:rFonts w:cs="Arial"/>
          <w:szCs w:val="22"/>
        </w:rPr>
        <w:t xml:space="preserve"> </w:t>
      </w:r>
      <w:r w:rsidR="002615CF" w:rsidRPr="00DA41AD">
        <w:rPr>
          <w:rFonts w:cs="Arial"/>
          <w:szCs w:val="22"/>
        </w:rPr>
        <w:t xml:space="preserve">responsive </w:t>
      </w:r>
      <w:r w:rsidR="002A1054" w:rsidRPr="00DA41AD">
        <w:rPr>
          <w:rFonts w:cs="Arial"/>
          <w:szCs w:val="22"/>
        </w:rPr>
        <w:t>PBM</w:t>
      </w:r>
      <w:r w:rsidRPr="00226358">
        <w:rPr>
          <w:rFonts w:cs="Arial"/>
          <w:szCs w:val="22"/>
        </w:rPr>
        <w:t xml:space="preserve"> </w:t>
      </w:r>
      <w:r w:rsidR="00FF4072">
        <w:rPr>
          <w:rFonts w:cs="Arial"/>
          <w:szCs w:val="22"/>
        </w:rPr>
        <w:t>Vendor</w:t>
      </w:r>
      <w:r w:rsidR="002A1054">
        <w:rPr>
          <w:rFonts w:cs="Arial"/>
          <w:szCs w:val="22"/>
        </w:rPr>
        <w:t>s</w:t>
      </w:r>
      <w:r w:rsidR="00FF4072">
        <w:rPr>
          <w:rFonts w:cs="Arial"/>
          <w:szCs w:val="22"/>
        </w:rPr>
        <w:t xml:space="preserve"> {Bidder</w:t>
      </w:r>
      <w:r w:rsidR="002A1054">
        <w:rPr>
          <w:rFonts w:cs="Arial"/>
          <w:szCs w:val="22"/>
        </w:rPr>
        <w:t>s</w:t>
      </w:r>
      <w:r w:rsidR="00FF4072">
        <w:rPr>
          <w:rFonts w:cs="Arial"/>
          <w:szCs w:val="22"/>
        </w:rPr>
        <w:t>}</w:t>
      </w:r>
      <w:r w:rsidRPr="00226358">
        <w:rPr>
          <w:rFonts w:cs="Arial"/>
          <w:szCs w:val="22"/>
        </w:rPr>
        <w:t xml:space="preserve"> that wish to bid on the State’s prescription drug coverage to access the Reverse Auction </w:t>
      </w:r>
      <w:r w:rsidR="002B7CAA" w:rsidRPr="00226358">
        <w:rPr>
          <w:rFonts w:cs="Arial"/>
          <w:szCs w:val="22"/>
        </w:rPr>
        <w:t>T</w:t>
      </w:r>
      <w:r w:rsidRPr="00226358">
        <w:rPr>
          <w:rFonts w:cs="Arial"/>
          <w:szCs w:val="22"/>
        </w:rPr>
        <w:t>ool</w:t>
      </w:r>
      <w:r w:rsidR="002615CF">
        <w:rPr>
          <w:rFonts w:cs="Arial"/>
          <w:szCs w:val="22"/>
        </w:rPr>
        <w:t>.</w:t>
      </w:r>
      <w:r w:rsidRPr="00226358">
        <w:rPr>
          <w:rFonts w:cs="Arial"/>
          <w:szCs w:val="22"/>
        </w:rPr>
        <w:t xml:space="preserve"> </w:t>
      </w:r>
    </w:p>
    <w:p w14:paraId="2ABF862E" w14:textId="77777777" w:rsidR="00AF0728" w:rsidRPr="00226358" w:rsidRDefault="00AF0728" w:rsidP="009E0425">
      <w:pPr>
        <w:rPr>
          <w:rFonts w:cs="Arial"/>
          <w:szCs w:val="22"/>
        </w:rPr>
      </w:pPr>
    </w:p>
    <w:p w14:paraId="108B5CAB" w14:textId="230A6A1C" w:rsidR="009E0425" w:rsidRPr="00226358" w:rsidRDefault="009E0425" w:rsidP="009E0425">
      <w:pPr>
        <w:rPr>
          <w:rFonts w:cs="Arial"/>
          <w:szCs w:val="22"/>
        </w:rPr>
      </w:pPr>
      <w:r w:rsidRPr="00226358">
        <w:rPr>
          <w:rFonts w:cs="Arial"/>
          <w:szCs w:val="22"/>
        </w:rPr>
        <w:t xml:space="preserve">The State shall have the final determination in </w:t>
      </w:r>
      <w:r w:rsidR="001449DF">
        <w:rPr>
          <w:rFonts w:cs="Arial"/>
          <w:szCs w:val="22"/>
        </w:rPr>
        <w:t xml:space="preserve">selecting a </w:t>
      </w:r>
      <w:r w:rsidRPr="00226358">
        <w:rPr>
          <w:rFonts w:cs="Arial"/>
          <w:szCs w:val="22"/>
        </w:rPr>
        <w:t xml:space="preserve">PBM. The </w:t>
      </w:r>
      <w:r w:rsidR="00F72257" w:rsidRPr="00226358">
        <w:rPr>
          <w:rFonts w:cs="Arial"/>
          <w:szCs w:val="22"/>
        </w:rPr>
        <w:t>Vendor {Contractor}</w:t>
      </w:r>
      <w:r w:rsidRPr="00226358">
        <w:rPr>
          <w:rFonts w:cs="Arial"/>
          <w:szCs w:val="22"/>
        </w:rPr>
        <w:t xml:space="preserve"> shall not in any way enter into a separate agreement, arrangement, or contract with a PBM </w:t>
      </w:r>
      <w:r w:rsidR="00F852EA" w:rsidRPr="00226358">
        <w:rPr>
          <w:rFonts w:cs="Arial"/>
          <w:szCs w:val="22"/>
        </w:rPr>
        <w:t>Vendor</w:t>
      </w:r>
      <w:r w:rsidR="00D97A07" w:rsidRPr="00226358">
        <w:rPr>
          <w:rFonts w:cs="Arial"/>
          <w:szCs w:val="22"/>
        </w:rPr>
        <w:t xml:space="preserve"> </w:t>
      </w:r>
      <w:r w:rsidR="00F852EA" w:rsidRPr="00226358">
        <w:rPr>
          <w:rFonts w:cs="Arial"/>
          <w:szCs w:val="22"/>
        </w:rPr>
        <w:t>{Bidder}</w:t>
      </w:r>
      <w:r w:rsidR="00FF4072">
        <w:rPr>
          <w:rFonts w:cs="Arial"/>
          <w:szCs w:val="22"/>
        </w:rPr>
        <w:t xml:space="preserve"> </w:t>
      </w:r>
      <w:r w:rsidRPr="00226358">
        <w:rPr>
          <w:rFonts w:cs="Arial"/>
          <w:szCs w:val="22"/>
        </w:rPr>
        <w:t xml:space="preserve">in relation to </w:t>
      </w:r>
      <w:r w:rsidR="001449DF">
        <w:rPr>
          <w:rFonts w:cs="Arial"/>
          <w:szCs w:val="22"/>
        </w:rPr>
        <w:t>the Bid Solicitation</w:t>
      </w:r>
      <w:r w:rsidR="00B146AE">
        <w:rPr>
          <w:rFonts w:cs="Arial"/>
          <w:szCs w:val="22"/>
        </w:rPr>
        <w:t xml:space="preserve"> {RFP}</w:t>
      </w:r>
      <w:r w:rsidR="001449DF">
        <w:rPr>
          <w:rFonts w:cs="Arial"/>
          <w:szCs w:val="22"/>
        </w:rPr>
        <w:t xml:space="preserve"> or PBM Bid Solicitation</w:t>
      </w:r>
      <w:r w:rsidR="00B146AE">
        <w:rPr>
          <w:rFonts w:cs="Arial"/>
          <w:szCs w:val="22"/>
        </w:rPr>
        <w:t xml:space="preserve"> {RFP}</w:t>
      </w:r>
      <w:r w:rsidRPr="00226358">
        <w:rPr>
          <w:rFonts w:cs="Arial"/>
          <w:szCs w:val="22"/>
        </w:rPr>
        <w:t>.</w:t>
      </w:r>
    </w:p>
    <w:p w14:paraId="4D6ECA50" w14:textId="77777777" w:rsidR="009E0425" w:rsidRPr="00226358" w:rsidRDefault="009E0425" w:rsidP="009E0425">
      <w:pPr>
        <w:rPr>
          <w:rFonts w:cs="Arial"/>
          <w:szCs w:val="22"/>
        </w:rPr>
      </w:pPr>
    </w:p>
    <w:p w14:paraId="2E542FC3" w14:textId="51E39650"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and its affiliated or subsidiary companies may not in any way submit a bid for the PBM services requested by the State</w:t>
      </w:r>
      <w:r w:rsidR="001D3F12">
        <w:rPr>
          <w:rFonts w:cs="Arial"/>
          <w:szCs w:val="22"/>
        </w:rPr>
        <w:t xml:space="preserve"> in the PBM Bid Solicitation</w:t>
      </w:r>
      <w:r w:rsidR="009B622A">
        <w:rPr>
          <w:rFonts w:cs="Arial"/>
          <w:szCs w:val="22"/>
        </w:rPr>
        <w:t xml:space="preserve"> {RFP}</w:t>
      </w:r>
      <w:r w:rsidRPr="00226358">
        <w:rPr>
          <w:rFonts w:cs="Arial"/>
          <w:szCs w:val="22"/>
        </w:rPr>
        <w:t>.</w:t>
      </w:r>
    </w:p>
    <w:p w14:paraId="6EB9175D" w14:textId="77777777" w:rsidR="00C837A1" w:rsidRDefault="00C837A1" w:rsidP="009E0425">
      <w:pPr>
        <w:rPr>
          <w:rFonts w:cs="Arial"/>
          <w:szCs w:val="22"/>
        </w:rPr>
      </w:pPr>
    </w:p>
    <w:p w14:paraId="1E9F603A" w14:textId="78AA3970" w:rsidR="00511606" w:rsidRDefault="00511606" w:rsidP="009E0425">
      <w:pPr>
        <w:rPr>
          <w:rFonts w:cs="Arial"/>
          <w:szCs w:val="22"/>
        </w:rPr>
      </w:pPr>
      <w:r>
        <w:rPr>
          <w:rFonts w:cs="Arial"/>
          <w:szCs w:val="22"/>
        </w:rPr>
        <w:t xml:space="preserve">Vendor {Contractor} has the </w:t>
      </w:r>
      <w:r w:rsidR="008A0440">
        <w:rPr>
          <w:rFonts w:cs="Arial"/>
          <w:szCs w:val="22"/>
        </w:rPr>
        <w:t xml:space="preserve">continuing </w:t>
      </w:r>
      <w:r>
        <w:rPr>
          <w:rFonts w:cs="Arial"/>
          <w:szCs w:val="22"/>
        </w:rPr>
        <w:t>obligation to update disclosures made to the State regarding interest and relationships detailed in response to Bid Solicitation {RFP} Section 4.4.3.3.5.</w:t>
      </w:r>
    </w:p>
    <w:p w14:paraId="5CAACE2A" w14:textId="77777777" w:rsidR="00C837A1" w:rsidRDefault="00C837A1" w:rsidP="009E0425">
      <w:pPr>
        <w:rPr>
          <w:rFonts w:cs="Arial"/>
          <w:szCs w:val="22"/>
        </w:rPr>
      </w:pPr>
    </w:p>
    <w:p w14:paraId="1FB4042A" w14:textId="77777777" w:rsidR="00C837A1" w:rsidRPr="00226358" w:rsidRDefault="00C837A1" w:rsidP="00226358">
      <w:pPr>
        <w:pStyle w:val="Heading2"/>
      </w:pPr>
      <w:bookmarkStart w:id="82" w:name="_Toc474333050"/>
      <w:r>
        <w:t>reverse auction process and cost evaluation of PBM Vendors {Bidders}</w:t>
      </w:r>
      <w:bookmarkEnd w:id="82"/>
    </w:p>
    <w:p w14:paraId="5810901B" w14:textId="77777777" w:rsidR="00C837A1" w:rsidRDefault="00C837A1" w:rsidP="00226358">
      <w:pPr>
        <w:pStyle w:val="Heading3"/>
        <w:numPr>
          <w:ilvl w:val="0"/>
          <w:numId w:val="0"/>
        </w:numPr>
        <w:ind w:left="720"/>
      </w:pPr>
    </w:p>
    <w:p w14:paraId="0E753547" w14:textId="77777777" w:rsidR="00C837A1" w:rsidRPr="00C223B6" w:rsidRDefault="00C837A1" w:rsidP="00226358">
      <w:pPr>
        <w:pStyle w:val="Heading3"/>
      </w:pPr>
      <w:bookmarkStart w:id="83" w:name="_Toc474333051"/>
      <w:r>
        <w:t>online reverse auction tool</w:t>
      </w:r>
      <w:bookmarkEnd w:id="83"/>
    </w:p>
    <w:p w14:paraId="418993A0" w14:textId="77777777" w:rsidR="009E0425" w:rsidRDefault="009E0425" w:rsidP="009E0425">
      <w:pPr>
        <w:rPr>
          <w:rFonts w:cs="Arial"/>
          <w:sz w:val="20"/>
          <w:szCs w:val="20"/>
        </w:rPr>
      </w:pPr>
    </w:p>
    <w:p w14:paraId="55F128C1"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w:t>
      </w:r>
      <w:r w:rsidR="000F4282" w:rsidRPr="00226358">
        <w:rPr>
          <w:rFonts w:cs="Arial"/>
          <w:szCs w:val="22"/>
        </w:rPr>
        <w:t xml:space="preserve">provide </w:t>
      </w:r>
      <w:r w:rsidR="002B7CAA" w:rsidRPr="00226358">
        <w:rPr>
          <w:rFonts w:cs="Arial"/>
          <w:szCs w:val="22"/>
        </w:rPr>
        <w:t>a</w:t>
      </w:r>
      <w:r w:rsidR="00CE341B" w:rsidRPr="00226358">
        <w:rPr>
          <w:rFonts w:cs="Arial"/>
          <w:szCs w:val="22"/>
        </w:rPr>
        <w:t xml:space="preserve"> private, safe and secure</w:t>
      </w:r>
      <w:r w:rsidR="002B7CAA" w:rsidRPr="00226358">
        <w:rPr>
          <w:rFonts w:cs="Arial"/>
          <w:szCs w:val="22"/>
        </w:rPr>
        <w:t xml:space="preserve"> Reverse Auction Tool</w:t>
      </w:r>
      <w:r w:rsidRPr="00226358">
        <w:rPr>
          <w:rFonts w:cs="Arial"/>
          <w:szCs w:val="22"/>
        </w:rPr>
        <w:t xml:space="preserve"> that allows the State and the PBM</w:t>
      </w:r>
      <w:r w:rsidR="000F4282" w:rsidRPr="00226358">
        <w:rPr>
          <w:rFonts w:cs="Arial"/>
          <w:szCs w:val="22"/>
        </w:rPr>
        <w:t xml:space="preserve"> Vendor</w:t>
      </w:r>
      <w:r w:rsidR="00D97A07" w:rsidRPr="00226358">
        <w:rPr>
          <w:rFonts w:cs="Arial"/>
          <w:szCs w:val="22"/>
        </w:rPr>
        <w:t xml:space="preserve"> </w:t>
      </w:r>
      <w:r w:rsidR="000F4282" w:rsidRPr="00226358">
        <w:rPr>
          <w:rFonts w:cs="Arial"/>
          <w:szCs w:val="22"/>
        </w:rPr>
        <w:t>{Bidder}</w:t>
      </w:r>
      <w:r w:rsidRPr="00226358">
        <w:rPr>
          <w:rFonts w:cs="Arial"/>
          <w:szCs w:val="22"/>
        </w:rPr>
        <w:t>s to view pricing resu</w:t>
      </w:r>
      <w:r w:rsidR="00696D1A" w:rsidRPr="00226358">
        <w:rPr>
          <w:rFonts w:cs="Arial"/>
          <w:szCs w:val="22"/>
        </w:rPr>
        <w:t>lts in real-time or after each R</w:t>
      </w:r>
      <w:r w:rsidRPr="00226358">
        <w:rPr>
          <w:rFonts w:cs="Arial"/>
          <w:szCs w:val="22"/>
        </w:rPr>
        <w:t>ound</w:t>
      </w:r>
      <w:r w:rsidR="00696D1A" w:rsidRPr="00226358">
        <w:rPr>
          <w:rFonts w:cs="Arial"/>
          <w:szCs w:val="22"/>
        </w:rPr>
        <w:t xml:space="preserve"> of B</w:t>
      </w:r>
      <w:r w:rsidR="00736394" w:rsidRPr="00226358">
        <w:rPr>
          <w:rFonts w:cs="Arial"/>
          <w:szCs w:val="22"/>
        </w:rPr>
        <w:t>idding</w:t>
      </w:r>
      <w:r w:rsidRPr="00226358">
        <w:rPr>
          <w:rFonts w:cs="Arial"/>
          <w:szCs w:val="22"/>
        </w:rPr>
        <w:t xml:space="preserve">. </w:t>
      </w:r>
      <w:r w:rsidR="00417D3E">
        <w:rPr>
          <w:rFonts w:cs="Arial"/>
          <w:szCs w:val="22"/>
        </w:rPr>
        <w:t>Vendor {Contractor} shall provide assistance to the Department of the Treasury within this Scope of Work as needed.</w:t>
      </w:r>
    </w:p>
    <w:p w14:paraId="1FB566D5" w14:textId="77777777" w:rsidR="009E0425" w:rsidRPr="00226358" w:rsidRDefault="009E0425" w:rsidP="009E0425">
      <w:pPr>
        <w:rPr>
          <w:rFonts w:cs="Arial"/>
          <w:szCs w:val="22"/>
        </w:rPr>
      </w:pPr>
    </w:p>
    <w:p w14:paraId="0D36B061" w14:textId="4269D582" w:rsidR="00D97A07" w:rsidRPr="00226358" w:rsidRDefault="009E0425" w:rsidP="009E0425">
      <w:pPr>
        <w:rPr>
          <w:rFonts w:cs="Arial"/>
          <w:szCs w:val="22"/>
        </w:rPr>
      </w:pPr>
      <w:r w:rsidRPr="00226358">
        <w:rPr>
          <w:rFonts w:cs="Arial"/>
          <w:szCs w:val="22"/>
        </w:rPr>
        <w:t xml:space="preserve">The Reverse Auction </w:t>
      </w:r>
      <w:r w:rsidR="00536450" w:rsidRPr="00226358">
        <w:rPr>
          <w:rFonts w:cs="Arial"/>
          <w:szCs w:val="22"/>
        </w:rPr>
        <w:t xml:space="preserve">Tool </w:t>
      </w:r>
      <w:r w:rsidR="00EC3CA7" w:rsidRPr="00DA41AD">
        <w:rPr>
          <w:rFonts w:cs="Arial"/>
          <w:szCs w:val="22"/>
        </w:rPr>
        <w:t>shall, if possible</w:t>
      </w:r>
      <w:r w:rsidR="00400511">
        <w:rPr>
          <w:rFonts w:cs="Arial"/>
          <w:szCs w:val="22"/>
        </w:rPr>
        <w:t>,</w:t>
      </w:r>
      <w:r w:rsidR="00EC3CA7">
        <w:rPr>
          <w:rFonts w:cs="Arial"/>
          <w:szCs w:val="22"/>
        </w:rPr>
        <w:t xml:space="preserve"> </w:t>
      </w:r>
      <w:r w:rsidRPr="00226358">
        <w:rPr>
          <w:rFonts w:cs="Arial"/>
          <w:szCs w:val="22"/>
        </w:rPr>
        <w:t xml:space="preserve">utilize a re-pricing of claims to determine the projected cost of </w:t>
      </w:r>
      <w:r w:rsidR="000F4282" w:rsidRPr="00226358">
        <w:rPr>
          <w:rFonts w:cs="Arial"/>
          <w:szCs w:val="22"/>
        </w:rPr>
        <w:t>Pric</w:t>
      </w:r>
      <w:r w:rsidR="00D97A07" w:rsidRPr="00226358">
        <w:rPr>
          <w:rFonts w:cs="Arial"/>
          <w:szCs w:val="22"/>
        </w:rPr>
        <w:t>e</w:t>
      </w:r>
      <w:r w:rsidR="000F4282" w:rsidRPr="00226358">
        <w:rPr>
          <w:rFonts w:cs="Arial"/>
          <w:szCs w:val="22"/>
        </w:rPr>
        <w:t xml:space="preserve"> </w:t>
      </w:r>
      <w:r w:rsidR="002B7CAA" w:rsidRPr="00226358">
        <w:rPr>
          <w:rFonts w:cs="Arial"/>
          <w:szCs w:val="22"/>
        </w:rPr>
        <w:t xml:space="preserve">Quotes {Proposals} </w:t>
      </w:r>
      <w:r w:rsidRPr="00226358">
        <w:rPr>
          <w:rFonts w:cs="Arial"/>
          <w:szCs w:val="22"/>
        </w:rPr>
        <w:t>received from PBM</w:t>
      </w:r>
      <w:r w:rsidR="00F852EA" w:rsidRPr="00226358">
        <w:rPr>
          <w:rFonts w:cs="Arial"/>
          <w:szCs w:val="22"/>
        </w:rPr>
        <w:t xml:space="preserve"> Vendor</w:t>
      </w:r>
      <w:r w:rsidR="00885558">
        <w:rPr>
          <w:rFonts w:cs="Arial"/>
          <w:szCs w:val="22"/>
        </w:rPr>
        <w:t>s</w:t>
      </w:r>
      <w:r w:rsidR="00D97A07" w:rsidRPr="00226358">
        <w:rPr>
          <w:rFonts w:cs="Arial"/>
          <w:szCs w:val="22"/>
        </w:rPr>
        <w:t xml:space="preserve"> </w:t>
      </w:r>
      <w:r w:rsidR="00F852EA" w:rsidRPr="00226358">
        <w:rPr>
          <w:rFonts w:cs="Arial"/>
          <w:szCs w:val="22"/>
        </w:rPr>
        <w:t>{Bidder</w:t>
      </w:r>
      <w:r w:rsidR="0020662B">
        <w:rPr>
          <w:rFonts w:cs="Arial"/>
          <w:szCs w:val="22"/>
        </w:rPr>
        <w:t>s</w:t>
      </w:r>
      <w:r w:rsidR="00F852EA" w:rsidRPr="00226358">
        <w:rPr>
          <w:rFonts w:cs="Arial"/>
          <w:szCs w:val="22"/>
        </w:rPr>
        <w:t>}</w:t>
      </w:r>
      <w:r w:rsidRPr="00226358">
        <w:rPr>
          <w:rFonts w:cs="Arial"/>
          <w:szCs w:val="22"/>
        </w:rPr>
        <w:t xml:space="preserve"> by utilizing code-based classification of drugs from nationally-accepted </w:t>
      </w:r>
      <w:r w:rsidR="00512587" w:rsidRPr="00226358">
        <w:rPr>
          <w:rFonts w:cs="Arial"/>
          <w:szCs w:val="22"/>
        </w:rPr>
        <w:t xml:space="preserve">prescription drug </w:t>
      </w:r>
      <w:r w:rsidRPr="00226358">
        <w:rPr>
          <w:rFonts w:cs="Arial"/>
          <w:szCs w:val="22"/>
        </w:rPr>
        <w:t>data sources</w:t>
      </w:r>
      <w:r w:rsidR="00512587" w:rsidRPr="00226358">
        <w:rPr>
          <w:rFonts w:cs="Arial"/>
          <w:szCs w:val="22"/>
        </w:rPr>
        <w:t xml:space="preserve"> such as MediSpan or First DataBank.</w:t>
      </w:r>
      <w:r w:rsidR="002B7CAA" w:rsidRPr="00226358">
        <w:rPr>
          <w:rFonts w:cs="Arial"/>
          <w:szCs w:val="22"/>
        </w:rPr>
        <w:t xml:space="preserve"> </w:t>
      </w:r>
    </w:p>
    <w:p w14:paraId="06193928" w14:textId="77777777" w:rsidR="00D97A07" w:rsidRPr="00226358" w:rsidRDefault="00D97A07" w:rsidP="009E0425">
      <w:pPr>
        <w:rPr>
          <w:rFonts w:cs="Arial"/>
          <w:szCs w:val="22"/>
        </w:rPr>
      </w:pPr>
    </w:p>
    <w:p w14:paraId="10B264B0" w14:textId="77777777" w:rsidR="009E0425" w:rsidRPr="00226358" w:rsidRDefault="00D97A07" w:rsidP="009E0425">
      <w:pPr>
        <w:rPr>
          <w:rFonts w:cs="Arial"/>
          <w:szCs w:val="22"/>
        </w:rPr>
      </w:pPr>
      <w:r w:rsidRPr="00226358">
        <w:rPr>
          <w:rFonts w:cs="Arial"/>
          <w:szCs w:val="22"/>
        </w:rPr>
        <w:t>The Vendor {Contractor} shall sign a Non-Disclosure Agreement prior to receipt of any State data.</w:t>
      </w:r>
      <w:r w:rsidR="000E3FFE">
        <w:rPr>
          <w:rFonts w:cs="Arial"/>
          <w:szCs w:val="22"/>
        </w:rPr>
        <w:t xml:space="preserve"> Said agreement shall be submitted within five (5) Business Days after award of the Blanket P.O. {Contract}.</w:t>
      </w:r>
      <w:r w:rsidRPr="00226358">
        <w:rPr>
          <w:rFonts w:cs="Arial"/>
          <w:szCs w:val="22"/>
        </w:rPr>
        <w:t xml:space="preserve"> </w:t>
      </w:r>
      <w:r w:rsidR="002B7CAA" w:rsidRPr="00226358">
        <w:rPr>
          <w:rFonts w:cs="Arial"/>
          <w:szCs w:val="22"/>
        </w:rPr>
        <w:t xml:space="preserve">Claims utilization data will be provided to the Vendor {Contractor} </w:t>
      </w:r>
      <w:r w:rsidR="000F4282" w:rsidRPr="00226358">
        <w:rPr>
          <w:rFonts w:cs="Arial"/>
          <w:szCs w:val="22"/>
        </w:rPr>
        <w:t xml:space="preserve">within </w:t>
      </w:r>
      <w:r w:rsidR="000E3FFE">
        <w:rPr>
          <w:rFonts w:cs="Arial"/>
          <w:szCs w:val="22"/>
        </w:rPr>
        <w:t>five</w:t>
      </w:r>
      <w:r w:rsidR="000E3FFE" w:rsidRPr="00226358">
        <w:rPr>
          <w:rFonts w:cs="Arial"/>
          <w:szCs w:val="22"/>
        </w:rPr>
        <w:t xml:space="preserve"> </w:t>
      </w:r>
      <w:r w:rsidR="000F4282" w:rsidRPr="00226358">
        <w:rPr>
          <w:rFonts w:cs="Arial"/>
          <w:szCs w:val="22"/>
        </w:rPr>
        <w:t>(</w:t>
      </w:r>
      <w:r w:rsidR="000E3FFE">
        <w:rPr>
          <w:rFonts w:cs="Arial"/>
          <w:szCs w:val="22"/>
        </w:rPr>
        <w:t>5</w:t>
      </w:r>
      <w:r w:rsidR="000F4282" w:rsidRPr="00226358">
        <w:rPr>
          <w:rFonts w:cs="Arial"/>
          <w:szCs w:val="22"/>
        </w:rPr>
        <w:t>)</w:t>
      </w:r>
      <w:r w:rsidR="002B7CAA" w:rsidRPr="00226358">
        <w:rPr>
          <w:rFonts w:cs="Arial"/>
          <w:szCs w:val="22"/>
        </w:rPr>
        <w:t xml:space="preserve"> Business Days of </w:t>
      </w:r>
      <w:r w:rsidR="000E3FFE">
        <w:rPr>
          <w:rFonts w:cs="Arial"/>
          <w:szCs w:val="22"/>
        </w:rPr>
        <w:t xml:space="preserve">receipt of the Non-Disclosure Agreement. </w:t>
      </w:r>
    </w:p>
    <w:p w14:paraId="26CD6D69" w14:textId="77777777" w:rsidR="009E0425" w:rsidRPr="00226358" w:rsidRDefault="009E0425" w:rsidP="009E0425">
      <w:pPr>
        <w:rPr>
          <w:rFonts w:cs="Arial"/>
          <w:szCs w:val="22"/>
        </w:rPr>
      </w:pPr>
    </w:p>
    <w:p w14:paraId="31EB14D6" w14:textId="5BC17585"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must protect the integrity </w:t>
      </w:r>
      <w:r w:rsidR="00536450" w:rsidRPr="00226358">
        <w:rPr>
          <w:rFonts w:cs="Arial"/>
          <w:szCs w:val="22"/>
        </w:rPr>
        <w:t xml:space="preserve">and confidentiality </w:t>
      </w:r>
      <w:r w:rsidRPr="00226358">
        <w:rPr>
          <w:rFonts w:cs="Arial"/>
          <w:szCs w:val="22"/>
        </w:rPr>
        <w:t xml:space="preserve">of the </w:t>
      </w:r>
      <w:r w:rsidR="000F4282" w:rsidRPr="00226358">
        <w:rPr>
          <w:rFonts w:cs="Arial"/>
          <w:szCs w:val="22"/>
        </w:rPr>
        <w:t xml:space="preserve">online </w:t>
      </w:r>
      <w:r w:rsidR="00F852EA" w:rsidRPr="00226358">
        <w:rPr>
          <w:rFonts w:cs="Arial"/>
          <w:szCs w:val="22"/>
        </w:rPr>
        <w:t>P</w:t>
      </w:r>
      <w:r w:rsidR="000F4282" w:rsidRPr="00226358">
        <w:rPr>
          <w:rFonts w:cs="Arial"/>
          <w:szCs w:val="22"/>
        </w:rPr>
        <w:t xml:space="preserve">rice </w:t>
      </w:r>
      <w:r w:rsidR="00536450" w:rsidRPr="00226358">
        <w:rPr>
          <w:rFonts w:cs="Arial"/>
          <w:szCs w:val="22"/>
        </w:rPr>
        <w:t>Quote</w:t>
      </w:r>
      <w:r w:rsidR="0020662B">
        <w:rPr>
          <w:rFonts w:cs="Arial"/>
          <w:szCs w:val="22"/>
        </w:rPr>
        <w:t>s</w:t>
      </w:r>
      <w:r w:rsidR="00536450" w:rsidRPr="00226358">
        <w:rPr>
          <w:rFonts w:cs="Arial"/>
          <w:szCs w:val="22"/>
        </w:rPr>
        <w:t xml:space="preserve"> {Proposal</w:t>
      </w:r>
      <w:r w:rsidR="0020662B">
        <w:rPr>
          <w:rFonts w:cs="Arial"/>
          <w:szCs w:val="22"/>
        </w:rPr>
        <w:t>s</w:t>
      </w:r>
      <w:r w:rsidR="00536450" w:rsidRPr="00226358">
        <w:rPr>
          <w:rFonts w:cs="Arial"/>
          <w:szCs w:val="22"/>
        </w:rPr>
        <w:t>}</w:t>
      </w:r>
      <w:r w:rsidRPr="00226358">
        <w:rPr>
          <w:rFonts w:cs="Arial"/>
          <w:szCs w:val="22"/>
        </w:rPr>
        <w:t xml:space="preserve">, including </w:t>
      </w:r>
      <w:r w:rsidR="00DA1703">
        <w:rPr>
          <w:rFonts w:cs="Arial"/>
          <w:szCs w:val="22"/>
        </w:rPr>
        <w:t>B</w:t>
      </w:r>
      <w:r w:rsidR="00DA1703" w:rsidRPr="00226358">
        <w:rPr>
          <w:rFonts w:cs="Arial"/>
          <w:szCs w:val="22"/>
        </w:rPr>
        <w:t xml:space="preserve">linding </w:t>
      </w:r>
      <w:r w:rsidRPr="00226358">
        <w:rPr>
          <w:rFonts w:cs="Arial"/>
          <w:szCs w:val="22"/>
        </w:rPr>
        <w:t xml:space="preserve">the </w:t>
      </w:r>
      <w:r w:rsidR="00D7544E" w:rsidRPr="00226358">
        <w:rPr>
          <w:rFonts w:cs="Arial"/>
          <w:szCs w:val="22"/>
        </w:rPr>
        <w:t xml:space="preserve">identity </w:t>
      </w:r>
      <w:r w:rsidRPr="00226358">
        <w:rPr>
          <w:rFonts w:cs="Arial"/>
          <w:szCs w:val="22"/>
        </w:rPr>
        <w:t>of the PBM</w:t>
      </w:r>
      <w:r w:rsidR="000F4282" w:rsidRPr="00226358">
        <w:rPr>
          <w:rFonts w:cs="Arial"/>
          <w:szCs w:val="22"/>
        </w:rPr>
        <w:t xml:space="preserve"> Vendor</w:t>
      </w:r>
      <w:r w:rsidR="00991C33" w:rsidRPr="00226358">
        <w:rPr>
          <w:rFonts w:cs="Arial"/>
          <w:szCs w:val="22"/>
        </w:rPr>
        <w:t xml:space="preserve"> </w:t>
      </w:r>
      <w:r w:rsidR="000F4282" w:rsidRPr="00226358">
        <w:rPr>
          <w:rFonts w:cs="Arial"/>
          <w:szCs w:val="22"/>
        </w:rPr>
        <w:t>{Bidder}</w:t>
      </w:r>
      <w:r w:rsidRPr="00226358">
        <w:rPr>
          <w:rFonts w:cs="Arial"/>
          <w:szCs w:val="22"/>
        </w:rPr>
        <w:t xml:space="preserve">s and protecting the proprietary details of the </w:t>
      </w:r>
      <w:r w:rsidR="000F4282" w:rsidRPr="00226358">
        <w:rPr>
          <w:rFonts w:cs="Arial"/>
          <w:szCs w:val="22"/>
        </w:rPr>
        <w:t xml:space="preserve">online </w:t>
      </w:r>
      <w:r w:rsidR="00F852EA" w:rsidRPr="00226358">
        <w:rPr>
          <w:rFonts w:cs="Arial"/>
          <w:szCs w:val="22"/>
        </w:rPr>
        <w:t>P</w:t>
      </w:r>
      <w:r w:rsidR="000F4282" w:rsidRPr="00226358">
        <w:rPr>
          <w:rFonts w:cs="Arial"/>
          <w:szCs w:val="22"/>
        </w:rPr>
        <w:t xml:space="preserve">rice </w:t>
      </w:r>
      <w:r w:rsidR="00536450" w:rsidRPr="00226358">
        <w:rPr>
          <w:rFonts w:cs="Arial"/>
          <w:szCs w:val="22"/>
        </w:rPr>
        <w:t>Quote</w:t>
      </w:r>
      <w:r w:rsidR="00187C92">
        <w:rPr>
          <w:rFonts w:cs="Arial"/>
          <w:szCs w:val="22"/>
        </w:rPr>
        <w:t>s</w:t>
      </w:r>
      <w:r w:rsidR="00536450" w:rsidRPr="00226358">
        <w:rPr>
          <w:rFonts w:cs="Arial"/>
          <w:szCs w:val="22"/>
        </w:rPr>
        <w:t xml:space="preserve"> {Proposal</w:t>
      </w:r>
      <w:r w:rsidR="00187C92">
        <w:rPr>
          <w:rFonts w:cs="Arial"/>
          <w:szCs w:val="22"/>
        </w:rPr>
        <w:t>s</w:t>
      </w:r>
      <w:r w:rsidR="00536450" w:rsidRPr="00226358">
        <w:rPr>
          <w:rFonts w:cs="Arial"/>
          <w:szCs w:val="22"/>
        </w:rPr>
        <w:t xml:space="preserve">}, </w:t>
      </w:r>
      <w:r w:rsidRPr="00226358">
        <w:rPr>
          <w:rFonts w:cs="Arial"/>
          <w:szCs w:val="22"/>
        </w:rPr>
        <w:t>from being accessible to other PBM</w:t>
      </w:r>
      <w:r w:rsidR="000F4282" w:rsidRPr="00226358">
        <w:rPr>
          <w:rFonts w:cs="Arial"/>
          <w:szCs w:val="22"/>
        </w:rPr>
        <w:t xml:space="preserve"> Vendor</w:t>
      </w:r>
      <w:r w:rsidR="0020662B">
        <w:rPr>
          <w:rFonts w:cs="Arial"/>
          <w:szCs w:val="22"/>
        </w:rPr>
        <w:t>s</w:t>
      </w:r>
      <w:r w:rsidR="00991C33" w:rsidRPr="00226358">
        <w:rPr>
          <w:rFonts w:cs="Arial"/>
          <w:szCs w:val="22"/>
        </w:rPr>
        <w:t xml:space="preserve"> </w:t>
      </w:r>
      <w:r w:rsidR="000F4282" w:rsidRPr="00226358">
        <w:rPr>
          <w:rFonts w:cs="Arial"/>
          <w:szCs w:val="22"/>
        </w:rPr>
        <w:t>{Bidder</w:t>
      </w:r>
      <w:r w:rsidR="0020662B">
        <w:rPr>
          <w:rFonts w:cs="Arial"/>
          <w:szCs w:val="22"/>
        </w:rPr>
        <w:t>s</w:t>
      </w:r>
      <w:r w:rsidR="000F4282" w:rsidRPr="00226358">
        <w:rPr>
          <w:rFonts w:cs="Arial"/>
          <w:szCs w:val="22"/>
        </w:rPr>
        <w:t>}</w:t>
      </w:r>
      <w:r w:rsidRPr="00226358">
        <w:rPr>
          <w:rFonts w:cs="Arial"/>
          <w:szCs w:val="22"/>
        </w:rPr>
        <w:t>.</w:t>
      </w:r>
    </w:p>
    <w:p w14:paraId="228B185B" w14:textId="77777777" w:rsidR="009E0425" w:rsidRPr="00226358" w:rsidRDefault="009E0425" w:rsidP="009E0425">
      <w:pPr>
        <w:rPr>
          <w:rFonts w:cs="Arial"/>
          <w:szCs w:val="22"/>
        </w:rPr>
      </w:pPr>
    </w:p>
    <w:p w14:paraId="4D3220E4" w14:textId="5AD9C5B7" w:rsidR="0001063F" w:rsidRDefault="0001063F" w:rsidP="0001063F">
      <w:pPr>
        <w:rPr>
          <w:rFonts w:cs="Arial"/>
          <w:szCs w:val="22"/>
        </w:rPr>
      </w:pPr>
      <w:r w:rsidRPr="00226358">
        <w:rPr>
          <w:rFonts w:cs="Arial"/>
          <w:szCs w:val="22"/>
        </w:rPr>
        <w:t xml:space="preserve">The Reverse Auction </w:t>
      </w:r>
      <w:r w:rsidR="00536450" w:rsidRPr="00226358">
        <w:rPr>
          <w:rFonts w:cs="Arial"/>
          <w:szCs w:val="22"/>
        </w:rPr>
        <w:t>T</w:t>
      </w:r>
      <w:r w:rsidRPr="00226358">
        <w:rPr>
          <w:rFonts w:cs="Arial"/>
          <w:szCs w:val="22"/>
        </w:rPr>
        <w:t xml:space="preserve">ool </w:t>
      </w:r>
      <w:r w:rsidR="00EC3CA7" w:rsidRPr="000909B0">
        <w:rPr>
          <w:rFonts w:cs="Arial"/>
          <w:szCs w:val="22"/>
        </w:rPr>
        <w:t>shall, if possible</w:t>
      </w:r>
      <w:r w:rsidR="00AA37D2" w:rsidRPr="00226358">
        <w:rPr>
          <w:rFonts w:cs="Arial"/>
          <w:szCs w:val="22"/>
        </w:rPr>
        <w:t xml:space="preserve"> </w:t>
      </w:r>
      <w:r w:rsidRPr="00226358">
        <w:rPr>
          <w:rFonts w:cs="Arial"/>
          <w:szCs w:val="22"/>
        </w:rPr>
        <w:t>be updated regularly to show PBM</w:t>
      </w:r>
      <w:r w:rsidR="000F4282" w:rsidRPr="00226358">
        <w:rPr>
          <w:rFonts w:cs="Arial"/>
          <w:szCs w:val="22"/>
        </w:rPr>
        <w:t xml:space="preserve"> Vendor</w:t>
      </w:r>
      <w:r w:rsidR="0020662B">
        <w:rPr>
          <w:rFonts w:cs="Arial"/>
          <w:szCs w:val="22"/>
        </w:rPr>
        <w:t>s</w:t>
      </w:r>
      <w:r w:rsidR="001025A7" w:rsidRPr="00226358">
        <w:rPr>
          <w:rFonts w:cs="Arial"/>
          <w:szCs w:val="22"/>
        </w:rPr>
        <w:t xml:space="preserve"> </w:t>
      </w:r>
      <w:r w:rsidR="000F4282" w:rsidRPr="00226358">
        <w:rPr>
          <w:rFonts w:cs="Arial"/>
          <w:szCs w:val="22"/>
        </w:rPr>
        <w:t>{Bidder</w:t>
      </w:r>
      <w:r w:rsidR="0020662B">
        <w:rPr>
          <w:rFonts w:cs="Arial"/>
          <w:szCs w:val="22"/>
        </w:rPr>
        <w:t>s</w:t>
      </w:r>
      <w:r w:rsidR="00EC3CA7">
        <w:rPr>
          <w:rFonts w:cs="Arial"/>
          <w:szCs w:val="22"/>
        </w:rPr>
        <w:t>}</w:t>
      </w:r>
      <w:r w:rsidRPr="00226358">
        <w:rPr>
          <w:rFonts w:cs="Arial"/>
          <w:szCs w:val="22"/>
        </w:rPr>
        <w:t xml:space="preserve"> (on a </w:t>
      </w:r>
      <w:r w:rsidR="00DA1703">
        <w:rPr>
          <w:rFonts w:cs="Arial"/>
          <w:szCs w:val="22"/>
        </w:rPr>
        <w:t>B</w:t>
      </w:r>
      <w:r w:rsidR="00DA1703" w:rsidRPr="00226358">
        <w:rPr>
          <w:rFonts w:cs="Arial"/>
          <w:szCs w:val="22"/>
        </w:rPr>
        <w:t xml:space="preserve">linded </w:t>
      </w:r>
      <w:r w:rsidRPr="00226358">
        <w:rPr>
          <w:rFonts w:cs="Arial"/>
          <w:szCs w:val="22"/>
        </w:rPr>
        <w:t xml:space="preserve">basis) the projected value of </w:t>
      </w:r>
      <w:r w:rsidR="00536450" w:rsidRPr="00226358">
        <w:rPr>
          <w:rFonts w:cs="Arial"/>
          <w:szCs w:val="22"/>
        </w:rPr>
        <w:t>the PBM Blanket P.O. {Contract}</w:t>
      </w:r>
      <w:r w:rsidRPr="00226358">
        <w:rPr>
          <w:rFonts w:cs="Arial"/>
          <w:szCs w:val="22"/>
        </w:rPr>
        <w:t>.</w:t>
      </w:r>
    </w:p>
    <w:p w14:paraId="1724AFC2" w14:textId="77777777" w:rsidR="00F64022" w:rsidRDefault="00F64022" w:rsidP="0001063F">
      <w:pPr>
        <w:rPr>
          <w:rFonts w:cs="Arial"/>
          <w:szCs w:val="22"/>
        </w:rPr>
      </w:pPr>
    </w:p>
    <w:p w14:paraId="757772A6" w14:textId="6F82D60B" w:rsidR="00CB2C61" w:rsidRDefault="00CB2C61" w:rsidP="0001063F">
      <w:pPr>
        <w:rPr>
          <w:rFonts w:cs="Arial"/>
          <w:szCs w:val="22"/>
        </w:rPr>
      </w:pPr>
      <w:r>
        <w:rPr>
          <w:rFonts w:cs="Arial"/>
          <w:szCs w:val="22"/>
        </w:rPr>
        <w:t xml:space="preserve">The Vendor {Contractor} shall ensure that the Reverse Auction Tool </w:t>
      </w:r>
      <w:r w:rsidR="0071032B">
        <w:rPr>
          <w:rFonts w:cs="Arial"/>
          <w:szCs w:val="22"/>
        </w:rPr>
        <w:t xml:space="preserve">provides full required functionality </w:t>
      </w:r>
      <w:r>
        <w:rPr>
          <w:rFonts w:cs="Arial"/>
          <w:szCs w:val="22"/>
        </w:rPr>
        <w:t>for at least 90.0% of the time during the Reverse Auction Period.</w:t>
      </w:r>
    </w:p>
    <w:p w14:paraId="02764DF5" w14:textId="77777777" w:rsidR="00CB2C61" w:rsidRDefault="00CB2C61" w:rsidP="0001063F">
      <w:pPr>
        <w:rPr>
          <w:rFonts w:cs="Arial"/>
          <w:szCs w:val="22"/>
        </w:rPr>
      </w:pPr>
    </w:p>
    <w:p w14:paraId="0F996907" w14:textId="77777777" w:rsidR="00F64022" w:rsidRPr="00226358" w:rsidRDefault="00F64022" w:rsidP="00226358">
      <w:pPr>
        <w:pStyle w:val="Heading3"/>
      </w:pPr>
      <w:bookmarkStart w:id="84" w:name="_Toc474333052"/>
      <w:r>
        <w:t>pricing methodology</w:t>
      </w:r>
      <w:bookmarkEnd w:id="84"/>
    </w:p>
    <w:p w14:paraId="0B5EEDCB" w14:textId="77777777" w:rsidR="009E0425" w:rsidRPr="007C22BE" w:rsidRDefault="009E0425" w:rsidP="009E0425">
      <w:pPr>
        <w:rPr>
          <w:rFonts w:cs="Arial"/>
          <w:sz w:val="20"/>
          <w:szCs w:val="20"/>
        </w:rPr>
      </w:pPr>
    </w:p>
    <w:p w14:paraId="53D52A5C" w14:textId="6A081E30"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must evaluate, analyze and quantify the </w:t>
      </w:r>
      <w:r w:rsidR="00EC3CA7">
        <w:rPr>
          <w:rFonts w:cs="Arial"/>
          <w:szCs w:val="22"/>
        </w:rPr>
        <w:t>P</w:t>
      </w:r>
      <w:r w:rsidR="00D7544E" w:rsidRPr="00226358">
        <w:rPr>
          <w:rFonts w:cs="Arial"/>
          <w:szCs w:val="22"/>
        </w:rPr>
        <w:t xml:space="preserve">rice </w:t>
      </w:r>
      <w:r w:rsidR="00512587" w:rsidRPr="00226358">
        <w:rPr>
          <w:rFonts w:cs="Arial"/>
          <w:szCs w:val="22"/>
        </w:rPr>
        <w:t>Quotes {Proposals}</w:t>
      </w:r>
      <w:r w:rsidR="00E4598C" w:rsidRPr="00226358">
        <w:rPr>
          <w:rFonts w:cs="Arial"/>
          <w:szCs w:val="22"/>
        </w:rPr>
        <w:t xml:space="preserve"> submitted during the Reverse Auction</w:t>
      </w:r>
      <w:r w:rsidR="00512587" w:rsidRPr="00226358">
        <w:rPr>
          <w:rFonts w:cs="Arial"/>
          <w:szCs w:val="22"/>
        </w:rPr>
        <w:t>,</w:t>
      </w:r>
      <w:r w:rsidRPr="00226358">
        <w:rPr>
          <w:rFonts w:cs="Arial"/>
          <w:szCs w:val="22"/>
        </w:rPr>
        <w:t xml:space="preserve"> and prepare a quantitative summary of the responses. The </w:t>
      </w:r>
      <w:r w:rsidR="00F72257" w:rsidRPr="00226358">
        <w:rPr>
          <w:rFonts w:cs="Arial"/>
          <w:szCs w:val="22"/>
        </w:rPr>
        <w:t>Vendor {Contractor}</w:t>
      </w:r>
      <w:r w:rsidRPr="00226358">
        <w:rPr>
          <w:rFonts w:cs="Arial"/>
          <w:szCs w:val="22"/>
        </w:rPr>
        <w:t xml:space="preserve"> shall project the costs </w:t>
      </w:r>
      <w:r w:rsidR="001D3F12">
        <w:rPr>
          <w:rFonts w:cs="Arial"/>
          <w:szCs w:val="22"/>
        </w:rPr>
        <w:t xml:space="preserve">and savings </w:t>
      </w:r>
      <w:r w:rsidRPr="00226358">
        <w:rPr>
          <w:rFonts w:cs="Arial"/>
          <w:szCs w:val="22"/>
        </w:rPr>
        <w:t xml:space="preserve">of the </w:t>
      </w:r>
      <w:r w:rsidR="00C25F7D">
        <w:rPr>
          <w:rFonts w:cs="Arial"/>
          <w:szCs w:val="22"/>
        </w:rPr>
        <w:t>Price Quote {Proposal}</w:t>
      </w:r>
      <w:r w:rsidRPr="00226358">
        <w:rPr>
          <w:rFonts w:cs="Arial"/>
          <w:szCs w:val="22"/>
        </w:rPr>
        <w:t xml:space="preserve"> over </w:t>
      </w:r>
      <w:r w:rsidR="006E6C80" w:rsidRPr="00226358">
        <w:rPr>
          <w:rFonts w:cs="Arial"/>
          <w:szCs w:val="22"/>
        </w:rPr>
        <w:t>the term of the contract for each</w:t>
      </w:r>
      <w:r w:rsidRPr="00226358">
        <w:rPr>
          <w:rFonts w:cs="Arial"/>
          <w:szCs w:val="22"/>
        </w:rPr>
        <w:t xml:space="preserve"> </w:t>
      </w:r>
      <w:r w:rsidR="00EC3CA7" w:rsidRPr="000909B0">
        <w:rPr>
          <w:rFonts w:cs="Arial"/>
          <w:szCs w:val="22"/>
        </w:rPr>
        <w:t>P</w:t>
      </w:r>
      <w:r w:rsidR="00D7544E" w:rsidRPr="00226358">
        <w:rPr>
          <w:rFonts w:cs="Arial"/>
          <w:szCs w:val="22"/>
        </w:rPr>
        <w:t xml:space="preserve">rice </w:t>
      </w:r>
      <w:r w:rsidR="00536450" w:rsidRPr="00226358">
        <w:rPr>
          <w:rFonts w:cs="Arial"/>
          <w:szCs w:val="22"/>
        </w:rPr>
        <w:t>Quote {Proposal}</w:t>
      </w:r>
      <w:r w:rsidRPr="00226358">
        <w:rPr>
          <w:rFonts w:cs="Arial"/>
          <w:szCs w:val="22"/>
        </w:rPr>
        <w:t xml:space="preserve"> submitted. </w:t>
      </w:r>
      <w:r w:rsidR="00943AFC" w:rsidRPr="00226358">
        <w:rPr>
          <w:rFonts w:cs="Arial"/>
          <w:szCs w:val="22"/>
        </w:rPr>
        <w:t>The cost</w:t>
      </w:r>
      <w:r w:rsidR="001D3F12">
        <w:rPr>
          <w:rFonts w:cs="Arial"/>
          <w:szCs w:val="22"/>
        </w:rPr>
        <w:t xml:space="preserve"> and </w:t>
      </w:r>
      <w:r w:rsidR="00943AFC" w:rsidRPr="00226358">
        <w:rPr>
          <w:rFonts w:cs="Arial"/>
          <w:szCs w:val="22"/>
        </w:rPr>
        <w:t>savings projections must be provided to the</w:t>
      </w:r>
      <w:r w:rsidR="00512587" w:rsidRPr="00226358">
        <w:rPr>
          <w:rFonts w:cs="Arial"/>
          <w:szCs w:val="22"/>
        </w:rPr>
        <w:t xml:space="preserve"> SHBP</w:t>
      </w:r>
      <w:r w:rsidR="00EC3CA7">
        <w:rPr>
          <w:rFonts w:cs="Arial"/>
          <w:szCs w:val="22"/>
        </w:rPr>
        <w:t xml:space="preserve"> </w:t>
      </w:r>
      <w:r w:rsidR="00EC3CA7" w:rsidRPr="000909B0">
        <w:rPr>
          <w:rFonts w:cs="Arial"/>
          <w:szCs w:val="22"/>
        </w:rPr>
        <w:t>and</w:t>
      </w:r>
      <w:r w:rsidR="00EC3CA7">
        <w:rPr>
          <w:rFonts w:cs="Arial"/>
          <w:szCs w:val="22"/>
        </w:rPr>
        <w:t xml:space="preserve"> </w:t>
      </w:r>
      <w:r w:rsidR="00512587" w:rsidRPr="00226358">
        <w:rPr>
          <w:rFonts w:cs="Arial"/>
          <w:szCs w:val="22"/>
        </w:rPr>
        <w:t>SEHBP at the end of each Round of B</w:t>
      </w:r>
      <w:r w:rsidR="00943AFC" w:rsidRPr="00226358">
        <w:rPr>
          <w:rFonts w:cs="Arial"/>
          <w:szCs w:val="22"/>
        </w:rPr>
        <w:t xml:space="preserve">idding. </w:t>
      </w:r>
    </w:p>
    <w:p w14:paraId="33C6EC4E" w14:textId="77777777" w:rsidR="00F64022" w:rsidRDefault="00F64022" w:rsidP="009E0425">
      <w:pPr>
        <w:rPr>
          <w:rFonts w:cs="Arial"/>
          <w:szCs w:val="22"/>
        </w:rPr>
      </w:pPr>
    </w:p>
    <w:p w14:paraId="716440DA" w14:textId="77777777" w:rsidR="00F64022" w:rsidRPr="00226358" w:rsidRDefault="00F64022" w:rsidP="00226358">
      <w:pPr>
        <w:pStyle w:val="Heading3"/>
      </w:pPr>
      <w:bookmarkStart w:id="85" w:name="_Toc474333053"/>
      <w:r>
        <w:t>technical Assistance</w:t>
      </w:r>
      <w:bookmarkEnd w:id="85"/>
    </w:p>
    <w:p w14:paraId="2E18E734" w14:textId="77777777" w:rsidR="009E0425" w:rsidRDefault="009E0425" w:rsidP="009E0425">
      <w:pPr>
        <w:rPr>
          <w:rFonts w:cs="Arial"/>
          <w:sz w:val="20"/>
          <w:szCs w:val="20"/>
        </w:rPr>
      </w:pPr>
    </w:p>
    <w:p w14:paraId="0C6A810C" w14:textId="4A9CABAA"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the State with a report prior to </w:t>
      </w:r>
      <w:r w:rsidR="00536450" w:rsidRPr="00226358">
        <w:rPr>
          <w:rFonts w:cs="Arial"/>
          <w:szCs w:val="22"/>
        </w:rPr>
        <w:t>the Reverse Auction Start Date</w:t>
      </w:r>
      <w:r w:rsidR="00AF0728" w:rsidRPr="00226358">
        <w:rPr>
          <w:rFonts w:cs="Arial"/>
          <w:szCs w:val="22"/>
        </w:rPr>
        <w:t xml:space="preserve"> </w:t>
      </w:r>
      <w:r w:rsidR="00D7544E" w:rsidRPr="00226358">
        <w:rPr>
          <w:rFonts w:cs="Arial"/>
          <w:szCs w:val="22"/>
        </w:rPr>
        <w:t>certifying the successful completion</w:t>
      </w:r>
      <w:r w:rsidRPr="00226358">
        <w:rPr>
          <w:rFonts w:cs="Arial"/>
          <w:szCs w:val="22"/>
        </w:rPr>
        <w:t xml:space="preserve"> of system testing. This report </w:t>
      </w:r>
      <w:r w:rsidR="00D7544E" w:rsidRPr="00226358">
        <w:rPr>
          <w:rFonts w:cs="Arial"/>
          <w:szCs w:val="22"/>
        </w:rPr>
        <w:t xml:space="preserve">shall </w:t>
      </w:r>
      <w:r w:rsidRPr="00226358">
        <w:rPr>
          <w:rFonts w:cs="Arial"/>
          <w:szCs w:val="22"/>
        </w:rPr>
        <w:t xml:space="preserve">be provided </w:t>
      </w:r>
      <w:r w:rsidR="0020662B">
        <w:rPr>
          <w:rFonts w:cs="Arial"/>
          <w:szCs w:val="22"/>
        </w:rPr>
        <w:t>not less than</w:t>
      </w:r>
      <w:r w:rsidRPr="00226358">
        <w:rPr>
          <w:rFonts w:cs="Arial"/>
          <w:szCs w:val="22"/>
        </w:rPr>
        <w:t xml:space="preserve"> five (5) business days prior to the </w:t>
      </w:r>
      <w:r w:rsidR="00347090" w:rsidRPr="00226358">
        <w:rPr>
          <w:rFonts w:cs="Arial"/>
          <w:szCs w:val="22"/>
        </w:rPr>
        <w:t xml:space="preserve">Reverse </w:t>
      </w:r>
      <w:r w:rsidR="00536450" w:rsidRPr="00226358">
        <w:rPr>
          <w:rFonts w:cs="Arial"/>
          <w:szCs w:val="22"/>
        </w:rPr>
        <w:t>Auction Start D</w:t>
      </w:r>
      <w:r w:rsidR="00CD7C3B" w:rsidRPr="00226358">
        <w:rPr>
          <w:rFonts w:cs="Arial"/>
          <w:szCs w:val="22"/>
        </w:rPr>
        <w:t>ate</w:t>
      </w:r>
      <w:r w:rsidRPr="00226358">
        <w:rPr>
          <w:rFonts w:cs="Arial"/>
          <w:szCs w:val="22"/>
        </w:rPr>
        <w:t>.</w:t>
      </w:r>
    </w:p>
    <w:p w14:paraId="6CE563F3" w14:textId="77777777" w:rsidR="009E0425" w:rsidRPr="00226358" w:rsidRDefault="009E0425" w:rsidP="009E0425">
      <w:pPr>
        <w:rPr>
          <w:rFonts w:cs="Arial"/>
          <w:szCs w:val="22"/>
        </w:rPr>
      </w:pPr>
    </w:p>
    <w:p w14:paraId="37386321" w14:textId="58044CDB"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D7544E" w:rsidRPr="00226358">
        <w:rPr>
          <w:rFonts w:cs="Arial"/>
          <w:szCs w:val="22"/>
        </w:rPr>
        <w:t xml:space="preserve">shall </w:t>
      </w:r>
      <w:r w:rsidR="00270793" w:rsidRPr="00226358">
        <w:rPr>
          <w:rFonts w:cs="Arial"/>
          <w:szCs w:val="22"/>
        </w:rPr>
        <w:t xml:space="preserve">permit </w:t>
      </w:r>
      <w:r w:rsidRPr="00226358">
        <w:rPr>
          <w:rFonts w:cs="Arial"/>
          <w:szCs w:val="22"/>
        </w:rPr>
        <w:t>PBM</w:t>
      </w:r>
      <w:r w:rsidR="00D7544E" w:rsidRPr="00226358">
        <w:rPr>
          <w:rFonts w:cs="Arial"/>
          <w:szCs w:val="22"/>
        </w:rPr>
        <w:t xml:space="preserve"> Vendor</w:t>
      </w:r>
      <w:r w:rsidR="00B63B9B">
        <w:rPr>
          <w:rFonts w:cs="Arial"/>
          <w:szCs w:val="22"/>
        </w:rPr>
        <w:t>s</w:t>
      </w:r>
      <w:r w:rsidR="00A6470C" w:rsidRPr="00226358">
        <w:rPr>
          <w:rFonts w:cs="Arial"/>
          <w:szCs w:val="22"/>
        </w:rPr>
        <w:t xml:space="preserve"> </w:t>
      </w:r>
      <w:r w:rsidR="00D7544E" w:rsidRPr="00226358">
        <w:rPr>
          <w:rFonts w:cs="Arial"/>
          <w:szCs w:val="22"/>
        </w:rPr>
        <w:t>{Bidder</w:t>
      </w:r>
      <w:r w:rsidR="00187C92">
        <w:rPr>
          <w:rFonts w:cs="Arial"/>
          <w:szCs w:val="22"/>
        </w:rPr>
        <w:t>s</w:t>
      </w:r>
      <w:r w:rsidR="00D7544E" w:rsidRPr="00226358">
        <w:rPr>
          <w:rFonts w:cs="Arial"/>
          <w:szCs w:val="22"/>
        </w:rPr>
        <w:t>}</w:t>
      </w:r>
      <w:r w:rsidRPr="00226358">
        <w:rPr>
          <w:rFonts w:cs="Arial"/>
          <w:szCs w:val="22"/>
        </w:rPr>
        <w:t xml:space="preserve"> to </w:t>
      </w:r>
      <w:r w:rsidR="003E59BA" w:rsidRPr="00226358">
        <w:rPr>
          <w:rFonts w:cs="Arial"/>
          <w:szCs w:val="22"/>
        </w:rPr>
        <w:t>log</w:t>
      </w:r>
      <w:r w:rsidR="00194826">
        <w:rPr>
          <w:rFonts w:cs="Arial"/>
          <w:szCs w:val="22"/>
        </w:rPr>
        <w:t xml:space="preserve"> </w:t>
      </w:r>
      <w:r w:rsidR="003E59BA" w:rsidRPr="00226358">
        <w:rPr>
          <w:rFonts w:cs="Arial"/>
          <w:szCs w:val="22"/>
        </w:rPr>
        <w:t>in to the Reverse Auction Tool</w:t>
      </w:r>
      <w:r w:rsidRPr="00226358">
        <w:rPr>
          <w:rFonts w:cs="Arial"/>
          <w:szCs w:val="22"/>
        </w:rPr>
        <w:t xml:space="preserve"> </w:t>
      </w:r>
      <w:r w:rsidR="003E59BA" w:rsidRPr="00226358">
        <w:rPr>
          <w:rFonts w:cs="Arial"/>
          <w:szCs w:val="22"/>
        </w:rPr>
        <w:t xml:space="preserve">at least </w:t>
      </w:r>
      <w:r w:rsidR="00943AFC" w:rsidRPr="00226358">
        <w:rPr>
          <w:rFonts w:cs="Arial"/>
          <w:szCs w:val="22"/>
        </w:rPr>
        <w:t>five (5) business</w:t>
      </w:r>
      <w:r w:rsidR="003E59BA" w:rsidRPr="00226358">
        <w:rPr>
          <w:rFonts w:cs="Arial"/>
          <w:szCs w:val="22"/>
        </w:rPr>
        <w:t xml:space="preserve"> days prior to the Reverse Auction Start Date</w:t>
      </w:r>
      <w:r w:rsidR="006F4E2D" w:rsidRPr="00226358">
        <w:rPr>
          <w:rFonts w:cs="Arial"/>
          <w:szCs w:val="22"/>
        </w:rPr>
        <w:t xml:space="preserve">. The Vendor {Contractor} </w:t>
      </w:r>
      <w:r w:rsidR="00D7544E" w:rsidRPr="00226358">
        <w:rPr>
          <w:rFonts w:cs="Arial"/>
          <w:szCs w:val="22"/>
        </w:rPr>
        <w:t xml:space="preserve">shall </w:t>
      </w:r>
      <w:r w:rsidR="006F4E2D" w:rsidRPr="00226358">
        <w:rPr>
          <w:rFonts w:cs="Arial"/>
          <w:szCs w:val="22"/>
        </w:rPr>
        <w:t xml:space="preserve">provide a </w:t>
      </w:r>
      <w:r w:rsidR="00D7544E" w:rsidRPr="00226358">
        <w:rPr>
          <w:rFonts w:cs="Arial"/>
          <w:szCs w:val="22"/>
        </w:rPr>
        <w:t xml:space="preserve">written report </w:t>
      </w:r>
      <w:r w:rsidR="006F4E2D" w:rsidRPr="00226358">
        <w:rPr>
          <w:rFonts w:cs="Arial"/>
          <w:szCs w:val="22"/>
        </w:rPr>
        <w:t>t</w:t>
      </w:r>
      <w:r w:rsidR="00A62BF3" w:rsidRPr="00226358">
        <w:rPr>
          <w:rFonts w:cs="Arial"/>
          <w:szCs w:val="22"/>
        </w:rPr>
        <w:t xml:space="preserve">o the DPB </w:t>
      </w:r>
      <w:r w:rsidR="00D7544E" w:rsidRPr="00226358">
        <w:rPr>
          <w:rFonts w:cs="Arial"/>
          <w:szCs w:val="22"/>
        </w:rPr>
        <w:t>on the status of each</w:t>
      </w:r>
      <w:r w:rsidR="00A62BF3" w:rsidRPr="00226358">
        <w:rPr>
          <w:rFonts w:cs="Arial"/>
          <w:szCs w:val="22"/>
        </w:rPr>
        <w:t xml:space="preserve"> </w:t>
      </w:r>
      <w:r w:rsidR="006F4E2D" w:rsidRPr="00226358">
        <w:rPr>
          <w:rFonts w:cs="Arial"/>
          <w:szCs w:val="22"/>
        </w:rPr>
        <w:t xml:space="preserve">PBM </w:t>
      </w:r>
      <w:r w:rsidR="00D7544E" w:rsidRPr="00226358">
        <w:rPr>
          <w:rFonts w:cs="Arial"/>
          <w:szCs w:val="22"/>
        </w:rPr>
        <w:t>Vendor</w:t>
      </w:r>
      <w:r w:rsidR="00194826">
        <w:rPr>
          <w:rFonts w:cs="Arial"/>
          <w:szCs w:val="22"/>
        </w:rPr>
        <w:t>’s</w:t>
      </w:r>
      <w:r w:rsidR="00A6470C" w:rsidRPr="00226358">
        <w:rPr>
          <w:rFonts w:cs="Arial"/>
          <w:szCs w:val="22"/>
        </w:rPr>
        <w:t xml:space="preserve"> </w:t>
      </w:r>
      <w:r w:rsidR="00D7544E" w:rsidRPr="00226358">
        <w:rPr>
          <w:rFonts w:cs="Arial"/>
          <w:szCs w:val="22"/>
        </w:rPr>
        <w:t>{Bidder</w:t>
      </w:r>
      <w:r w:rsidR="00194826">
        <w:rPr>
          <w:rFonts w:cs="Arial"/>
          <w:szCs w:val="22"/>
        </w:rPr>
        <w:t>’s</w:t>
      </w:r>
      <w:r w:rsidR="00D7544E" w:rsidRPr="00226358">
        <w:rPr>
          <w:rFonts w:cs="Arial"/>
          <w:szCs w:val="22"/>
        </w:rPr>
        <w:t>} ability to successfully</w:t>
      </w:r>
      <w:r w:rsidR="00A62BF3" w:rsidRPr="00226358">
        <w:rPr>
          <w:rFonts w:cs="Arial"/>
          <w:szCs w:val="22"/>
        </w:rPr>
        <w:t xml:space="preserve"> access</w:t>
      </w:r>
      <w:r w:rsidR="006F4E2D" w:rsidRPr="00226358">
        <w:rPr>
          <w:rFonts w:cs="Arial"/>
          <w:szCs w:val="22"/>
        </w:rPr>
        <w:t xml:space="preserve"> the Reverse Auction Tool. </w:t>
      </w:r>
    </w:p>
    <w:p w14:paraId="093FBA97" w14:textId="77777777" w:rsidR="001B6F8C" w:rsidRDefault="001B6F8C" w:rsidP="009E0425">
      <w:pPr>
        <w:rPr>
          <w:rFonts w:cs="Arial"/>
          <w:szCs w:val="22"/>
        </w:rPr>
      </w:pPr>
    </w:p>
    <w:p w14:paraId="6CE5DEE9" w14:textId="77777777" w:rsidR="00923480" w:rsidRDefault="00923480" w:rsidP="009E0425">
      <w:pPr>
        <w:rPr>
          <w:rFonts w:cs="Arial"/>
          <w:szCs w:val="22"/>
        </w:rPr>
      </w:pPr>
    </w:p>
    <w:p w14:paraId="49A5895B" w14:textId="77777777" w:rsidR="00923480" w:rsidRDefault="00923480" w:rsidP="009E0425">
      <w:pPr>
        <w:rPr>
          <w:rFonts w:cs="Arial"/>
          <w:szCs w:val="22"/>
        </w:rPr>
      </w:pPr>
    </w:p>
    <w:p w14:paraId="6E933382" w14:textId="77777777" w:rsidR="00923480" w:rsidRDefault="00923480" w:rsidP="009E0425">
      <w:pPr>
        <w:rPr>
          <w:rFonts w:cs="Arial"/>
          <w:szCs w:val="22"/>
        </w:rPr>
      </w:pPr>
    </w:p>
    <w:p w14:paraId="202BFF0F" w14:textId="77777777" w:rsidR="00923480" w:rsidRDefault="00923480" w:rsidP="009E0425">
      <w:pPr>
        <w:rPr>
          <w:rFonts w:cs="Arial"/>
          <w:szCs w:val="22"/>
        </w:rPr>
      </w:pPr>
    </w:p>
    <w:p w14:paraId="52E4AD9A" w14:textId="77777777" w:rsidR="001B6F8C" w:rsidRPr="00226358" w:rsidRDefault="001B6F8C" w:rsidP="00226358">
      <w:pPr>
        <w:pStyle w:val="Heading3"/>
      </w:pPr>
      <w:bookmarkStart w:id="86" w:name="_Toc474333054"/>
      <w:r>
        <w:t>reporting and final analysis</w:t>
      </w:r>
      <w:bookmarkEnd w:id="86"/>
    </w:p>
    <w:p w14:paraId="29E4CDE7" w14:textId="77777777" w:rsidR="009E0425" w:rsidRDefault="009E0425" w:rsidP="009E0425">
      <w:pPr>
        <w:rPr>
          <w:rFonts w:cs="Arial"/>
          <w:b/>
          <w:sz w:val="20"/>
          <w:szCs w:val="20"/>
          <w:u w:val="single"/>
        </w:rPr>
      </w:pPr>
    </w:p>
    <w:p w14:paraId="49BBF268" w14:textId="7ED702C2"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the State with daily reporting throughout the duration of the </w:t>
      </w:r>
      <w:r w:rsidR="00347090" w:rsidRPr="00226358">
        <w:rPr>
          <w:rFonts w:cs="Arial"/>
          <w:szCs w:val="22"/>
        </w:rPr>
        <w:t>Reverse Auction Period</w:t>
      </w:r>
      <w:r w:rsidR="00270793" w:rsidRPr="00226358">
        <w:rPr>
          <w:rFonts w:cs="Arial"/>
          <w:szCs w:val="22"/>
        </w:rPr>
        <w:t>,</w:t>
      </w:r>
      <w:r w:rsidRPr="00226358">
        <w:rPr>
          <w:rFonts w:cs="Arial"/>
          <w:szCs w:val="22"/>
        </w:rPr>
        <w:t xml:space="preserve"> detailing any site activity including changes in </w:t>
      </w:r>
      <w:r w:rsidR="0020662B">
        <w:rPr>
          <w:rFonts w:cs="Arial"/>
          <w:szCs w:val="22"/>
        </w:rPr>
        <w:t xml:space="preserve">the </w:t>
      </w:r>
      <w:r w:rsidRPr="00226358">
        <w:rPr>
          <w:rFonts w:cs="Arial"/>
          <w:szCs w:val="22"/>
        </w:rPr>
        <w:t xml:space="preserve">PBM </w:t>
      </w:r>
      <w:r w:rsidR="00270793" w:rsidRPr="00226358">
        <w:rPr>
          <w:rFonts w:cs="Arial"/>
          <w:szCs w:val="22"/>
        </w:rPr>
        <w:t>Vendor</w:t>
      </w:r>
      <w:r w:rsidR="00A6470C" w:rsidRPr="00226358">
        <w:rPr>
          <w:rFonts w:cs="Arial"/>
          <w:szCs w:val="22"/>
        </w:rPr>
        <w:t xml:space="preserve"> </w:t>
      </w:r>
      <w:r w:rsidR="00270793" w:rsidRPr="00226358">
        <w:rPr>
          <w:rFonts w:cs="Arial"/>
          <w:szCs w:val="22"/>
        </w:rPr>
        <w:t xml:space="preserve">{Bidder} </w:t>
      </w:r>
      <w:r w:rsidRPr="00226358">
        <w:rPr>
          <w:rFonts w:cs="Arial"/>
          <w:szCs w:val="22"/>
        </w:rPr>
        <w:t xml:space="preserve">pricing, newly registered users, and technical issues (if any) and their resolution status. </w:t>
      </w:r>
    </w:p>
    <w:p w14:paraId="4A4F514E" w14:textId="77777777" w:rsidR="009E0425" w:rsidRPr="00226358" w:rsidRDefault="009E0425" w:rsidP="009E0425">
      <w:pPr>
        <w:rPr>
          <w:rFonts w:cs="Arial"/>
          <w:szCs w:val="22"/>
        </w:rPr>
      </w:pPr>
    </w:p>
    <w:p w14:paraId="5FEEE8C9" w14:textId="66E6FAB3"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a comprehensive report to the State after the </w:t>
      </w:r>
      <w:r w:rsidR="0044570F" w:rsidRPr="00226358">
        <w:rPr>
          <w:rFonts w:cs="Arial"/>
          <w:szCs w:val="22"/>
        </w:rPr>
        <w:t>Reverse Auction End Date</w:t>
      </w:r>
      <w:r w:rsidRPr="00226358">
        <w:rPr>
          <w:rFonts w:cs="Arial"/>
          <w:szCs w:val="22"/>
        </w:rPr>
        <w:t xml:space="preserve">. This report shall include, </w:t>
      </w:r>
      <w:r w:rsidR="001D3F12">
        <w:rPr>
          <w:rFonts w:cs="Arial"/>
          <w:szCs w:val="22"/>
        </w:rPr>
        <w:t>at a minimum</w:t>
      </w:r>
      <w:r w:rsidRPr="00226358">
        <w:rPr>
          <w:rFonts w:cs="Arial"/>
          <w:szCs w:val="22"/>
        </w:rPr>
        <w:t xml:space="preserve">, a list of final </w:t>
      </w:r>
      <w:r w:rsidR="00AA37D2" w:rsidRPr="00226358">
        <w:rPr>
          <w:rFonts w:cs="Arial"/>
          <w:szCs w:val="22"/>
        </w:rPr>
        <w:t>P</w:t>
      </w:r>
      <w:r w:rsidR="00270793" w:rsidRPr="00226358">
        <w:rPr>
          <w:rFonts w:cs="Arial"/>
          <w:szCs w:val="22"/>
        </w:rPr>
        <w:t xml:space="preserve">rice </w:t>
      </w:r>
      <w:r w:rsidR="0044570F" w:rsidRPr="00226358">
        <w:rPr>
          <w:rFonts w:cs="Arial"/>
          <w:szCs w:val="22"/>
        </w:rPr>
        <w:t xml:space="preserve">Quotes {Proposals} </w:t>
      </w:r>
      <w:r w:rsidRPr="00226358">
        <w:rPr>
          <w:rFonts w:cs="Arial"/>
          <w:szCs w:val="22"/>
        </w:rPr>
        <w:t xml:space="preserve">received and projected costs for </w:t>
      </w:r>
      <w:r w:rsidR="006F4E2D" w:rsidRPr="00226358">
        <w:rPr>
          <w:rFonts w:cs="Arial"/>
          <w:szCs w:val="22"/>
        </w:rPr>
        <w:t xml:space="preserve">the term of the PBM </w:t>
      </w:r>
      <w:r w:rsidR="0044570F" w:rsidRPr="00226358">
        <w:rPr>
          <w:rFonts w:cs="Arial"/>
          <w:szCs w:val="22"/>
        </w:rPr>
        <w:t>Blanket P.O. {Contract}</w:t>
      </w:r>
      <w:r w:rsidRPr="00226358">
        <w:rPr>
          <w:rFonts w:cs="Arial"/>
          <w:szCs w:val="22"/>
        </w:rPr>
        <w:t xml:space="preserve"> for each PBM</w:t>
      </w:r>
      <w:r w:rsidR="00270793" w:rsidRPr="00226358">
        <w:rPr>
          <w:rFonts w:cs="Arial"/>
          <w:szCs w:val="22"/>
        </w:rPr>
        <w:t xml:space="preserve"> Vendor</w:t>
      </w:r>
      <w:r w:rsidR="00A6470C" w:rsidRPr="00226358">
        <w:rPr>
          <w:rFonts w:cs="Arial"/>
          <w:szCs w:val="22"/>
        </w:rPr>
        <w:t xml:space="preserve"> </w:t>
      </w:r>
      <w:r w:rsidR="00270793" w:rsidRPr="00226358">
        <w:rPr>
          <w:rFonts w:cs="Arial"/>
          <w:szCs w:val="22"/>
        </w:rPr>
        <w:t>{Bidder}</w:t>
      </w:r>
      <w:r w:rsidRPr="00226358">
        <w:rPr>
          <w:rFonts w:cs="Arial"/>
          <w:szCs w:val="22"/>
        </w:rPr>
        <w:t xml:space="preserve">. This report </w:t>
      </w:r>
      <w:r w:rsidR="00270793" w:rsidRPr="00226358">
        <w:rPr>
          <w:rFonts w:cs="Arial"/>
          <w:szCs w:val="22"/>
        </w:rPr>
        <w:t>s</w:t>
      </w:r>
      <w:r w:rsidR="00997F55" w:rsidRPr="00226358">
        <w:rPr>
          <w:rFonts w:cs="Arial"/>
          <w:szCs w:val="22"/>
        </w:rPr>
        <w:t xml:space="preserve">hall </w:t>
      </w:r>
      <w:r w:rsidRPr="00226358">
        <w:rPr>
          <w:rFonts w:cs="Arial"/>
          <w:szCs w:val="22"/>
        </w:rPr>
        <w:t xml:space="preserve">be submitted within five (5) business days of the </w:t>
      </w:r>
      <w:r w:rsidR="00943AFC" w:rsidRPr="00226358">
        <w:rPr>
          <w:rFonts w:cs="Arial"/>
          <w:szCs w:val="22"/>
        </w:rPr>
        <w:t>Reverse Auction End Date</w:t>
      </w:r>
      <w:r w:rsidRPr="00226358">
        <w:rPr>
          <w:rFonts w:cs="Arial"/>
          <w:szCs w:val="22"/>
        </w:rPr>
        <w:t>.</w:t>
      </w:r>
    </w:p>
    <w:p w14:paraId="6B6563D9" w14:textId="77777777" w:rsidR="001B6F8C" w:rsidRDefault="001B6F8C" w:rsidP="009E0425">
      <w:pPr>
        <w:rPr>
          <w:rFonts w:cs="Arial"/>
          <w:szCs w:val="22"/>
        </w:rPr>
      </w:pPr>
    </w:p>
    <w:p w14:paraId="2BB46D33" w14:textId="77777777" w:rsidR="001B6F8C" w:rsidRPr="00226358" w:rsidRDefault="001B6F8C" w:rsidP="00226358">
      <w:pPr>
        <w:pStyle w:val="Heading3"/>
      </w:pPr>
      <w:bookmarkStart w:id="87" w:name="_Toc474333055"/>
      <w:r>
        <w:t>client support and training</w:t>
      </w:r>
      <w:bookmarkEnd w:id="87"/>
    </w:p>
    <w:p w14:paraId="43CE109F" w14:textId="77777777" w:rsidR="009E0425" w:rsidRDefault="009E0425" w:rsidP="009E0425">
      <w:pPr>
        <w:rPr>
          <w:rFonts w:cs="Arial"/>
          <w:sz w:val="20"/>
          <w:szCs w:val="20"/>
        </w:rPr>
      </w:pPr>
    </w:p>
    <w:p w14:paraId="53608E75"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270793" w:rsidRPr="00226358">
        <w:rPr>
          <w:rFonts w:cs="Arial"/>
          <w:szCs w:val="22"/>
        </w:rPr>
        <w:t xml:space="preserve">shall </w:t>
      </w:r>
      <w:r w:rsidRPr="00226358">
        <w:rPr>
          <w:rFonts w:cs="Arial"/>
          <w:szCs w:val="22"/>
        </w:rPr>
        <w:t xml:space="preserve">resolve and accommodate all </w:t>
      </w:r>
      <w:r w:rsidR="00270793" w:rsidRPr="00226358">
        <w:rPr>
          <w:rFonts w:cs="Arial"/>
          <w:szCs w:val="22"/>
        </w:rPr>
        <w:t>technical</w:t>
      </w:r>
      <w:r w:rsidRPr="00226358">
        <w:rPr>
          <w:rFonts w:cs="Arial"/>
          <w:szCs w:val="22"/>
        </w:rPr>
        <w:t xml:space="preserve"> problems and changes requested by the State within</w:t>
      </w:r>
      <w:r w:rsidR="00997F55" w:rsidRPr="00226358">
        <w:rPr>
          <w:rFonts w:cs="Arial"/>
          <w:szCs w:val="22"/>
        </w:rPr>
        <w:t xml:space="preserve"> one (1) business day</w:t>
      </w:r>
      <w:r w:rsidR="00AA37D2" w:rsidRPr="00226358">
        <w:rPr>
          <w:rFonts w:cs="Arial"/>
          <w:szCs w:val="22"/>
        </w:rPr>
        <w:t xml:space="preserve"> unless otherwise approved by the State Contract Manager</w:t>
      </w:r>
      <w:r w:rsidRPr="00226358">
        <w:rPr>
          <w:rFonts w:cs="Arial"/>
          <w:szCs w:val="22"/>
        </w:rPr>
        <w:t xml:space="preserve">. </w:t>
      </w:r>
    </w:p>
    <w:p w14:paraId="3A461185" w14:textId="77777777" w:rsidR="009E0425" w:rsidRPr="00226358" w:rsidRDefault="009E0425" w:rsidP="009E0425">
      <w:pPr>
        <w:rPr>
          <w:rFonts w:cs="Arial"/>
          <w:szCs w:val="22"/>
        </w:rPr>
      </w:pPr>
    </w:p>
    <w:p w14:paraId="2D1AEE30" w14:textId="7777777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provide training for </w:t>
      </w:r>
      <w:r w:rsidR="000E3FFE">
        <w:rPr>
          <w:rFonts w:cs="Arial"/>
          <w:szCs w:val="22"/>
        </w:rPr>
        <w:t>five</w:t>
      </w:r>
      <w:r w:rsidR="000E3FFE" w:rsidRPr="00226358">
        <w:rPr>
          <w:rFonts w:cs="Arial"/>
          <w:szCs w:val="22"/>
        </w:rPr>
        <w:t xml:space="preserve"> </w:t>
      </w:r>
      <w:r w:rsidR="00997F55" w:rsidRPr="00226358">
        <w:rPr>
          <w:rFonts w:cs="Arial"/>
          <w:szCs w:val="22"/>
        </w:rPr>
        <w:t>(</w:t>
      </w:r>
      <w:r w:rsidR="000E3FFE">
        <w:rPr>
          <w:rFonts w:cs="Arial"/>
          <w:szCs w:val="22"/>
        </w:rPr>
        <w:t>5</w:t>
      </w:r>
      <w:r w:rsidR="00997F55" w:rsidRPr="00226358">
        <w:rPr>
          <w:rFonts w:cs="Arial"/>
          <w:szCs w:val="22"/>
        </w:rPr>
        <w:t xml:space="preserve">) </w:t>
      </w:r>
      <w:r w:rsidR="0044570F" w:rsidRPr="00226358">
        <w:rPr>
          <w:rFonts w:cs="Arial"/>
          <w:szCs w:val="22"/>
        </w:rPr>
        <w:t>State</w:t>
      </w:r>
      <w:r w:rsidRPr="00226358">
        <w:rPr>
          <w:rFonts w:cs="Arial"/>
          <w:szCs w:val="22"/>
        </w:rPr>
        <w:t xml:space="preserve"> </w:t>
      </w:r>
      <w:r w:rsidR="001B6F8C">
        <w:rPr>
          <w:rFonts w:cs="Arial"/>
          <w:szCs w:val="22"/>
        </w:rPr>
        <w:t>users</w:t>
      </w:r>
      <w:r w:rsidRPr="00226358">
        <w:rPr>
          <w:rFonts w:cs="Arial"/>
          <w:szCs w:val="22"/>
        </w:rPr>
        <w:t xml:space="preserve"> before the </w:t>
      </w:r>
      <w:r w:rsidR="006F4E2D" w:rsidRPr="00226358">
        <w:rPr>
          <w:rFonts w:cs="Arial"/>
          <w:szCs w:val="22"/>
        </w:rPr>
        <w:t>Reverse Auction Start Date</w:t>
      </w:r>
      <w:r w:rsidR="00E37096" w:rsidRPr="00226358">
        <w:rPr>
          <w:rFonts w:cs="Arial"/>
          <w:szCs w:val="22"/>
        </w:rPr>
        <w:t xml:space="preserve"> and approximately ten (10) PBM Vendors {Bidders}</w:t>
      </w:r>
      <w:r w:rsidRPr="00226358">
        <w:rPr>
          <w:rFonts w:cs="Arial"/>
          <w:szCs w:val="22"/>
        </w:rPr>
        <w:t>.</w:t>
      </w:r>
    </w:p>
    <w:p w14:paraId="7D307D3A" w14:textId="77777777" w:rsidR="00D70489" w:rsidRDefault="00D70489" w:rsidP="00C5346D">
      <w:pPr>
        <w:pStyle w:val="Heading1"/>
        <w:numPr>
          <w:ilvl w:val="0"/>
          <w:numId w:val="0"/>
        </w:numPr>
      </w:pPr>
      <w:bookmarkStart w:id="88" w:name="_Toc469991643"/>
    </w:p>
    <w:p w14:paraId="48411973" w14:textId="77777777" w:rsidR="009E0425" w:rsidRDefault="001B6F8C" w:rsidP="00226358">
      <w:pPr>
        <w:pStyle w:val="Heading2"/>
      </w:pPr>
      <w:bookmarkStart w:id="89" w:name="_Toc474333056"/>
      <w:r>
        <w:t xml:space="preserve">support in evaluation of </w:t>
      </w:r>
      <w:r w:rsidR="00147F66">
        <w:t>PBM Vendor {bidder} qualifications</w:t>
      </w:r>
      <w:bookmarkEnd w:id="89"/>
      <w:r w:rsidR="00147F66">
        <w:t xml:space="preserve"> </w:t>
      </w:r>
      <w:bookmarkEnd w:id="88"/>
    </w:p>
    <w:p w14:paraId="047A2287" w14:textId="77777777" w:rsidR="009E0425" w:rsidRPr="00226358" w:rsidRDefault="009E0425" w:rsidP="009E0425">
      <w:pPr>
        <w:rPr>
          <w:rFonts w:cs="Arial"/>
          <w:szCs w:val="22"/>
        </w:rPr>
      </w:pPr>
    </w:p>
    <w:p w14:paraId="5C8B4F09" w14:textId="675D16E3" w:rsidR="00B044A2"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able to support the State with the evaluation of the </w:t>
      </w:r>
      <w:r w:rsidR="00C014A8" w:rsidRPr="00226358">
        <w:rPr>
          <w:rFonts w:cs="Arial"/>
          <w:szCs w:val="22"/>
        </w:rPr>
        <w:t>PBM Vendor</w:t>
      </w:r>
      <w:r w:rsidR="00C53275" w:rsidRPr="00226358">
        <w:rPr>
          <w:rFonts w:cs="Arial"/>
          <w:szCs w:val="22"/>
        </w:rPr>
        <w:t xml:space="preserve">s’ </w:t>
      </w:r>
      <w:r w:rsidR="00C014A8" w:rsidRPr="00226358">
        <w:rPr>
          <w:rFonts w:cs="Arial"/>
          <w:szCs w:val="22"/>
        </w:rPr>
        <w:t>{Bidder</w:t>
      </w:r>
      <w:r w:rsidR="00C53275" w:rsidRPr="00226358">
        <w:rPr>
          <w:rFonts w:cs="Arial"/>
          <w:szCs w:val="22"/>
        </w:rPr>
        <w:t>s’</w:t>
      </w:r>
      <w:r w:rsidR="00C014A8" w:rsidRPr="00226358">
        <w:rPr>
          <w:rFonts w:cs="Arial"/>
          <w:szCs w:val="22"/>
        </w:rPr>
        <w:t>}</w:t>
      </w:r>
      <w:r w:rsidR="00C53275" w:rsidRPr="00226358">
        <w:rPr>
          <w:rFonts w:cs="Arial"/>
          <w:szCs w:val="22"/>
        </w:rPr>
        <w:t xml:space="preserve"> </w:t>
      </w:r>
      <w:r w:rsidR="00303063">
        <w:rPr>
          <w:rFonts w:cs="Arial"/>
          <w:szCs w:val="22"/>
        </w:rPr>
        <w:t>q</w:t>
      </w:r>
      <w:r w:rsidR="00147F66">
        <w:rPr>
          <w:rFonts w:cs="Arial"/>
          <w:szCs w:val="22"/>
        </w:rPr>
        <w:t xml:space="preserve">ualifications. </w:t>
      </w:r>
      <w:r w:rsidRPr="00226358">
        <w:rPr>
          <w:rFonts w:cs="Arial"/>
          <w:szCs w:val="22"/>
        </w:rPr>
        <w:t xml:space="preserve">This </w:t>
      </w:r>
      <w:r w:rsidR="001D3F12">
        <w:rPr>
          <w:rFonts w:cs="Arial"/>
          <w:szCs w:val="22"/>
        </w:rPr>
        <w:t xml:space="preserve">shall </w:t>
      </w:r>
      <w:r w:rsidRPr="00226358">
        <w:rPr>
          <w:rFonts w:cs="Arial"/>
          <w:szCs w:val="22"/>
        </w:rPr>
        <w:t>include</w:t>
      </w:r>
      <w:r w:rsidR="00B044A2" w:rsidRPr="00226358">
        <w:rPr>
          <w:rFonts w:cs="Arial"/>
          <w:szCs w:val="22"/>
        </w:rPr>
        <w:t>, without limitation,</w:t>
      </w:r>
      <w:r w:rsidRPr="00226358">
        <w:rPr>
          <w:rFonts w:cs="Arial"/>
          <w:szCs w:val="22"/>
        </w:rPr>
        <w:t xml:space="preserve"> an evaluation of each PBM</w:t>
      </w:r>
      <w:r w:rsidR="00C014A8" w:rsidRPr="00226358">
        <w:rPr>
          <w:rFonts w:cs="Arial"/>
          <w:szCs w:val="22"/>
        </w:rPr>
        <w:t xml:space="preserve"> Vendor</w:t>
      </w:r>
      <w:r w:rsidR="00B63B9B">
        <w:rPr>
          <w:rFonts w:cs="Arial"/>
          <w:szCs w:val="22"/>
        </w:rPr>
        <w:t>’s</w:t>
      </w:r>
      <w:r w:rsidR="003912BD" w:rsidRPr="00226358">
        <w:rPr>
          <w:rFonts w:cs="Arial"/>
          <w:szCs w:val="22"/>
        </w:rPr>
        <w:t xml:space="preserve"> </w:t>
      </w:r>
      <w:r w:rsidR="00C014A8" w:rsidRPr="00226358">
        <w:rPr>
          <w:rFonts w:cs="Arial"/>
          <w:szCs w:val="22"/>
        </w:rPr>
        <w:t>{Bidder}</w:t>
      </w:r>
      <w:r w:rsidRPr="00226358">
        <w:rPr>
          <w:rFonts w:cs="Arial"/>
          <w:szCs w:val="22"/>
        </w:rPr>
        <w:t>’s</w:t>
      </w:r>
      <w:r w:rsidR="00B044A2" w:rsidRPr="00226358">
        <w:rPr>
          <w:rFonts w:cs="Arial"/>
          <w:szCs w:val="22"/>
        </w:rPr>
        <w:t>:</w:t>
      </w:r>
    </w:p>
    <w:p w14:paraId="6763FCBC" w14:textId="77777777" w:rsidR="00512587" w:rsidRPr="00226358" w:rsidRDefault="00512587" w:rsidP="009E0425">
      <w:pPr>
        <w:rPr>
          <w:rFonts w:cs="Arial"/>
          <w:szCs w:val="22"/>
        </w:rPr>
      </w:pPr>
    </w:p>
    <w:p w14:paraId="01E3AACB" w14:textId="77777777" w:rsidR="00B044A2" w:rsidRPr="00226358" w:rsidRDefault="00B044A2" w:rsidP="00B044A2">
      <w:pPr>
        <w:pStyle w:val="ListParagraph"/>
        <w:numPr>
          <w:ilvl w:val="0"/>
          <w:numId w:val="67"/>
        </w:numPr>
        <w:rPr>
          <w:rFonts w:cs="Arial"/>
          <w:szCs w:val="22"/>
        </w:rPr>
      </w:pPr>
      <w:r w:rsidRPr="00226358">
        <w:rPr>
          <w:rFonts w:cs="Arial"/>
          <w:szCs w:val="22"/>
        </w:rPr>
        <w:t>C</w:t>
      </w:r>
      <w:r w:rsidR="009E0425" w:rsidRPr="00226358">
        <w:rPr>
          <w:rFonts w:cs="Arial"/>
          <w:szCs w:val="22"/>
        </w:rPr>
        <w:t>linical programs</w:t>
      </w:r>
      <w:r w:rsidRPr="00226358">
        <w:rPr>
          <w:rFonts w:cs="Arial"/>
          <w:szCs w:val="22"/>
        </w:rPr>
        <w:t>;</w:t>
      </w:r>
      <w:r w:rsidR="009E0425" w:rsidRPr="00226358">
        <w:rPr>
          <w:rFonts w:cs="Arial"/>
          <w:szCs w:val="22"/>
        </w:rPr>
        <w:t xml:space="preserve"> </w:t>
      </w:r>
    </w:p>
    <w:p w14:paraId="161BCFD7" w14:textId="77777777" w:rsidR="00B044A2" w:rsidRPr="00226358" w:rsidRDefault="00B044A2" w:rsidP="00B044A2">
      <w:pPr>
        <w:pStyle w:val="ListParagraph"/>
        <w:numPr>
          <w:ilvl w:val="0"/>
          <w:numId w:val="67"/>
        </w:numPr>
        <w:rPr>
          <w:rFonts w:cs="Arial"/>
          <w:szCs w:val="22"/>
        </w:rPr>
      </w:pPr>
      <w:r w:rsidRPr="00226358">
        <w:rPr>
          <w:rFonts w:cs="Arial"/>
          <w:szCs w:val="22"/>
        </w:rPr>
        <w:t>O</w:t>
      </w:r>
      <w:r w:rsidR="009E0425" w:rsidRPr="00226358">
        <w:rPr>
          <w:rFonts w:cs="Arial"/>
          <w:szCs w:val="22"/>
        </w:rPr>
        <w:t>perations</w:t>
      </w:r>
      <w:r w:rsidRPr="00226358">
        <w:rPr>
          <w:rFonts w:cs="Arial"/>
          <w:szCs w:val="22"/>
        </w:rPr>
        <w:t>;</w:t>
      </w:r>
      <w:r w:rsidR="009E0425" w:rsidRPr="00226358">
        <w:rPr>
          <w:rFonts w:cs="Arial"/>
          <w:szCs w:val="22"/>
        </w:rPr>
        <w:t xml:space="preserve"> </w:t>
      </w:r>
    </w:p>
    <w:p w14:paraId="44013763" w14:textId="77777777" w:rsidR="00B044A2" w:rsidRDefault="00B044A2" w:rsidP="00B044A2">
      <w:pPr>
        <w:pStyle w:val="ListParagraph"/>
        <w:numPr>
          <w:ilvl w:val="0"/>
          <w:numId w:val="67"/>
        </w:numPr>
        <w:rPr>
          <w:rFonts w:cs="Arial"/>
          <w:szCs w:val="22"/>
        </w:rPr>
      </w:pPr>
      <w:r w:rsidRPr="00226358">
        <w:rPr>
          <w:rFonts w:cs="Arial"/>
          <w:szCs w:val="22"/>
        </w:rPr>
        <w:t>A</w:t>
      </w:r>
      <w:r w:rsidR="009E0425" w:rsidRPr="00226358">
        <w:rPr>
          <w:rFonts w:cs="Arial"/>
          <w:szCs w:val="22"/>
        </w:rPr>
        <w:t>ccount management</w:t>
      </w:r>
      <w:r w:rsidRPr="00226358">
        <w:rPr>
          <w:rFonts w:cs="Arial"/>
          <w:szCs w:val="22"/>
        </w:rPr>
        <w:t>;</w:t>
      </w:r>
      <w:r w:rsidR="009E0425" w:rsidRPr="00226358">
        <w:rPr>
          <w:rFonts w:cs="Arial"/>
          <w:szCs w:val="22"/>
        </w:rPr>
        <w:t xml:space="preserve"> </w:t>
      </w:r>
    </w:p>
    <w:p w14:paraId="7DB697FE" w14:textId="77777777" w:rsidR="00F3410A" w:rsidRDefault="00F3410A" w:rsidP="00B044A2">
      <w:pPr>
        <w:pStyle w:val="ListParagraph"/>
        <w:numPr>
          <w:ilvl w:val="0"/>
          <w:numId w:val="67"/>
        </w:numPr>
        <w:rPr>
          <w:rFonts w:cs="Arial"/>
          <w:szCs w:val="22"/>
        </w:rPr>
      </w:pPr>
      <w:r>
        <w:rPr>
          <w:rFonts w:cs="Arial"/>
          <w:szCs w:val="22"/>
        </w:rPr>
        <w:t>Customer Service/Member Services;</w:t>
      </w:r>
    </w:p>
    <w:p w14:paraId="60F1F2F8" w14:textId="77777777" w:rsidR="00F3410A" w:rsidRDefault="00F3410A" w:rsidP="00B044A2">
      <w:pPr>
        <w:pStyle w:val="ListParagraph"/>
        <w:numPr>
          <w:ilvl w:val="0"/>
          <w:numId w:val="67"/>
        </w:numPr>
        <w:rPr>
          <w:rFonts w:cs="Arial"/>
          <w:szCs w:val="22"/>
        </w:rPr>
      </w:pPr>
      <w:r>
        <w:rPr>
          <w:rFonts w:cs="Arial"/>
          <w:szCs w:val="22"/>
        </w:rPr>
        <w:t>Benefit Management and Plan Design;</w:t>
      </w:r>
    </w:p>
    <w:p w14:paraId="3D02EC23" w14:textId="77777777" w:rsidR="00F3410A" w:rsidRPr="00226358" w:rsidRDefault="00F3410A" w:rsidP="00B044A2">
      <w:pPr>
        <w:pStyle w:val="ListParagraph"/>
        <w:numPr>
          <w:ilvl w:val="0"/>
          <w:numId w:val="67"/>
        </w:numPr>
        <w:rPr>
          <w:rFonts w:cs="Arial"/>
          <w:szCs w:val="22"/>
        </w:rPr>
      </w:pPr>
      <w:r>
        <w:rPr>
          <w:rFonts w:cs="Arial"/>
          <w:szCs w:val="22"/>
        </w:rPr>
        <w:t>Claim Management Services;</w:t>
      </w:r>
    </w:p>
    <w:p w14:paraId="3429BE9A" w14:textId="77777777" w:rsidR="00B044A2" w:rsidRPr="002D404E" w:rsidRDefault="00B044A2" w:rsidP="002D404E">
      <w:pPr>
        <w:pStyle w:val="ListParagraph"/>
        <w:numPr>
          <w:ilvl w:val="0"/>
          <w:numId w:val="67"/>
        </w:numPr>
        <w:rPr>
          <w:rFonts w:cs="Arial"/>
          <w:szCs w:val="22"/>
        </w:rPr>
      </w:pPr>
      <w:r w:rsidRPr="002D404E">
        <w:rPr>
          <w:rFonts w:cs="Arial"/>
          <w:szCs w:val="22"/>
        </w:rPr>
        <w:t>R</w:t>
      </w:r>
      <w:r w:rsidR="009E0425" w:rsidRPr="002D404E">
        <w:rPr>
          <w:rFonts w:cs="Arial"/>
          <w:szCs w:val="22"/>
        </w:rPr>
        <w:t>eporting</w:t>
      </w:r>
      <w:r w:rsidRPr="002D404E">
        <w:rPr>
          <w:rFonts w:cs="Arial"/>
          <w:szCs w:val="22"/>
        </w:rPr>
        <w:t>;</w:t>
      </w:r>
      <w:r w:rsidR="009E0425" w:rsidRPr="002D404E">
        <w:rPr>
          <w:rFonts w:cs="Arial"/>
          <w:szCs w:val="22"/>
        </w:rPr>
        <w:t xml:space="preserve"> </w:t>
      </w:r>
    </w:p>
    <w:p w14:paraId="4081E327" w14:textId="77777777" w:rsidR="00B044A2" w:rsidRPr="00226358" w:rsidRDefault="00B044A2" w:rsidP="00B044A2">
      <w:pPr>
        <w:pStyle w:val="ListParagraph"/>
        <w:numPr>
          <w:ilvl w:val="0"/>
          <w:numId w:val="67"/>
        </w:numPr>
        <w:rPr>
          <w:rFonts w:cs="Arial"/>
          <w:szCs w:val="22"/>
        </w:rPr>
      </w:pPr>
      <w:r w:rsidRPr="00226358">
        <w:rPr>
          <w:rFonts w:cs="Arial"/>
          <w:szCs w:val="22"/>
        </w:rPr>
        <w:t>F</w:t>
      </w:r>
      <w:r w:rsidR="009E0425" w:rsidRPr="00226358">
        <w:rPr>
          <w:rFonts w:cs="Arial"/>
          <w:szCs w:val="22"/>
        </w:rPr>
        <w:t xml:space="preserve">ormulary </w:t>
      </w:r>
      <w:r w:rsidR="002D404E">
        <w:rPr>
          <w:rFonts w:cs="Arial"/>
          <w:szCs w:val="22"/>
        </w:rPr>
        <w:t>M</w:t>
      </w:r>
      <w:r w:rsidR="009E0425" w:rsidRPr="00226358">
        <w:rPr>
          <w:rFonts w:cs="Arial"/>
          <w:szCs w:val="22"/>
        </w:rPr>
        <w:t>anagement</w:t>
      </w:r>
      <w:r w:rsidRPr="00226358">
        <w:rPr>
          <w:rFonts w:cs="Arial"/>
          <w:szCs w:val="22"/>
        </w:rPr>
        <w:t>;</w:t>
      </w:r>
      <w:r w:rsidR="009E0425" w:rsidRPr="00226358">
        <w:rPr>
          <w:rFonts w:cs="Arial"/>
          <w:szCs w:val="22"/>
        </w:rPr>
        <w:t xml:space="preserve"> </w:t>
      </w:r>
    </w:p>
    <w:p w14:paraId="51F41467" w14:textId="77777777" w:rsidR="00B044A2" w:rsidRPr="00226358" w:rsidRDefault="00B044A2" w:rsidP="00B044A2">
      <w:pPr>
        <w:pStyle w:val="ListParagraph"/>
        <w:numPr>
          <w:ilvl w:val="0"/>
          <w:numId w:val="67"/>
        </w:numPr>
        <w:rPr>
          <w:rFonts w:cs="Arial"/>
          <w:szCs w:val="22"/>
        </w:rPr>
      </w:pPr>
      <w:r w:rsidRPr="00226358">
        <w:rPr>
          <w:rFonts w:cs="Arial"/>
          <w:szCs w:val="22"/>
        </w:rPr>
        <w:t>B</w:t>
      </w:r>
      <w:r w:rsidR="009E0425" w:rsidRPr="00226358">
        <w:rPr>
          <w:rFonts w:cs="Arial"/>
          <w:szCs w:val="22"/>
        </w:rPr>
        <w:t xml:space="preserve">usiness </w:t>
      </w:r>
      <w:r w:rsidR="002D404E">
        <w:rPr>
          <w:rFonts w:cs="Arial"/>
          <w:szCs w:val="22"/>
        </w:rPr>
        <w:t>M</w:t>
      </w:r>
      <w:r w:rsidR="009E0425" w:rsidRPr="00226358">
        <w:rPr>
          <w:rFonts w:cs="Arial"/>
          <w:szCs w:val="22"/>
        </w:rPr>
        <w:t>odel</w:t>
      </w:r>
      <w:r w:rsidRPr="00226358">
        <w:rPr>
          <w:rFonts w:cs="Arial"/>
          <w:szCs w:val="22"/>
        </w:rPr>
        <w:t>;</w:t>
      </w:r>
      <w:r w:rsidR="009E0425" w:rsidRPr="00226358">
        <w:rPr>
          <w:rFonts w:cs="Arial"/>
          <w:szCs w:val="22"/>
        </w:rPr>
        <w:t xml:space="preserve"> </w:t>
      </w:r>
    </w:p>
    <w:p w14:paraId="1BBF86F7" w14:textId="77777777" w:rsidR="00E9702C" w:rsidRPr="000601F0" w:rsidRDefault="00B044A2" w:rsidP="00F3410A">
      <w:pPr>
        <w:pStyle w:val="ListParagraph"/>
        <w:numPr>
          <w:ilvl w:val="0"/>
          <w:numId w:val="67"/>
        </w:numPr>
        <w:rPr>
          <w:rFonts w:cs="Arial"/>
          <w:szCs w:val="22"/>
        </w:rPr>
      </w:pPr>
      <w:r w:rsidRPr="00F3410A">
        <w:rPr>
          <w:rFonts w:cs="Arial"/>
          <w:szCs w:val="22"/>
        </w:rPr>
        <w:t>P</w:t>
      </w:r>
      <w:r w:rsidR="009E0425" w:rsidRPr="00E31455">
        <w:rPr>
          <w:rFonts w:cs="Arial"/>
          <w:szCs w:val="22"/>
        </w:rPr>
        <w:t xml:space="preserve">harmacy </w:t>
      </w:r>
      <w:r w:rsidR="002D404E">
        <w:rPr>
          <w:rFonts w:cs="Arial"/>
          <w:szCs w:val="22"/>
        </w:rPr>
        <w:t>N</w:t>
      </w:r>
      <w:r w:rsidR="009E0425" w:rsidRPr="00E31455">
        <w:rPr>
          <w:rFonts w:cs="Arial"/>
          <w:szCs w:val="22"/>
        </w:rPr>
        <w:t>etwork</w:t>
      </w:r>
      <w:r w:rsidRPr="006A5D0C">
        <w:rPr>
          <w:rFonts w:cs="Arial"/>
          <w:szCs w:val="22"/>
        </w:rPr>
        <w:t>;</w:t>
      </w:r>
      <w:r w:rsidR="009E0425" w:rsidRPr="000601F0">
        <w:rPr>
          <w:rFonts w:cs="Arial"/>
          <w:szCs w:val="22"/>
        </w:rPr>
        <w:t xml:space="preserve"> </w:t>
      </w:r>
    </w:p>
    <w:p w14:paraId="1DA97984" w14:textId="77777777" w:rsidR="00B044A2" w:rsidRPr="00226358" w:rsidRDefault="00B044A2" w:rsidP="00B044A2">
      <w:pPr>
        <w:pStyle w:val="ListParagraph"/>
        <w:numPr>
          <w:ilvl w:val="0"/>
          <w:numId w:val="67"/>
        </w:numPr>
        <w:rPr>
          <w:rFonts w:cs="Arial"/>
          <w:szCs w:val="22"/>
        </w:rPr>
      </w:pPr>
      <w:r w:rsidRPr="00226358">
        <w:rPr>
          <w:rFonts w:cs="Arial"/>
          <w:szCs w:val="22"/>
        </w:rPr>
        <w:t>F</w:t>
      </w:r>
      <w:r w:rsidR="009E0425" w:rsidRPr="00226358">
        <w:rPr>
          <w:rFonts w:cs="Arial"/>
          <w:szCs w:val="22"/>
        </w:rPr>
        <w:t xml:space="preserve">ormulary and </w:t>
      </w:r>
      <w:r w:rsidRPr="00226358">
        <w:rPr>
          <w:rFonts w:cs="Arial"/>
          <w:szCs w:val="22"/>
        </w:rPr>
        <w:t>F</w:t>
      </w:r>
      <w:r w:rsidR="009E0425" w:rsidRPr="00226358">
        <w:rPr>
          <w:rFonts w:cs="Arial"/>
          <w:szCs w:val="22"/>
        </w:rPr>
        <w:t xml:space="preserve">ormulary </w:t>
      </w:r>
      <w:r w:rsidR="002D404E">
        <w:rPr>
          <w:rFonts w:cs="Arial"/>
          <w:szCs w:val="22"/>
        </w:rPr>
        <w:t>D</w:t>
      </w:r>
      <w:r w:rsidR="009E0425" w:rsidRPr="00226358">
        <w:rPr>
          <w:rFonts w:cs="Arial"/>
          <w:szCs w:val="22"/>
        </w:rPr>
        <w:t>isruption</w:t>
      </w:r>
      <w:r w:rsidRPr="00226358">
        <w:rPr>
          <w:rFonts w:cs="Arial"/>
          <w:szCs w:val="22"/>
        </w:rPr>
        <w:t>; and</w:t>
      </w:r>
      <w:r w:rsidR="009E0425" w:rsidRPr="00226358">
        <w:rPr>
          <w:rFonts w:cs="Arial"/>
          <w:szCs w:val="22"/>
        </w:rPr>
        <w:t xml:space="preserve"> </w:t>
      </w:r>
    </w:p>
    <w:p w14:paraId="09A770E2" w14:textId="77777777" w:rsidR="009E0425" w:rsidRPr="00226358" w:rsidRDefault="00B044A2" w:rsidP="00B044A2">
      <w:pPr>
        <w:pStyle w:val="ListParagraph"/>
        <w:numPr>
          <w:ilvl w:val="0"/>
          <w:numId w:val="67"/>
        </w:numPr>
        <w:rPr>
          <w:rFonts w:cs="Arial"/>
          <w:szCs w:val="22"/>
        </w:rPr>
      </w:pPr>
      <w:r w:rsidRPr="00226358">
        <w:rPr>
          <w:rFonts w:cs="Arial"/>
          <w:szCs w:val="22"/>
        </w:rPr>
        <w:t>C</w:t>
      </w:r>
      <w:r w:rsidR="009E0425" w:rsidRPr="00226358">
        <w:rPr>
          <w:rFonts w:cs="Arial"/>
          <w:szCs w:val="22"/>
        </w:rPr>
        <w:t>ontract terms.</w:t>
      </w:r>
    </w:p>
    <w:p w14:paraId="77A23CDB" w14:textId="77777777" w:rsidR="009E0425" w:rsidRPr="00226358" w:rsidRDefault="009E0425" w:rsidP="009E0425">
      <w:pPr>
        <w:rPr>
          <w:rFonts w:cs="Arial"/>
          <w:szCs w:val="22"/>
        </w:rPr>
      </w:pPr>
    </w:p>
    <w:p w14:paraId="26058496" w14:textId="32A85312"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w:t>
      </w:r>
      <w:r w:rsidR="00C014A8" w:rsidRPr="00226358">
        <w:rPr>
          <w:rFonts w:cs="Arial"/>
          <w:szCs w:val="22"/>
        </w:rPr>
        <w:t>participate on</w:t>
      </w:r>
      <w:r w:rsidRPr="00226358">
        <w:rPr>
          <w:rFonts w:cs="Arial"/>
          <w:szCs w:val="22"/>
        </w:rPr>
        <w:t xml:space="preserve"> the State’s Evaluation Committee</w:t>
      </w:r>
      <w:r w:rsidR="00AF0728" w:rsidRPr="00226358">
        <w:rPr>
          <w:rFonts w:cs="Arial"/>
          <w:szCs w:val="22"/>
        </w:rPr>
        <w:t xml:space="preserve"> </w:t>
      </w:r>
      <w:r w:rsidR="006A1624" w:rsidRPr="00226358">
        <w:rPr>
          <w:rFonts w:cs="Arial"/>
          <w:szCs w:val="22"/>
        </w:rPr>
        <w:t xml:space="preserve">as a technical advisor </w:t>
      </w:r>
      <w:r w:rsidRPr="00226358">
        <w:rPr>
          <w:rFonts w:cs="Arial"/>
          <w:szCs w:val="22"/>
        </w:rPr>
        <w:t xml:space="preserve">to </w:t>
      </w:r>
      <w:r w:rsidR="00C014A8" w:rsidRPr="00226358">
        <w:rPr>
          <w:rFonts w:cs="Arial"/>
          <w:szCs w:val="22"/>
        </w:rPr>
        <w:t xml:space="preserve">evaluate </w:t>
      </w:r>
      <w:r w:rsidRPr="00226358">
        <w:rPr>
          <w:rFonts w:cs="Arial"/>
          <w:szCs w:val="22"/>
        </w:rPr>
        <w:t xml:space="preserve">the </w:t>
      </w:r>
      <w:r w:rsidR="00C014A8" w:rsidRPr="00226358">
        <w:rPr>
          <w:rFonts w:cs="Arial"/>
          <w:szCs w:val="22"/>
        </w:rPr>
        <w:t>PBM Vendor</w:t>
      </w:r>
      <w:r w:rsidR="00C53275" w:rsidRPr="00226358">
        <w:rPr>
          <w:rFonts w:cs="Arial"/>
          <w:szCs w:val="22"/>
        </w:rPr>
        <w:t>s’</w:t>
      </w:r>
      <w:r w:rsidR="003912BD" w:rsidRPr="00226358">
        <w:rPr>
          <w:rFonts w:cs="Arial"/>
          <w:szCs w:val="22"/>
        </w:rPr>
        <w:t xml:space="preserve"> </w:t>
      </w:r>
      <w:r w:rsidR="00C014A8" w:rsidRPr="00226358">
        <w:rPr>
          <w:rFonts w:cs="Arial"/>
          <w:szCs w:val="22"/>
        </w:rPr>
        <w:t>{Bidder</w:t>
      </w:r>
      <w:r w:rsidR="00C53275" w:rsidRPr="00226358">
        <w:rPr>
          <w:rFonts w:cs="Arial"/>
          <w:szCs w:val="22"/>
        </w:rPr>
        <w:t>s’</w:t>
      </w:r>
      <w:r w:rsidR="00C014A8" w:rsidRPr="00226358">
        <w:rPr>
          <w:rFonts w:cs="Arial"/>
          <w:szCs w:val="22"/>
        </w:rPr>
        <w:t xml:space="preserve">} </w:t>
      </w:r>
      <w:r w:rsidR="004A573A">
        <w:rPr>
          <w:rFonts w:cs="Arial"/>
          <w:szCs w:val="22"/>
        </w:rPr>
        <w:t>qualifications.</w:t>
      </w:r>
    </w:p>
    <w:p w14:paraId="2048A819" w14:textId="77777777" w:rsidR="00DD6E8A" w:rsidRDefault="00DD6E8A" w:rsidP="009E0425">
      <w:pPr>
        <w:rPr>
          <w:rFonts w:cs="Arial"/>
          <w:szCs w:val="22"/>
        </w:rPr>
      </w:pPr>
    </w:p>
    <w:p w14:paraId="1E6599F5" w14:textId="0CD6A6B8" w:rsidR="00DD6E8A" w:rsidRPr="00226358" w:rsidRDefault="00DD6E8A" w:rsidP="009E0425">
      <w:pPr>
        <w:rPr>
          <w:rFonts w:cs="Arial"/>
          <w:szCs w:val="22"/>
        </w:rPr>
      </w:pPr>
      <w:r w:rsidRPr="000909B0">
        <w:rPr>
          <w:rFonts w:cs="Arial"/>
          <w:szCs w:val="22"/>
        </w:rPr>
        <w:t xml:space="preserve">The Vendor {Contractor} shall provide weekly status reports </w:t>
      </w:r>
      <w:r w:rsidR="005666FA" w:rsidRPr="000909B0">
        <w:rPr>
          <w:rFonts w:cs="Arial"/>
          <w:szCs w:val="22"/>
        </w:rPr>
        <w:t xml:space="preserve">to the State Contract Manager </w:t>
      </w:r>
      <w:r w:rsidRPr="000909B0">
        <w:rPr>
          <w:rFonts w:cs="Arial"/>
          <w:szCs w:val="22"/>
        </w:rPr>
        <w:t xml:space="preserve">that describe and detail the </w:t>
      </w:r>
      <w:r w:rsidR="00303063" w:rsidRPr="000909B0">
        <w:rPr>
          <w:rFonts w:cs="Arial"/>
          <w:szCs w:val="22"/>
        </w:rPr>
        <w:t xml:space="preserve">Vendor’s </w:t>
      </w:r>
      <w:r w:rsidR="000909B0">
        <w:rPr>
          <w:rFonts w:cs="Arial"/>
          <w:szCs w:val="22"/>
        </w:rPr>
        <w:t>{</w:t>
      </w:r>
      <w:r w:rsidR="00303063" w:rsidRPr="000909B0">
        <w:rPr>
          <w:rFonts w:cs="Arial"/>
          <w:szCs w:val="22"/>
        </w:rPr>
        <w:t>Contractor’s</w:t>
      </w:r>
      <w:r w:rsidR="000909B0">
        <w:rPr>
          <w:rFonts w:cs="Arial"/>
          <w:szCs w:val="22"/>
        </w:rPr>
        <w:t>}</w:t>
      </w:r>
      <w:r w:rsidR="00303063" w:rsidRPr="000909B0">
        <w:rPr>
          <w:rFonts w:cs="Arial"/>
          <w:szCs w:val="22"/>
        </w:rPr>
        <w:t xml:space="preserve"> staff resources used in support </w:t>
      </w:r>
      <w:r w:rsidR="00C25F7D" w:rsidRPr="00C338B7">
        <w:rPr>
          <w:rFonts w:cs="Arial"/>
          <w:szCs w:val="22"/>
        </w:rPr>
        <w:t>of</w:t>
      </w:r>
      <w:r w:rsidR="00C25F7D" w:rsidRPr="000909B0">
        <w:rPr>
          <w:rFonts w:cs="Arial"/>
          <w:szCs w:val="22"/>
        </w:rPr>
        <w:t xml:space="preserve"> </w:t>
      </w:r>
      <w:r w:rsidR="00303063" w:rsidRPr="000909B0">
        <w:rPr>
          <w:rFonts w:cs="Arial"/>
          <w:szCs w:val="22"/>
        </w:rPr>
        <w:t>the State’s evaluation of the PBM Vendors’ {Bidders’} qualifications.</w:t>
      </w:r>
    </w:p>
    <w:p w14:paraId="0EC7EFCB" w14:textId="77777777" w:rsidR="005666FA" w:rsidRDefault="005666FA" w:rsidP="009E0425">
      <w:pPr>
        <w:rPr>
          <w:rFonts w:cs="Arial"/>
          <w:sz w:val="20"/>
          <w:szCs w:val="20"/>
        </w:rPr>
      </w:pPr>
    </w:p>
    <w:p w14:paraId="1CCB4697" w14:textId="77777777" w:rsidR="001B6F8C" w:rsidRDefault="001B6F8C" w:rsidP="00226358">
      <w:pPr>
        <w:pStyle w:val="Heading2"/>
      </w:pPr>
      <w:bookmarkStart w:id="90" w:name="_Toc474333057"/>
      <w:r>
        <w:t>account management</w:t>
      </w:r>
      <w:bookmarkEnd w:id="90"/>
    </w:p>
    <w:p w14:paraId="3D5FCE2C" w14:textId="77777777" w:rsidR="009E0425" w:rsidRPr="00226358" w:rsidRDefault="009E0425" w:rsidP="009E0425">
      <w:pPr>
        <w:rPr>
          <w:rFonts w:cs="Arial"/>
          <w:b/>
          <w:szCs w:val="22"/>
          <w:u w:val="single"/>
        </w:rPr>
      </w:pPr>
    </w:p>
    <w:p w14:paraId="1F75341F" w14:textId="2747099A"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have a team available to complete this project </w:t>
      </w:r>
      <w:r w:rsidR="00AA37D2" w:rsidRPr="00226358">
        <w:rPr>
          <w:rFonts w:cs="Arial"/>
          <w:szCs w:val="22"/>
        </w:rPr>
        <w:t xml:space="preserve">within </w:t>
      </w:r>
      <w:r w:rsidRPr="00226358">
        <w:rPr>
          <w:rFonts w:cs="Arial"/>
          <w:szCs w:val="22"/>
        </w:rPr>
        <w:t xml:space="preserve">the short timeframes required. The team should include, at a minimum, an Account Manager, a Project Manager, a Systems/Technical Expert, and a </w:t>
      </w:r>
      <w:r w:rsidR="00C014A8" w:rsidRPr="00226358">
        <w:rPr>
          <w:rFonts w:cs="Arial"/>
          <w:szCs w:val="22"/>
        </w:rPr>
        <w:t xml:space="preserve">Pricing </w:t>
      </w:r>
      <w:r w:rsidRPr="00226358">
        <w:rPr>
          <w:rFonts w:cs="Arial"/>
          <w:szCs w:val="22"/>
        </w:rPr>
        <w:t>Analyst</w:t>
      </w:r>
      <w:r w:rsidR="009106E4">
        <w:rPr>
          <w:rFonts w:cs="Arial"/>
          <w:szCs w:val="22"/>
        </w:rPr>
        <w:t>, as set forth below:</w:t>
      </w:r>
      <w:r w:rsidRPr="00226358">
        <w:rPr>
          <w:rFonts w:cs="Arial"/>
          <w:szCs w:val="22"/>
        </w:rPr>
        <w:t xml:space="preserve">. </w:t>
      </w:r>
    </w:p>
    <w:p w14:paraId="6E5D3D56" w14:textId="77777777" w:rsidR="00CE341B" w:rsidRPr="00226358" w:rsidRDefault="00CE341B" w:rsidP="009E0425">
      <w:pPr>
        <w:rPr>
          <w:rFonts w:cs="Arial"/>
          <w:szCs w:val="22"/>
        </w:rPr>
      </w:pPr>
    </w:p>
    <w:p w14:paraId="0A06EF4D" w14:textId="024EDFD7" w:rsidR="00CE341B" w:rsidRPr="00AD6113"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Account Manager</w:t>
      </w:r>
      <w:r w:rsidR="00E37096" w:rsidRPr="00AD6113">
        <w:rPr>
          <w:rFonts w:cs="Arial"/>
          <w:b/>
          <w:szCs w:val="22"/>
          <w:u w:val="single"/>
        </w:rPr>
        <w:t xml:space="preserve"> </w:t>
      </w:r>
      <w:r w:rsidR="00E37096" w:rsidRPr="00AD6113">
        <w:rPr>
          <w:rFonts w:cs="Arial"/>
          <w:szCs w:val="22"/>
        </w:rPr>
        <w:t>is the point of contact with the State and is responsible for the day-to-day support of the Reverse Auction project and facilitating customer support</w:t>
      </w:r>
      <w:r w:rsidR="00C53275" w:rsidRPr="00AD6113">
        <w:rPr>
          <w:rFonts w:cs="Arial"/>
          <w:szCs w:val="22"/>
        </w:rPr>
        <w:t xml:space="preserve"> and technical assistance to </w:t>
      </w:r>
      <w:r w:rsidR="00E37096" w:rsidRPr="00AD6113">
        <w:rPr>
          <w:rFonts w:cs="Arial"/>
          <w:szCs w:val="22"/>
        </w:rPr>
        <w:t>State users and PBM Vendors {Bidders}.</w:t>
      </w:r>
    </w:p>
    <w:p w14:paraId="4717158B" w14:textId="77777777" w:rsidR="00CE341B" w:rsidRPr="00AD6113" w:rsidRDefault="00CE341B" w:rsidP="001D3F12">
      <w:pPr>
        <w:ind w:left="720"/>
        <w:rPr>
          <w:rFonts w:cs="Arial"/>
          <w:szCs w:val="22"/>
        </w:rPr>
      </w:pPr>
    </w:p>
    <w:p w14:paraId="5BA254A7" w14:textId="26EDDCC0" w:rsidR="00CE341B" w:rsidRPr="00AD6113"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Project Manager</w:t>
      </w:r>
      <w:r w:rsidR="00925405" w:rsidRPr="00AD6113">
        <w:rPr>
          <w:rFonts w:cs="Arial"/>
          <w:b/>
          <w:szCs w:val="22"/>
          <w:u w:val="single"/>
        </w:rPr>
        <w:t xml:space="preserve"> </w:t>
      </w:r>
      <w:r w:rsidR="00925405" w:rsidRPr="00AD6113">
        <w:rPr>
          <w:rFonts w:cs="Arial"/>
          <w:szCs w:val="22"/>
        </w:rPr>
        <w:t xml:space="preserve">is responsible for the planning, organization, resource management and maintaining the project schedule to ensure the successful </w:t>
      </w:r>
      <w:r w:rsidR="00E37096" w:rsidRPr="00AD6113">
        <w:rPr>
          <w:rFonts w:cs="Arial"/>
          <w:szCs w:val="22"/>
        </w:rPr>
        <w:t xml:space="preserve">implementation, execution, monitoring </w:t>
      </w:r>
      <w:r w:rsidR="00925405" w:rsidRPr="00AD6113">
        <w:rPr>
          <w:rFonts w:cs="Arial"/>
          <w:szCs w:val="22"/>
        </w:rPr>
        <w:t xml:space="preserve">and completion of the Reverse Auction </w:t>
      </w:r>
      <w:r w:rsidR="00E37096" w:rsidRPr="00AD6113">
        <w:rPr>
          <w:rFonts w:cs="Arial"/>
          <w:szCs w:val="22"/>
        </w:rPr>
        <w:t xml:space="preserve">for the PBM competitive bidding. </w:t>
      </w:r>
      <w:r w:rsidR="00FA54A0" w:rsidRPr="00AD6113">
        <w:rPr>
          <w:rFonts w:cs="Arial"/>
          <w:szCs w:val="22"/>
        </w:rPr>
        <w:t xml:space="preserve">The Project Manager must evaluate and report </w:t>
      </w:r>
      <w:r w:rsidR="009D756B" w:rsidRPr="00AD6113">
        <w:rPr>
          <w:rFonts w:cs="Arial"/>
          <w:szCs w:val="22"/>
        </w:rPr>
        <w:t>regularly</w:t>
      </w:r>
      <w:r w:rsidR="00FA54A0" w:rsidRPr="00AD6113">
        <w:rPr>
          <w:rFonts w:cs="Arial"/>
          <w:szCs w:val="22"/>
        </w:rPr>
        <w:t xml:space="preserve"> to the State Contract Manager on overall project performance, team organization, project schedule, budget, risks and issues.</w:t>
      </w:r>
    </w:p>
    <w:p w14:paraId="7D967EBA" w14:textId="77777777" w:rsidR="00CE341B" w:rsidRPr="00AD6113" w:rsidRDefault="00CE341B" w:rsidP="001D3F12">
      <w:pPr>
        <w:ind w:left="720"/>
        <w:rPr>
          <w:rFonts w:cs="Arial"/>
          <w:szCs w:val="22"/>
        </w:rPr>
      </w:pPr>
    </w:p>
    <w:p w14:paraId="1188B3A3" w14:textId="0E3A7A96" w:rsidR="00CE341B" w:rsidRPr="00AD6113"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Systems Technical Expert</w:t>
      </w:r>
      <w:r w:rsidR="00925405" w:rsidRPr="00AD6113">
        <w:rPr>
          <w:rFonts w:cs="Arial"/>
          <w:szCs w:val="22"/>
        </w:rPr>
        <w:t xml:space="preserve"> is responsible for the design, testing, implementation, availability, troubleshooting and problem resolution associated with the Reverse Auction </w:t>
      </w:r>
      <w:r w:rsidR="003C4729" w:rsidRPr="00AD6113">
        <w:rPr>
          <w:rFonts w:cs="Arial"/>
          <w:szCs w:val="22"/>
        </w:rPr>
        <w:t>T</w:t>
      </w:r>
      <w:r w:rsidR="00925405" w:rsidRPr="00AD6113">
        <w:rPr>
          <w:rFonts w:cs="Arial"/>
          <w:szCs w:val="22"/>
        </w:rPr>
        <w:t>ool.</w:t>
      </w:r>
    </w:p>
    <w:p w14:paraId="446036AD" w14:textId="77777777" w:rsidR="00CE341B" w:rsidRPr="00AD6113" w:rsidRDefault="00CE341B" w:rsidP="001D3F12">
      <w:pPr>
        <w:ind w:left="720"/>
        <w:rPr>
          <w:rFonts w:cs="Arial"/>
          <w:szCs w:val="22"/>
        </w:rPr>
      </w:pPr>
    </w:p>
    <w:p w14:paraId="3A1E691C" w14:textId="747D85E2" w:rsidR="00CE341B" w:rsidRPr="00226358" w:rsidRDefault="009106E4" w:rsidP="001D3F12">
      <w:pPr>
        <w:ind w:left="720"/>
        <w:rPr>
          <w:rFonts w:cs="Arial"/>
          <w:szCs w:val="22"/>
        </w:rPr>
      </w:pPr>
      <w:r>
        <w:rPr>
          <w:rFonts w:cs="Arial"/>
          <w:b/>
          <w:szCs w:val="22"/>
          <w:u w:val="single"/>
        </w:rPr>
        <w:t xml:space="preserve">The </w:t>
      </w:r>
      <w:r w:rsidR="00CE341B" w:rsidRPr="00AD6113">
        <w:rPr>
          <w:rFonts w:cs="Arial"/>
          <w:b/>
          <w:szCs w:val="22"/>
          <w:u w:val="single"/>
        </w:rPr>
        <w:t>Pricing Analyst</w:t>
      </w:r>
      <w:r w:rsidR="00CE341B" w:rsidRPr="00AD6113">
        <w:rPr>
          <w:rFonts w:cs="Arial"/>
          <w:szCs w:val="22"/>
        </w:rPr>
        <w:t xml:space="preserve"> is responsible for the compilation, analysis, scoring and reporting </w:t>
      </w:r>
      <w:r w:rsidR="00925405" w:rsidRPr="00AD6113">
        <w:rPr>
          <w:rFonts w:cs="Arial"/>
          <w:szCs w:val="22"/>
        </w:rPr>
        <w:t xml:space="preserve">for the Reverse Auction </w:t>
      </w:r>
      <w:r w:rsidR="003C4729" w:rsidRPr="00AD6113">
        <w:rPr>
          <w:rFonts w:cs="Arial"/>
          <w:szCs w:val="22"/>
        </w:rPr>
        <w:t>T</w:t>
      </w:r>
      <w:r w:rsidR="00925405" w:rsidRPr="00AD6113">
        <w:rPr>
          <w:rFonts w:cs="Arial"/>
          <w:szCs w:val="22"/>
        </w:rPr>
        <w:t xml:space="preserve">ool and results from </w:t>
      </w:r>
      <w:r w:rsidR="00CE341B" w:rsidRPr="00AD6113">
        <w:rPr>
          <w:rFonts w:cs="Arial"/>
          <w:szCs w:val="22"/>
        </w:rPr>
        <w:t xml:space="preserve">submitted </w:t>
      </w:r>
      <w:r w:rsidR="003C4729" w:rsidRPr="00AD6113">
        <w:rPr>
          <w:rFonts w:cs="Arial"/>
          <w:szCs w:val="22"/>
        </w:rPr>
        <w:t xml:space="preserve">Price </w:t>
      </w:r>
      <w:r w:rsidR="00CE341B" w:rsidRPr="00AD6113">
        <w:rPr>
          <w:rFonts w:cs="Arial"/>
          <w:szCs w:val="22"/>
        </w:rPr>
        <w:t>Quotes {Proposals} from PBM Vendor {Bidders</w:t>
      </w:r>
      <w:r w:rsidR="00925405" w:rsidRPr="00AD6113">
        <w:rPr>
          <w:rFonts w:cs="Arial"/>
          <w:szCs w:val="22"/>
        </w:rPr>
        <w:t>}.</w:t>
      </w:r>
    </w:p>
    <w:p w14:paraId="3BB31DFB" w14:textId="77777777" w:rsidR="00CE341B" w:rsidRPr="00226358" w:rsidRDefault="00CE341B" w:rsidP="009E0425">
      <w:pPr>
        <w:rPr>
          <w:rFonts w:cs="Arial"/>
          <w:szCs w:val="22"/>
        </w:rPr>
      </w:pPr>
    </w:p>
    <w:p w14:paraId="6191F29C" w14:textId="5DE3F323" w:rsidR="0044570F"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available as needed throughout the </w:t>
      </w:r>
      <w:r w:rsidR="0044570F" w:rsidRPr="00226358">
        <w:rPr>
          <w:rFonts w:cs="Arial"/>
          <w:szCs w:val="22"/>
        </w:rPr>
        <w:t>Reverse Auction Period</w:t>
      </w:r>
      <w:r w:rsidRPr="00226358">
        <w:rPr>
          <w:rFonts w:cs="Arial"/>
          <w:szCs w:val="22"/>
        </w:rPr>
        <w:t xml:space="preserve"> to </w:t>
      </w:r>
      <w:r w:rsidR="0044570F" w:rsidRPr="00226358">
        <w:rPr>
          <w:rFonts w:cs="Arial"/>
          <w:szCs w:val="22"/>
        </w:rPr>
        <w:t>provide technical support to</w:t>
      </w:r>
      <w:r w:rsidRPr="00226358">
        <w:rPr>
          <w:rFonts w:cs="Arial"/>
          <w:szCs w:val="22"/>
        </w:rPr>
        <w:t xml:space="preserve"> the PBM</w:t>
      </w:r>
      <w:r w:rsidR="00C42ABA" w:rsidRPr="00226358">
        <w:rPr>
          <w:rFonts w:cs="Arial"/>
          <w:szCs w:val="22"/>
        </w:rPr>
        <w:t xml:space="preserve"> Vendor</w:t>
      </w:r>
      <w:r w:rsidR="009106E4">
        <w:rPr>
          <w:rFonts w:cs="Arial"/>
          <w:szCs w:val="22"/>
        </w:rPr>
        <w:t>s</w:t>
      </w:r>
      <w:r w:rsidR="003912BD" w:rsidRPr="00226358">
        <w:rPr>
          <w:rFonts w:cs="Arial"/>
          <w:szCs w:val="22"/>
        </w:rPr>
        <w:t xml:space="preserve"> </w:t>
      </w:r>
      <w:r w:rsidR="00C42ABA" w:rsidRPr="00226358">
        <w:rPr>
          <w:rFonts w:cs="Arial"/>
          <w:szCs w:val="22"/>
        </w:rPr>
        <w:t>{Bidder</w:t>
      </w:r>
      <w:r w:rsidR="009106E4">
        <w:rPr>
          <w:rFonts w:cs="Arial"/>
          <w:szCs w:val="22"/>
        </w:rPr>
        <w:t>s</w:t>
      </w:r>
      <w:r w:rsidR="00C42ABA" w:rsidRPr="00226358">
        <w:rPr>
          <w:rFonts w:cs="Arial"/>
          <w:szCs w:val="22"/>
        </w:rPr>
        <w:t>}</w:t>
      </w:r>
      <w:r w:rsidRPr="00226358">
        <w:rPr>
          <w:rFonts w:cs="Arial"/>
          <w:szCs w:val="22"/>
        </w:rPr>
        <w:t xml:space="preserve">. 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be available between the hours of 8am EST and 7pm EST</w:t>
      </w:r>
      <w:r w:rsidR="003912BD" w:rsidRPr="00226358">
        <w:rPr>
          <w:rFonts w:cs="Arial"/>
          <w:szCs w:val="22"/>
        </w:rPr>
        <w:t xml:space="preserve"> via email and/or telephone</w:t>
      </w:r>
      <w:r w:rsidRPr="00226358">
        <w:rPr>
          <w:rFonts w:cs="Arial"/>
          <w:szCs w:val="22"/>
        </w:rPr>
        <w:t>.</w:t>
      </w:r>
    </w:p>
    <w:p w14:paraId="37152F00" w14:textId="77777777" w:rsidR="009E0425" w:rsidRPr="00226358" w:rsidRDefault="009E0425" w:rsidP="009E0425">
      <w:pPr>
        <w:rPr>
          <w:rFonts w:cs="Arial"/>
          <w:szCs w:val="22"/>
        </w:rPr>
      </w:pPr>
    </w:p>
    <w:p w14:paraId="42B8F528" w14:textId="77777777" w:rsidR="009E0425"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shall be available to the </w:t>
      </w:r>
      <w:r w:rsidR="0044570F" w:rsidRPr="00226358">
        <w:rPr>
          <w:rFonts w:cs="Arial"/>
          <w:szCs w:val="22"/>
        </w:rPr>
        <w:t>State</w:t>
      </w:r>
      <w:r w:rsidRPr="00226358">
        <w:rPr>
          <w:rFonts w:cs="Arial"/>
          <w:szCs w:val="22"/>
        </w:rPr>
        <w:t xml:space="preserve"> for post-auction support, including assistance with dispute resolution or questions from </w:t>
      </w:r>
      <w:r w:rsidR="004F2F74" w:rsidRPr="00226358">
        <w:rPr>
          <w:rFonts w:cs="Arial"/>
          <w:szCs w:val="22"/>
        </w:rPr>
        <w:t xml:space="preserve">the </w:t>
      </w:r>
      <w:r w:rsidRPr="00226358">
        <w:rPr>
          <w:rFonts w:cs="Arial"/>
          <w:szCs w:val="22"/>
        </w:rPr>
        <w:t>PBM</w:t>
      </w:r>
      <w:r w:rsidR="00C42ABA" w:rsidRPr="00226358">
        <w:rPr>
          <w:rFonts w:cs="Arial"/>
          <w:szCs w:val="22"/>
        </w:rPr>
        <w:t xml:space="preserve"> Vendor</w:t>
      </w:r>
      <w:r w:rsidR="004F2F74" w:rsidRPr="00226358">
        <w:rPr>
          <w:rFonts w:cs="Arial"/>
          <w:szCs w:val="22"/>
        </w:rPr>
        <w:t>s</w:t>
      </w:r>
      <w:r w:rsidR="003912BD" w:rsidRPr="00226358">
        <w:rPr>
          <w:rFonts w:cs="Arial"/>
          <w:szCs w:val="22"/>
        </w:rPr>
        <w:t xml:space="preserve"> </w:t>
      </w:r>
      <w:r w:rsidR="00C42ABA" w:rsidRPr="00226358">
        <w:rPr>
          <w:rFonts w:cs="Arial"/>
          <w:szCs w:val="22"/>
        </w:rPr>
        <w:t>{Bidder</w:t>
      </w:r>
      <w:r w:rsidR="004F2F74" w:rsidRPr="00226358">
        <w:rPr>
          <w:rFonts w:cs="Arial"/>
          <w:szCs w:val="22"/>
        </w:rPr>
        <w:t>s</w:t>
      </w:r>
      <w:r w:rsidR="00C42ABA" w:rsidRPr="00226358">
        <w:rPr>
          <w:rFonts w:cs="Arial"/>
          <w:szCs w:val="22"/>
        </w:rPr>
        <w:t>}</w:t>
      </w:r>
      <w:r w:rsidRPr="00226358">
        <w:rPr>
          <w:rFonts w:cs="Arial"/>
          <w:szCs w:val="22"/>
        </w:rPr>
        <w:t xml:space="preserve"> as needed. The </w:t>
      </w:r>
      <w:r w:rsidR="00F72257" w:rsidRPr="00226358">
        <w:rPr>
          <w:rFonts w:cs="Arial"/>
          <w:szCs w:val="22"/>
        </w:rPr>
        <w:t>Vendor {Contractor}</w:t>
      </w:r>
      <w:r w:rsidRPr="00226358">
        <w:rPr>
          <w:rFonts w:cs="Arial"/>
          <w:szCs w:val="22"/>
        </w:rPr>
        <w:t xml:space="preserve"> must be able to defend, in detail and in a public forum or document, </w:t>
      </w:r>
      <w:r w:rsidR="00C42ABA" w:rsidRPr="00226358">
        <w:rPr>
          <w:rFonts w:cs="Arial"/>
          <w:szCs w:val="22"/>
        </w:rPr>
        <w:t xml:space="preserve">its </w:t>
      </w:r>
      <w:r w:rsidRPr="00226358">
        <w:rPr>
          <w:rFonts w:cs="Arial"/>
          <w:szCs w:val="22"/>
        </w:rPr>
        <w:t xml:space="preserve">methodology and process in the event of a PBM </w:t>
      </w:r>
      <w:r w:rsidR="00C42ABA" w:rsidRPr="00226358">
        <w:rPr>
          <w:rFonts w:cs="Arial"/>
          <w:szCs w:val="22"/>
        </w:rPr>
        <w:t>Vendor</w:t>
      </w:r>
      <w:r w:rsidR="003912BD" w:rsidRPr="00226358">
        <w:rPr>
          <w:rFonts w:cs="Arial"/>
          <w:szCs w:val="22"/>
        </w:rPr>
        <w:t xml:space="preserve"> </w:t>
      </w:r>
      <w:r w:rsidR="00C42ABA" w:rsidRPr="00226358">
        <w:rPr>
          <w:rFonts w:cs="Arial"/>
          <w:szCs w:val="22"/>
        </w:rPr>
        <w:t xml:space="preserve">{Bidder} </w:t>
      </w:r>
      <w:r w:rsidRPr="00226358">
        <w:rPr>
          <w:rFonts w:cs="Arial"/>
          <w:szCs w:val="22"/>
        </w:rPr>
        <w:t>appeal or protest.</w:t>
      </w:r>
    </w:p>
    <w:p w14:paraId="4CA1D76C" w14:textId="77777777" w:rsidR="00CD0375" w:rsidRDefault="00CD0375" w:rsidP="009E0425">
      <w:pPr>
        <w:rPr>
          <w:rFonts w:cs="Arial"/>
          <w:szCs w:val="22"/>
        </w:rPr>
      </w:pPr>
    </w:p>
    <w:p w14:paraId="77D2268B" w14:textId="77777777" w:rsidR="00CD0375" w:rsidRPr="00226358" w:rsidRDefault="00CD0375" w:rsidP="00226358">
      <w:pPr>
        <w:pStyle w:val="Heading2"/>
      </w:pPr>
      <w:bookmarkStart w:id="91" w:name="_Toc474333058"/>
      <w:r>
        <w:t>implementation and deliverables</w:t>
      </w:r>
      <w:bookmarkEnd w:id="91"/>
    </w:p>
    <w:p w14:paraId="541D9A4E" w14:textId="77777777" w:rsidR="009E0425" w:rsidRDefault="009E0425" w:rsidP="00226358">
      <w:pPr>
        <w:pStyle w:val="Heading2"/>
        <w:numPr>
          <w:ilvl w:val="0"/>
          <w:numId w:val="0"/>
        </w:numPr>
        <w:rPr>
          <w:rFonts w:cs="Arial"/>
          <w:sz w:val="20"/>
          <w:szCs w:val="20"/>
        </w:rPr>
      </w:pPr>
    </w:p>
    <w:p w14:paraId="0EB58D43" w14:textId="6B481E07" w:rsidR="009E0425" w:rsidRPr="00226358" w:rsidRDefault="009E0425" w:rsidP="009E0425">
      <w:pPr>
        <w:rPr>
          <w:rFonts w:cs="Arial"/>
          <w:szCs w:val="22"/>
        </w:rPr>
      </w:pPr>
      <w:r w:rsidRPr="00226358">
        <w:rPr>
          <w:rFonts w:cs="Arial"/>
          <w:szCs w:val="22"/>
        </w:rPr>
        <w:t xml:space="preserve">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 xml:space="preserve">meet with the State </w:t>
      </w:r>
      <w:r w:rsidR="00C42ABA" w:rsidRPr="00226358">
        <w:rPr>
          <w:rFonts w:cs="Arial"/>
          <w:szCs w:val="22"/>
        </w:rPr>
        <w:t xml:space="preserve">no later than </w:t>
      </w:r>
      <w:r w:rsidRPr="00226358">
        <w:rPr>
          <w:rFonts w:cs="Arial"/>
          <w:szCs w:val="22"/>
        </w:rPr>
        <w:t xml:space="preserve">three (3) </w:t>
      </w:r>
      <w:r w:rsidR="00943AFC" w:rsidRPr="00226358">
        <w:rPr>
          <w:rFonts w:cs="Arial"/>
          <w:szCs w:val="22"/>
        </w:rPr>
        <w:t xml:space="preserve">business </w:t>
      </w:r>
      <w:r w:rsidRPr="00226358">
        <w:rPr>
          <w:rFonts w:cs="Arial"/>
          <w:szCs w:val="22"/>
        </w:rPr>
        <w:t xml:space="preserve">days after </w:t>
      </w:r>
      <w:r w:rsidR="0044570F" w:rsidRPr="00226358">
        <w:rPr>
          <w:rFonts w:cs="Arial"/>
          <w:szCs w:val="22"/>
        </w:rPr>
        <w:t>the Blanket P.O. {Contract}</w:t>
      </w:r>
      <w:r w:rsidRPr="00226358">
        <w:rPr>
          <w:rFonts w:cs="Arial"/>
          <w:szCs w:val="22"/>
        </w:rPr>
        <w:t xml:space="preserve"> award</w:t>
      </w:r>
      <w:r w:rsidR="0044570F" w:rsidRPr="00226358">
        <w:rPr>
          <w:rFonts w:cs="Arial"/>
          <w:szCs w:val="22"/>
        </w:rPr>
        <w:t xml:space="preserve"> date</w:t>
      </w:r>
      <w:r w:rsidRPr="00226358">
        <w:rPr>
          <w:rFonts w:cs="Arial"/>
          <w:szCs w:val="22"/>
        </w:rPr>
        <w:t xml:space="preserve">, in the </w:t>
      </w:r>
      <w:r w:rsidR="001D3F12">
        <w:rPr>
          <w:rFonts w:cs="Arial"/>
          <w:szCs w:val="22"/>
        </w:rPr>
        <w:t xml:space="preserve">DPB </w:t>
      </w:r>
      <w:r w:rsidRPr="00226358">
        <w:rPr>
          <w:rFonts w:cs="Arial"/>
          <w:szCs w:val="22"/>
        </w:rPr>
        <w:t>office in Trenton, to kick</w:t>
      </w:r>
      <w:r w:rsidR="000C462B">
        <w:rPr>
          <w:rFonts w:cs="Arial"/>
          <w:szCs w:val="22"/>
        </w:rPr>
        <w:t xml:space="preserve"> </w:t>
      </w:r>
      <w:r w:rsidRPr="00226358">
        <w:rPr>
          <w:rFonts w:cs="Arial"/>
          <w:szCs w:val="22"/>
        </w:rPr>
        <w:t xml:space="preserve">off the project. The </w:t>
      </w:r>
      <w:r w:rsidR="00F72257" w:rsidRPr="00226358">
        <w:rPr>
          <w:rFonts w:cs="Arial"/>
          <w:szCs w:val="22"/>
        </w:rPr>
        <w:t>Vendor {Contractor}</w:t>
      </w:r>
      <w:r w:rsidRPr="00226358">
        <w:rPr>
          <w:rFonts w:cs="Arial"/>
          <w:szCs w:val="22"/>
        </w:rPr>
        <w:t xml:space="preserve"> </w:t>
      </w:r>
      <w:r w:rsidR="00C42ABA" w:rsidRPr="00226358">
        <w:rPr>
          <w:rFonts w:cs="Arial"/>
          <w:szCs w:val="22"/>
        </w:rPr>
        <w:t xml:space="preserve">shall </w:t>
      </w:r>
      <w:r w:rsidRPr="00226358">
        <w:rPr>
          <w:rFonts w:cs="Arial"/>
          <w:szCs w:val="22"/>
        </w:rPr>
        <w:t xml:space="preserve">be prepared to discuss a detailed timeline for the project as well as walk the State through a demonstration of its Reverse Auction </w:t>
      </w:r>
      <w:r w:rsidR="0044570F" w:rsidRPr="00226358">
        <w:rPr>
          <w:rFonts w:cs="Arial"/>
          <w:szCs w:val="22"/>
        </w:rPr>
        <w:t>T</w:t>
      </w:r>
      <w:r w:rsidRPr="00226358">
        <w:rPr>
          <w:rFonts w:cs="Arial"/>
          <w:szCs w:val="22"/>
        </w:rPr>
        <w:t>ool.</w:t>
      </w:r>
    </w:p>
    <w:p w14:paraId="65F8FE88" w14:textId="77777777" w:rsidR="00CD0375" w:rsidRDefault="00CD0375" w:rsidP="009E0425">
      <w:pPr>
        <w:rPr>
          <w:rFonts w:cs="Arial"/>
          <w:sz w:val="20"/>
          <w:szCs w:val="20"/>
        </w:rPr>
      </w:pPr>
    </w:p>
    <w:p w14:paraId="1C499448" w14:textId="77777777" w:rsidR="00CD0375" w:rsidRPr="00AD6113" w:rsidRDefault="009D756B" w:rsidP="00226358">
      <w:pPr>
        <w:pStyle w:val="Heading3"/>
      </w:pPr>
      <w:bookmarkStart w:id="92" w:name="_Toc474333059"/>
      <w:r w:rsidRPr="00AD6113">
        <w:t xml:space="preserve">requirements and </w:t>
      </w:r>
      <w:r w:rsidR="00CD0375" w:rsidRPr="00AD6113">
        <w:t>deliverables</w:t>
      </w:r>
      <w:bookmarkEnd w:id="92"/>
    </w:p>
    <w:p w14:paraId="4DCA3EB6" w14:textId="77777777" w:rsidR="009E0425" w:rsidRPr="00AD6113" w:rsidRDefault="009E0425" w:rsidP="009E0425">
      <w:pPr>
        <w:rPr>
          <w:rFonts w:cs="Arial"/>
          <w:sz w:val="20"/>
          <w:szCs w:val="20"/>
        </w:rPr>
      </w:pPr>
    </w:p>
    <w:p w14:paraId="62D49A91" w14:textId="77777777" w:rsidR="001B5953" w:rsidRPr="00AD6113" w:rsidRDefault="001B5953" w:rsidP="001B5953">
      <w:pPr>
        <w:pStyle w:val="ListParagraph"/>
        <w:numPr>
          <w:ilvl w:val="0"/>
          <w:numId w:val="69"/>
        </w:numPr>
        <w:rPr>
          <w:szCs w:val="22"/>
        </w:rPr>
      </w:pPr>
      <w:r w:rsidRPr="00AD6113">
        <w:rPr>
          <w:szCs w:val="22"/>
        </w:rPr>
        <w:t>A Blanket P.O. {Contract} Schedule provided to the State Contract Manager five (5) business days after contract award;</w:t>
      </w:r>
    </w:p>
    <w:p w14:paraId="113A8D56" w14:textId="53B59F7B" w:rsidR="001B5953" w:rsidRPr="00AD6113" w:rsidRDefault="001B5953" w:rsidP="001B5953">
      <w:pPr>
        <w:pStyle w:val="ListParagraph"/>
        <w:numPr>
          <w:ilvl w:val="0"/>
          <w:numId w:val="69"/>
        </w:numPr>
        <w:rPr>
          <w:szCs w:val="22"/>
        </w:rPr>
      </w:pPr>
      <w:r w:rsidRPr="00AD6113">
        <w:rPr>
          <w:szCs w:val="22"/>
        </w:rPr>
        <w:t>A Project Plan</w:t>
      </w:r>
      <w:r w:rsidR="00F91B14">
        <w:rPr>
          <w:szCs w:val="22"/>
        </w:rPr>
        <w:t xml:space="preserve"> delivered to the State Contract Manager ten (10) business days after contract award  which </w:t>
      </w:r>
      <w:r w:rsidRPr="00AD6113">
        <w:rPr>
          <w:szCs w:val="22"/>
        </w:rPr>
        <w:t>includ</w:t>
      </w:r>
      <w:r w:rsidR="00F91B14">
        <w:rPr>
          <w:szCs w:val="22"/>
        </w:rPr>
        <w:t>es</w:t>
      </w:r>
      <w:r w:rsidRPr="00AD6113">
        <w:rPr>
          <w:szCs w:val="22"/>
        </w:rPr>
        <w:t xml:space="preserve"> the following items:</w:t>
      </w:r>
    </w:p>
    <w:p w14:paraId="0E4CDBDC" w14:textId="631D393C" w:rsidR="001B5953" w:rsidRPr="00AD6113" w:rsidRDefault="000C462B" w:rsidP="001B5953">
      <w:pPr>
        <w:pStyle w:val="ListParagraph"/>
        <w:numPr>
          <w:ilvl w:val="0"/>
          <w:numId w:val="70"/>
        </w:numPr>
        <w:rPr>
          <w:szCs w:val="22"/>
        </w:rPr>
      </w:pPr>
      <w:r>
        <w:rPr>
          <w:szCs w:val="22"/>
        </w:rPr>
        <w:t xml:space="preserve">A </w:t>
      </w:r>
      <w:r w:rsidR="001B5953" w:rsidRPr="00AD6113">
        <w:rPr>
          <w:szCs w:val="22"/>
        </w:rPr>
        <w:t xml:space="preserve">Design and Development Plan that describes the methodology by which it will design and develop the required system functionality including the </w:t>
      </w:r>
      <w:r w:rsidR="00F91B14">
        <w:rPr>
          <w:szCs w:val="22"/>
        </w:rPr>
        <w:t>SDLC</w:t>
      </w:r>
      <w:r w:rsidR="001B5953" w:rsidRPr="00AD6113">
        <w:rPr>
          <w:szCs w:val="22"/>
        </w:rPr>
        <w:t>;</w:t>
      </w:r>
    </w:p>
    <w:p w14:paraId="359B4291" w14:textId="7329A390" w:rsidR="001B5953" w:rsidRPr="00AD6113" w:rsidRDefault="000C462B" w:rsidP="001B5953">
      <w:pPr>
        <w:pStyle w:val="ListParagraph"/>
        <w:numPr>
          <w:ilvl w:val="0"/>
          <w:numId w:val="70"/>
        </w:numPr>
        <w:rPr>
          <w:szCs w:val="22"/>
        </w:rPr>
      </w:pPr>
      <w:r>
        <w:rPr>
          <w:szCs w:val="22"/>
        </w:rPr>
        <w:t>A</w:t>
      </w:r>
      <w:r w:rsidR="001B5953" w:rsidRPr="00AD6113">
        <w:rPr>
          <w:szCs w:val="22"/>
        </w:rPr>
        <w:t xml:space="preserve"> System Test Plan: The Vendor {</w:t>
      </w:r>
      <w:r w:rsidR="00AE3E5D" w:rsidRPr="00AD6113">
        <w:rPr>
          <w:szCs w:val="22"/>
        </w:rPr>
        <w:t>Contractor</w:t>
      </w:r>
      <w:r w:rsidR="001B5953" w:rsidRPr="00AD6113">
        <w:rPr>
          <w:szCs w:val="22"/>
        </w:rPr>
        <w:t>} should describe its plans to complete system and user acceptance testing including its methodology for fixing bugs and defects and retesting;</w:t>
      </w:r>
    </w:p>
    <w:p w14:paraId="20557EA2" w14:textId="0B6D30D5" w:rsidR="001B5953" w:rsidRPr="00AD6113" w:rsidRDefault="000C462B" w:rsidP="001B5953">
      <w:pPr>
        <w:pStyle w:val="ListParagraph"/>
        <w:numPr>
          <w:ilvl w:val="0"/>
          <w:numId w:val="70"/>
        </w:numPr>
        <w:rPr>
          <w:szCs w:val="22"/>
        </w:rPr>
      </w:pPr>
      <w:r>
        <w:rPr>
          <w:szCs w:val="22"/>
        </w:rPr>
        <w:t>An</w:t>
      </w:r>
      <w:r w:rsidR="00F91B14">
        <w:rPr>
          <w:szCs w:val="22"/>
        </w:rPr>
        <w:t xml:space="preserve"> </w:t>
      </w:r>
      <w:r w:rsidR="001B5953" w:rsidRPr="00AD6113">
        <w:rPr>
          <w:szCs w:val="22"/>
        </w:rPr>
        <w:t>Implementation Plan: The Vendor {</w:t>
      </w:r>
      <w:r w:rsidR="00AE3E5D" w:rsidRPr="00AD6113">
        <w:rPr>
          <w:szCs w:val="22"/>
        </w:rPr>
        <w:t>Contracto</w:t>
      </w:r>
      <w:r w:rsidR="001B5953" w:rsidRPr="00AD6113">
        <w:rPr>
          <w:szCs w:val="22"/>
        </w:rPr>
        <w:t>r} should describe its plans for system roll-out including System Pilot Testing and full deployment; and</w:t>
      </w:r>
    </w:p>
    <w:p w14:paraId="0AE7CB0C" w14:textId="5B0FE265" w:rsidR="001B5953" w:rsidRPr="00AD6113" w:rsidRDefault="001B5953" w:rsidP="001B5953">
      <w:pPr>
        <w:pStyle w:val="ListParagraph"/>
        <w:numPr>
          <w:ilvl w:val="0"/>
          <w:numId w:val="70"/>
        </w:numPr>
        <w:rPr>
          <w:szCs w:val="22"/>
        </w:rPr>
      </w:pPr>
      <w:r w:rsidRPr="00AD6113">
        <w:rPr>
          <w:szCs w:val="22"/>
        </w:rPr>
        <w:t>Operations and Maintenance Plans</w:t>
      </w:r>
      <w:r w:rsidR="00F91B14">
        <w:rPr>
          <w:szCs w:val="22"/>
        </w:rPr>
        <w:t>;</w:t>
      </w:r>
      <w:r w:rsidRPr="00AD6113">
        <w:rPr>
          <w:szCs w:val="22"/>
        </w:rPr>
        <w:t xml:space="preserve">  </w:t>
      </w:r>
    </w:p>
    <w:p w14:paraId="796535B1" w14:textId="21C69AD7" w:rsidR="001B5953" w:rsidRPr="00AD6113" w:rsidRDefault="001B5953" w:rsidP="001B5953">
      <w:pPr>
        <w:pStyle w:val="ListParagraph"/>
        <w:numPr>
          <w:ilvl w:val="0"/>
          <w:numId w:val="69"/>
        </w:numPr>
        <w:rPr>
          <w:szCs w:val="22"/>
        </w:rPr>
      </w:pPr>
      <w:r w:rsidRPr="00AD6113">
        <w:rPr>
          <w:szCs w:val="22"/>
        </w:rPr>
        <w:t>Training Plan for the</w:t>
      </w:r>
      <w:r w:rsidR="00C338B7">
        <w:rPr>
          <w:szCs w:val="22"/>
        </w:rPr>
        <w:t xml:space="preserve"> five (5)</w:t>
      </w:r>
      <w:r w:rsidRPr="00AD6113">
        <w:rPr>
          <w:szCs w:val="22"/>
        </w:rPr>
        <w:t xml:space="preserve"> State’s users and PBM Vendors {Bidders}</w:t>
      </w:r>
      <w:r w:rsidR="00CD0375" w:rsidRPr="00AD6113">
        <w:rPr>
          <w:szCs w:val="22"/>
        </w:rPr>
        <w:t xml:space="preserve"> </w:t>
      </w:r>
      <w:r w:rsidR="00F409A9">
        <w:rPr>
          <w:szCs w:val="22"/>
        </w:rPr>
        <w:t xml:space="preserve">provided to the State Contract Manager </w:t>
      </w:r>
      <w:r w:rsidR="00CD0375" w:rsidRPr="00AD6113">
        <w:rPr>
          <w:szCs w:val="22"/>
        </w:rPr>
        <w:t>ten (10) business days before the beginning of training State users</w:t>
      </w:r>
      <w:r w:rsidR="00F91B14">
        <w:rPr>
          <w:szCs w:val="22"/>
        </w:rPr>
        <w:t>;</w:t>
      </w:r>
    </w:p>
    <w:p w14:paraId="508B0898" w14:textId="1478862E" w:rsidR="00F91B14" w:rsidRDefault="00F91B14" w:rsidP="001B5953">
      <w:pPr>
        <w:pStyle w:val="ListParagraph"/>
        <w:numPr>
          <w:ilvl w:val="0"/>
          <w:numId w:val="69"/>
        </w:numPr>
        <w:rPr>
          <w:szCs w:val="22"/>
        </w:rPr>
      </w:pPr>
      <w:r>
        <w:rPr>
          <w:szCs w:val="22"/>
        </w:rPr>
        <w:t xml:space="preserve">Security </w:t>
      </w:r>
      <w:r w:rsidR="005666FA" w:rsidRPr="000909B0">
        <w:rPr>
          <w:szCs w:val="22"/>
        </w:rPr>
        <w:t>P</w:t>
      </w:r>
      <w:r>
        <w:rPr>
          <w:szCs w:val="22"/>
        </w:rPr>
        <w:t xml:space="preserve">lan as described in Bid Solicitation </w:t>
      </w:r>
      <w:r w:rsidR="00B146AE">
        <w:rPr>
          <w:szCs w:val="22"/>
        </w:rPr>
        <w:t xml:space="preserve">{RFP} </w:t>
      </w:r>
      <w:r>
        <w:rPr>
          <w:szCs w:val="22"/>
        </w:rPr>
        <w:t>Section 3.6.1</w:t>
      </w:r>
      <w:r w:rsidR="00F409A9">
        <w:rPr>
          <w:szCs w:val="22"/>
        </w:rPr>
        <w:t xml:space="preserve"> provided to the State Contract Manager ten (10) business days after contract award</w:t>
      </w:r>
      <w:r>
        <w:rPr>
          <w:szCs w:val="22"/>
        </w:rPr>
        <w:t>;</w:t>
      </w:r>
    </w:p>
    <w:p w14:paraId="378B409D" w14:textId="320AE966" w:rsidR="00F91B14" w:rsidRDefault="00F91B14" w:rsidP="001B5953">
      <w:pPr>
        <w:pStyle w:val="ListParagraph"/>
        <w:numPr>
          <w:ilvl w:val="0"/>
          <w:numId w:val="69"/>
        </w:numPr>
        <w:rPr>
          <w:szCs w:val="22"/>
        </w:rPr>
      </w:pPr>
      <w:r>
        <w:rPr>
          <w:szCs w:val="22"/>
        </w:rPr>
        <w:t xml:space="preserve">Disaster Recovery Plan as described in Bid Solicitation </w:t>
      </w:r>
      <w:r w:rsidR="00B146AE">
        <w:rPr>
          <w:szCs w:val="22"/>
        </w:rPr>
        <w:t xml:space="preserve">{RFP} </w:t>
      </w:r>
      <w:r>
        <w:rPr>
          <w:szCs w:val="22"/>
        </w:rPr>
        <w:t>Section 3.6.2</w:t>
      </w:r>
      <w:r w:rsidR="00F409A9">
        <w:rPr>
          <w:szCs w:val="22"/>
        </w:rPr>
        <w:t xml:space="preserve"> provided to the State Contract Manager ten (10) business days after contract award</w:t>
      </w:r>
      <w:r>
        <w:rPr>
          <w:szCs w:val="22"/>
        </w:rPr>
        <w:t>;</w:t>
      </w:r>
    </w:p>
    <w:p w14:paraId="743A8DEA" w14:textId="35665656" w:rsidR="00F91B14" w:rsidRDefault="00F91B14" w:rsidP="001B5953">
      <w:pPr>
        <w:pStyle w:val="ListParagraph"/>
        <w:numPr>
          <w:ilvl w:val="0"/>
          <w:numId w:val="69"/>
        </w:numPr>
        <w:rPr>
          <w:szCs w:val="22"/>
        </w:rPr>
      </w:pPr>
      <w:r>
        <w:rPr>
          <w:szCs w:val="22"/>
        </w:rPr>
        <w:t xml:space="preserve">Contingency Plan as described in Bid Solicitation </w:t>
      </w:r>
      <w:r w:rsidR="00B146AE">
        <w:rPr>
          <w:szCs w:val="22"/>
        </w:rPr>
        <w:t xml:space="preserve">{RFP} </w:t>
      </w:r>
      <w:r>
        <w:rPr>
          <w:szCs w:val="22"/>
        </w:rPr>
        <w:t>Section 3.6.3</w:t>
      </w:r>
      <w:r w:rsidR="00F409A9">
        <w:rPr>
          <w:szCs w:val="22"/>
        </w:rPr>
        <w:t xml:space="preserve"> provided to the State Contract Manager ten (10) business days after contract award</w:t>
      </w:r>
      <w:r>
        <w:rPr>
          <w:szCs w:val="22"/>
        </w:rPr>
        <w:t>;</w:t>
      </w:r>
    </w:p>
    <w:p w14:paraId="3AC9B931" w14:textId="5EFE376A" w:rsidR="001B5953" w:rsidRPr="005666FA" w:rsidRDefault="00B146AE" w:rsidP="005666FA">
      <w:pPr>
        <w:pStyle w:val="ListParagraph"/>
        <w:numPr>
          <w:ilvl w:val="0"/>
          <w:numId w:val="69"/>
        </w:numPr>
        <w:rPr>
          <w:szCs w:val="22"/>
        </w:rPr>
      </w:pPr>
      <w:r>
        <w:rPr>
          <w:szCs w:val="22"/>
        </w:rPr>
        <w:t>Backup Plan as described in Bid Solicitation {RFP} Section 3.6.4 provided to the State Contract Manager ten (10) business days after contract award;</w:t>
      </w:r>
    </w:p>
    <w:p w14:paraId="67D26A3C" w14:textId="1A92047A" w:rsidR="001B5953" w:rsidRPr="00AD6113" w:rsidRDefault="00F91B14" w:rsidP="001B5953">
      <w:pPr>
        <w:pStyle w:val="ListParagraph"/>
        <w:numPr>
          <w:ilvl w:val="0"/>
          <w:numId w:val="69"/>
        </w:numPr>
        <w:rPr>
          <w:szCs w:val="22"/>
        </w:rPr>
      </w:pPr>
      <w:r>
        <w:rPr>
          <w:szCs w:val="22"/>
        </w:rPr>
        <w:t xml:space="preserve">Completed </w:t>
      </w:r>
      <w:r w:rsidR="001B5953" w:rsidRPr="00AD6113">
        <w:rPr>
          <w:szCs w:val="22"/>
        </w:rPr>
        <w:t>Reverse Auction Tool</w:t>
      </w:r>
      <w:r w:rsidR="00CD0375" w:rsidRPr="00AD6113">
        <w:rPr>
          <w:szCs w:val="22"/>
        </w:rPr>
        <w:t xml:space="preserve"> </w:t>
      </w:r>
      <w:r w:rsidR="00B146AE">
        <w:rPr>
          <w:szCs w:val="22"/>
        </w:rPr>
        <w:t>d</w:t>
      </w:r>
      <w:r w:rsidR="00B146AE" w:rsidRPr="00AD6113">
        <w:rPr>
          <w:szCs w:val="22"/>
        </w:rPr>
        <w:t>esign</w:t>
      </w:r>
      <w:r>
        <w:rPr>
          <w:szCs w:val="22"/>
        </w:rPr>
        <w:t xml:space="preserve">, </w:t>
      </w:r>
      <w:r w:rsidR="00B146AE">
        <w:rPr>
          <w:szCs w:val="22"/>
        </w:rPr>
        <w:t>t</w:t>
      </w:r>
      <w:r>
        <w:rPr>
          <w:szCs w:val="22"/>
        </w:rPr>
        <w:t>esting</w:t>
      </w:r>
      <w:r w:rsidR="00CD0375" w:rsidRPr="00AD6113">
        <w:rPr>
          <w:szCs w:val="22"/>
        </w:rPr>
        <w:t xml:space="preserve"> and </w:t>
      </w:r>
      <w:r w:rsidR="00B146AE">
        <w:rPr>
          <w:szCs w:val="22"/>
        </w:rPr>
        <w:t>i</w:t>
      </w:r>
      <w:r w:rsidR="00B146AE" w:rsidRPr="00AD6113">
        <w:rPr>
          <w:szCs w:val="22"/>
        </w:rPr>
        <w:t>mplementation</w:t>
      </w:r>
      <w:r w:rsidR="00CD0375" w:rsidRPr="00AD6113">
        <w:rPr>
          <w:szCs w:val="22"/>
        </w:rPr>
        <w:t xml:space="preserve">; </w:t>
      </w:r>
    </w:p>
    <w:p w14:paraId="0E426D0C" w14:textId="6EC28034" w:rsidR="001B5953" w:rsidRPr="00AD6113" w:rsidRDefault="001B5953" w:rsidP="001B5953">
      <w:pPr>
        <w:pStyle w:val="ListParagraph"/>
        <w:numPr>
          <w:ilvl w:val="0"/>
          <w:numId w:val="69"/>
        </w:numPr>
        <w:rPr>
          <w:szCs w:val="22"/>
        </w:rPr>
      </w:pPr>
      <w:r w:rsidRPr="00AD6113">
        <w:rPr>
          <w:szCs w:val="22"/>
        </w:rPr>
        <w:t xml:space="preserve">Enrollment and </w:t>
      </w:r>
      <w:r w:rsidR="00B146AE">
        <w:rPr>
          <w:szCs w:val="22"/>
        </w:rPr>
        <w:t>c</w:t>
      </w:r>
      <w:r w:rsidR="00F91B14">
        <w:rPr>
          <w:szCs w:val="22"/>
        </w:rPr>
        <w:t xml:space="preserve">ompleted </w:t>
      </w:r>
      <w:r w:rsidRPr="00AD6113">
        <w:rPr>
          <w:szCs w:val="22"/>
        </w:rPr>
        <w:t>Training of PBM Vendors</w:t>
      </w:r>
      <w:r w:rsidR="009D756B" w:rsidRPr="00AD6113">
        <w:rPr>
          <w:szCs w:val="22"/>
        </w:rPr>
        <w:t xml:space="preserve"> </w:t>
      </w:r>
      <w:r w:rsidRPr="00AD6113">
        <w:rPr>
          <w:szCs w:val="22"/>
        </w:rPr>
        <w:t>{Bidders};</w:t>
      </w:r>
    </w:p>
    <w:p w14:paraId="255E1265" w14:textId="77777777" w:rsidR="001B5953" w:rsidRPr="00AD6113" w:rsidRDefault="001B5953" w:rsidP="001B5953">
      <w:pPr>
        <w:pStyle w:val="ListParagraph"/>
        <w:numPr>
          <w:ilvl w:val="0"/>
          <w:numId w:val="69"/>
        </w:numPr>
        <w:rPr>
          <w:szCs w:val="22"/>
        </w:rPr>
      </w:pPr>
      <w:r w:rsidRPr="00AD6113">
        <w:rPr>
          <w:szCs w:val="22"/>
        </w:rPr>
        <w:t>Auction</w:t>
      </w:r>
      <w:r w:rsidR="00CD0375" w:rsidRPr="00AD6113">
        <w:rPr>
          <w:szCs w:val="22"/>
        </w:rPr>
        <w:t>(s)</w:t>
      </w:r>
      <w:r w:rsidRPr="00AD6113">
        <w:rPr>
          <w:szCs w:val="22"/>
        </w:rPr>
        <w:t xml:space="preserve"> Execution;</w:t>
      </w:r>
    </w:p>
    <w:p w14:paraId="24F4668A" w14:textId="77777777" w:rsidR="004F2F74" w:rsidRPr="00AD6113" w:rsidRDefault="001B5953" w:rsidP="001B5953">
      <w:pPr>
        <w:pStyle w:val="ListParagraph"/>
        <w:numPr>
          <w:ilvl w:val="0"/>
          <w:numId w:val="69"/>
        </w:numPr>
        <w:rPr>
          <w:szCs w:val="22"/>
        </w:rPr>
      </w:pPr>
      <w:r w:rsidRPr="00AD6113">
        <w:rPr>
          <w:szCs w:val="22"/>
        </w:rPr>
        <w:t>Analysis and Compilation of Auction Results</w:t>
      </w:r>
      <w:r w:rsidR="004F2F74" w:rsidRPr="00AD6113">
        <w:rPr>
          <w:szCs w:val="22"/>
        </w:rPr>
        <w:t>; and</w:t>
      </w:r>
    </w:p>
    <w:p w14:paraId="02CAF1AF" w14:textId="4A62DE4C" w:rsidR="00AD4BFB" w:rsidRPr="00AD4BFB" w:rsidRDefault="004E56D3" w:rsidP="00AD4BFB">
      <w:pPr>
        <w:pStyle w:val="ListParagraph"/>
        <w:numPr>
          <w:ilvl w:val="0"/>
          <w:numId w:val="69"/>
        </w:numPr>
        <w:rPr>
          <w:szCs w:val="22"/>
        </w:rPr>
      </w:pPr>
      <w:r w:rsidRPr="00AD4BFB">
        <w:rPr>
          <w:szCs w:val="22"/>
        </w:rPr>
        <w:t>Project Close-</w:t>
      </w:r>
      <w:r w:rsidR="009D756B" w:rsidRPr="00B62D33">
        <w:rPr>
          <w:szCs w:val="22"/>
        </w:rPr>
        <w:t>out including</w:t>
      </w:r>
      <w:r w:rsidRPr="00DC4A0D">
        <w:rPr>
          <w:szCs w:val="22"/>
        </w:rPr>
        <w:t xml:space="preserve"> the t</w:t>
      </w:r>
      <w:r w:rsidR="004F2F74" w:rsidRPr="00DC4A0D">
        <w:rPr>
          <w:szCs w:val="22"/>
        </w:rPr>
        <w:t>ransfer of all Auction Data to the State</w:t>
      </w:r>
      <w:r w:rsidR="00FA54A0" w:rsidRPr="00DC4A0D">
        <w:rPr>
          <w:szCs w:val="22"/>
        </w:rPr>
        <w:t xml:space="preserve"> and </w:t>
      </w:r>
      <w:r w:rsidR="009D756B" w:rsidRPr="00DC4A0D">
        <w:rPr>
          <w:szCs w:val="22"/>
        </w:rPr>
        <w:t>Administration</w:t>
      </w:r>
      <w:r w:rsidR="00FA54A0" w:rsidRPr="00DC4A0D">
        <w:rPr>
          <w:szCs w:val="22"/>
        </w:rPr>
        <w:t xml:space="preserve"> Completion Reporting</w:t>
      </w:r>
      <w:r w:rsidR="009D756B" w:rsidRPr="00AD4BFB">
        <w:rPr>
          <w:szCs w:val="22"/>
        </w:rPr>
        <w:t>.</w:t>
      </w:r>
    </w:p>
    <w:p w14:paraId="7929F657" w14:textId="77777777" w:rsidR="001B5953" w:rsidRPr="002914DB" w:rsidRDefault="001B5953">
      <w:pPr>
        <w:rPr>
          <w:sz w:val="20"/>
          <w:szCs w:val="20"/>
        </w:rPr>
      </w:pPr>
    </w:p>
    <w:p w14:paraId="59DC55AD" w14:textId="77777777" w:rsidR="009E0425" w:rsidRDefault="009E0425" w:rsidP="0023035B">
      <w:pPr>
        <w:pStyle w:val="Heading2"/>
      </w:pPr>
      <w:bookmarkStart w:id="93" w:name="_Toc469991646"/>
      <w:bookmarkStart w:id="94" w:name="_Toc474333060"/>
      <w:r>
        <w:t>SECURITY PLAN AND STANDARDS</w:t>
      </w:r>
      <w:bookmarkEnd w:id="93"/>
      <w:bookmarkEnd w:id="94"/>
    </w:p>
    <w:p w14:paraId="74CFA13D" w14:textId="77777777" w:rsidR="00A57C29" w:rsidRDefault="00A57C29" w:rsidP="002914DB"/>
    <w:p w14:paraId="5C69A7BB" w14:textId="38455C31" w:rsidR="00FA54A0" w:rsidRPr="00C223B6" w:rsidRDefault="00FA54A0" w:rsidP="00FA54A0">
      <w:pPr>
        <w:rPr>
          <w:rFonts w:cs="Arial"/>
          <w:bCs/>
        </w:rPr>
      </w:pPr>
      <w:r w:rsidRPr="00C223B6">
        <w:rPr>
          <w:rFonts w:cs="Arial"/>
          <w:bCs/>
        </w:rPr>
        <w:t xml:space="preserve">The </w:t>
      </w:r>
      <w:r w:rsidR="00CD0375">
        <w:rPr>
          <w:rFonts w:cs="Arial"/>
          <w:bCs/>
        </w:rPr>
        <w:t>Vendor {</w:t>
      </w:r>
      <w:r w:rsidRPr="00C223B6">
        <w:rPr>
          <w:rFonts w:cs="Arial"/>
          <w:bCs/>
        </w:rPr>
        <w:t>C</w:t>
      </w:r>
      <w:r w:rsidRPr="00226358">
        <w:rPr>
          <w:rFonts w:cs="Arial"/>
          <w:bCs/>
        </w:rPr>
        <w:t>ontractor</w:t>
      </w:r>
      <w:r w:rsidR="00CD0375">
        <w:rPr>
          <w:rFonts w:cs="Arial"/>
          <w:bCs/>
        </w:rPr>
        <w:t>}</w:t>
      </w:r>
      <w:r w:rsidRPr="00C223B6">
        <w:rPr>
          <w:rFonts w:cs="Arial"/>
          <w:bCs/>
        </w:rPr>
        <w:t xml:space="preserve"> must provide a detailed system design document showing Security Plan, Disaster Recovery Plan</w:t>
      </w:r>
      <w:r w:rsidR="00AE08C8">
        <w:rPr>
          <w:rFonts w:cs="Arial"/>
          <w:bCs/>
        </w:rPr>
        <w:t>,</w:t>
      </w:r>
      <w:r w:rsidRPr="00C223B6">
        <w:rPr>
          <w:rFonts w:cs="Arial"/>
          <w:bCs/>
        </w:rPr>
        <w:t xml:space="preserve"> Contingency Plan</w:t>
      </w:r>
      <w:r w:rsidR="00AE08C8">
        <w:rPr>
          <w:rFonts w:cs="Arial"/>
          <w:bCs/>
        </w:rPr>
        <w:t xml:space="preserve"> and Backup Plan</w:t>
      </w:r>
      <w:r w:rsidRPr="00C223B6">
        <w:rPr>
          <w:rFonts w:cs="Arial"/>
          <w:bCs/>
        </w:rPr>
        <w:t>.  Logical and physical diagrams are required.</w:t>
      </w:r>
    </w:p>
    <w:p w14:paraId="5C549377" w14:textId="77777777" w:rsidR="001B5953" w:rsidRDefault="001B5953" w:rsidP="002914DB"/>
    <w:p w14:paraId="33AA109A" w14:textId="77777777" w:rsidR="00FA54A0" w:rsidRDefault="00FA54A0" w:rsidP="0023035B">
      <w:pPr>
        <w:pStyle w:val="Heading3"/>
      </w:pPr>
      <w:bookmarkStart w:id="95" w:name="_Toc474333061"/>
      <w:r w:rsidRPr="00FA54A0">
        <w:t>Security Plan</w:t>
      </w:r>
      <w:bookmarkEnd w:id="95"/>
    </w:p>
    <w:p w14:paraId="1E4BABA7" w14:textId="77777777" w:rsidR="00CD0375" w:rsidRPr="00226358" w:rsidRDefault="00CD0375" w:rsidP="00226358"/>
    <w:p w14:paraId="5804F8FD" w14:textId="712A8CBE" w:rsidR="00FA54A0" w:rsidRPr="00FA54A0" w:rsidRDefault="00FA54A0" w:rsidP="00AD6113">
      <w:pPr>
        <w:rPr>
          <w:rFonts w:cs="Arial"/>
          <w:szCs w:val="22"/>
        </w:rPr>
      </w:pPr>
      <w:r w:rsidRPr="00FA54A0">
        <w:rPr>
          <w:rFonts w:cs="Arial"/>
          <w:szCs w:val="22"/>
        </w:rPr>
        <w:t xml:space="preserve">The </w:t>
      </w:r>
      <w:r w:rsidR="00CD0375">
        <w:rPr>
          <w:rFonts w:cs="Arial"/>
          <w:szCs w:val="22"/>
        </w:rPr>
        <w:t>Vendor {</w:t>
      </w:r>
      <w:r w:rsidRPr="00FA54A0">
        <w:rPr>
          <w:rFonts w:cs="Arial"/>
          <w:szCs w:val="22"/>
        </w:rPr>
        <w:t>Contractor</w:t>
      </w:r>
      <w:r w:rsidR="00CD0375">
        <w:rPr>
          <w:rFonts w:cs="Arial"/>
          <w:szCs w:val="22"/>
        </w:rPr>
        <w:t>}</w:t>
      </w:r>
      <w:r w:rsidRPr="00FA54A0">
        <w:rPr>
          <w:rFonts w:cs="Arial"/>
          <w:szCs w:val="22"/>
        </w:rPr>
        <w:t xml:space="preserve"> must provide a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 xml:space="preserve">lan for the proposed solution.  The document shall describe the administrative, physical, technical and systems controls to be used by the system and/or services.  The </w:t>
      </w:r>
      <w:r w:rsidR="00CD0375">
        <w:rPr>
          <w:rFonts w:cs="Arial"/>
          <w:szCs w:val="22"/>
        </w:rPr>
        <w:t>Vendor’s {</w:t>
      </w:r>
      <w:r w:rsidRPr="00FA54A0">
        <w:rPr>
          <w:rFonts w:cs="Arial"/>
          <w:szCs w:val="22"/>
        </w:rPr>
        <w:t>Contractor's</w:t>
      </w:r>
      <w:r w:rsidR="008B3199">
        <w:rPr>
          <w:rFonts w:cs="Arial"/>
          <w:szCs w:val="22"/>
        </w:rPr>
        <w:t>}</w:t>
      </w:r>
      <w:r w:rsidRPr="00FA54A0">
        <w:rPr>
          <w:rFonts w:cs="Arial"/>
          <w:szCs w:val="22"/>
        </w:rPr>
        <w:t xml:space="preserv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lan must, at a minimum, provide security measures for the following areas:</w:t>
      </w:r>
    </w:p>
    <w:p w14:paraId="51D0DB26" w14:textId="77777777" w:rsidR="00FA54A0" w:rsidRPr="00FA54A0" w:rsidRDefault="00FA54A0" w:rsidP="00AD6113">
      <w:pPr>
        <w:ind w:left="360"/>
        <w:rPr>
          <w:rFonts w:eastAsia="MS Mincho" w:cs="Arial"/>
          <w:szCs w:val="22"/>
        </w:rPr>
      </w:pPr>
    </w:p>
    <w:p w14:paraId="54742775"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Facilities Physical Security and Environmental Protection</w:t>
      </w:r>
      <w:r w:rsidR="008B3199">
        <w:rPr>
          <w:rFonts w:cs="Arial"/>
          <w:szCs w:val="22"/>
        </w:rPr>
        <w:t>;</w:t>
      </w:r>
    </w:p>
    <w:p w14:paraId="071A8781"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System Security</w:t>
      </w:r>
      <w:r w:rsidR="008B3199">
        <w:rPr>
          <w:rFonts w:cs="Arial"/>
          <w:szCs w:val="22"/>
        </w:rPr>
        <w:t>;</w:t>
      </w:r>
    </w:p>
    <w:p w14:paraId="1FCD04BB"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System Data Security</w:t>
      </w:r>
      <w:r w:rsidR="008B3199">
        <w:rPr>
          <w:rFonts w:cs="Arial"/>
          <w:szCs w:val="22"/>
        </w:rPr>
        <w:t>;</w:t>
      </w:r>
    </w:p>
    <w:p w14:paraId="173B3B80"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Network Security</w:t>
      </w:r>
      <w:r w:rsidR="008B3199">
        <w:rPr>
          <w:rFonts w:cs="Arial"/>
          <w:szCs w:val="22"/>
        </w:rPr>
        <w:t>; and</w:t>
      </w:r>
    </w:p>
    <w:p w14:paraId="56664E81" w14:textId="77777777" w:rsidR="00FA54A0" w:rsidRPr="00FA54A0" w:rsidRDefault="00FA54A0" w:rsidP="00AD6113">
      <w:pPr>
        <w:numPr>
          <w:ilvl w:val="0"/>
          <w:numId w:val="71"/>
        </w:numPr>
        <w:tabs>
          <w:tab w:val="num" w:pos="720"/>
          <w:tab w:val="num" w:pos="1584"/>
        </w:tabs>
        <w:spacing w:after="200" w:line="276" w:lineRule="auto"/>
        <w:rPr>
          <w:rFonts w:cs="Arial"/>
          <w:szCs w:val="22"/>
        </w:rPr>
      </w:pPr>
      <w:r w:rsidRPr="00FA54A0">
        <w:rPr>
          <w:rFonts w:cs="Arial"/>
          <w:szCs w:val="22"/>
        </w:rPr>
        <w:t>Administrative and Personnel Security</w:t>
      </w:r>
      <w:r w:rsidR="008B3199">
        <w:rPr>
          <w:rFonts w:cs="Arial"/>
          <w:szCs w:val="22"/>
        </w:rPr>
        <w:t>.</w:t>
      </w:r>
    </w:p>
    <w:p w14:paraId="2DDE7CC3" w14:textId="75418D00" w:rsidR="00FA54A0" w:rsidRPr="00FA54A0" w:rsidRDefault="00FA54A0" w:rsidP="00AD6113">
      <w:pPr>
        <w:rPr>
          <w:rFonts w:cs="Arial"/>
          <w:szCs w:val="22"/>
        </w:rPr>
      </w:pPr>
      <w:r w:rsidRPr="00FA54A0">
        <w:rPr>
          <w:rFonts w:cs="Arial"/>
          <w:szCs w:val="22"/>
        </w:rPr>
        <w:t xml:space="preserve">The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 xml:space="preserve">lan shall </w:t>
      </w:r>
      <w:r w:rsidR="005666FA">
        <w:rPr>
          <w:rFonts w:cs="Arial"/>
          <w:szCs w:val="22"/>
        </w:rPr>
        <w:t xml:space="preserve">describe the Vendor’s {Contractor’s} </w:t>
      </w:r>
      <w:r w:rsidRPr="00FA54A0">
        <w:rPr>
          <w:rFonts w:cs="Arial"/>
          <w:szCs w:val="22"/>
        </w:rPr>
        <w:t xml:space="preserve">review </w:t>
      </w:r>
      <w:r w:rsidR="005666FA">
        <w:rPr>
          <w:rFonts w:cs="Arial"/>
          <w:szCs w:val="22"/>
        </w:rPr>
        <w:t xml:space="preserve">and </w:t>
      </w:r>
      <w:r w:rsidR="007D37AE">
        <w:rPr>
          <w:rFonts w:cs="Arial"/>
          <w:szCs w:val="22"/>
        </w:rPr>
        <w:t xml:space="preserve">update process </w:t>
      </w:r>
      <w:r w:rsidR="005666FA">
        <w:rPr>
          <w:rFonts w:cs="Arial"/>
          <w:szCs w:val="22"/>
        </w:rPr>
        <w:t>of its</w:t>
      </w:r>
      <w:r w:rsidRPr="00FA54A0">
        <w:rPr>
          <w:rFonts w:cs="Arial"/>
          <w:szCs w:val="22"/>
        </w:rPr>
        <w:t xml:space="preserve"> operations and control system for the proposed </w:t>
      </w:r>
      <w:r w:rsidR="005666FA">
        <w:rPr>
          <w:rFonts w:cs="Arial"/>
          <w:szCs w:val="22"/>
        </w:rPr>
        <w:t>system</w:t>
      </w:r>
      <w:r w:rsidRPr="00FA54A0">
        <w:rPr>
          <w:rFonts w:cs="Arial"/>
          <w:szCs w:val="22"/>
        </w:rPr>
        <w:t xml:space="preserve">.  The </w:t>
      </w:r>
      <w:r w:rsidR="008B3199">
        <w:rPr>
          <w:rFonts w:cs="Arial"/>
          <w:szCs w:val="22"/>
        </w:rPr>
        <w:t>Vendor {</w:t>
      </w:r>
      <w:r w:rsidRPr="00FA54A0">
        <w:rPr>
          <w:rFonts w:cs="Arial"/>
          <w:szCs w:val="22"/>
        </w:rPr>
        <w:t>Contractor</w:t>
      </w:r>
      <w:r w:rsidR="008B3199">
        <w:rPr>
          <w:rFonts w:cs="Arial"/>
          <w:szCs w:val="22"/>
        </w:rPr>
        <w:t>}</w:t>
      </w:r>
      <w:r w:rsidRPr="00FA54A0">
        <w:rPr>
          <w:rFonts w:cs="Arial"/>
          <w:szCs w:val="22"/>
        </w:rPr>
        <w:t xml:space="preserve"> shall have the capability to detect and report attempted unauthorized entries into the facility and system.  All security requirements for the </w:t>
      </w:r>
      <w:r w:rsidR="008B3199">
        <w:rPr>
          <w:rFonts w:cs="Arial"/>
          <w:szCs w:val="22"/>
        </w:rPr>
        <w:t>Vendor {</w:t>
      </w:r>
      <w:r w:rsidRPr="00FA54A0">
        <w:rPr>
          <w:rFonts w:cs="Arial"/>
          <w:szCs w:val="22"/>
        </w:rPr>
        <w:t>Contractor</w:t>
      </w:r>
      <w:r w:rsidR="008B3199">
        <w:rPr>
          <w:rFonts w:cs="Arial"/>
          <w:szCs w:val="22"/>
        </w:rPr>
        <w:t>}</w:t>
      </w:r>
      <w:r w:rsidRPr="00FA54A0">
        <w:rPr>
          <w:rFonts w:cs="Arial"/>
          <w:szCs w:val="22"/>
        </w:rPr>
        <w:t xml:space="preserve"> apply to development, testing, production and backup systems.</w:t>
      </w:r>
    </w:p>
    <w:p w14:paraId="4B650CC5" w14:textId="77777777" w:rsidR="00FA54A0" w:rsidRPr="00FA54A0" w:rsidRDefault="00FA54A0" w:rsidP="00AD6113">
      <w:pPr>
        <w:rPr>
          <w:rFonts w:cs="Arial"/>
          <w:szCs w:val="22"/>
        </w:rPr>
      </w:pPr>
    </w:p>
    <w:p w14:paraId="7EA7C9CA" w14:textId="0FD9C463" w:rsidR="00FA54A0" w:rsidRPr="00FA54A0" w:rsidRDefault="00FA54A0" w:rsidP="00AD6113">
      <w:pPr>
        <w:rPr>
          <w:rFonts w:cs="Arial"/>
          <w:szCs w:val="22"/>
        </w:rPr>
      </w:pPr>
      <w:r w:rsidRPr="00FA54A0">
        <w:rPr>
          <w:rFonts w:cs="Arial"/>
          <w:szCs w:val="22"/>
        </w:rPr>
        <w:t xml:space="preserve">In addition, the </w:t>
      </w:r>
      <w:r w:rsidR="00F409A9">
        <w:rPr>
          <w:rFonts w:cs="Arial"/>
          <w:szCs w:val="22"/>
        </w:rPr>
        <w:t>S</w:t>
      </w:r>
      <w:r w:rsidRPr="00FA54A0">
        <w:rPr>
          <w:rFonts w:cs="Arial"/>
          <w:szCs w:val="22"/>
        </w:rPr>
        <w:t xml:space="preserve">ecurity </w:t>
      </w:r>
      <w:r w:rsidR="00F409A9">
        <w:rPr>
          <w:rFonts w:cs="Arial"/>
          <w:szCs w:val="22"/>
        </w:rPr>
        <w:t>P</w:t>
      </w:r>
      <w:r w:rsidRPr="00FA54A0">
        <w:rPr>
          <w:rFonts w:cs="Arial"/>
          <w:szCs w:val="22"/>
        </w:rPr>
        <w:t>lan shall identify, address and/or define:</w:t>
      </w:r>
    </w:p>
    <w:p w14:paraId="05F53DA0" w14:textId="77777777" w:rsidR="00FA54A0" w:rsidRPr="00FA54A0" w:rsidRDefault="00FA54A0" w:rsidP="00AD6113">
      <w:pPr>
        <w:ind w:left="72"/>
        <w:rPr>
          <w:rFonts w:cs="Arial"/>
          <w:szCs w:val="22"/>
        </w:rPr>
      </w:pPr>
    </w:p>
    <w:p w14:paraId="2C49E4B0" w14:textId="0DE25444"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Regulations and </w:t>
      </w:r>
      <w:r w:rsidR="00F409A9">
        <w:rPr>
          <w:rFonts w:eastAsia="Calibri" w:cs="Arial"/>
          <w:szCs w:val="22"/>
          <w:u w:val="single"/>
        </w:rPr>
        <w:t>S</w:t>
      </w:r>
      <w:r w:rsidRPr="00FA54A0">
        <w:rPr>
          <w:rFonts w:eastAsia="Calibri" w:cs="Arial"/>
          <w:szCs w:val="22"/>
          <w:u w:val="single"/>
        </w:rPr>
        <w:t xml:space="preserve">ecurity </w:t>
      </w:r>
      <w:r w:rsidR="00F409A9">
        <w:rPr>
          <w:rFonts w:eastAsia="Calibri" w:cs="Arial"/>
          <w:szCs w:val="22"/>
          <w:u w:val="single"/>
        </w:rPr>
        <w:t>R</w:t>
      </w:r>
      <w:r w:rsidRPr="00FA54A0">
        <w:rPr>
          <w:rFonts w:eastAsia="Calibri" w:cs="Arial"/>
          <w:szCs w:val="22"/>
          <w:u w:val="single"/>
        </w:rPr>
        <w:t>equirements</w:t>
      </w:r>
      <w:r w:rsidRPr="00FA54A0">
        <w:rPr>
          <w:rFonts w:eastAsia="Calibri" w:cs="Arial"/>
          <w:szCs w:val="22"/>
        </w:rPr>
        <w:t xml:space="preserve"> – </w:t>
      </w:r>
      <w:r w:rsidR="00AA4B13">
        <w:rPr>
          <w:rFonts w:eastAsia="Calibri" w:cs="Arial"/>
          <w:szCs w:val="22"/>
        </w:rPr>
        <w:t>H</w:t>
      </w:r>
      <w:r w:rsidRPr="00FA54A0">
        <w:rPr>
          <w:rFonts w:eastAsia="Calibri" w:cs="Arial"/>
          <w:szCs w:val="22"/>
        </w:rPr>
        <w:t xml:space="preserve">ow the </w:t>
      </w:r>
      <w:r w:rsidR="008B3199">
        <w:rPr>
          <w:rFonts w:eastAsia="Calibri" w:cs="Arial"/>
          <w:szCs w:val="22"/>
        </w:rPr>
        <w:t>Vendor {</w:t>
      </w:r>
      <w:r w:rsidRPr="00FA54A0">
        <w:rPr>
          <w:rFonts w:eastAsia="Calibri" w:cs="Arial"/>
          <w:szCs w:val="22"/>
        </w:rPr>
        <w:t>Contractor</w:t>
      </w:r>
      <w:r w:rsidR="008B3199">
        <w:rPr>
          <w:rFonts w:eastAsia="Calibri" w:cs="Arial"/>
          <w:szCs w:val="22"/>
        </w:rPr>
        <w:t>}</w:t>
      </w:r>
      <w:r w:rsidRPr="00FA54A0">
        <w:rPr>
          <w:rFonts w:eastAsia="Calibri" w:cs="Arial"/>
          <w:szCs w:val="22"/>
        </w:rPr>
        <w:t xml:space="preserve"> will address security requirements such as </w:t>
      </w:r>
      <w:r w:rsidR="00E16D6E">
        <w:rPr>
          <w:rFonts w:eastAsia="Calibri" w:cs="Arial"/>
          <w:szCs w:val="22"/>
        </w:rPr>
        <w:t>Payment Card Industry (</w:t>
      </w:r>
      <w:r w:rsidRPr="00FA54A0">
        <w:rPr>
          <w:rFonts w:eastAsia="Calibri" w:cs="Arial"/>
          <w:szCs w:val="22"/>
        </w:rPr>
        <w:t>PCI</w:t>
      </w:r>
      <w:r w:rsidR="00E16D6E">
        <w:rPr>
          <w:rFonts w:eastAsia="Calibri" w:cs="Arial"/>
          <w:szCs w:val="22"/>
        </w:rPr>
        <w:t>)</w:t>
      </w:r>
      <w:r w:rsidRPr="00FA54A0">
        <w:rPr>
          <w:rFonts w:eastAsia="Calibri" w:cs="Arial"/>
          <w:szCs w:val="22"/>
        </w:rPr>
        <w:t xml:space="preserve">, </w:t>
      </w:r>
      <w:r w:rsidR="00E16D6E">
        <w:rPr>
          <w:rFonts w:eastAsia="Calibri" w:cs="Arial"/>
          <w:szCs w:val="22"/>
        </w:rPr>
        <w:t>Health Insurance Portability and Accountability Act (</w:t>
      </w:r>
      <w:r w:rsidRPr="00FA54A0">
        <w:rPr>
          <w:rFonts w:eastAsia="Calibri" w:cs="Arial"/>
          <w:szCs w:val="22"/>
        </w:rPr>
        <w:t>HIPAA</w:t>
      </w:r>
      <w:r w:rsidR="00E16D6E">
        <w:rPr>
          <w:rFonts w:eastAsia="Calibri" w:cs="Arial"/>
          <w:szCs w:val="22"/>
        </w:rPr>
        <w:t>)</w:t>
      </w:r>
      <w:r w:rsidRPr="00FA54A0">
        <w:rPr>
          <w:rFonts w:eastAsia="Calibri" w:cs="Arial"/>
          <w:szCs w:val="22"/>
        </w:rPr>
        <w:t xml:space="preserve">, </w:t>
      </w:r>
      <w:r w:rsidR="00AA4B13">
        <w:rPr>
          <w:rFonts w:eastAsia="Calibri" w:cs="Arial"/>
          <w:szCs w:val="22"/>
        </w:rPr>
        <w:t xml:space="preserve">and </w:t>
      </w:r>
      <w:r w:rsidR="00E16D6E">
        <w:rPr>
          <w:rFonts w:eastAsia="Calibri" w:cs="Arial"/>
          <w:szCs w:val="22"/>
        </w:rPr>
        <w:t>Federal Information Security Management Act (</w:t>
      </w:r>
      <w:r w:rsidRPr="00FA54A0">
        <w:rPr>
          <w:rFonts w:eastAsia="Calibri" w:cs="Arial"/>
          <w:szCs w:val="22"/>
        </w:rPr>
        <w:t>FISMA</w:t>
      </w:r>
      <w:r w:rsidR="00E16D6E">
        <w:rPr>
          <w:rFonts w:eastAsia="Calibri" w:cs="Arial"/>
          <w:szCs w:val="22"/>
        </w:rPr>
        <w:t>)</w:t>
      </w:r>
      <w:r w:rsidRPr="00FA54A0">
        <w:rPr>
          <w:rFonts w:eastAsia="Calibri" w:cs="Arial"/>
          <w:szCs w:val="22"/>
        </w:rPr>
        <w:t>.</w:t>
      </w:r>
    </w:p>
    <w:p w14:paraId="29D70B4E" w14:textId="335B87BF"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System, Administrative and Personnel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security responsibilities of and supervision required for </w:t>
      </w:r>
      <w:r w:rsidRPr="00FA54A0">
        <w:rPr>
          <w:rFonts w:eastAsia="MS Mincho" w:cs="Arial"/>
          <w:szCs w:val="22"/>
        </w:rPr>
        <w:t xml:space="preserve">information owned and / or operated by </w:t>
      </w:r>
      <w:r w:rsidR="008B3199" w:rsidRPr="00FA54A0">
        <w:rPr>
          <w:rFonts w:eastAsia="MS Mincho" w:cs="Arial"/>
          <w:szCs w:val="22"/>
        </w:rPr>
        <w:t>the</w:t>
      </w:r>
      <w:r w:rsidR="008B3199">
        <w:rPr>
          <w:rFonts w:eastAsia="MS Mincho" w:cs="Arial"/>
          <w:szCs w:val="22"/>
        </w:rPr>
        <w:t xml:space="preserve"> Vendor {</w:t>
      </w:r>
      <w:r w:rsidRPr="00FA54A0">
        <w:rPr>
          <w:rFonts w:eastAsia="MS Mincho" w:cs="Arial"/>
          <w:szCs w:val="22"/>
        </w:rPr>
        <w:t>Contractor</w:t>
      </w:r>
      <w:r w:rsidR="008B3199">
        <w:rPr>
          <w:rFonts w:eastAsia="MS Mincho" w:cs="Arial"/>
          <w:szCs w:val="22"/>
        </w:rPr>
        <w:t>}</w:t>
      </w:r>
      <w:r w:rsidRPr="00FA54A0">
        <w:rPr>
          <w:rFonts w:eastAsia="Calibri" w:cs="Arial"/>
          <w:szCs w:val="22"/>
        </w:rPr>
        <w:t xml:space="preserve">. Security responsibilities include administration of the infrastructure, implementing or maintaining security and the protection of the </w:t>
      </w:r>
      <w:r w:rsidRPr="00FA54A0">
        <w:rPr>
          <w:rFonts w:eastAsia="Calibri" w:cs="Arial"/>
          <w:iCs/>
          <w:szCs w:val="22"/>
        </w:rPr>
        <w:t>confidentiality</w:t>
      </w:r>
      <w:r w:rsidRPr="00FA54A0">
        <w:rPr>
          <w:rFonts w:eastAsia="Calibri" w:cs="Arial"/>
          <w:szCs w:val="22"/>
        </w:rPr>
        <w:t xml:space="preserve">, </w:t>
      </w:r>
      <w:r w:rsidRPr="00FA54A0">
        <w:rPr>
          <w:rFonts w:eastAsia="Calibri" w:cs="Arial"/>
          <w:iCs/>
          <w:szCs w:val="22"/>
        </w:rPr>
        <w:t>integrity</w:t>
      </w:r>
      <w:r w:rsidRPr="00FA54A0">
        <w:rPr>
          <w:rFonts w:eastAsia="Calibri" w:cs="Arial"/>
          <w:szCs w:val="22"/>
        </w:rPr>
        <w:t xml:space="preserve">, and </w:t>
      </w:r>
      <w:r w:rsidRPr="00FA54A0">
        <w:rPr>
          <w:rFonts w:eastAsia="Calibri" w:cs="Arial"/>
          <w:iCs/>
          <w:szCs w:val="22"/>
        </w:rPr>
        <w:t>availability</w:t>
      </w:r>
      <w:r w:rsidRPr="00FA54A0">
        <w:rPr>
          <w:rFonts w:eastAsia="Calibri" w:cs="Arial"/>
          <w:szCs w:val="22"/>
        </w:rPr>
        <w:t xml:space="preserve"> of </w:t>
      </w:r>
      <w:r w:rsidRPr="00FA54A0">
        <w:rPr>
          <w:rFonts w:eastAsia="Calibri" w:cs="Arial"/>
          <w:iCs/>
          <w:szCs w:val="22"/>
        </w:rPr>
        <w:t>information system</w:t>
      </w:r>
      <w:r w:rsidRPr="00FA54A0">
        <w:rPr>
          <w:rFonts w:eastAsia="Calibri" w:cs="Arial"/>
          <w:szCs w:val="22"/>
        </w:rPr>
        <w:t>s or processes.</w:t>
      </w:r>
    </w:p>
    <w:p w14:paraId="39D9813C" w14:textId="0A5090EB"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Workforce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control process for hiring and terminating of </w:t>
      </w:r>
      <w:r w:rsidR="008B3199">
        <w:rPr>
          <w:rFonts w:eastAsia="Calibri" w:cs="Arial"/>
          <w:szCs w:val="22"/>
        </w:rPr>
        <w:t>Vendor’s {</w:t>
      </w:r>
      <w:r w:rsidRPr="00FA54A0">
        <w:rPr>
          <w:rFonts w:eastAsia="Calibri" w:cs="Arial"/>
          <w:szCs w:val="22"/>
        </w:rPr>
        <w:t>Contractor’s</w:t>
      </w:r>
      <w:r w:rsidR="008B3199">
        <w:rPr>
          <w:rFonts w:eastAsia="Calibri" w:cs="Arial"/>
          <w:szCs w:val="22"/>
        </w:rPr>
        <w:t>}</w:t>
      </w:r>
      <w:r w:rsidRPr="00FA54A0">
        <w:rPr>
          <w:rFonts w:eastAsia="Calibri" w:cs="Arial"/>
          <w:szCs w:val="22"/>
        </w:rPr>
        <w:t xml:space="preserve"> employees, and method used for granting and denying access to the Contractor’s network, systems and applications.  Identify and define audit controls when employment of the employee terminates.  Identify rules of behavior.</w:t>
      </w:r>
    </w:p>
    <w:p w14:paraId="683FA2BA" w14:textId="4FD43ED1"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Role-based </w:t>
      </w:r>
      <w:r w:rsidR="00F409A9">
        <w:rPr>
          <w:rFonts w:eastAsia="Calibri" w:cs="Arial"/>
          <w:szCs w:val="22"/>
          <w:u w:val="single"/>
        </w:rPr>
        <w:t>S</w:t>
      </w:r>
      <w:r w:rsidRPr="00FA54A0">
        <w:rPr>
          <w:rFonts w:eastAsia="Calibri" w:cs="Arial"/>
          <w:szCs w:val="22"/>
          <w:u w:val="single"/>
        </w:rPr>
        <w:t xml:space="preserve">ecurity </w:t>
      </w:r>
      <w:r w:rsidR="00F409A9">
        <w:rPr>
          <w:rFonts w:eastAsia="Calibri" w:cs="Arial"/>
          <w:szCs w:val="22"/>
          <w:u w:val="single"/>
        </w:rPr>
        <w:t>A</w:t>
      </w:r>
      <w:r w:rsidRPr="00FA54A0">
        <w:rPr>
          <w:rFonts w:eastAsia="Calibri" w:cs="Arial"/>
          <w:szCs w:val="22"/>
          <w:u w:val="single"/>
        </w:rPr>
        <w:t>ccess</w:t>
      </w:r>
      <w:r w:rsidRPr="00FA54A0">
        <w:rPr>
          <w:rFonts w:eastAsia="Calibri" w:cs="Arial"/>
          <w:szCs w:val="22"/>
        </w:rPr>
        <w:t xml:space="preserve"> – </w:t>
      </w:r>
      <w:r w:rsidR="00AA4B13">
        <w:rPr>
          <w:rFonts w:eastAsia="Calibri" w:cs="Arial"/>
          <w:szCs w:val="22"/>
        </w:rPr>
        <w:t>T</w:t>
      </w:r>
      <w:r w:rsidRPr="00FA54A0">
        <w:rPr>
          <w:rFonts w:eastAsia="Calibri" w:cs="Arial"/>
          <w:szCs w:val="22"/>
        </w:rPr>
        <w:t>he products and methods</w:t>
      </w:r>
      <w:r w:rsidR="00F409A9">
        <w:rPr>
          <w:rFonts w:eastAsia="Calibri" w:cs="Arial"/>
          <w:szCs w:val="22"/>
        </w:rPr>
        <w:t xml:space="preserve"> that</w:t>
      </w:r>
      <w:r w:rsidRPr="00FA54A0">
        <w:rPr>
          <w:rFonts w:eastAsia="Calibri" w:cs="Arial"/>
          <w:szCs w:val="22"/>
        </w:rPr>
        <w:t xml:space="preserve"> provide role-based security, access enforcement and least privilege.</w:t>
      </w:r>
    </w:p>
    <w:p w14:paraId="6C52A1CB" w14:textId="27150004"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Account Management </w:t>
      </w:r>
      <w:r w:rsidRPr="00FA54A0">
        <w:rPr>
          <w:rFonts w:eastAsia="Calibri" w:cs="Arial"/>
          <w:szCs w:val="22"/>
        </w:rPr>
        <w:t xml:space="preserve">– </w:t>
      </w:r>
      <w:r w:rsidR="00AA4B13">
        <w:rPr>
          <w:rFonts w:eastAsia="Calibri" w:cs="Arial"/>
          <w:szCs w:val="22"/>
        </w:rPr>
        <w:t>T</w:t>
      </w:r>
      <w:r w:rsidRPr="00FA54A0">
        <w:rPr>
          <w:rFonts w:eastAsia="Calibri" w:cs="Arial"/>
          <w:szCs w:val="22"/>
        </w:rPr>
        <w:t xml:space="preserve">he products and methods </w:t>
      </w:r>
      <w:r w:rsidR="007D37AE">
        <w:rPr>
          <w:rFonts w:eastAsia="Calibri" w:cs="Arial"/>
          <w:szCs w:val="22"/>
        </w:rPr>
        <w:t xml:space="preserve">used to </w:t>
      </w:r>
      <w:r w:rsidRPr="00FA54A0">
        <w:rPr>
          <w:rFonts w:eastAsia="Calibri" w:cs="Arial"/>
          <w:szCs w:val="22"/>
        </w:rPr>
        <w:t xml:space="preserve">identify and control the account types to meet </w:t>
      </w:r>
      <w:r w:rsidR="007D37AE">
        <w:rPr>
          <w:rFonts w:eastAsia="Calibri" w:cs="Arial"/>
          <w:szCs w:val="22"/>
        </w:rPr>
        <w:t xml:space="preserve">defined </w:t>
      </w:r>
      <w:r w:rsidRPr="00FA54A0">
        <w:rPr>
          <w:rFonts w:eastAsia="Calibri" w:cs="Arial"/>
          <w:szCs w:val="22"/>
        </w:rPr>
        <w:t>regulation and security requirements.</w:t>
      </w:r>
    </w:p>
    <w:p w14:paraId="3915DBFD" w14:textId="67232F55" w:rsidR="00FA54A0" w:rsidRPr="00FA54A0" w:rsidRDefault="00FA54A0" w:rsidP="00E16D6E">
      <w:pPr>
        <w:numPr>
          <w:ilvl w:val="0"/>
          <w:numId w:val="73"/>
        </w:numPr>
        <w:spacing w:after="200" w:line="276" w:lineRule="auto"/>
        <w:rPr>
          <w:rFonts w:cs="Arial"/>
          <w:szCs w:val="22"/>
        </w:rPr>
      </w:pPr>
      <w:r w:rsidRPr="00FA54A0">
        <w:rPr>
          <w:rFonts w:eastAsia="Calibri" w:cs="Arial"/>
          <w:szCs w:val="22"/>
          <w:u w:val="single"/>
        </w:rPr>
        <w:t>Password Management</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appropriate password management controls to meet </w:t>
      </w:r>
      <w:r w:rsidR="00C45BFD">
        <w:rPr>
          <w:rFonts w:eastAsia="Calibri" w:cs="Arial"/>
          <w:szCs w:val="22"/>
        </w:rPr>
        <w:t xml:space="preserve">defined </w:t>
      </w:r>
      <w:r w:rsidRPr="00FA54A0">
        <w:rPr>
          <w:rFonts w:eastAsia="Calibri" w:cs="Arial"/>
          <w:szCs w:val="22"/>
        </w:rPr>
        <w:t>regulation or security requirements</w:t>
      </w:r>
      <w:r w:rsidRPr="00FA54A0">
        <w:rPr>
          <w:rFonts w:cs="Arial"/>
          <w:szCs w:val="22"/>
        </w:rPr>
        <w:t>.</w:t>
      </w:r>
      <w:r w:rsidR="00E16D6E">
        <w:rPr>
          <w:rFonts w:cs="Arial"/>
          <w:szCs w:val="22"/>
        </w:rPr>
        <w:t xml:space="preserve">  Please refer to </w:t>
      </w:r>
      <w:hyperlink r:id="rId34" w:history="1">
        <w:r w:rsidR="00E16D6E" w:rsidRPr="00F93BB5">
          <w:rPr>
            <w:rStyle w:val="Hyperlink"/>
            <w:rFonts w:cs="Arial"/>
            <w:szCs w:val="22"/>
          </w:rPr>
          <w:t>http://www.nj.gov/it/ps/14-32-NJOIT_Password_Management_Policy.pdf</w:t>
        </w:r>
      </w:hyperlink>
      <w:r w:rsidR="00E16D6E">
        <w:rPr>
          <w:rFonts w:cs="Arial"/>
          <w:szCs w:val="22"/>
        </w:rPr>
        <w:t xml:space="preserve"> and </w:t>
      </w:r>
      <w:r w:rsidR="00E16D6E" w:rsidRPr="00E16D6E">
        <w:rPr>
          <w:rFonts w:cs="Arial"/>
          <w:szCs w:val="22"/>
        </w:rPr>
        <w:t>http://www.nj.gov/it/ps/14-32-S1-NJOIT_Password_Management_Standard.pdf</w:t>
      </w:r>
      <w:r w:rsidR="00E16D6E">
        <w:rPr>
          <w:rFonts w:cs="Arial"/>
          <w:szCs w:val="22"/>
        </w:rPr>
        <w:t>.</w:t>
      </w:r>
    </w:p>
    <w:p w14:paraId="16A53A7A" w14:textId="5EADE091"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Logging / Auditing </w:t>
      </w:r>
      <w:r w:rsidR="00AA4B13">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w:t>
      </w:r>
      <w:r w:rsidR="00762746">
        <w:rPr>
          <w:rFonts w:eastAsia="Calibri" w:cs="Arial"/>
          <w:szCs w:val="22"/>
        </w:rPr>
        <w:t>A</w:t>
      </w:r>
      <w:r w:rsidRPr="00FA54A0">
        <w:rPr>
          <w:rFonts w:eastAsia="Calibri" w:cs="Arial"/>
          <w:szCs w:val="22"/>
        </w:rPr>
        <w:t xml:space="preserve">udit control methods and requirements.  </w:t>
      </w:r>
      <w:r w:rsidR="00C45BFD" w:rsidRPr="00C45BFD">
        <w:rPr>
          <w:rFonts w:eastAsia="Calibri" w:cs="Arial"/>
          <w:szCs w:val="22"/>
        </w:rPr>
        <w:t>The controls must address, at a minimum,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The Vendor {Contractor} shall retain audit records online for at least ninety days and further preserve offline for the term of the Blanket P.O. {Contract} or as required by State and federal laws and regulations;</w:t>
      </w:r>
    </w:p>
    <w:p w14:paraId="5BC10B52" w14:textId="4F8D03BA"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Incident Management</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 methods for detecting, reporting and responding to an incident, vulnerabilities and threats. The methods </w:t>
      </w:r>
      <w:r w:rsidR="00C25F7D">
        <w:rPr>
          <w:rFonts w:eastAsia="Calibri" w:cs="Arial"/>
          <w:szCs w:val="22"/>
        </w:rPr>
        <w:t xml:space="preserve">must be </w:t>
      </w:r>
      <w:r w:rsidRPr="00FA54A0">
        <w:rPr>
          <w:rFonts w:eastAsia="Calibri" w:cs="Arial"/>
          <w:szCs w:val="22"/>
        </w:rPr>
        <w:t>tested and exercised</w:t>
      </w:r>
      <w:r w:rsidR="00C45BFD">
        <w:rPr>
          <w:rFonts w:eastAsia="Calibri" w:cs="Arial"/>
          <w:szCs w:val="22"/>
        </w:rPr>
        <w:t xml:space="preserve"> annually</w:t>
      </w:r>
      <w:r w:rsidRPr="00FA54A0">
        <w:rPr>
          <w:rFonts w:eastAsia="Calibri" w:cs="Arial"/>
          <w:szCs w:val="22"/>
        </w:rPr>
        <w:t>.</w:t>
      </w:r>
    </w:p>
    <w:p w14:paraId="17DC410D" w14:textId="76261C56"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Vulnerability / Security Assessment</w:t>
      </w:r>
      <w:r w:rsidRPr="00FA54A0">
        <w:rPr>
          <w:rFonts w:eastAsia="Calibri" w:cs="Arial"/>
          <w:szCs w:val="22"/>
        </w:rPr>
        <w:t xml:space="preserve"> – </w:t>
      </w:r>
      <w:r w:rsidR="00AA4B13">
        <w:rPr>
          <w:rFonts w:eastAsia="Calibri" w:cs="Arial"/>
          <w:szCs w:val="22"/>
        </w:rPr>
        <w:t>T</w:t>
      </w:r>
      <w:r w:rsidRPr="00FA54A0">
        <w:rPr>
          <w:rFonts w:eastAsia="Calibri" w:cs="Arial"/>
          <w:szCs w:val="22"/>
        </w:rPr>
        <w: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77B857A7" w14:textId="2F19FCCA"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Application Security</w:t>
      </w:r>
      <w:r w:rsidRPr="00FA54A0">
        <w:rPr>
          <w:rFonts w:eastAsia="Calibri" w:cs="Arial"/>
          <w:szCs w:val="22"/>
        </w:rPr>
        <w:t xml:space="preserve"> – </w:t>
      </w:r>
      <w:r w:rsidR="00AA4B13">
        <w:rPr>
          <w:rFonts w:eastAsia="Calibri" w:cs="Arial"/>
          <w:szCs w:val="22"/>
        </w:rPr>
        <w:t>T</w:t>
      </w:r>
      <w:r w:rsidRPr="00FA54A0">
        <w:rPr>
          <w:rFonts w:eastAsia="Calibri" w:cs="Arial"/>
          <w:szCs w:val="22"/>
        </w:rPr>
        <w:t xml:space="preserve">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is providing application hosting or development services,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00AB5207">
        <w:rPr>
          <w:rFonts w:eastAsia="Calibri" w:cs="Arial"/>
          <w:szCs w:val="22"/>
        </w:rPr>
        <w:t>,</w:t>
      </w:r>
      <w:r w:rsidRPr="00FA54A0">
        <w:rPr>
          <w:rFonts w:eastAsia="Calibri" w:cs="Arial"/>
          <w:szCs w:val="22"/>
        </w:rPr>
        <w:t xml:space="preserve"> at a minimum</w:t>
      </w:r>
      <w:r w:rsidR="00AB5207">
        <w:rPr>
          <w:rFonts w:eastAsia="Calibri" w:cs="Arial"/>
          <w:szCs w:val="22"/>
        </w:rPr>
        <w:t>,</w:t>
      </w:r>
      <w:r w:rsidRPr="00FA54A0">
        <w:rPr>
          <w:rFonts w:eastAsia="Calibri" w:cs="Arial"/>
          <w:szCs w:val="22"/>
        </w:rPr>
        <w:t xml:space="preserve"> shall run application vulnerability assessment scans during development and system testing.  Vulnerabilities shall be remediated prior to production release.</w:t>
      </w:r>
    </w:p>
    <w:p w14:paraId="760789E4" w14:textId="5606129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Application Partitioning and Single Tenant </w:t>
      </w:r>
      <w:r w:rsidRPr="00FA54A0">
        <w:rPr>
          <w:rFonts w:eastAsia="Calibri" w:cs="Arial"/>
          <w:szCs w:val="22"/>
        </w:rPr>
        <w:t xml:space="preserve">– where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is providing application hosting or development services,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w:t>
      </w:r>
      <w:r w:rsidR="003E030C">
        <w:rPr>
          <w:rFonts w:eastAsia="Calibri" w:cs="Arial"/>
          <w:szCs w:val="22"/>
        </w:rPr>
        <w:t>shall</w:t>
      </w:r>
      <w:r w:rsidRPr="00FA54A0">
        <w:rPr>
          <w:rFonts w:eastAsia="Calibri" w:cs="Arial"/>
          <w:szCs w:val="22"/>
        </w:rPr>
        <w:t xml:space="preserve"> have a separate and unique (single tenant) partition, infrastructure and media.</w:t>
      </w:r>
    </w:p>
    <w:p w14:paraId="1A41E325" w14:textId="597372D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Anti-virus / </w:t>
      </w:r>
      <w:r w:rsidR="00AA4B13">
        <w:rPr>
          <w:rFonts w:eastAsia="Calibri" w:cs="Arial"/>
          <w:szCs w:val="22"/>
          <w:u w:val="single"/>
        </w:rPr>
        <w:t>M</w:t>
      </w:r>
      <w:r w:rsidRPr="00FA54A0">
        <w:rPr>
          <w:rFonts w:eastAsia="Calibri" w:cs="Arial"/>
          <w:szCs w:val="22"/>
          <w:u w:val="single"/>
        </w:rPr>
        <w:t xml:space="preserve">alware </w:t>
      </w:r>
      <w:r w:rsidR="00AA4B13">
        <w:rPr>
          <w:rFonts w:eastAsia="Calibri" w:cs="Arial"/>
          <w:szCs w:val="22"/>
          <w:u w:val="single"/>
        </w:rPr>
        <w:t>C</w:t>
      </w:r>
      <w:r w:rsidRPr="00FA54A0">
        <w:rPr>
          <w:rFonts w:eastAsia="Calibri" w:cs="Arial"/>
          <w:szCs w:val="22"/>
          <w:u w:val="single"/>
        </w:rPr>
        <w:t>ontrols</w:t>
      </w:r>
      <w:r w:rsidRPr="00FA54A0">
        <w:rPr>
          <w:rFonts w:eastAsia="Calibri" w:cs="Arial"/>
          <w:szCs w:val="22"/>
        </w:rPr>
        <w:t xml:space="preserve"> – </w:t>
      </w:r>
      <w:r w:rsidR="000A0460">
        <w:rPr>
          <w:rFonts w:eastAsia="Calibri" w:cs="Arial"/>
          <w:szCs w:val="22"/>
        </w:rPr>
        <w:t>t</w:t>
      </w:r>
      <w:r w:rsidRPr="00FA54A0">
        <w:rPr>
          <w:rFonts w:eastAsia="Calibri" w:cs="Arial"/>
          <w:szCs w:val="22"/>
        </w:rPr>
        <w:t xml:space="preserve">he products and methods for anti-virus and malware controls that meet industry standards.  </w:t>
      </w:r>
      <w:r w:rsidR="00AA4B13">
        <w:rPr>
          <w:rFonts w:eastAsia="Calibri" w:cs="Arial"/>
          <w:szCs w:val="22"/>
        </w:rPr>
        <w:t xml:space="preserve">The Security Plan </w:t>
      </w:r>
      <w:r w:rsidR="00D72ACD" w:rsidRPr="00D72ACD">
        <w:rPr>
          <w:rFonts w:eastAsia="Calibri" w:cs="Arial"/>
          <w:szCs w:val="22"/>
        </w:rPr>
        <w:t>shall include policy statements that require periodic anti-viral software checks of the system to preclude infections and set forth its commitment to periodically upgrade its capability to maintain maximum effectiveness against new strains of software viruses</w:t>
      </w:r>
      <w:r w:rsidRPr="00FA54A0">
        <w:rPr>
          <w:rFonts w:eastAsia="Calibri" w:cs="Arial"/>
          <w:szCs w:val="22"/>
        </w:rPr>
        <w:t>.</w:t>
      </w:r>
    </w:p>
    <w:p w14:paraId="6CB3CAE5" w14:textId="3D0994BF" w:rsidR="00FA54A0" w:rsidRPr="00FA54A0" w:rsidRDefault="00FA54A0" w:rsidP="00AD6113">
      <w:pPr>
        <w:numPr>
          <w:ilvl w:val="0"/>
          <w:numId w:val="73"/>
        </w:numPr>
        <w:spacing w:after="200" w:line="276" w:lineRule="auto"/>
        <w:ind w:left="360"/>
        <w:rPr>
          <w:rFonts w:cs="Arial"/>
          <w:bCs/>
          <w:szCs w:val="22"/>
          <w:lang w:val="x-none" w:eastAsia="x-none"/>
        </w:rPr>
      </w:pPr>
      <w:r w:rsidRPr="00FA54A0">
        <w:rPr>
          <w:rFonts w:eastAsia="Calibri" w:cs="Arial"/>
          <w:szCs w:val="22"/>
          <w:u w:val="single"/>
        </w:rPr>
        <w:t>Network Security</w:t>
      </w:r>
      <w:r w:rsidRPr="00FA54A0">
        <w:rPr>
          <w:rFonts w:eastAsia="Calibri" w:cs="Arial"/>
          <w:szCs w:val="22"/>
        </w:rPr>
        <w:t xml:space="preserve"> – where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has access to State confidential data, and that data will traverse the </w:t>
      </w:r>
      <w:r w:rsidR="001D1865">
        <w:rPr>
          <w:rFonts w:eastAsia="Calibri" w:cs="Arial"/>
          <w:szCs w:val="22"/>
        </w:rPr>
        <w:t>Vendor’s {</w:t>
      </w:r>
      <w:r w:rsidRPr="00FA54A0">
        <w:rPr>
          <w:rFonts w:eastAsia="Calibri" w:cs="Arial"/>
          <w:szCs w:val="22"/>
        </w:rPr>
        <w:t>Contractor’s</w:t>
      </w:r>
      <w:r w:rsidR="001D1865">
        <w:rPr>
          <w:rFonts w:eastAsia="Calibri" w:cs="Arial"/>
          <w:szCs w:val="22"/>
        </w:rPr>
        <w:t>}</w:t>
      </w:r>
      <w:r w:rsidRPr="00FA54A0">
        <w:rPr>
          <w:rFonts w:eastAsia="Calibri" w:cs="Arial"/>
          <w:szCs w:val="22"/>
        </w:rPr>
        <w:t xml:space="preserve"> network,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shall maintain the</w:t>
      </w:r>
      <w:r w:rsidR="001D1865">
        <w:rPr>
          <w:rFonts w:eastAsia="Calibri" w:cs="Arial"/>
          <w:szCs w:val="22"/>
        </w:rPr>
        <w:t xml:space="preserve"> Vendor’s {</w:t>
      </w:r>
      <w:r w:rsidRPr="00FA54A0">
        <w:rPr>
          <w:rFonts w:eastAsia="Calibri" w:cs="Arial"/>
          <w:szCs w:val="22"/>
        </w:rPr>
        <w:t xml:space="preserve"> Contractor’s</w:t>
      </w:r>
      <w:r w:rsidR="001D1865">
        <w:rPr>
          <w:rFonts w:eastAsia="Calibri" w:cs="Arial"/>
          <w:szCs w:val="22"/>
        </w:rPr>
        <w:t>}</w:t>
      </w:r>
      <w:r w:rsidRPr="00FA54A0">
        <w:rPr>
          <w:rFonts w:eastAsia="Calibri" w:cs="Arial"/>
          <w:szCs w:val="22"/>
        </w:rPr>
        <w:t xml:space="preserve"> network security to include, </w:t>
      </w:r>
      <w:r w:rsidR="00D72ACD">
        <w:rPr>
          <w:rFonts w:eastAsia="Calibri" w:cs="Arial"/>
          <w:szCs w:val="22"/>
        </w:rPr>
        <w:t>but not be limited to</w:t>
      </w:r>
      <w:r w:rsidR="00F409A9">
        <w:rPr>
          <w:rFonts w:eastAsia="Calibri" w:cs="Arial"/>
          <w:szCs w:val="22"/>
        </w:rPr>
        <w:t xml:space="preserve"> </w:t>
      </w:r>
      <w:r w:rsidRPr="00FA54A0">
        <w:rPr>
          <w:rFonts w:eastAsia="Calibri" w:cs="Arial"/>
          <w:szCs w:val="22"/>
        </w:rPr>
        <w:t xml:space="preserve">: network firewall provisioning, intrusion detection and prevention, denial of service protection, annual independent and accredited third party penetration testing, and maintain a hardware inventory including name and network address.  The </w:t>
      </w:r>
      <w:r w:rsidR="001D1865">
        <w:rPr>
          <w:rFonts w:eastAsia="Calibri" w:cs="Arial"/>
          <w:szCs w:val="22"/>
        </w:rPr>
        <w:t>Vendor {</w:t>
      </w:r>
      <w:r w:rsidRPr="00FA54A0">
        <w:rPr>
          <w:rFonts w:eastAsia="Calibri" w:cs="Arial"/>
          <w:szCs w:val="22"/>
        </w:rPr>
        <w:t>Contractor</w:t>
      </w:r>
      <w:r w:rsidR="001D1865">
        <w:rPr>
          <w:rFonts w:eastAsia="Calibri" w:cs="Arial"/>
          <w:szCs w:val="22"/>
        </w:rPr>
        <w:t>}</w:t>
      </w:r>
      <w:r w:rsidRPr="00FA54A0">
        <w:rPr>
          <w:rFonts w:eastAsia="Calibri" w:cs="Arial"/>
          <w:szCs w:val="22"/>
        </w:rPr>
        <w:t xml:space="preserve"> shall maintain network security that conforms to current standards set forth and maintained by the National Institute of Standards and Technology (NIST), including those at: </w:t>
      </w:r>
      <w:hyperlink r:id="rId35" w:history="1">
        <w:r w:rsidRPr="00FA54A0">
          <w:rPr>
            <w:rFonts w:eastAsia="Calibri" w:cs="Arial"/>
            <w:color w:val="0000FF"/>
            <w:szCs w:val="22"/>
            <w:u w:val="single"/>
          </w:rPr>
          <w:t>http://web.nvd.nist.gov/view/ncp/repository</w:t>
        </w:r>
      </w:hyperlink>
      <w:r w:rsidRPr="00FA54A0">
        <w:rPr>
          <w:rFonts w:eastAsia="Calibri" w:cs="Arial"/>
          <w:szCs w:val="22"/>
        </w:rPr>
        <w:t>.</w:t>
      </w:r>
    </w:p>
    <w:p w14:paraId="487BA5D5" w14:textId="77777777" w:rsidR="00FA54A0" w:rsidRPr="00FA54A0" w:rsidRDefault="00FA54A0" w:rsidP="00AD6113">
      <w:pPr>
        <w:numPr>
          <w:ilvl w:val="0"/>
          <w:numId w:val="73"/>
        </w:numPr>
        <w:spacing w:after="200" w:line="276" w:lineRule="auto"/>
        <w:ind w:left="360"/>
        <w:rPr>
          <w:rFonts w:cs="Arial"/>
          <w:szCs w:val="22"/>
        </w:rPr>
      </w:pPr>
      <w:r w:rsidRPr="00FA54A0">
        <w:rPr>
          <w:rFonts w:cs="Arial"/>
          <w:szCs w:val="22"/>
          <w:u w:val="single"/>
        </w:rPr>
        <w:t>Database</w:t>
      </w:r>
      <w:r w:rsidRPr="00FA54A0">
        <w:rPr>
          <w:rFonts w:cs="Arial"/>
          <w:szCs w:val="22"/>
        </w:rPr>
        <w:t xml:space="preserve"> – the products and methods for safeguarding the database(s).</w:t>
      </w:r>
    </w:p>
    <w:p w14:paraId="4A95B2EC" w14:textId="339C39C8"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Data Integrity</w:t>
      </w:r>
      <w:r w:rsidRPr="00FA54A0">
        <w:rPr>
          <w:rFonts w:eastAsia="Calibri" w:cs="Arial"/>
          <w:szCs w:val="22"/>
        </w:rPr>
        <w:t xml:space="preserve"> – the products and methods </w:t>
      </w:r>
      <w:r w:rsidR="000A0460">
        <w:rPr>
          <w:rFonts w:eastAsia="Calibri" w:cs="Arial"/>
          <w:szCs w:val="22"/>
        </w:rPr>
        <w:t>relating to</w:t>
      </w:r>
      <w:r w:rsidR="000A0460" w:rsidRPr="00FA54A0">
        <w:rPr>
          <w:rFonts w:eastAsia="Calibri" w:cs="Arial"/>
          <w:szCs w:val="22"/>
        </w:rPr>
        <w:t xml:space="preserve"> </w:t>
      </w:r>
      <w:r w:rsidRPr="00FA54A0">
        <w:rPr>
          <w:rFonts w:eastAsia="Calibri" w:cs="Arial"/>
          <w:szCs w:val="22"/>
        </w:rPr>
        <w:t xml:space="preserve">the integrity of all stored data and the electronic images, and the security of all files from unauthorized access.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must be able to provide reports on an as-needed basis on the access or change for any file within the system.</w:t>
      </w:r>
    </w:p>
    <w:p w14:paraId="6BFDD9B4" w14:textId="35D356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Server and infrastructure</w:t>
      </w:r>
      <w:r w:rsidRPr="00FA54A0">
        <w:rPr>
          <w:rFonts w:eastAsia="Calibri" w:cs="Arial"/>
          <w:szCs w:val="22"/>
        </w:rPr>
        <w:t xml:space="preserve"> – the products and methods for hardening of the hardware operating systems and software.</w:t>
      </w:r>
    </w:p>
    <w:p w14:paraId="0495C3A8"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 xml:space="preserve">Wireless, Remote and Mobile Access </w:t>
      </w:r>
      <w:r w:rsidRPr="00FA54A0">
        <w:rPr>
          <w:rFonts w:eastAsia="Calibri" w:cs="Arial"/>
          <w:szCs w:val="22"/>
        </w:rPr>
        <w:t xml:space="preserve">– where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has access to State confidential data, and that data traverses the </w:t>
      </w:r>
      <w:r w:rsidR="005A0E8D">
        <w:rPr>
          <w:rFonts w:eastAsia="Calibri" w:cs="Arial"/>
          <w:szCs w:val="22"/>
        </w:rPr>
        <w:t>Vendor’s {</w:t>
      </w:r>
      <w:r w:rsidRPr="00FA54A0">
        <w:rPr>
          <w:rFonts w:eastAsia="Calibri" w:cs="Arial"/>
          <w:szCs w:val="22"/>
        </w:rPr>
        <w:t>Contractor’s</w:t>
      </w:r>
      <w:r w:rsidR="005A0E8D">
        <w:rPr>
          <w:rFonts w:eastAsia="Calibri" w:cs="Arial"/>
          <w:szCs w:val="22"/>
        </w:rPr>
        <w:t>}</w:t>
      </w:r>
      <w:r w:rsidRPr="00FA54A0">
        <w:rPr>
          <w:rFonts w:eastAsia="Calibri" w:cs="Arial"/>
          <w:szCs w:val="22"/>
        </w:rPr>
        <w:t xml:space="preserve"> network,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have security controls for provisioning accounts, authorization, account/credential verification, audit/logging, VPN, and TCP/UDP ports restrictions.</w:t>
      </w:r>
      <w:r w:rsidRPr="00FA54A0">
        <w:rPr>
          <w:rFonts w:cs="Arial"/>
          <w:szCs w:val="22"/>
        </w:rPr>
        <w:t xml:space="preserve"> </w:t>
      </w:r>
    </w:p>
    <w:p w14:paraId="5B4CDA06" w14:textId="6D2887B2" w:rsidR="006673B7"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Transmission</w:t>
      </w:r>
      <w:r w:rsidRPr="00FA54A0">
        <w:rPr>
          <w:rFonts w:eastAsia="Calibri" w:cs="Arial"/>
          <w:szCs w:val="22"/>
        </w:rPr>
        <w:t xml:space="preserve"> - the products and methods </w:t>
      </w:r>
      <w:r w:rsidR="00472BFF">
        <w:rPr>
          <w:rFonts w:eastAsia="Calibri" w:cs="Arial"/>
          <w:szCs w:val="22"/>
        </w:rPr>
        <w:t xml:space="preserve">that </w:t>
      </w:r>
      <w:r w:rsidRPr="00FA54A0">
        <w:rPr>
          <w:rFonts w:eastAsia="Calibri" w:cs="Arial"/>
          <w:szCs w:val="22"/>
        </w:rPr>
        <w:t>address security measures regarding communication transmission, access and message validation.</w:t>
      </w:r>
      <w:r w:rsidRPr="00FA54A0">
        <w:rPr>
          <w:rFonts w:cs="Arial"/>
          <w:szCs w:val="22"/>
        </w:rPr>
        <w:t xml:space="preserve">  </w:t>
      </w:r>
    </w:p>
    <w:p w14:paraId="403C760D" w14:textId="6F431696" w:rsidR="00FA54A0" w:rsidRPr="006673B7" w:rsidRDefault="00FA54A0" w:rsidP="006673B7">
      <w:pPr>
        <w:numPr>
          <w:ilvl w:val="0"/>
          <w:numId w:val="73"/>
        </w:numPr>
        <w:spacing w:after="200" w:line="276" w:lineRule="auto"/>
        <w:ind w:left="360"/>
        <w:rPr>
          <w:rFonts w:cs="Arial"/>
          <w:szCs w:val="22"/>
        </w:rPr>
      </w:pPr>
      <w:r w:rsidRPr="006673B7">
        <w:rPr>
          <w:rFonts w:eastAsia="Calibri" w:cs="Arial"/>
          <w:szCs w:val="22"/>
          <w:u w:val="single"/>
        </w:rPr>
        <w:t>Continuous Monitoring</w:t>
      </w:r>
      <w:r w:rsidRPr="006673B7">
        <w:rPr>
          <w:rFonts w:eastAsia="Calibri" w:cs="Arial"/>
          <w:szCs w:val="22"/>
        </w:rPr>
        <w:t xml:space="preserve"> – where the </w:t>
      </w:r>
      <w:r w:rsidR="005A0E8D" w:rsidRPr="006673B7">
        <w:rPr>
          <w:rFonts w:eastAsia="Calibri" w:cs="Arial"/>
          <w:szCs w:val="22"/>
        </w:rPr>
        <w:t>Vendor {</w:t>
      </w:r>
      <w:r w:rsidRPr="006673B7">
        <w:rPr>
          <w:rFonts w:eastAsia="Calibri" w:cs="Arial"/>
          <w:szCs w:val="22"/>
        </w:rPr>
        <w:t>Contractor</w:t>
      </w:r>
      <w:r w:rsidR="005A0E8D" w:rsidRPr="006673B7">
        <w:rPr>
          <w:rFonts w:eastAsia="Calibri" w:cs="Arial"/>
          <w:szCs w:val="22"/>
        </w:rPr>
        <w:t>}</w:t>
      </w:r>
      <w:r w:rsidRPr="006673B7">
        <w:rPr>
          <w:rFonts w:eastAsia="Calibri" w:cs="Arial"/>
          <w:szCs w:val="22"/>
        </w:rPr>
        <w:t xml:space="preserve"> has access to State confidential data, and that data will traverse the </w:t>
      </w:r>
      <w:r w:rsidR="005A0E8D" w:rsidRPr="006673B7">
        <w:rPr>
          <w:rFonts w:eastAsia="Calibri" w:cs="Arial"/>
          <w:szCs w:val="22"/>
        </w:rPr>
        <w:t>Vendor’s {</w:t>
      </w:r>
      <w:r w:rsidRPr="006673B7">
        <w:rPr>
          <w:rFonts w:eastAsia="Calibri" w:cs="Arial"/>
          <w:szCs w:val="22"/>
        </w:rPr>
        <w:t>Contractor’s</w:t>
      </w:r>
      <w:r w:rsidR="005A0E8D" w:rsidRPr="006673B7">
        <w:rPr>
          <w:rFonts w:eastAsia="Calibri" w:cs="Arial"/>
          <w:szCs w:val="22"/>
        </w:rPr>
        <w:t>}</w:t>
      </w:r>
      <w:r w:rsidRPr="006673B7">
        <w:rPr>
          <w:rFonts w:eastAsia="Calibri" w:cs="Arial"/>
          <w:szCs w:val="22"/>
        </w:rPr>
        <w:t xml:space="preserve"> network, the </w:t>
      </w:r>
      <w:r w:rsidR="005A0E8D" w:rsidRPr="006673B7">
        <w:rPr>
          <w:rFonts w:eastAsia="Calibri" w:cs="Arial"/>
          <w:szCs w:val="22"/>
        </w:rPr>
        <w:t>Vendor {</w:t>
      </w:r>
      <w:r w:rsidRPr="006673B7">
        <w:rPr>
          <w:rFonts w:eastAsia="Calibri" w:cs="Arial"/>
          <w:szCs w:val="22"/>
        </w:rPr>
        <w:t>Contractor</w:t>
      </w:r>
      <w:r w:rsidR="005A0E8D" w:rsidRPr="006673B7">
        <w:rPr>
          <w:rFonts w:eastAsia="Calibri" w:cs="Arial"/>
          <w:szCs w:val="22"/>
        </w:rPr>
        <w:t>}</w:t>
      </w:r>
      <w:r w:rsidRPr="006673B7">
        <w:rPr>
          <w:rFonts w:eastAsia="Calibri" w:cs="Arial"/>
          <w:szCs w:val="22"/>
        </w:rPr>
        <w:t xml:space="preserve"> shall have products and methods for monitoring malicious activity, malware, intrusions and audit records within the </w:t>
      </w:r>
      <w:r w:rsidR="005A0E8D" w:rsidRPr="006673B7">
        <w:rPr>
          <w:rFonts w:eastAsia="Calibri" w:cs="Arial"/>
          <w:szCs w:val="22"/>
        </w:rPr>
        <w:t>Vendor’s {</w:t>
      </w:r>
      <w:r w:rsidRPr="006673B7">
        <w:rPr>
          <w:rFonts w:eastAsia="Calibri" w:cs="Arial"/>
          <w:szCs w:val="22"/>
        </w:rPr>
        <w:t>Contractor’s</w:t>
      </w:r>
      <w:r w:rsidR="005A0E8D" w:rsidRPr="006673B7">
        <w:rPr>
          <w:rFonts w:eastAsia="Calibri" w:cs="Arial"/>
          <w:szCs w:val="22"/>
        </w:rPr>
        <w:t>}</w:t>
      </w:r>
      <w:r w:rsidRPr="006673B7">
        <w:rPr>
          <w:rFonts w:eastAsia="Calibri" w:cs="Arial"/>
          <w:szCs w:val="22"/>
        </w:rPr>
        <w:t xml:space="preserve"> network.</w:t>
      </w:r>
    </w:p>
    <w:p w14:paraId="6A89B0DB"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Security Audit</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F52A896" w14:textId="22DDEE14" w:rsidR="00FA54A0" w:rsidRPr="00FA54A0" w:rsidRDefault="00FA54A0" w:rsidP="00D606B7">
      <w:pPr>
        <w:numPr>
          <w:ilvl w:val="0"/>
          <w:numId w:val="73"/>
        </w:numPr>
        <w:spacing w:after="200" w:line="276" w:lineRule="auto"/>
        <w:rPr>
          <w:rFonts w:cs="Arial"/>
          <w:szCs w:val="22"/>
        </w:rPr>
      </w:pPr>
      <w:r w:rsidRPr="00FA54A0">
        <w:rPr>
          <w:rFonts w:eastAsia="Calibri" w:cs="Arial"/>
          <w:szCs w:val="22"/>
          <w:u w:val="single"/>
        </w:rPr>
        <w:t>Change / Configuration Management and Security Authorization</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t>
      </w:r>
      <w:r w:rsidR="00D606B7">
        <w:rPr>
          <w:rFonts w:eastAsia="Calibri" w:cs="Arial"/>
          <w:szCs w:val="22"/>
        </w:rPr>
        <w:t>must establish</w:t>
      </w:r>
      <w:r w:rsidRPr="00FA54A0">
        <w:rPr>
          <w:rFonts w:eastAsia="Calibri" w:cs="Arial"/>
          <w:szCs w:val="22"/>
        </w:rPr>
        <w:t xml:space="preserve"> a change / configuration methodology</w:t>
      </w:r>
      <w:r w:rsidR="00D606B7">
        <w:rPr>
          <w:rFonts w:eastAsia="Calibri" w:cs="Arial"/>
          <w:szCs w:val="22"/>
        </w:rPr>
        <w:t xml:space="preserve"> and</w:t>
      </w:r>
      <w:r w:rsidRPr="00FA54A0">
        <w:rPr>
          <w:rFonts w:eastAsia="Calibri" w:cs="Arial"/>
          <w:szCs w:val="22"/>
        </w:rPr>
        <w:t xml:space="preserve"> a baseline configuration</w:t>
      </w:r>
      <w:r w:rsidR="00D606B7">
        <w:rPr>
          <w:rFonts w:eastAsia="Calibri" w:cs="Arial"/>
          <w:szCs w:val="22"/>
        </w:rPr>
        <w:t>,</w:t>
      </w:r>
      <w:r w:rsidRPr="00FA54A0">
        <w:rPr>
          <w:rFonts w:eastAsia="Calibri" w:cs="Arial"/>
          <w:szCs w:val="22"/>
        </w:rPr>
        <w:t xml:space="preserve"> and track changes to the configuration.  </w:t>
      </w:r>
      <w:r w:rsidR="00D606B7">
        <w:rPr>
          <w:rFonts w:eastAsia="Calibri" w:cs="Arial"/>
          <w:szCs w:val="22"/>
        </w:rPr>
        <w:t>T</w:t>
      </w:r>
      <w:r w:rsidR="00D606B7" w:rsidRPr="00D606B7">
        <w:rPr>
          <w:rFonts w:eastAsia="Calibri" w:cs="Arial"/>
          <w:szCs w:val="22"/>
        </w:rPr>
        <w:t>he Vendor {Contractor}</w:t>
      </w:r>
      <w:r w:rsidR="00D606B7">
        <w:rPr>
          <w:rFonts w:eastAsia="Calibri" w:cs="Arial"/>
          <w:szCs w:val="22"/>
        </w:rPr>
        <w:t xml:space="preserve"> shall i</w:t>
      </w:r>
      <w:r w:rsidRPr="00FA54A0">
        <w:rPr>
          <w:rFonts w:eastAsia="Calibri" w:cs="Arial"/>
          <w:szCs w:val="22"/>
        </w:rPr>
        <w:t xml:space="preserve">dentify and maintain a list of software programs authorized to execute on a system.  When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has a major change to the system or application, the State’s project manager</w:t>
      </w:r>
      <w:r w:rsidR="00D606B7">
        <w:rPr>
          <w:rFonts w:eastAsia="Calibri" w:cs="Arial"/>
          <w:szCs w:val="22"/>
        </w:rPr>
        <w:t xml:space="preserve"> and/or SCM must be </w:t>
      </w:r>
      <w:r w:rsidRPr="00FA54A0">
        <w:rPr>
          <w:rFonts w:eastAsia="Calibri" w:cs="Arial"/>
          <w:szCs w:val="22"/>
        </w:rPr>
        <w:t>notified and a security reauthorization must be approved.</w:t>
      </w:r>
    </w:p>
    <w:p w14:paraId="611A52F7" w14:textId="435FFE4B"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Risk Management</w:t>
      </w:r>
      <w:r w:rsidRPr="00FA54A0">
        <w:rPr>
          <w:rFonts w:eastAsia="Calibri" w:cs="Arial"/>
          <w:szCs w:val="22"/>
        </w:rPr>
        <w:t xml:space="preserve"> –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t>
      </w:r>
      <w:r w:rsidR="00122549">
        <w:rPr>
          <w:rFonts w:eastAsia="Calibri" w:cs="Arial"/>
          <w:szCs w:val="22"/>
        </w:rPr>
        <w:t xml:space="preserve">shall </w:t>
      </w:r>
      <w:r w:rsidRPr="00FA54A0">
        <w:rPr>
          <w:rFonts w:eastAsia="Calibri" w:cs="Arial"/>
          <w:szCs w:val="22"/>
        </w:rPr>
        <w:t>establish a risk management plan</w:t>
      </w:r>
      <w:r w:rsidR="00122549">
        <w:rPr>
          <w:rFonts w:eastAsia="Calibri" w:cs="Arial"/>
          <w:szCs w:val="22"/>
        </w:rPr>
        <w:t xml:space="preserve"> that identifies, reports and mitigates </w:t>
      </w:r>
      <w:r w:rsidRPr="00FA54A0">
        <w:rPr>
          <w:rFonts w:eastAsia="Calibri" w:cs="Arial"/>
          <w:szCs w:val="22"/>
        </w:rPr>
        <w:t>technical and security risks.</w:t>
      </w:r>
    </w:p>
    <w:p w14:paraId="49EDAAB7" w14:textId="77777777" w:rsidR="00FA54A0" w:rsidRPr="00FA54A0" w:rsidRDefault="00FA54A0" w:rsidP="00AD6113">
      <w:pPr>
        <w:numPr>
          <w:ilvl w:val="0"/>
          <w:numId w:val="73"/>
        </w:numPr>
        <w:spacing w:after="200" w:line="276" w:lineRule="auto"/>
        <w:ind w:left="360"/>
        <w:rPr>
          <w:rFonts w:cs="Arial"/>
          <w:szCs w:val="22"/>
        </w:rPr>
      </w:pPr>
      <w:r w:rsidRPr="00FA54A0">
        <w:rPr>
          <w:rFonts w:eastAsia="Calibri" w:cs="Arial"/>
          <w:szCs w:val="22"/>
          <w:u w:val="single"/>
        </w:rPr>
        <w:t>Confidentiality and Non-Disclosure Agreements</w:t>
      </w:r>
      <w:r w:rsidRPr="00FA54A0">
        <w:rPr>
          <w:rFonts w:eastAsia="Calibri" w:cs="Arial"/>
          <w:szCs w:val="22"/>
        </w:rPr>
        <w:t xml:space="preserve"> – when requested,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and all project staff including its subcontractor(s) must complete and sign confidentiality and non-disclosure agreements provided by the State.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may be required to view yearly security awareness and confidentiality training modules provided by the State. Where required, it shall be the </w:t>
      </w:r>
      <w:r w:rsidR="005A0E8D">
        <w:rPr>
          <w:rFonts w:eastAsia="Calibri" w:cs="Arial"/>
          <w:szCs w:val="22"/>
        </w:rPr>
        <w:t>Vendor’s {</w:t>
      </w:r>
      <w:r w:rsidRPr="00FA54A0">
        <w:rPr>
          <w:rFonts w:eastAsia="Calibri" w:cs="Arial"/>
          <w:szCs w:val="22"/>
        </w:rPr>
        <w:t>Contractor’s</w:t>
      </w:r>
      <w:r w:rsidR="005A0E8D">
        <w:rPr>
          <w:rFonts w:eastAsia="Calibri" w:cs="Arial"/>
          <w:szCs w:val="22"/>
        </w:rPr>
        <w:t>}</w:t>
      </w:r>
      <w:r w:rsidRPr="00FA54A0">
        <w:rPr>
          <w:rFonts w:eastAsia="Calibri" w:cs="Arial"/>
          <w:szCs w:val="22"/>
        </w:rPr>
        <w:t xml:space="preserve"> responsibility to ensure that any new staff sign the confidentiality agreement and complete the security awareness and confidentiality training modules within one month of the employees’ start date.</w:t>
      </w:r>
    </w:p>
    <w:p w14:paraId="3DBB1848" w14:textId="4E0D7BEE" w:rsidR="00FA54A0" w:rsidRPr="00FA54A0" w:rsidRDefault="00FA54A0" w:rsidP="00AD6113">
      <w:pPr>
        <w:rPr>
          <w:rFonts w:cs="Arial"/>
          <w:szCs w:val="22"/>
        </w:rPr>
      </w:pPr>
      <w:r w:rsidRPr="00FA54A0">
        <w:rPr>
          <w:rFonts w:eastAsia="Calibri" w:cs="Arial"/>
          <w:szCs w:val="22"/>
        </w:rPr>
        <w:t xml:space="preserve">The State reserves the right to obtain, or require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to obtain, criminal history background checks from the New Jersey State Police for all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project staff (to protect the State of New Jersey from losses resulting from contractor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FA54A0">
        <w:rPr>
          <w:rFonts w:eastAsia="Calibri" w:cs="Arial"/>
          <w:szCs w:val="22"/>
          <w:u w:val="single"/>
        </w:rPr>
        <w:t>An Introduction to Computer Security:  The NIST Handbook</w:t>
      </w:r>
      <w:r w:rsidRPr="00FA54A0">
        <w:rPr>
          <w:rFonts w:eastAsia="Calibri" w:cs="Arial"/>
          <w:szCs w:val="22"/>
        </w:rPr>
        <w:t>, Section 10.1.3, Filling the Position – Screening and Selecting.</w:t>
      </w:r>
    </w:p>
    <w:p w14:paraId="4D9F47EA" w14:textId="77777777" w:rsidR="00FA54A0" w:rsidRPr="00FA54A0" w:rsidRDefault="00FA54A0" w:rsidP="00AD6113">
      <w:pPr>
        <w:rPr>
          <w:rFonts w:cs="Arial"/>
          <w:szCs w:val="22"/>
        </w:rPr>
      </w:pPr>
    </w:p>
    <w:p w14:paraId="7296B9F7" w14:textId="4A0D1107" w:rsidR="00FA54A0" w:rsidRPr="00FA54A0" w:rsidRDefault="00FA54A0" w:rsidP="00AD6113">
      <w:pPr>
        <w:rPr>
          <w:rFonts w:cs="Arial"/>
          <w:szCs w:val="22"/>
        </w:rPr>
      </w:pPr>
      <w:r w:rsidRPr="00FA54A0">
        <w:rPr>
          <w:rFonts w:eastAsia="Calibri" w:cs="Arial"/>
          <w:szCs w:val="22"/>
        </w:rPr>
        <w:t xml:space="preserve">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w:t>
      </w:r>
      <w:r w:rsidR="00275DD3">
        <w:rPr>
          <w:rFonts w:eastAsia="Calibri" w:cs="Arial"/>
          <w:szCs w:val="22"/>
        </w:rPr>
        <w:t>include in the Security Plan</w:t>
      </w:r>
      <w:r w:rsidRPr="00FA54A0">
        <w:rPr>
          <w:rFonts w:eastAsia="Calibri" w:cs="Arial"/>
          <w:szCs w:val="22"/>
        </w:rPr>
        <w:t xml:space="preserve"> a description of </w:t>
      </w:r>
      <w:r w:rsidR="000A0460">
        <w:rPr>
          <w:rFonts w:eastAsia="Calibri" w:cs="Arial"/>
          <w:szCs w:val="22"/>
        </w:rPr>
        <w:t>its</w:t>
      </w:r>
      <w:r w:rsidR="000A0460" w:rsidRPr="00FA54A0">
        <w:rPr>
          <w:rFonts w:eastAsia="Calibri" w:cs="Arial"/>
          <w:szCs w:val="22"/>
        </w:rPr>
        <w:t xml:space="preserve"> </w:t>
      </w:r>
      <w:r w:rsidRPr="00FA54A0">
        <w:rPr>
          <w:rFonts w:eastAsia="Calibri" w:cs="Arial"/>
          <w:szCs w:val="22"/>
        </w:rPr>
        <w:t xml:space="preserve">roles and responsibilities related to electronic discovery, litigation holds, discovery searches, and expert testimonies.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shall disclose it</w:t>
      </w:r>
      <w:r w:rsidR="00BD1CCC">
        <w:rPr>
          <w:rFonts w:eastAsia="Calibri" w:cs="Arial"/>
          <w:szCs w:val="22"/>
        </w:rPr>
        <w:t>s</w:t>
      </w:r>
      <w:r w:rsidRPr="00FA54A0">
        <w:rPr>
          <w:rFonts w:eastAsia="Calibri" w:cs="Arial"/>
          <w:szCs w:val="22"/>
        </w:rPr>
        <w:t xml:space="preserve"> process for responding to subpoenas, service of process, and other legal requests.</w:t>
      </w:r>
      <w:r w:rsidRPr="00FA54A0">
        <w:rPr>
          <w:rFonts w:cs="Arial"/>
          <w:szCs w:val="22"/>
        </w:rPr>
        <w:t xml:space="preserve"> </w:t>
      </w:r>
    </w:p>
    <w:p w14:paraId="1B693065" w14:textId="77777777" w:rsidR="00FA54A0" w:rsidRPr="00FA54A0" w:rsidRDefault="00FA54A0" w:rsidP="00FA54A0">
      <w:pPr>
        <w:ind w:left="360"/>
        <w:rPr>
          <w:rFonts w:cs="Arial"/>
          <w:szCs w:val="22"/>
        </w:rPr>
      </w:pPr>
    </w:p>
    <w:p w14:paraId="2D724951" w14:textId="77777777" w:rsidR="00FA54A0" w:rsidRDefault="00FA54A0" w:rsidP="00226358">
      <w:pPr>
        <w:pStyle w:val="Heading3"/>
      </w:pPr>
      <w:bookmarkStart w:id="96" w:name="_Toc474333062"/>
      <w:r w:rsidRPr="00FA54A0">
        <w:t>Disaster Recovery Plan</w:t>
      </w:r>
      <w:bookmarkEnd w:id="96"/>
    </w:p>
    <w:p w14:paraId="14736BDD" w14:textId="77777777" w:rsidR="00CD0375" w:rsidRPr="00226358" w:rsidRDefault="00CD0375" w:rsidP="00226358"/>
    <w:p w14:paraId="2AFDC30C" w14:textId="343C2EB5" w:rsidR="00FA54A0" w:rsidRDefault="00FA54A0" w:rsidP="00226358">
      <w:pPr>
        <w:spacing w:after="120"/>
        <w:rPr>
          <w:rFonts w:eastAsia="Calibri" w:cs="Arial"/>
          <w:szCs w:val="22"/>
        </w:rPr>
      </w:pPr>
      <w:r w:rsidRPr="00FA54A0">
        <w:rPr>
          <w:rFonts w:eastAsia="Calibri" w:cs="Arial"/>
          <w:szCs w:val="22"/>
        </w:rPr>
        <w:t xml:space="preserve">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is required to submit </w:t>
      </w:r>
      <w:r w:rsidR="0002629A">
        <w:rPr>
          <w:rFonts w:eastAsia="Calibri" w:cs="Arial"/>
          <w:szCs w:val="22"/>
        </w:rPr>
        <w:t>a</w:t>
      </w:r>
      <w:r w:rsidR="00BD1CCC" w:rsidRPr="00FA54A0">
        <w:rPr>
          <w:rFonts w:eastAsia="Calibri" w:cs="Arial"/>
          <w:szCs w:val="22"/>
        </w:rPr>
        <w:t xml:space="preserve"> </w:t>
      </w:r>
      <w:r w:rsidRPr="00FA54A0">
        <w:rPr>
          <w:rFonts w:eastAsia="Calibri" w:cs="Arial"/>
          <w:szCs w:val="22"/>
        </w:rPr>
        <w:t xml:space="preserve">Disaster Recovery </w:t>
      </w:r>
      <w:r w:rsidR="0002629A">
        <w:rPr>
          <w:rFonts w:eastAsia="Calibri" w:cs="Arial"/>
          <w:szCs w:val="22"/>
        </w:rPr>
        <w:t>P</w:t>
      </w:r>
      <w:r w:rsidRPr="00FA54A0">
        <w:rPr>
          <w:rFonts w:eastAsia="Calibri" w:cs="Arial"/>
          <w:szCs w:val="22"/>
        </w:rPr>
        <w:t xml:space="preserve">lan, identifying locations and systems to ensure that </w:t>
      </w:r>
      <w:r w:rsidR="0002629A">
        <w:rPr>
          <w:rFonts w:eastAsia="Calibri" w:cs="Arial"/>
          <w:szCs w:val="22"/>
        </w:rPr>
        <w:t>it</w:t>
      </w:r>
      <w:r w:rsidRPr="00FA54A0">
        <w:rPr>
          <w:rFonts w:eastAsia="Calibri" w:cs="Arial"/>
          <w:szCs w:val="22"/>
        </w:rPr>
        <w:t xml:space="preserve"> can continue to satisfy RFP requirements within 24 hours, in the event </w:t>
      </w:r>
      <w:r w:rsidR="0002629A">
        <w:rPr>
          <w:rFonts w:eastAsia="Calibri" w:cs="Arial"/>
          <w:szCs w:val="22"/>
        </w:rPr>
        <w:t>its</w:t>
      </w:r>
      <w:r w:rsidRPr="00FA54A0">
        <w:rPr>
          <w:rFonts w:eastAsia="Calibri" w:cs="Arial"/>
          <w:szCs w:val="22"/>
        </w:rPr>
        <w:t xml:space="preserve"> primary location is rendered unusable.  The plan must detail how the </w:t>
      </w:r>
      <w:r w:rsidR="005A0E8D">
        <w:rPr>
          <w:rFonts w:eastAsia="Calibri" w:cs="Arial"/>
          <w:szCs w:val="22"/>
        </w:rPr>
        <w:t>Vendor {</w:t>
      </w:r>
      <w:r w:rsidRPr="00FA54A0">
        <w:rPr>
          <w:rFonts w:eastAsia="Calibri" w:cs="Arial"/>
          <w:szCs w:val="22"/>
        </w:rPr>
        <w:t>Contractor</w:t>
      </w:r>
      <w:r w:rsidR="005A0E8D">
        <w:rPr>
          <w:rFonts w:eastAsia="Calibri" w:cs="Arial"/>
          <w:szCs w:val="22"/>
        </w:rPr>
        <w:t>}</w:t>
      </w:r>
      <w:r w:rsidRPr="00FA54A0">
        <w:rPr>
          <w:rFonts w:eastAsia="Calibri" w:cs="Arial"/>
          <w:szCs w:val="22"/>
        </w:rPr>
        <w:t xml:space="preserve"> will ensure that the primary location and/or systems destroyed in such a disaster would be made available to meet the 24 hour time frame.  The plan </w:t>
      </w:r>
      <w:r w:rsidR="00BD66FA">
        <w:rPr>
          <w:rFonts w:eastAsia="Calibri" w:cs="Arial"/>
          <w:szCs w:val="22"/>
        </w:rPr>
        <w:t xml:space="preserve">must be </w:t>
      </w:r>
      <w:r w:rsidRPr="00FA54A0">
        <w:rPr>
          <w:rFonts w:eastAsia="Calibri" w:cs="Arial"/>
          <w:szCs w:val="22"/>
        </w:rPr>
        <w:t>tested</w:t>
      </w:r>
      <w:r w:rsidR="00BD66FA">
        <w:rPr>
          <w:rFonts w:eastAsia="Calibri" w:cs="Arial"/>
          <w:szCs w:val="22"/>
        </w:rPr>
        <w:t>, r</w:t>
      </w:r>
      <w:r w:rsidRPr="00FA54A0">
        <w:rPr>
          <w:rFonts w:eastAsia="Calibri" w:cs="Arial"/>
          <w:szCs w:val="22"/>
        </w:rPr>
        <w:t>eviewed and updated annually.</w:t>
      </w:r>
    </w:p>
    <w:p w14:paraId="56A77D23" w14:textId="77777777" w:rsidR="007F5F79" w:rsidRDefault="007F5F79" w:rsidP="00226358">
      <w:pPr>
        <w:spacing w:after="120"/>
        <w:rPr>
          <w:rFonts w:eastAsia="Calibri" w:cs="Arial"/>
          <w:szCs w:val="22"/>
        </w:rPr>
      </w:pPr>
    </w:p>
    <w:p w14:paraId="64305AF4" w14:textId="77777777" w:rsidR="00FA54A0" w:rsidRPr="00FA54A0" w:rsidRDefault="00FA54A0" w:rsidP="00226358">
      <w:pPr>
        <w:pStyle w:val="Heading3"/>
      </w:pPr>
      <w:bookmarkStart w:id="97" w:name="_Toc474333063"/>
      <w:r w:rsidRPr="00FA54A0">
        <w:t>Contingency Plan</w:t>
      </w:r>
      <w:bookmarkEnd w:id="97"/>
    </w:p>
    <w:p w14:paraId="06452B1B" w14:textId="77777777" w:rsidR="006673B7" w:rsidRDefault="006673B7" w:rsidP="00226358">
      <w:pPr>
        <w:spacing w:after="120"/>
        <w:rPr>
          <w:rFonts w:eastAsia="Calibri" w:cs="Arial"/>
          <w:szCs w:val="22"/>
        </w:rPr>
      </w:pPr>
    </w:p>
    <w:p w14:paraId="58AF78E2" w14:textId="294AF19E" w:rsidR="00FA54A0" w:rsidRPr="00FA54A0" w:rsidRDefault="00FA54A0" w:rsidP="00226358">
      <w:pPr>
        <w:spacing w:after="120"/>
        <w:rPr>
          <w:rFonts w:cs="Arial"/>
          <w:szCs w:val="22"/>
        </w:rPr>
      </w:pPr>
      <w:r w:rsidRPr="00FA54A0">
        <w:rPr>
          <w:rFonts w:eastAsia="Calibri" w:cs="Arial"/>
          <w:szCs w:val="22"/>
        </w:rPr>
        <w:t xml:space="preserve">The </w:t>
      </w:r>
      <w:r w:rsidR="00AE38CF">
        <w:rPr>
          <w:rFonts w:eastAsia="Calibri" w:cs="Arial"/>
          <w:szCs w:val="22"/>
        </w:rPr>
        <w:t xml:space="preserve">Vendor </w:t>
      </w:r>
      <w:r w:rsidR="00AE38CF">
        <w:rPr>
          <w:rFonts w:eastAsia="Calibri" w:cs="Arial"/>
          <w:sz w:val="20"/>
          <w:szCs w:val="22"/>
        </w:rPr>
        <w:t>{</w:t>
      </w:r>
      <w:r w:rsidRPr="00FA54A0">
        <w:rPr>
          <w:rFonts w:eastAsia="Calibri" w:cs="Arial"/>
          <w:szCs w:val="22"/>
        </w:rPr>
        <w:t>Contractor</w:t>
      </w:r>
      <w:r w:rsidR="00AE38CF">
        <w:rPr>
          <w:rFonts w:eastAsia="Calibri" w:cs="Arial"/>
          <w:szCs w:val="22"/>
        </w:rPr>
        <w:t>}</w:t>
      </w:r>
      <w:r w:rsidRPr="00FA54A0">
        <w:rPr>
          <w:rFonts w:eastAsia="Calibri" w:cs="Arial"/>
          <w:szCs w:val="22"/>
        </w:rPr>
        <w:t xml:space="preserve"> is required to have a contingency plan identifying key personnel, organization units and alternate sites with telecommunications and computers.  The plan </w:t>
      </w:r>
      <w:r w:rsidR="00384304">
        <w:rPr>
          <w:rFonts w:eastAsia="Calibri" w:cs="Arial"/>
          <w:szCs w:val="22"/>
        </w:rPr>
        <w:t xml:space="preserve">must be </w:t>
      </w:r>
      <w:r w:rsidRPr="00FA54A0">
        <w:rPr>
          <w:rFonts w:eastAsia="Calibri" w:cs="Arial"/>
          <w:szCs w:val="22"/>
        </w:rPr>
        <w:t>tested</w:t>
      </w:r>
      <w:r w:rsidR="00384304">
        <w:rPr>
          <w:rFonts w:eastAsia="Calibri" w:cs="Arial"/>
          <w:szCs w:val="22"/>
        </w:rPr>
        <w:t>,</w:t>
      </w:r>
      <w:r w:rsidRPr="00FA54A0">
        <w:rPr>
          <w:rFonts w:eastAsia="Calibri" w:cs="Arial"/>
          <w:szCs w:val="22"/>
        </w:rPr>
        <w:t xml:space="preserve"> reviewed and updated annually.</w:t>
      </w:r>
      <w:r w:rsidRPr="00FA54A0">
        <w:rPr>
          <w:rFonts w:cs="Arial"/>
          <w:szCs w:val="22"/>
        </w:rPr>
        <w:t xml:space="preserve"> </w:t>
      </w:r>
    </w:p>
    <w:p w14:paraId="5EBD58EE" w14:textId="77777777" w:rsidR="005A0E8D" w:rsidRPr="00FA54A0" w:rsidRDefault="005A0E8D" w:rsidP="00FA54A0">
      <w:pPr>
        <w:rPr>
          <w:rFonts w:cs="Arial"/>
          <w:szCs w:val="22"/>
        </w:rPr>
      </w:pPr>
    </w:p>
    <w:p w14:paraId="210992B5" w14:textId="77777777" w:rsidR="00FA54A0" w:rsidRPr="00FA54A0" w:rsidRDefault="00FA54A0" w:rsidP="00FA54A0">
      <w:pPr>
        <w:rPr>
          <w:rFonts w:cs="Arial"/>
          <w:szCs w:val="22"/>
        </w:rPr>
      </w:pPr>
      <w:r w:rsidRPr="00FA54A0">
        <w:rPr>
          <w:rFonts w:cs="Arial"/>
          <w:szCs w:val="22"/>
        </w:rPr>
        <w:t>Reference:</w:t>
      </w:r>
    </w:p>
    <w:p w14:paraId="074DE0FB" w14:textId="77777777" w:rsidR="00FA54A0" w:rsidRPr="00FA54A0" w:rsidRDefault="00FA54A0" w:rsidP="00FA54A0">
      <w:pPr>
        <w:ind w:left="360"/>
        <w:rPr>
          <w:rFonts w:cs="Arial"/>
          <w:szCs w:val="22"/>
        </w:rPr>
      </w:pPr>
    </w:p>
    <w:p w14:paraId="51BCABA3" w14:textId="77777777" w:rsidR="00FA54A0" w:rsidRDefault="00FA54A0" w:rsidP="002914DB">
      <w:r w:rsidRPr="00FA54A0">
        <w:rPr>
          <w:rFonts w:eastAsia="Calibri" w:cs="Arial"/>
          <w:szCs w:val="22"/>
        </w:rPr>
        <w:t>NIST Special Publication 800-53A - Guide for Assessing the Security Controls in Federal Information Systems and Organizations (</w:t>
      </w:r>
      <w:hyperlink r:id="rId36" w:history="1">
        <w:r w:rsidRPr="00FA54A0">
          <w:rPr>
            <w:rFonts w:eastAsia="Calibri" w:cs="Arial"/>
            <w:color w:val="0000FF"/>
            <w:szCs w:val="22"/>
            <w:u w:val="single"/>
          </w:rPr>
          <w:t>http://csrc.nist.gov/publications/nistpubs/800-53-Rev3/sp800-53-rev3-final_updated-errata_05-01-2010.pdf</w:t>
        </w:r>
      </w:hyperlink>
    </w:p>
    <w:p w14:paraId="4E117DBB" w14:textId="77777777" w:rsidR="000918BE" w:rsidRPr="000918BE" w:rsidRDefault="000918BE" w:rsidP="002914DB"/>
    <w:p w14:paraId="10114FE5" w14:textId="366F2F4F" w:rsidR="009E0425" w:rsidRDefault="00FA54A0" w:rsidP="00107302">
      <w:pPr>
        <w:pStyle w:val="Heading3"/>
      </w:pPr>
      <w:bookmarkStart w:id="98" w:name="_Toc474333064"/>
      <w:r>
        <w:t>backup</w:t>
      </w:r>
      <w:r w:rsidR="004520EB">
        <w:t xml:space="preserve"> plan</w:t>
      </w:r>
      <w:bookmarkEnd w:id="98"/>
    </w:p>
    <w:p w14:paraId="0332B952" w14:textId="77777777" w:rsidR="00FA54A0" w:rsidRDefault="00FA54A0" w:rsidP="002914DB"/>
    <w:p w14:paraId="49E12E7C" w14:textId="77777777" w:rsidR="00C338B7" w:rsidRDefault="00C338B7" w:rsidP="00C338B7">
      <w:r w:rsidRPr="00D41B7A">
        <w:t xml:space="preserve">The Vendor {Contractor} </w:t>
      </w:r>
      <w:r>
        <w:t>must submit</w:t>
      </w:r>
      <w:r w:rsidRPr="00D41B7A">
        <w:t xml:space="preserve"> a </w:t>
      </w:r>
      <w:r>
        <w:t>B</w:t>
      </w:r>
      <w:r w:rsidRPr="00D41B7A">
        <w:t xml:space="preserve">ackup </w:t>
      </w:r>
      <w:r>
        <w:t>P</w:t>
      </w:r>
      <w:r w:rsidRPr="00D41B7A">
        <w:t xml:space="preserve">lan.  The </w:t>
      </w:r>
      <w:r>
        <w:t>B</w:t>
      </w:r>
      <w:r w:rsidRPr="00D41B7A">
        <w:t xml:space="preserve">ackup </w:t>
      </w:r>
      <w:r>
        <w:t>P</w:t>
      </w:r>
      <w:r w:rsidRPr="00D41B7A">
        <w:t>lan must detail how the Vendor {Contractor} will ensure that data is backed up on a regular basis.  If data contains PII, PCI, HIPAA and FISMA – backups must be encrypted.   Backups sh</w:t>
      </w:r>
      <w:r>
        <w:t>all</w:t>
      </w:r>
      <w:r w:rsidRPr="00D41B7A">
        <w:t xml:space="preserve"> be verified on a regular basis to ensure that files are retrievable.  Extra backups should be kept off-site in a secure location in the event of property damage at the main site.  Backups must be sanitized or destroyed before discarding.</w:t>
      </w:r>
    </w:p>
    <w:p w14:paraId="344ED784" w14:textId="77777777" w:rsidR="00C338B7" w:rsidRDefault="00C338B7" w:rsidP="00107302"/>
    <w:p w14:paraId="4BFC29F3" w14:textId="764D7801" w:rsidR="00107302" w:rsidRDefault="00107302" w:rsidP="00107302">
      <w:r>
        <w:t xml:space="preserve">For outsourced hosting services, the </w:t>
      </w:r>
      <w:r w:rsidR="005A0E8D">
        <w:t>Vendor {</w:t>
      </w:r>
      <w:r>
        <w:t>Contractor</w:t>
      </w:r>
      <w:r w:rsidR="005A0E8D">
        <w:t>}</w:t>
      </w:r>
      <w: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w:t>
      </w:r>
      <w:r w:rsidR="00B5386A">
        <w:t xml:space="preserve">Vendor {Contractor} shall ensure that </w:t>
      </w:r>
      <w:r>
        <w:t xml:space="preserve">backed-up data </w:t>
      </w:r>
      <w:r w:rsidR="00B5386A">
        <w:t xml:space="preserve">is </w:t>
      </w:r>
      <w:r>
        <w:t>not commingled with other customer data.</w:t>
      </w:r>
    </w:p>
    <w:p w14:paraId="23E21ABC" w14:textId="77777777" w:rsidR="005A0E8D" w:rsidRDefault="005A0E8D" w:rsidP="00107302"/>
    <w:p w14:paraId="34286568" w14:textId="7B131F38" w:rsidR="00107302" w:rsidRDefault="00107302" w:rsidP="00107302">
      <w:r>
        <w:t xml:space="preserve">If the </w:t>
      </w:r>
      <w:r w:rsidR="005A0E8D">
        <w:t>Vendor {</w:t>
      </w:r>
      <w:r>
        <w:t>Contractor</w:t>
      </w:r>
      <w:r w:rsidR="005A0E8D">
        <w:t>}</w:t>
      </w:r>
      <w:r>
        <w:t xml:space="preserve"> is not supplying dedicated hardware resources to host State of New Jersey applications and data, the </w:t>
      </w:r>
      <w:r w:rsidR="005A0E8D">
        <w:t>Vendor {</w:t>
      </w:r>
      <w:r>
        <w:t>Contractor</w:t>
      </w:r>
      <w:r w:rsidR="005A0E8D">
        <w:t>}</w:t>
      </w:r>
      <w: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48A7ED8C" w14:textId="77777777" w:rsidR="00D41B7A" w:rsidRDefault="00D41B7A" w:rsidP="00107302"/>
    <w:p w14:paraId="0CC708B9" w14:textId="77777777" w:rsidR="00107302" w:rsidRDefault="00107302" w:rsidP="00107302"/>
    <w:p w14:paraId="4AA64EB0" w14:textId="77777777" w:rsidR="00107302" w:rsidRPr="00107302" w:rsidRDefault="00107302" w:rsidP="00107302">
      <w:pPr>
        <w:spacing w:before="60" w:after="60" w:line="240" w:lineRule="exact"/>
        <w:ind w:left="720"/>
        <w:contextualSpacing/>
        <w:rPr>
          <w:rFonts w:eastAsia="Calibri" w:cs="Arial"/>
          <w:szCs w:val="22"/>
        </w:rPr>
      </w:pPr>
    </w:p>
    <w:p w14:paraId="69259997" w14:textId="77777777" w:rsidR="00107302" w:rsidRPr="00107302" w:rsidRDefault="00107302" w:rsidP="00107302">
      <w:pPr>
        <w:spacing w:before="60" w:after="60" w:line="240" w:lineRule="exact"/>
        <w:ind w:left="720" w:firstLine="720"/>
        <w:contextualSpacing/>
        <w:rPr>
          <w:rFonts w:eastAsia="Calibri" w:cs="Arial"/>
          <w:szCs w:val="22"/>
        </w:rPr>
      </w:pPr>
    </w:p>
    <w:p w14:paraId="62822605" w14:textId="77777777" w:rsidR="00107302" w:rsidRDefault="00107302" w:rsidP="00C223B6"/>
    <w:p w14:paraId="35F98ACC" w14:textId="77777777" w:rsidR="00107302" w:rsidRPr="00107302" w:rsidRDefault="00107302" w:rsidP="00107302">
      <w:pPr>
        <w:ind w:left="720"/>
        <w:contextualSpacing/>
        <w:jc w:val="left"/>
        <w:rPr>
          <w:rFonts w:cs="Arial"/>
          <w:iCs/>
          <w:szCs w:val="22"/>
        </w:rPr>
      </w:pPr>
    </w:p>
    <w:p w14:paraId="414E8D0D" w14:textId="77777777" w:rsidR="00107302" w:rsidRPr="00107302" w:rsidRDefault="00107302" w:rsidP="00107302">
      <w:pPr>
        <w:ind w:left="360"/>
        <w:jc w:val="left"/>
        <w:rPr>
          <w:rFonts w:cs="Arial"/>
          <w:iCs/>
          <w:szCs w:val="22"/>
        </w:rPr>
      </w:pPr>
    </w:p>
    <w:p w14:paraId="7D85F67F" w14:textId="77777777" w:rsidR="00107302" w:rsidRPr="00226358" w:rsidRDefault="00107302" w:rsidP="00226358">
      <w:pPr>
        <w:sectPr w:rsidR="00107302" w:rsidRPr="00226358" w:rsidSect="00A777FE">
          <w:footerReference w:type="even" r:id="rId37"/>
          <w:footerReference w:type="default" r:id="rId38"/>
          <w:pgSz w:w="12240" w:h="15840" w:code="1"/>
          <w:pgMar w:top="576" w:right="1440" w:bottom="245" w:left="1260" w:header="720" w:footer="720" w:gutter="0"/>
          <w:cols w:space="720"/>
          <w:docGrid w:linePitch="360"/>
        </w:sectPr>
      </w:pPr>
    </w:p>
    <w:p w14:paraId="174E70FB" w14:textId="77777777" w:rsidR="00757979" w:rsidRDefault="00AA3B67" w:rsidP="00C5346D">
      <w:pPr>
        <w:pStyle w:val="Heading1"/>
      </w:pPr>
      <w:bookmarkStart w:id="99" w:name="_Toc400531492"/>
      <w:bookmarkStart w:id="100" w:name="_Toc428533963"/>
      <w:r>
        <w:t xml:space="preserve"> </w:t>
      </w:r>
      <w:bookmarkStart w:id="101" w:name="_Toc474333065"/>
      <w:r w:rsidR="00CE00E7">
        <w:t>QUOTE</w:t>
      </w:r>
      <w:r w:rsidR="009808FC">
        <w:t xml:space="preserve"> </w:t>
      </w:r>
      <w:r w:rsidR="00AE354D">
        <w:t>{</w:t>
      </w:r>
      <w:r w:rsidR="00CE00E7">
        <w:t>PROPOSAL</w:t>
      </w:r>
      <w:r w:rsidR="00AE354D">
        <w:t>}</w:t>
      </w:r>
      <w:r w:rsidR="001B3188">
        <w:t xml:space="preserve"> </w:t>
      </w:r>
      <w:r w:rsidR="00757979">
        <w:t>PREPARATION AND SUBMISSION</w:t>
      </w:r>
      <w:bookmarkEnd w:id="99"/>
      <w:bookmarkEnd w:id="100"/>
      <w:bookmarkEnd w:id="101"/>
    </w:p>
    <w:p w14:paraId="375116FD" w14:textId="77777777" w:rsidR="00A74919" w:rsidRPr="00851065" w:rsidRDefault="00A74919" w:rsidP="00851065"/>
    <w:p w14:paraId="3CEBBE87" w14:textId="77777777" w:rsidR="00757979" w:rsidRDefault="00757979" w:rsidP="00757979">
      <w:pPr>
        <w:pStyle w:val="Heading2"/>
      </w:pPr>
      <w:bookmarkStart w:id="102" w:name="_Toc400531493"/>
      <w:bookmarkStart w:id="103" w:name="_Toc428533964"/>
      <w:bookmarkStart w:id="104" w:name="_Toc474333066"/>
      <w:r>
        <w:t>General</w:t>
      </w:r>
      <w:bookmarkEnd w:id="102"/>
      <w:bookmarkEnd w:id="103"/>
      <w:bookmarkEnd w:id="104"/>
    </w:p>
    <w:p w14:paraId="3AF919FC" w14:textId="77777777" w:rsidR="00757979" w:rsidRDefault="00757979" w:rsidP="00851065"/>
    <w:p w14:paraId="0166A35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9948BA1" w14:textId="77777777" w:rsidR="00702DEE" w:rsidRPr="00851065" w:rsidRDefault="00702DEE" w:rsidP="00851065">
      <w:pPr>
        <w:rPr>
          <w:rFonts w:eastAsia="Calibri"/>
        </w:rPr>
      </w:pPr>
    </w:p>
    <w:p w14:paraId="32BD8F95"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2D3A223E" w14:textId="77777777" w:rsidR="00702DEE" w:rsidRPr="00851065" w:rsidRDefault="00702DEE" w:rsidP="00851065">
      <w:pPr>
        <w:rPr>
          <w:rFonts w:eastAsia="Calibri"/>
        </w:rPr>
      </w:pPr>
    </w:p>
    <w:p w14:paraId="2A40799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06848FBD" w14:textId="77777777" w:rsidR="00757979" w:rsidRPr="00851065" w:rsidRDefault="00757979" w:rsidP="00851065">
      <w:pPr>
        <w:rPr>
          <w:rFonts w:eastAsia="Calibri"/>
        </w:rPr>
      </w:pPr>
    </w:p>
    <w:p w14:paraId="268AF3E5"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3BBB4E71" w14:textId="77777777" w:rsidR="00757979" w:rsidRPr="00851065" w:rsidRDefault="00757979" w:rsidP="00851065">
      <w:pPr>
        <w:rPr>
          <w:rFonts w:eastAsia="Calibri"/>
        </w:rPr>
      </w:pPr>
    </w:p>
    <w:p w14:paraId="1BBD0C03" w14:textId="77777777" w:rsidR="00757979" w:rsidRPr="00851065" w:rsidRDefault="00757979" w:rsidP="001D330F">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E828317" w14:textId="77777777" w:rsidR="00757979" w:rsidRPr="00851065" w:rsidRDefault="00757979" w:rsidP="00851065"/>
    <w:p w14:paraId="2FEBE572"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07CE02F6" w14:textId="77777777" w:rsidR="00757979" w:rsidRPr="00851065" w:rsidRDefault="00757979" w:rsidP="00851065"/>
    <w:p w14:paraId="055441DB"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r w:rsidR="00E06552" w:rsidRPr="00C65B22">
        <w:rPr>
          <w:rFonts w:eastAsia="MS Mincho"/>
        </w:rPr>
        <w:t>a copy of those URL pages is</w:t>
      </w:r>
      <w:r w:rsidRPr="00C65B22">
        <w:rPr>
          <w:rFonts w:eastAsia="MS Mincho"/>
        </w:rPr>
        <w:t xml:space="preserve"> also provided.  </w:t>
      </w:r>
    </w:p>
    <w:p w14:paraId="0C6F21AA" w14:textId="77777777" w:rsidR="00757979" w:rsidRPr="00C65B22" w:rsidRDefault="00757979" w:rsidP="00C65B22">
      <w:pPr>
        <w:rPr>
          <w:rFonts w:eastAsia="MS Mincho"/>
        </w:rPr>
      </w:pPr>
    </w:p>
    <w:p w14:paraId="1E6B259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5"/>
    </w:p>
    <w:p w14:paraId="0F8DD97D" w14:textId="77777777" w:rsidR="001D01BB" w:rsidRDefault="001D01BB" w:rsidP="00B238B2"/>
    <w:p w14:paraId="4FDD5CC3" w14:textId="77777777" w:rsidR="00B238B2" w:rsidRPr="00851065" w:rsidRDefault="00CE00E7" w:rsidP="00C65B22">
      <w:pPr>
        <w:pStyle w:val="Heading2"/>
      </w:pPr>
      <w:bookmarkStart w:id="106" w:name="_Toc428533965"/>
      <w:bookmarkStart w:id="107" w:name="_Toc47433306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6"/>
      <w:bookmarkEnd w:id="107"/>
    </w:p>
    <w:p w14:paraId="7A3C8233" w14:textId="77777777" w:rsidR="00B238B2" w:rsidRPr="00C65B22" w:rsidRDefault="00B238B2" w:rsidP="00851065"/>
    <w:p w14:paraId="7E5BC4CD"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2199EA6E" w14:textId="77777777" w:rsidR="00B238B2" w:rsidRPr="00C65B22" w:rsidRDefault="00B238B2" w:rsidP="00851065"/>
    <w:p w14:paraId="28C33E7A" w14:textId="77777777" w:rsidR="007F3BD4" w:rsidRPr="00851065" w:rsidRDefault="00BC2DFC" w:rsidP="00C65B22">
      <w:pPr>
        <w:pStyle w:val="Heading2"/>
      </w:pPr>
      <w:bookmarkStart w:id="108" w:name="_Toc428533966"/>
      <w:bookmarkStart w:id="109" w:name="_Toc474333068"/>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8"/>
      <w:bookmarkEnd w:id="109"/>
    </w:p>
    <w:p w14:paraId="654090DB" w14:textId="77777777" w:rsidR="007F3BD4" w:rsidRPr="00C65B22" w:rsidRDefault="007F3BD4" w:rsidP="0006639D"/>
    <w:p w14:paraId="790206C9" w14:textId="77777777" w:rsidR="007F3BD4" w:rsidRPr="00C65B22" w:rsidRDefault="00661B4F" w:rsidP="00C65B22">
      <w:pPr>
        <w:pStyle w:val="Heading3"/>
      </w:pPr>
      <w:bookmarkStart w:id="110" w:name="_Toc428533967"/>
      <w:bookmarkStart w:id="111" w:name="_Toc47433306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10"/>
      <w:bookmarkEnd w:id="111"/>
    </w:p>
    <w:p w14:paraId="5DCB3611" w14:textId="77777777" w:rsidR="007F3BD4" w:rsidRPr="00C65B22" w:rsidRDefault="007F3BD4" w:rsidP="00C65B22"/>
    <w:p w14:paraId="57E61D7D"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6721E0">
        <w:t>}</w:t>
      </w:r>
      <w:r w:rsidRPr="006721E0">
        <w:t xml:space="preserve">, </w:t>
      </w:r>
      <w:r w:rsidRPr="002914DB">
        <w:rPr>
          <w:b/>
          <w:i/>
        </w:rPr>
        <w:t xml:space="preserve">hard copy submission is still </w:t>
      </w:r>
      <w:r w:rsidR="003A2176" w:rsidRPr="002914DB">
        <w:rPr>
          <w:b/>
          <w:i/>
        </w:rPr>
        <w:t>required</w:t>
      </w:r>
      <w:r w:rsidRPr="002914DB">
        <w:t>, 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32063328" w14:textId="77777777" w:rsidR="007F3BD4" w:rsidRPr="00C65B22" w:rsidRDefault="007F3BD4" w:rsidP="00851065"/>
    <w:p w14:paraId="32E54AD7"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2174F49F" w14:textId="77777777" w:rsidR="00F47949" w:rsidRPr="00851065" w:rsidRDefault="00F47949" w:rsidP="00C65B22"/>
    <w:p w14:paraId="1ED93B6D" w14:textId="77777777" w:rsidR="00AE2104" w:rsidRPr="00C65B22" w:rsidRDefault="00AE2104" w:rsidP="00C65B22">
      <w:proofErr w:type="gramStart"/>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roofErr w:type="gramEnd"/>
    </w:p>
    <w:p w14:paraId="0EC978E7" w14:textId="77777777" w:rsidR="00DC3A66" w:rsidRDefault="00DC3A66" w:rsidP="00DC3A66">
      <w:pPr>
        <w:rPr>
          <w:rFonts w:cs="Arial"/>
        </w:rPr>
      </w:pPr>
    </w:p>
    <w:p w14:paraId="622FE126"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1DD6796" w14:textId="77777777" w:rsidR="00B24F77" w:rsidRDefault="00B24F77" w:rsidP="00B24F77"/>
    <w:p w14:paraId="05DBDE35"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EE83C44" w14:textId="77777777" w:rsidR="00EF49C9" w:rsidRPr="00851065" w:rsidRDefault="00EF49C9" w:rsidP="00C65B22"/>
    <w:p w14:paraId="0E5CF292" w14:textId="77777777" w:rsidR="00757979" w:rsidRPr="00410DD5" w:rsidRDefault="00B6568B" w:rsidP="00757979">
      <w:pPr>
        <w:pStyle w:val="Heading3"/>
      </w:pPr>
      <w:bookmarkStart w:id="112" w:name="_Toc400531497"/>
      <w:bookmarkStart w:id="113" w:name="_Toc428533968"/>
      <w:bookmarkStart w:id="114" w:name="_Toc474333070"/>
      <w:r>
        <w:t xml:space="preserve">HARD COPY </w:t>
      </w:r>
      <w:r w:rsidR="00757979">
        <w:t>SUBMISSION</w:t>
      </w:r>
      <w:bookmarkEnd w:id="112"/>
      <w:bookmarkEnd w:id="113"/>
      <w:bookmarkEnd w:id="114"/>
    </w:p>
    <w:p w14:paraId="1ED273CD" w14:textId="77777777" w:rsidR="002F6161" w:rsidRPr="00C65B22" w:rsidRDefault="002F6161" w:rsidP="00C65B22"/>
    <w:p w14:paraId="0AB1521F" w14:textId="46EAB385" w:rsidR="0004204C" w:rsidRDefault="0004204C" w:rsidP="0004204C">
      <w:r>
        <w:t xml:space="preserve">If the </w:t>
      </w:r>
      <w:r w:rsidR="00753BFC" w:rsidRPr="00884E28">
        <w:t xml:space="preserve">Vendor {Bidder} </w:t>
      </w:r>
      <w:r w:rsidRPr="00884E28">
        <w:t xml:space="preserve">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4FA83026" w14:textId="77777777" w:rsidR="002F6161" w:rsidRDefault="002F6161" w:rsidP="00C65B22"/>
    <w:p w14:paraId="024C0730" w14:textId="77777777" w:rsidR="00EE5C9D" w:rsidRPr="002914DB" w:rsidRDefault="00757979" w:rsidP="002914DB">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39BC66B3" w14:textId="77777777" w:rsidR="00EE5C9D" w:rsidRPr="002914DB" w:rsidRDefault="00EE5C9D">
      <w:pPr>
        <w:pStyle w:val="PlainText"/>
        <w:ind w:left="720"/>
        <w:rPr>
          <w:rFonts w:eastAsia="MS Mincho"/>
        </w:rPr>
      </w:pPr>
    </w:p>
    <w:p w14:paraId="0BBCA598" w14:textId="77777777" w:rsidR="0004204C" w:rsidRPr="006075A6" w:rsidRDefault="0004204C" w:rsidP="0004204C">
      <w:pPr>
        <w:pStyle w:val="PlainText"/>
        <w:numPr>
          <w:ilvl w:val="0"/>
          <w:numId w:val="23"/>
        </w:numPr>
        <w:rPr>
          <w:rFonts w:eastAsia="MS Mincho"/>
        </w:rPr>
      </w:pPr>
      <w:r>
        <w:rPr>
          <w:rFonts w:eastAsia="MS Mincho"/>
          <w:b/>
          <w:lang w:val="en-US"/>
        </w:rPr>
        <w:t>Five</w:t>
      </w:r>
      <w:r w:rsidRPr="002914DB">
        <w:rPr>
          <w:rFonts w:eastAsia="MS Mincho"/>
          <w:b/>
        </w:rPr>
        <w:t xml:space="preserve"> </w:t>
      </w:r>
      <w:r w:rsidR="00EE5C9D" w:rsidRPr="002914DB">
        <w:rPr>
          <w:rFonts w:eastAsia="MS Mincho"/>
          <w:b/>
        </w:rPr>
        <w:t>(</w:t>
      </w:r>
      <w:r>
        <w:rPr>
          <w:rFonts w:eastAsia="MS Mincho"/>
          <w:b/>
          <w:lang w:val="en-US"/>
        </w:rPr>
        <w:t>5</w:t>
      </w:r>
      <w:r w:rsidR="00EE5C9D" w:rsidRPr="002914DB">
        <w:rPr>
          <w:rFonts w:eastAsia="MS Mincho"/>
          <w:b/>
        </w:rPr>
        <w:t>)</w:t>
      </w:r>
      <w:r w:rsidR="00757979" w:rsidRPr="00EE5C9D">
        <w:rPr>
          <w:rFonts w:eastAsia="MS Mincho"/>
          <w:b/>
        </w:rPr>
        <w:t xml:space="preserve"> complete and </w:t>
      </w:r>
      <w:r w:rsidRPr="00EE5C9D">
        <w:rPr>
          <w:rFonts w:eastAsia="MS Mincho"/>
          <w:b/>
        </w:rPr>
        <w:t>exact</w:t>
      </w:r>
      <w:r>
        <w:rPr>
          <w:rFonts w:eastAsia="MS Mincho"/>
          <w:b/>
          <w:lang w:val="en-US"/>
        </w:rPr>
        <w:t xml:space="preserve"> ELECTRONIC </w:t>
      </w:r>
      <w:r w:rsidR="00EE5C9D" w:rsidRPr="00EE5C9D">
        <w:rPr>
          <w:rFonts w:eastAsia="MS Mincho"/>
          <w:b/>
        </w:rPr>
        <w:t xml:space="preserve">copies </w:t>
      </w:r>
      <w:r w:rsidR="00757979" w:rsidRPr="00EE5C9D">
        <w:rPr>
          <w:rFonts w:eastAsia="MS Mincho"/>
        </w:rPr>
        <w:t xml:space="preserve">of the original </w:t>
      </w:r>
      <w:r w:rsidR="00CE00E7" w:rsidRPr="00EE5C9D">
        <w:rPr>
          <w:rFonts w:eastAsia="MS Mincho"/>
        </w:rPr>
        <w:t>Quote</w:t>
      </w:r>
      <w:r w:rsidR="00715AF4" w:rsidRPr="00EE5C9D">
        <w:rPr>
          <w:rFonts w:eastAsia="MS Mincho"/>
        </w:rPr>
        <w:t xml:space="preserve"> </w:t>
      </w:r>
      <w:r w:rsidR="0060080E" w:rsidRPr="00EE5C9D">
        <w:rPr>
          <w:rFonts w:eastAsia="MS Mincho"/>
        </w:rPr>
        <w:t>{</w:t>
      </w:r>
      <w:r w:rsidR="00CE00E7" w:rsidRPr="00EE5C9D">
        <w:rPr>
          <w:rFonts w:eastAsia="MS Mincho"/>
        </w:rPr>
        <w:t>Proposal</w:t>
      </w:r>
      <w:r w:rsidR="0060080E" w:rsidRPr="00EE5C9D">
        <w:rPr>
          <w:rFonts w:eastAsia="MS Mincho"/>
        </w:rPr>
        <w:t>}</w:t>
      </w:r>
      <w:r w:rsidR="00EE5C9D" w:rsidRPr="00EE5C9D">
        <w:rPr>
          <w:rFonts w:eastAsia="MS Mincho"/>
        </w:rPr>
        <w:t xml:space="preserve">, </w:t>
      </w:r>
      <w:r>
        <w:rPr>
          <w:rFonts w:eastAsia="MS Mincho"/>
        </w:rPr>
        <w:t>in PDF file format on disc (CD or DVD)</w:t>
      </w:r>
      <w:r w:rsidRPr="005B339D">
        <w:rPr>
          <w:rFonts w:eastAsia="MS Mincho"/>
        </w:rPr>
        <w:t xml:space="preserve"> </w:t>
      </w:r>
      <w:r>
        <w:rPr>
          <w:rFonts w:eastAsia="MS Mincho"/>
        </w:rPr>
        <w:t>to be viewable and "</w:t>
      </w:r>
      <w:r>
        <w:rPr>
          <w:rFonts w:eastAsia="MS Mincho"/>
          <w:b/>
        </w:rPr>
        <w:t>read only</w:t>
      </w:r>
      <w:r>
        <w:rPr>
          <w:rFonts w:eastAsia="MS Mincho"/>
        </w:rPr>
        <w:t xml:space="preserve">" by State evaluators using Adobe Acrobat Reader software. </w:t>
      </w:r>
      <w:r w:rsidRPr="00C65B22">
        <w:rPr>
          <w:rFonts w:eastAsia="MS Mincho"/>
          <w:b/>
        </w:rPr>
        <w:t>THE PRICE SCHEDULE (VOLUME 3) SHALL NOT BE INCLUDED ON THIS DISC.</w:t>
      </w:r>
      <w:r>
        <w:rPr>
          <w:rFonts w:eastAsia="MS Mincho"/>
        </w:rPr>
        <w:t xml:space="preserve"> </w:t>
      </w:r>
    </w:p>
    <w:p w14:paraId="5F29640D" w14:textId="77777777" w:rsidR="0004204C" w:rsidRPr="003E149C" w:rsidRDefault="0004204C" w:rsidP="0004204C">
      <w:pPr>
        <w:pStyle w:val="PlainText"/>
        <w:ind w:left="720"/>
        <w:rPr>
          <w:rFonts w:eastAsia="MS Mincho"/>
        </w:rPr>
      </w:pPr>
    </w:p>
    <w:p w14:paraId="51F02A87" w14:textId="77777777" w:rsidR="0004204C" w:rsidRPr="0004204C" w:rsidRDefault="0004204C" w:rsidP="0004204C">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14:paraId="059C54CA" w14:textId="77777777" w:rsidR="0004204C" w:rsidRPr="0004204C" w:rsidRDefault="0004204C" w:rsidP="0004204C">
      <w:pPr>
        <w:pStyle w:val="PlainText"/>
        <w:rPr>
          <w:rFonts w:eastAsia="MS Mincho"/>
          <w:lang w:val="en-US"/>
        </w:rPr>
      </w:pPr>
    </w:p>
    <w:p w14:paraId="596D7165" w14:textId="77777777" w:rsidR="0004204C" w:rsidRPr="00734BF4" w:rsidRDefault="0004204C" w:rsidP="0004204C">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Pr>
          <w:rFonts w:eastAsia="MS Mincho"/>
        </w:rPr>
        <w:t>Quote</w:t>
      </w:r>
      <w:r w:rsidRPr="00C65B22">
        <w:rPr>
          <w:rFonts w:eastAsia="MS Mincho"/>
        </w:rPr>
        <w:t xml:space="preserve"> {</w:t>
      </w:r>
      <w:r>
        <w:rPr>
          <w:rFonts w:eastAsia="MS Mincho"/>
        </w:rPr>
        <w:t>Proposal</w:t>
      </w:r>
      <w:r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Pr="00C65B22">
        <w:rPr>
          <w:rFonts w:eastAsia="MS Mincho"/>
          <w:b/>
        </w:rPr>
        <w:t>THE PRICE SCHEDULE (VOLUME 3) SHALL BE INCLUDED ON A SEPARATE DISC AS DESCRIBED ABOVE.</w:t>
      </w:r>
      <w:r w:rsidRPr="003E149C">
        <w:rPr>
          <w:rFonts w:eastAsia="MS Mincho"/>
        </w:rPr>
        <w:t xml:space="preserve"> </w:t>
      </w:r>
    </w:p>
    <w:p w14:paraId="56A40961" w14:textId="77777777" w:rsidR="00EE5C9D" w:rsidRPr="00EE5C9D" w:rsidRDefault="00EE5C9D" w:rsidP="002914DB">
      <w:pPr>
        <w:pStyle w:val="PlainText"/>
        <w:rPr>
          <w:rFonts w:eastAsia="MS Mincho"/>
          <w:lang w:val="en-US"/>
        </w:rPr>
      </w:pPr>
    </w:p>
    <w:p w14:paraId="6E08B856" w14:textId="77777777" w:rsidR="00757979" w:rsidRPr="000F328F" w:rsidRDefault="00757979" w:rsidP="00851065">
      <w:pPr>
        <w:pStyle w:val="PlainText"/>
        <w:rPr>
          <w:rFonts w:eastAsia="MS Mincho"/>
        </w:rPr>
      </w:pPr>
    </w:p>
    <w:p w14:paraId="5F949CDF"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63530AED" w14:textId="77777777" w:rsidR="00757979" w:rsidRPr="00851065" w:rsidRDefault="00757979" w:rsidP="00C65B22"/>
    <w:p w14:paraId="03D6FFDE" w14:textId="77777777" w:rsidR="00757979" w:rsidRDefault="00CE00E7" w:rsidP="00757979">
      <w:pPr>
        <w:pStyle w:val="Heading2"/>
      </w:pPr>
      <w:bookmarkStart w:id="115" w:name="_Toc400531498"/>
      <w:bookmarkStart w:id="116" w:name="_Toc428533969"/>
      <w:bookmarkStart w:id="117" w:name="_Toc474333071"/>
      <w:r>
        <w:t>QUOTE</w:t>
      </w:r>
      <w:r w:rsidR="00715AF4">
        <w:t xml:space="preserve"> </w:t>
      </w:r>
      <w:r w:rsidR="00571AFA">
        <w:t>{</w:t>
      </w:r>
      <w:r>
        <w:t>Proposal</w:t>
      </w:r>
      <w:r w:rsidR="00571AFA">
        <w:t>}</w:t>
      </w:r>
      <w:r w:rsidR="00757979">
        <w:t xml:space="preserve"> Content</w:t>
      </w:r>
      <w:bookmarkEnd w:id="115"/>
      <w:bookmarkEnd w:id="116"/>
      <w:bookmarkEnd w:id="117"/>
    </w:p>
    <w:p w14:paraId="6A228BFD" w14:textId="77777777" w:rsidR="00757979" w:rsidRDefault="00757979" w:rsidP="00C65B22"/>
    <w:p w14:paraId="4A61466C"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10D76B17" w14:textId="77777777" w:rsidR="00757979" w:rsidRDefault="00757979" w:rsidP="00C65B22"/>
    <w:p w14:paraId="3333FA44" w14:textId="77777777" w:rsidR="00757979" w:rsidRPr="002C74D6" w:rsidRDefault="00757979" w:rsidP="00C65B22">
      <w:pPr>
        <w:rPr>
          <w:u w:val="single"/>
        </w:rPr>
      </w:pPr>
      <w:r w:rsidRPr="002C74D6">
        <w:rPr>
          <w:u w:val="single"/>
        </w:rPr>
        <w:t>Volume 1</w:t>
      </w:r>
    </w:p>
    <w:p w14:paraId="6C14E349" w14:textId="77777777" w:rsidR="00757979" w:rsidRPr="00851065" w:rsidRDefault="00757979" w:rsidP="00C65B22">
      <w:r w:rsidRPr="009A5D80">
        <w:t>Section 1 - Forms (</w:t>
      </w:r>
      <w:r w:rsidRPr="00646C13">
        <w:t xml:space="preserve">Sections </w:t>
      </w:r>
      <w:r w:rsidRPr="00106E2D">
        <w:rPr>
          <w:highlight w:val="lightGray"/>
        </w:rPr>
        <w:t>4.4.1 and 4.4.2</w:t>
      </w:r>
      <w:r w:rsidRPr="00475B77">
        <w:t>)</w:t>
      </w:r>
    </w:p>
    <w:p w14:paraId="78604687" w14:textId="77777777" w:rsidR="00ED42B3" w:rsidRPr="00851065" w:rsidRDefault="00ED42B3" w:rsidP="00C65B22"/>
    <w:p w14:paraId="207E8F2C"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Bid Solicitation {RFP}</w:t>
      </w:r>
      <w:r w:rsidR="00602528">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324754A4" w14:textId="77777777" w:rsidR="00ED42B3" w:rsidRPr="00851065" w:rsidRDefault="00ED42B3" w:rsidP="00C65B22"/>
    <w:p w14:paraId="7586E041" w14:textId="77777777" w:rsidR="0040265A" w:rsidRPr="00C65B22" w:rsidRDefault="0040265A" w:rsidP="00C65B22">
      <w:pPr>
        <w:rPr>
          <w:u w:val="single"/>
        </w:rPr>
      </w:pPr>
      <w:r w:rsidRPr="00851065">
        <w:rPr>
          <w:u w:val="single"/>
        </w:rPr>
        <w:t>Volume 2</w:t>
      </w:r>
    </w:p>
    <w:p w14:paraId="52562528" w14:textId="77777777"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106E2D">
        <w:rPr>
          <w:highlight w:val="lightGray"/>
        </w:rPr>
        <w:t>4.4.3</w:t>
      </w:r>
      <w:r w:rsidRPr="00475B77">
        <w:t>)</w:t>
      </w:r>
      <w:r w:rsidRPr="000F328F">
        <w:t xml:space="preserve"> </w:t>
      </w:r>
    </w:p>
    <w:p w14:paraId="4DDC6000" w14:textId="77777777" w:rsidR="00757979" w:rsidRPr="00851065" w:rsidRDefault="00757979" w:rsidP="00C65B22">
      <w:r w:rsidRPr="000F328F">
        <w:t>Section 3 - Organizational Support and Experience (</w:t>
      </w:r>
      <w:r w:rsidRPr="002879C9">
        <w:t xml:space="preserve">Section </w:t>
      </w:r>
      <w:r w:rsidRPr="00106E2D">
        <w:rPr>
          <w:highlight w:val="lightGray"/>
        </w:rPr>
        <w:t>4.4.4</w:t>
      </w:r>
      <w:r w:rsidRPr="00475B77">
        <w:t>)</w:t>
      </w:r>
    </w:p>
    <w:p w14:paraId="1A5BAC21" w14:textId="77777777" w:rsidR="00045FFE" w:rsidRPr="00851065" w:rsidRDefault="00045FFE" w:rsidP="00C65B22">
      <w:r w:rsidRPr="00851065">
        <w:t xml:space="preserve">Section 3A - Any other miscellaneous documents to be included by the Vendor </w:t>
      </w:r>
      <w:r w:rsidR="00571AFA" w:rsidRPr="00851065">
        <w:t>{Bidder}</w:t>
      </w:r>
    </w:p>
    <w:p w14:paraId="49E73672" w14:textId="77777777" w:rsidR="00757979" w:rsidRPr="000F328F" w:rsidRDefault="00757979" w:rsidP="00C65B22"/>
    <w:p w14:paraId="46207FB1" w14:textId="77777777" w:rsidR="00757979" w:rsidRPr="002C74D6" w:rsidRDefault="00757979" w:rsidP="00C65B22">
      <w:pPr>
        <w:rPr>
          <w:u w:val="single"/>
        </w:rPr>
      </w:pPr>
      <w:r w:rsidRPr="002C74D6">
        <w:rPr>
          <w:u w:val="single"/>
        </w:rPr>
        <w:t xml:space="preserve">Volume </w:t>
      </w:r>
      <w:r w:rsidR="0040265A" w:rsidRPr="00851065">
        <w:rPr>
          <w:u w:val="single"/>
        </w:rPr>
        <w:t>3</w:t>
      </w:r>
    </w:p>
    <w:p w14:paraId="67CF7FB1" w14:textId="77777777" w:rsidR="00757979" w:rsidRPr="00E55D76" w:rsidRDefault="00757979" w:rsidP="00C65B22">
      <w:r w:rsidRPr="000F328F">
        <w:t>Section 4 – Price Schedule (</w:t>
      </w:r>
      <w:r w:rsidRPr="002879C9">
        <w:t xml:space="preserve">Section </w:t>
      </w:r>
      <w:r w:rsidRPr="00106E2D">
        <w:rPr>
          <w:highlight w:val="lightGray"/>
        </w:rPr>
        <w:t>4.4.5</w:t>
      </w:r>
      <w:r w:rsidRPr="00475B77">
        <w:t>)</w:t>
      </w:r>
    </w:p>
    <w:p w14:paraId="1E6293B4" w14:textId="77777777" w:rsidR="00757979" w:rsidRPr="00851065" w:rsidRDefault="00757979" w:rsidP="00C65B22">
      <w:r w:rsidRPr="00851065">
        <w:tab/>
      </w:r>
    </w:p>
    <w:p w14:paraId="46C9112B"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2AA481FA" w14:textId="77777777" w:rsidR="006B7848" w:rsidRDefault="006B7848" w:rsidP="00C65B22"/>
    <w:p w14:paraId="041B281E" w14:textId="77777777" w:rsidR="007F3BD4" w:rsidRPr="00851065" w:rsidRDefault="007F3BD4" w:rsidP="00C65B22">
      <w:pPr>
        <w:pStyle w:val="Heading3"/>
      </w:pPr>
      <w:bookmarkStart w:id="118" w:name="_Toc108508238"/>
      <w:bookmarkStart w:id="119" w:name="_Toc428533970"/>
      <w:bookmarkStart w:id="120" w:name="_Toc474333072"/>
      <w:r w:rsidRPr="00851065">
        <w:t>Forms</w:t>
      </w:r>
      <w:bookmarkEnd w:id="11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19"/>
      <w:bookmarkEnd w:id="120"/>
    </w:p>
    <w:p w14:paraId="20DEC7A4" w14:textId="77777777" w:rsidR="007F3BD4" w:rsidRPr="00851065" w:rsidRDefault="007F3BD4" w:rsidP="00851065">
      <w:pPr>
        <w:rPr>
          <w:rFonts w:eastAsia="MS Mincho"/>
        </w:rPr>
      </w:pPr>
    </w:p>
    <w:p w14:paraId="1D9D8FA9"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409CF8E6" w14:textId="77777777" w:rsidR="0002000F" w:rsidRDefault="0002000F" w:rsidP="00851065">
      <w:pPr>
        <w:rPr>
          <w:rFonts w:eastAsia="MS Mincho"/>
        </w:rPr>
      </w:pPr>
    </w:p>
    <w:p w14:paraId="6105535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45BFF63" w14:textId="77777777" w:rsidR="005E2CE7" w:rsidRPr="00851065" w:rsidRDefault="005E2CE7" w:rsidP="00851065">
      <w:pPr>
        <w:rPr>
          <w:rFonts w:eastAsia="MS Mincho"/>
        </w:rPr>
      </w:pPr>
    </w:p>
    <w:p w14:paraId="7861425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4" w:history="1">
        <w:r w:rsidRPr="00851065">
          <w:rPr>
            <w:rStyle w:val="Hyperlink"/>
            <w:rFonts w:eastAsia="MS Mincho"/>
          </w:rPr>
          <w:t>Division’s website</w:t>
        </w:r>
      </w:hyperlink>
      <w:r w:rsidRPr="00851065">
        <w:rPr>
          <w:rStyle w:val="Hyperlink"/>
          <w:rFonts w:eastAsia="MS Mincho"/>
        </w:rPr>
        <w:t>.</w:t>
      </w:r>
    </w:p>
    <w:p w14:paraId="463A16F6" w14:textId="77777777" w:rsidR="0040265A" w:rsidRPr="00851065" w:rsidRDefault="0040265A" w:rsidP="00C65B22">
      <w:pPr>
        <w:rPr>
          <w:rFonts w:eastAsia="MS Mincho"/>
        </w:rPr>
      </w:pPr>
    </w:p>
    <w:p w14:paraId="3D8FA6D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AFF9CC2" w14:textId="77777777" w:rsidR="003A6622" w:rsidRPr="00C65B22" w:rsidRDefault="003A6622" w:rsidP="00C65B22">
      <w:pPr>
        <w:rPr>
          <w:rFonts w:eastAsia="MS Mincho"/>
        </w:rPr>
      </w:pPr>
    </w:p>
    <w:p w14:paraId="4B2D897B"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6CD7509" w14:textId="77777777" w:rsidR="0040265A" w:rsidRPr="00C65B22" w:rsidRDefault="0040265A" w:rsidP="00C65B22">
      <w:pPr>
        <w:rPr>
          <w:rFonts w:eastAsia="MS Mincho"/>
        </w:rPr>
      </w:pPr>
    </w:p>
    <w:p w14:paraId="030FACEB" w14:textId="77777777" w:rsidR="007F3BD4" w:rsidRPr="007F3BD4" w:rsidRDefault="00226009" w:rsidP="00AA3B67">
      <w:pPr>
        <w:pStyle w:val="Heading4"/>
      </w:pPr>
      <w:bookmarkStart w:id="121" w:name="_4.4.1.1_Ownership_Disclosure"/>
      <w:bookmarkStart w:id="122" w:name="_4.4.1.1_Signatory_page"/>
      <w:bookmarkEnd w:id="121"/>
      <w:bookmarkEnd w:id="122"/>
      <w:r>
        <w:t xml:space="preserve">OFFER AND ACCEPTANCE PAGE </w:t>
      </w:r>
      <w:r w:rsidR="00053162" w:rsidRPr="00AB1466">
        <w:t>{Signatory page</w:t>
      </w:r>
      <w:r w:rsidR="00856AF6" w:rsidRPr="00AB1466">
        <w:t>}</w:t>
      </w:r>
    </w:p>
    <w:p w14:paraId="0B697443" w14:textId="77777777" w:rsidR="007F3BD4" w:rsidRPr="00851065" w:rsidRDefault="007F3BD4" w:rsidP="00851065">
      <w:pPr>
        <w:rPr>
          <w:rFonts w:eastAsia="MS Mincho"/>
        </w:rPr>
      </w:pPr>
    </w:p>
    <w:p w14:paraId="679DED5B"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23" w:name="OLE_LINK5"/>
      <w:bookmarkStart w:id="124" w:name="OLE_LINK6"/>
      <w:r w:rsidR="000462FE" w:rsidRPr="00C65B22">
        <w:rPr>
          <w:rFonts w:eastAsia="MS Mincho"/>
        </w:rPr>
        <w:t xml:space="preserve">Offer and Acceptance </w:t>
      </w:r>
      <w:bookmarkEnd w:id="123"/>
      <w:bookmarkEnd w:id="12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30A7A3AD" w14:textId="77777777" w:rsidR="00092F84" w:rsidRDefault="00092F84" w:rsidP="00C65B22"/>
    <w:p w14:paraId="2A3EF66C" w14:textId="77777777" w:rsidR="00757979" w:rsidRDefault="00757979" w:rsidP="00BD5EEE">
      <w:pPr>
        <w:pStyle w:val="Heading5"/>
      </w:pPr>
      <w:r>
        <w:t>MACBRIDE PRINCIPLES CERTIFICATION</w:t>
      </w:r>
    </w:p>
    <w:p w14:paraId="4C804727" w14:textId="77777777" w:rsidR="00757979" w:rsidRPr="00C65B22" w:rsidRDefault="00757979" w:rsidP="00C65B22"/>
    <w:p w14:paraId="70368CA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7BF4C5E" w14:textId="77777777" w:rsidR="00757979" w:rsidRDefault="00757979" w:rsidP="00C65B22">
      <w:pPr>
        <w:rPr>
          <w:rFonts w:cs="Arial"/>
        </w:rPr>
      </w:pPr>
      <w:r>
        <w:rPr>
          <w:rFonts w:cs="Arial"/>
        </w:rPr>
        <w:t xml:space="preserve"> </w:t>
      </w:r>
    </w:p>
    <w:p w14:paraId="00E1A0AC"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ADD96F6" w14:textId="77777777" w:rsidR="008B7B1E" w:rsidRPr="00C65B22" w:rsidRDefault="008B7B1E" w:rsidP="00C65B22">
      <w:pPr>
        <w:rPr>
          <w:rFonts w:eastAsia="MS Mincho"/>
        </w:rPr>
      </w:pPr>
    </w:p>
    <w:p w14:paraId="51F54936"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A068CEF" w14:textId="77777777" w:rsidR="003107B3" w:rsidRPr="00C65B22" w:rsidRDefault="003107B3" w:rsidP="003107B3">
      <w:pPr>
        <w:ind w:left="1080"/>
        <w:rPr>
          <w:rFonts w:eastAsia="MS Mincho"/>
        </w:rPr>
      </w:pPr>
    </w:p>
    <w:p w14:paraId="78599160"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F2B06F0" w14:textId="77777777" w:rsidR="008B7B1E" w:rsidRPr="00C65B22" w:rsidRDefault="008B7B1E" w:rsidP="00C65B22">
      <w:pPr>
        <w:rPr>
          <w:rFonts w:eastAsia="MS Mincho"/>
        </w:rPr>
      </w:pPr>
    </w:p>
    <w:p w14:paraId="50B5F0CA"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6EE359C9" w14:textId="77777777" w:rsidR="00757979" w:rsidRDefault="00757979" w:rsidP="00C65B22">
      <w:pPr>
        <w:rPr>
          <w:color w:val="000000"/>
        </w:rPr>
      </w:pPr>
    </w:p>
    <w:p w14:paraId="22F85D25" w14:textId="77777777" w:rsidR="00757979" w:rsidRDefault="00757979" w:rsidP="00AA3B67">
      <w:pPr>
        <w:pStyle w:val="Heading5"/>
      </w:pPr>
      <w:r>
        <w:t xml:space="preserve">No SUBCONTRACTOR CERTIFICATION </w:t>
      </w:r>
    </w:p>
    <w:p w14:paraId="2D1A284A" w14:textId="77777777" w:rsidR="00757979" w:rsidRDefault="00757979" w:rsidP="00C65B22"/>
    <w:p w14:paraId="5F885C2C"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D44F428" w14:textId="77777777" w:rsidR="00757979" w:rsidRPr="004B516B" w:rsidRDefault="00757979" w:rsidP="00C65B22">
      <w:pPr>
        <w:rPr>
          <w:rFonts w:cs="Arial"/>
          <w:b/>
          <w:u w:val="single"/>
        </w:rPr>
      </w:pPr>
    </w:p>
    <w:p w14:paraId="295752C9"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60FC1F6" w14:textId="77777777" w:rsidR="00757979" w:rsidRPr="00C65B22" w:rsidRDefault="00757979" w:rsidP="00C65B22">
      <w:pPr>
        <w:ind w:left="1080"/>
      </w:pPr>
    </w:p>
    <w:p w14:paraId="7590C525"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DE800EB" w14:textId="77777777" w:rsidR="00757979" w:rsidRDefault="00757979" w:rsidP="00C65B22"/>
    <w:p w14:paraId="5878278A" w14:textId="77777777" w:rsidR="00757979" w:rsidRPr="000A6A61" w:rsidRDefault="00757979" w:rsidP="00AA3B67">
      <w:pPr>
        <w:pStyle w:val="Heading5"/>
      </w:pPr>
      <w:r>
        <w:t>NON-COLLUSION</w:t>
      </w:r>
    </w:p>
    <w:p w14:paraId="1491AFC1" w14:textId="77777777" w:rsidR="00757979" w:rsidRPr="00851065" w:rsidRDefault="00757979" w:rsidP="0006639D"/>
    <w:p w14:paraId="341031B1"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C4F1E14" w14:textId="77777777" w:rsidR="00757979" w:rsidRPr="00C65B22" w:rsidRDefault="00757979" w:rsidP="00C65B22"/>
    <w:p w14:paraId="3241C9BF"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0E56E31" w14:textId="77777777" w:rsidR="003107B3" w:rsidRPr="003107B3" w:rsidRDefault="003107B3" w:rsidP="003107B3">
      <w:pPr>
        <w:pStyle w:val="ListParagraph"/>
        <w:autoSpaceDE w:val="0"/>
        <w:autoSpaceDN w:val="0"/>
        <w:adjustRightInd w:val="0"/>
        <w:ind w:left="1080"/>
        <w:rPr>
          <w:color w:val="000000"/>
        </w:rPr>
      </w:pPr>
    </w:p>
    <w:p w14:paraId="1CC1246C"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89EF5D0" w14:textId="77777777" w:rsidR="003107B3" w:rsidRPr="003107B3" w:rsidRDefault="003107B3" w:rsidP="003107B3">
      <w:pPr>
        <w:pStyle w:val="ListParagraph"/>
        <w:autoSpaceDE w:val="0"/>
        <w:autoSpaceDN w:val="0"/>
        <w:adjustRightInd w:val="0"/>
        <w:ind w:left="1080"/>
        <w:rPr>
          <w:color w:val="000000"/>
        </w:rPr>
      </w:pPr>
    </w:p>
    <w:p w14:paraId="4548F757"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1B45A916" w14:textId="77777777" w:rsidR="003107B3" w:rsidRPr="003107B3" w:rsidRDefault="003107B3" w:rsidP="003107B3">
      <w:pPr>
        <w:pStyle w:val="ListParagraph"/>
        <w:autoSpaceDE w:val="0"/>
        <w:autoSpaceDN w:val="0"/>
        <w:adjustRightInd w:val="0"/>
        <w:ind w:left="1080"/>
        <w:rPr>
          <w:color w:val="000000"/>
        </w:rPr>
      </w:pPr>
    </w:p>
    <w:p w14:paraId="5A747AB8" w14:textId="77777777" w:rsidR="00757979" w:rsidRPr="003107B3" w:rsidRDefault="00757979" w:rsidP="003A2176">
      <w:pPr>
        <w:pStyle w:val="ListParagraph"/>
        <w:numPr>
          <w:ilvl w:val="0"/>
          <w:numId w:val="4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4194DADB" w14:textId="77777777" w:rsidR="003107B3" w:rsidRPr="003107B3" w:rsidRDefault="003107B3" w:rsidP="003107B3">
      <w:pPr>
        <w:pStyle w:val="ListParagraph"/>
        <w:autoSpaceDE w:val="0"/>
        <w:autoSpaceDN w:val="0"/>
        <w:adjustRightInd w:val="0"/>
        <w:ind w:left="1080"/>
        <w:rPr>
          <w:color w:val="000000"/>
        </w:rPr>
      </w:pPr>
    </w:p>
    <w:p w14:paraId="069CE0A0" w14:textId="77777777" w:rsidR="00757979" w:rsidRPr="00F36416" w:rsidRDefault="00757979" w:rsidP="003A2176">
      <w:pPr>
        <w:pStyle w:val="ListParagraph"/>
        <w:numPr>
          <w:ilvl w:val="0"/>
          <w:numId w:val="4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4B61FE2A" w14:textId="77777777" w:rsidR="00757979" w:rsidRPr="00851065" w:rsidRDefault="00757979" w:rsidP="0006639D"/>
    <w:p w14:paraId="09607943" w14:textId="77777777" w:rsidR="00757979" w:rsidRPr="00C65B22" w:rsidRDefault="00757979" w:rsidP="00C65B22">
      <w:pPr>
        <w:pStyle w:val="Heading5"/>
      </w:pPr>
      <w:r w:rsidRPr="00C65B22">
        <w:t>NEW JERSEY BUSINESS ETHICS GUIDE CERTIFICATION</w:t>
      </w:r>
    </w:p>
    <w:p w14:paraId="5518B74F" w14:textId="77777777" w:rsidR="00757979" w:rsidRDefault="00757979" w:rsidP="00C65B22"/>
    <w:p w14:paraId="303D45D7"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9AD1169" w14:textId="77777777" w:rsidR="00611C7B" w:rsidRPr="00B84FA0" w:rsidRDefault="00AB56EB" w:rsidP="00C65B22">
      <w:pPr>
        <w:rPr>
          <w:rFonts w:eastAsia="MS Mincho"/>
          <w:color w:val="000000"/>
        </w:rPr>
      </w:pPr>
      <w:hyperlink r:id="rId45" w:history="1">
        <w:r w:rsidR="00611C7B" w:rsidRPr="00B84FA0">
          <w:rPr>
            <w:rStyle w:val="Hyperlink"/>
            <w:rFonts w:eastAsia="MS Mincho"/>
          </w:rPr>
          <w:t>http://www.state.nj.us/treasury/purchase/ethics_guide.shtml</w:t>
        </w:r>
      </w:hyperlink>
    </w:p>
    <w:p w14:paraId="3F81CDD9" w14:textId="77777777" w:rsidR="00757979" w:rsidRDefault="00757979" w:rsidP="00C65B22"/>
    <w:p w14:paraId="71C2DC7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90AAE1" w14:textId="77777777" w:rsidR="00757979" w:rsidRPr="00A86153" w:rsidRDefault="00757979" w:rsidP="0006639D"/>
    <w:p w14:paraId="57F8581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D579EAD" w14:textId="77777777" w:rsidR="00AA3B67" w:rsidRDefault="00757979" w:rsidP="00AA3B67">
      <w:pPr>
        <w:rPr>
          <w:color w:val="000000"/>
        </w:rPr>
      </w:pPr>
      <w:r>
        <w:rPr>
          <w:color w:val="000000"/>
        </w:rPr>
        <w:t> </w:t>
      </w:r>
    </w:p>
    <w:p w14:paraId="556F4184" w14:textId="4DD586AF" w:rsidR="00757979" w:rsidRPr="00AA3B67" w:rsidDel="00513517" w:rsidRDefault="00526170" w:rsidP="00AA3B67">
      <w:pPr>
        <w:rPr>
          <w:del w:id="125" w:author="Christine Brennan" w:date="2017-03-01T14:47:00Z"/>
          <w:rFonts w:eastAsia="Calibri"/>
          <w:color w:val="000000"/>
        </w:rPr>
      </w:pPr>
      <w:del w:id="126" w:author="Christine Brennan" w:date="2017-03-01T14:47:00Z">
        <w:r w:rsidRPr="00851065" w:rsidDel="00513517">
          <w:rPr>
            <w:color w:val="000000"/>
          </w:rPr>
          <w:delText>Vendor</w:delText>
        </w:r>
        <w:r w:rsidR="003173AD" w:rsidRPr="00851065" w:rsidDel="00513517">
          <w:rPr>
            <w:color w:val="000000"/>
          </w:rPr>
          <w:delText>’s</w:delText>
        </w:r>
        <w:r w:rsidRPr="00851065" w:rsidDel="00513517">
          <w:rPr>
            <w:color w:val="000000"/>
          </w:rPr>
          <w:delText xml:space="preserve"> </w:delText>
        </w:r>
        <w:r w:rsidR="00A11339" w:rsidRPr="00851065" w:rsidDel="00513517">
          <w:rPr>
            <w:color w:val="000000"/>
          </w:rPr>
          <w:delText>{Bidder’s}</w:delText>
        </w:r>
        <w:r w:rsidR="00757979" w:rsidRPr="00851065" w:rsidDel="00513517">
          <w:rPr>
            <w:color w:val="000000"/>
          </w:rPr>
          <w:delText xml:space="preserve"> failure to complete, sign and submit the forms </w:delText>
        </w:r>
        <w:r w:rsidR="009A1CD8" w:rsidRPr="00851065" w:rsidDel="00513517">
          <w:rPr>
            <w:color w:val="000000"/>
          </w:rPr>
          <w:delText>in Section</w:delText>
        </w:r>
        <w:r w:rsidR="00BC52FD" w:rsidRPr="00851065" w:rsidDel="00513517">
          <w:rPr>
            <w:color w:val="000000"/>
          </w:rPr>
          <w:delText xml:space="preserve"> </w:delText>
        </w:r>
        <w:r w:rsidR="009A1CD8" w:rsidRPr="00C65B22" w:rsidDel="00513517">
          <w:rPr>
            <w:color w:val="000000"/>
          </w:rPr>
          <w:delText xml:space="preserve">4.4.1.2 </w:delText>
        </w:r>
        <w:r w:rsidR="00BC52FD" w:rsidRPr="00C65B22" w:rsidDel="00513517">
          <w:rPr>
            <w:color w:val="000000"/>
          </w:rPr>
          <w:delText>shall</w:delText>
        </w:r>
        <w:r w:rsidR="00757979" w:rsidRPr="00C65B22" w:rsidDel="00513517">
          <w:rPr>
            <w:color w:val="000000"/>
          </w:rPr>
          <w:delText xml:space="preserve"> be cause to reject its</w:delText>
        </w:r>
        <w:r w:rsidR="009A1CD8" w:rsidRPr="00C65B22" w:rsidDel="00513517">
          <w:rPr>
            <w:color w:val="000000"/>
          </w:rPr>
          <w:delText xml:space="preserve"> </w:delText>
        </w:r>
        <w:r w:rsidR="00CE00E7" w:rsidDel="00513517">
          <w:rPr>
            <w:color w:val="000000"/>
          </w:rPr>
          <w:delText>Quote</w:delText>
        </w:r>
        <w:r w:rsidR="00757979" w:rsidRPr="00C65B22" w:rsidDel="00513517">
          <w:rPr>
            <w:color w:val="000000"/>
          </w:rPr>
          <w:delText xml:space="preserve"> </w:delText>
        </w:r>
        <w:r w:rsidR="0060080E" w:rsidRPr="00C65B22" w:rsidDel="00513517">
          <w:rPr>
            <w:color w:val="000000"/>
          </w:rPr>
          <w:delText>{</w:delText>
        </w:r>
        <w:r w:rsidR="00CE00E7" w:rsidDel="00513517">
          <w:rPr>
            <w:color w:val="000000"/>
          </w:rPr>
          <w:delText>Proposal</w:delText>
        </w:r>
        <w:r w:rsidR="0060080E" w:rsidRPr="00C65B22" w:rsidDel="00513517">
          <w:rPr>
            <w:color w:val="000000"/>
          </w:rPr>
          <w:delText>}</w:delText>
        </w:r>
        <w:r w:rsidR="00757979" w:rsidRPr="00C65B22" w:rsidDel="00513517">
          <w:rPr>
            <w:color w:val="000000"/>
          </w:rPr>
          <w:delText xml:space="preserve"> as non-responsive. </w:delText>
        </w:r>
      </w:del>
    </w:p>
    <w:p w14:paraId="283149BC" w14:textId="00054D90" w:rsidR="003173AD" w:rsidRPr="003173AD" w:rsidDel="00513517" w:rsidRDefault="00513517" w:rsidP="003173AD">
      <w:pPr>
        <w:rPr>
          <w:del w:id="127" w:author="Christine Brennan" w:date="2017-03-01T14:47:00Z"/>
        </w:rPr>
      </w:pPr>
      <w:ins w:id="128" w:author="Christine Brennan" w:date="2017-03-01T14:47:00Z">
        <w:r>
          <w:t>Not applicable to this procurement.</w:t>
        </w:r>
      </w:ins>
    </w:p>
    <w:p w14:paraId="05E6708A" w14:textId="77777777" w:rsidR="00BE5A1E" w:rsidRPr="002812B4" w:rsidRDefault="00BE5A1E" w:rsidP="00757979">
      <w:pPr>
        <w:pStyle w:val="BodyText3"/>
        <w:ind w:right="0"/>
        <w:rPr>
          <w:rFonts w:cs="Arial"/>
          <w:b/>
        </w:rPr>
      </w:pPr>
    </w:p>
    <w:p w14:paraId="74781D4B" w14:textId="77777777" w:rsidR="00757979" w:rsidRPr="006F1449" w:rsidRDefault="00757979" w:rsidP="00757979">
      <w:pPr>
        <w:pStyle w:val="Heading4"/>
      </w:pPr>
      <w:r w:rsidRPr="006F1449">
        <w:t>subcontractor utilization plan</w:t>
      </w:r>
    </w:p>
    <w:p w14:paraId="3F08CB2B" w14:textId="77777777" w:rsidR="00867DCF" w:rsidRPr="00851065" w:rsidRDefault="00867DCF" w:rsidP="00851065"/>
    <w:p w14:paraId="4F67137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40621305" w14:textId="77777777" w:rsidR="00771988" w:rsidRPr="00C65B22" w:rsidRDefault="00771988" w:rsidP="00851065"/>
    <w:p w14:paraId="0D808468" w14:textId="77777777" w:rsidR="00230C28" w:rsidRPr="00851065" w:rsidRDefault="00771988" w:rsidP="00851065">
      <w:pPr>
        <w:rPr>
          <w:rFonts w:eastAsia="MS Mincho"/>
        </w:rPr>
      </w:pPr>
      <w:r w:rsidRPr="00C65B22">
        <w:t xml:space="preserve">The Subcontractor Utilization Plan form is located on the </w:t>
      </w:r>
      <w:hyperlink r:id="rId46" w:history="1">
        <w:r w:rsidR="00064D2C"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664383D" w14:textId="77777777" w:rsidR="00AA3B67" w:rsidRPr="00083A7A" w:rsidRDefault="00AA3B67" w:rsidP="00C65B22">
      <w:pPr>
        <w:rPr>
          <w:b/>
        </w:rPr>
      </w:pPr>
    </w:p>
    <w:p w14:paraId="1DCE4751"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0D92A906" w14:textId="77777777" w:rsidR="00757979" w:rsidRPr="00C65B22" w:rsidRDefault="00757979" w:rsidP="00851065"/>
    <w:p w14:paraId="4E6B004E" w14:textId="77777777"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or a portion thereof, has been designated as a set-aside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D75AB8" w:rsidRPr="00851065">
        <w:t>Bid Solicitation {RFP}</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14:paraId="79F781DB" w14:textId="77777777" w:rsidR="00757979" w:rsidRPr="00851065" w:rsidRDefault="00757979" w:rsidP="00C65B22"/>
    <w:p w14:paraId="273DA060" w14:textId="77777777" w:rsidR="00D37585" w:rsidRDefault="00757979" w:rsidP="00C65B22">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023E596C" w14:textId="77777777" w:rsidR="00D37585" w:rsidRDefault="00D37585" w:rsidP="00C65B22"/>
    <w:p w14:paraId="2CF92FD8" w14:textId="77777777" w:rsidR="00D37585" w:rsidRDefault="00C16C3F" w:rsidP="00C65B22">
      <w:r>
        <w:t xml:space="preserve">For good and services - </w:t>
      </w:r>
      <w:r w:rsidR="00757979" w:rsidRPr="00C65B22">
        <w:t>(</w:t>
      </w:r>
      <w:proofErr w:type="spellStart"/>
      <w:r w:rsidR="00757979" w:rsidRPr="00C65B22">
        <w:t>i</w:t>
      </w:r>
      <w:proofErr w:type="spellEnd"/>
      <w:r w:rsidR="00757979" w:rsidRPr="00C65B22">
        <w:t>)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1D2ACC">
        <w:t>Blanket P.O.</w:t>
      </w:r>
      <w:r w:rsidR="00F472CC" w:rsidRPr="00C65B22">
        <w:t xml:space="preserve">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1D2ACC">
        <w:t>Blanket P.O.</w:t>
      </w:r>
      <w:r w:rsidR="00F472CC" w:rsidRPr="00C65B22">
        <w:t xml:space="preserve">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r w:rsidR="00D37585">
        <w:t>.</w:t>
      </w:r>
    </w:p>
    <w:p w14:paraId="6EAD405E" w14:textId="77777777" w:rsidR="00D37585" w:rsidRDefault="00D37585" w:rsidP="00C65B22"/>
    <w:p w14:paraId="078B5142" w14:textId="4E64CC36"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w:t>
      </w:r>
      <w:r w:rsidR="009B622A">
        <w:rPr>
          <w:rFonts w:cs="Arial"/>
          <w:szCs w:val="22"/>
        </w:rPr>
        <w:t xml:space="preserve">13 </w:t>
      </w:r>
      <w:r>
        <w:rPr>
          <w:rFonts w:cs="Arial"/>
          <w:szCs w:val="22"/>
        </w:rPr>
        <w:t xml:space="preserve">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w:t>
      </w:r>
      <w:r w:rsidR="00530342">
        <w:rPr>
          <w:rFonts w:cs="Arial"/>
          <w:szCs w:val="22"/>
        </w:rPr>
        <w:t xml:space="preserve">13 </w:t>
      </w:r>
      <w:r>
        <w:rPr>
          <w:rFonts w:cs="Arial"/>
          <w:szCs w:val="22"/>
        </w:rPr>
        <w:t xml:space="preserve">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06B9153D" w14:textId="77777777" w:rsidR="00CD4C65" w:rsidRPr="00C65B22" w:rsidRDefault="00CD4C65" w:rsidP="00C65B22"/>
    <w:p w14:paraId="05708AD9" w14:textId="77777777"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498B5776" w14:textId="77777777" w:rsidR="00CD4C65" w:rsidRPr="00C65B22" w:rsidRDefault="00CD4C65" w:rsidP="00C65B22"/>
    <w:p w14:paraId="01A71F4A" w14:textId="77777777" w:rsidR="00611C7B" w:rsidRPr="00C65B22" w:rsidRDefault="00611C7B" w:rsidP="00C65B22">
      <w:r w:rsidRPr="00C65B22">
        <w:t xml:space="preserve">Inasmuch as this is a full or partial set-aside </w:t>
      </w:r>
      <w:r w:rsidR="001D2ACC">
        <w:t>Blanket P.O.</w:t>
      </w:r>
      <w:r w:rsidR="00EE3698" w:rsidRPr="00C65B22">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49" w:history="1">
        <w:r w:rsidRPr="00851065">
          <w:rPr>
            <w:rStyle w:val="Hyperlink"/>
          </w:rPr>
          <w:t>http://www.nj.gov/njbusiness/contracting/</w:t>
        </w:r>
      </w:hyperlink>
      <w:r w:rsidRPr="00851065">
        <w:t xml:space="preserve"> or by contacting that agency as indicated below during business hours.</w:t>
      </w:r>
    </w:p>
    <w:p w14:paraId="0368100F" w14:textId="77777777" w:rsidR="00447961" w:rsidRPr="00C65B22" w:rsidRDefault="00447961" w:rsidP="00C65B22"/>
    <w:p w14:paraId="4A3CCF70" w14:textId="77777777"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14:paraId="19EEE5AC" w14:textId="77777777"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14:paraId="7CEDB3E0" w14:textId="77777777"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14:paraId="461A81A6" w14:textId="77777777" w:rsidR="00757979" w:rsidRPr="00083A7A" w:rsidRDefault="004A5341">
      <w:pPr>
        <w:pStyle w:val="PlainText"/>
        <w:jc w:val="center"/>
      </w:pPr>
      <w:r>
        <w:t>33 West State Street – Fifth</w:t>
      </w:r>
      <w:r w:rsidRPr="00083A7A">
        <w:t xml:space="preserve"> Floor</w:t>
      </w:r>
    </w:p>
    <w:p w14:paraId="01EC9F17" w14:textId="77777777" w:rsidR="004A5341" w:rsidRPr="00C65B22" w:rsidRDefault="004A5341" w:rsidP="00361F9C">
      <w:pPr>
        <w:pStyle w:val="PlainText"/>
        <w:jc w:val="center"/>
      </w:pPr>
      <w:r w:rsidRPr="00083A7A">
        <w:t>P</w:t>
      </w:r>
      <w:r w:rsidR="00850D0D" w:rsidRPr="00C65B22">
        <w:t>O</w:t>
      </w:r>
      <w:r w:rsidRPr="00083A7A">
        <w:t xml:space="preserve"> Box 026</w:t>
      </w:r>
    </w:p>
    <w:p w14:paraId="6D9FEA67" w14:textId="77777777" w:rsidR="00757979" w:rsidRPr="00083A7A" w:rsidRDefault="004A5341" w:rsidP="00361F9C">
      <w:pPr>
        <w:pStyle w:val="PlainText"/>
        <w:jc w:val="center"/>
      </w:pPr>
      <w:r w:rsidRPr="00083A7A">
        <w:t>Trenton, N</w:t>
      </w:r>
      <w:r w:rsidRPr="00C65B22">
        <w:t>J</w:t>
      </w:r>
      <w:r w:rsidRPr="00083A7A">
        <w:t xml:space="preserve">  08625-0026</w:t>
      </w:r>
    </w:p>
    <w:p w14:paraId="2AF06257" w14:textId="77777777" w:rsidR="00757979" w:rsidRPr="00083A7A" w:rsidRDefault="004A5341" w:rsidP="00361F9C">
      <w:pPr>
        <w:pStyle w:val="PlainText"/>
        <w:jc w:val="center"/>
      </w:pPr>
      <w:r w:rsidRPr="00083A7A">
        <w:t>Telephone: 609-292-2146</w:t>
      </w:r>
    </w:p>
    <w:p w14:paraId="62F963D1" w14:textId="77777777" w:rsidR="00757979" w:rsidRPr="00083A7A" w:rsidRDefault="004A5341" w:rsidP="00361F9C">
      <w:pPr>
        <w:pStyle w:val="PlainText"/>
        <w:jc w:val="center"/>
      </w:pPr>
      <w:r w:rsidRPr="00083A7A">
        <w:t>Fax #: 609-292-8764</w:t>
      </w:r>
    </w:p>
    <w:p w14:paraId="14773C51" w14:textId="77777777" w:rsidR="00294059" w:rsidRPr="00851065" w:rsidRDefault="00294059" w:rsidP="00361F9C"/>
    <w:p w14:paraId="3D51BEC6" w14:textId="77777777"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CE00E7">
        <w:rPr>
          <w:rFonts w:cs="Arial"/>
        </w:rPr>
        <w:t>QUOTE</w:t>
      </w:r>
      <w:r w:rsidR="00164C3A">
        <w:rPr>
          <w:rFonts w:cs="Arial"/>
        </w:rPr>
        <w:t xml:space="preserve"> </w:t>
      </w:r>
      <w:r w:rsidR="00216100">
        <w:rPr>
          <w:rFonts w:cs="Arial"/>
        </w:rPr>
        <w:t>{</w:t>
      </w:r>
      <w:r w:rsidR="00CE00E7">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14:paraId="0410997C" w14:textId="77777777" w:rsidR="00757979" w:rsidRPr="00083A7A" w:rsidRDefault="00757979" w:rsidP="00757979">
      <w:pPr>
        <w:pStyle w:val="BodyText3"/>
        <w:jc w:val="center"/>
        <w:rPr>
          <w:rFonts w:cs="Arial"/>
        </w:rPr>
      </w:pPr>
    </w:p>
    <w:p w14:paraId="0BDCDE93" w14:textId="77777777"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CE00E7">
        <w:rPr>
          <w:rFonts w:eastAsia="MS Mincho"/>
        </w:rPr>
        <w:t>QUOTE</w:t>
      </w:r>
      <w:r w:rsidR="00164C3A" w:rsidRPr="00C65B22">
        <w:rPr>
          <w:rFonts w:eastAsia="MS Mincho"/>
        </w:rPr>
        <w:t xml:space="preserve"> </w:t>
      </w:r>
      <w:r w:rsidR="00216100" w:rsidRPr="00C65B22">
        <w:rPr>
          <w:rFonts w:eastAsia="MS Mincho"/>
        </w:rPr>
        <w:t>{</w:t>
      </w:r>
      <w:r w:rsidR="00CE00E7">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33536D8B" w14:textId="77777777" w:rsidR="00BE5A1E" w:rsidRPr="002812B4" w:rsidRDefault="00BE5A1E" w:rsidP="00C65B22">
      <w:pPr>
        <w:rPr>
          <w:b/>
        </w:rPr>
      </w:pPr>
    </w:p>
    <w:p w14:paraId="229E338E"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2A2CA20F" w14:textId="77777777" w:rsidR="00757979" w:rsidRDefault="00757979" w:rsidP="00C65B22"/>
    <w:p w14:paraId="0D51DA44"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182F1AC1" w14:textId="77777777" w:rsidR="00F93A4A" w:rsidRPr="00F93A4A" w:rsidRDefault="00F93A4A" w:rsidP="00C65B22">
      <w:pPr>
        <w:rPr>
          <w:b/>
        </w:rPr>
      </w:pPr>
    </w:p>
    <w:p w14:paraId="62220C7E" w14:textId="77777777" w:rsidR="000B59C4" w:rsidRPr="00312C8C" w:rsidRDefault="00CD4C65" w:rsidP="00C65B22">
      <w:r w:rsidRPr="002914DB">
        <w:rPr>
          <w:b/>
          <w:u w:val="single"/>
        </w:rPr>
        <w:t xml:space="preserve">This is a </w:t>
      </w:r>
      <w:r w:rsidR="001D2ACC" w:rsidRPr="002914DB">
        <w:rPr>
          <w:b/>
          <w:u w:val="single"/>
        </w:rPr>
        <w:t>Blanket P.O.</w:t>
      </w:r>
      <w:r w:rsidR="00164C3A" w:rsidRPr="002914DB">
        <w:rPr>
          <w:b/>
          <w:u w:val="single"/>
        </w:rPr>
        <w:t xml:space="preserve"> </w:t>
      </w:r>
      <w:r w:rsidR="008B0B5B" w:rsidRPr="002914DB">
        <w:rPr>
          <w:b/>
          <w:u w:val="single"/>
        </w:rPr>
        <w:t>{</w:t>
      </w:r>
      <w:r w:rsidR="00362081" w:rsidRPr="002914DB">
        <w:rPr>
          <w:b/>
          <w:u w:val="single"/>
        </w:rPr>
        <w:t>Contract</w:t>
      </w:r>
      <w:r w:rsidR="008B0B5B" w:rsidRPr="002914DB">
        <w:rPr>
          <w:b/>
          <w:u w:val="single"/>
        </w:rPr>
        <w:t>}</w:t>
      </w:r>
      <w:r w:rsidRPr="002914DB">
        <w:rPr>
          <w:b/>
          <w:u w:val="single"/>
        </w:rPr>
        <w:t xml:space="preserve"> with set-aside subcontracting goals for New Jersey Small Business Enterprises</w:t>
      </w:r>
      <w:r w:rsidRPr="00CD4C65">
        <w:t>.</w:t>
      </w:r>
      <w:r w:rsidR="00D37585">
        <w:t xml:space="preserve">  </w:t>
      </w:r>
      <w:r w:rsidR="000B59C4">
        <w:t xml:space="preserve">If the </w:t>
      </w:r>
      <w:r w:rsidR="00526170">
        <w:t xml:space="preserve">Vendor </w:t>
      </w:r>
      <w:r w:rsidR="00571AFA">
        <w:t>{Bidder}</w:t>
      </w:r>
      <w:r w:rsidR="000B59C4">
        <w:t xml:space="preserve"> intends to subcontract, it must submit a Subcontractor Utilization Plan and</w:t>
      </w:r>
      <w:r w:rsidR="000B59C4" w:rsidRPr="00312C8C">
        <w:t xml:space="preserve"> should take the following actions to achieve the set</w:t>
      </w:r>
      <w:r w:rsidR="000B59C4">
        <w:t>-</w:t>
      </w:r>
      <w:r w:rsidR="000B59C4" w:rsidRPr="00312C8C">
        <w:t>aside subcontracting goal requirements:</w:t>
      </w:r>
    </w:p>
    <w:p w14:paraId="4F462852" w14:textId="77777777" w:rsidR="00757979" w:rsidRPr="00851065" w:rsidRDefault="00757979" w:rsidP="00C65B22"/>
    <w:p w14:paraId="5185B6DE"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11C53DC4" w14:textId="77777777" w:rsidR="003107B3" w:rsidRPr="00851065" w:rsidRDefault="003107B3" w:rsidP="003107B3">
      <w:pPr>
        <w:pStyle w:val="ListParagraph"/>
        <w:contextualSpacing/>
      </w:pPr>
    </w:p>
    <w:p w14:paraId="56DF36E2"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C495C29" w14:textId="77777777" w:rsidR="003107B3" w:rsidRPr="00C65B22" w:rsidRDefault="003107B3" w:rsidP="003107B3">
      <w:pPr>
        <w:pStyle w:val="ListParagraph"/>
        <w:contextualSpacing/>
      </w:pPr>
    </w:p>
    <w:p w14:paraId="3561657D"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747F4905" w14:textId="77777777" w:rsidR="003107B3" w:rsidRPr="00C65B22" w:rsidRDefault="003107B3" w:rsidP="003107B3">
      <w:pPr>
        <w:pStyle w:val="ListParagraph"/>
        <w:contextualSpacing/>
      </w:pPr>
    </w:p>
    <w:p w14:paraId="52213223" w14:textId="77777777" w:rsidR="00757979" w:rsidRDefault="00757979" w:rsidP="001D330F">
      <w:pPr>
        <w:pStyle w:val="ListParagraph"/>
        <w:numPr>
          <w:ilvl w:val="0"/>
          <w:numId w:val="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5E8D4327" w14:textId="77777777" w:rsidR="003107B3" w:rsidRPr="00C65B22" w:rsidRDefault="003107B3" w:rsidP="003107B3">
      <w:pPr>
        <w:pStyle w:val="ListParagraph"/>
        <w:contextualSpacing/>
      </w:pPr>
    </w:p>
    <w:p w14:paraId="6C561239"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3D05F37E" w14:textId="77777777" w:rsidR="003107B3" w:rsidRPr="00C65B22" w:rsidRDefault="003107B3" w:rsidP="003107B3">
      <w:pPr>
        <w:pStyle w:val="ListParagraph"/>
        <w:contextualSpacing/>
      </w:pPr>
    </w:p>
    <w:p w14:paraId="285AFA13"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45386173" w14:textId="77777777" w:rsidR="003107B3" w:rsidRPr="00C65B22" w:rsidRDefault="003107B3" w:rsidP="003107B3">
      <w:pPr>
        <w:pStyle w:val="ListParagraph"/>
        <w:contextualSpacing/>
      </w:pPr>
    </w:p>
    <w:p w14:paraId="1EFF5B9C"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456A398D" w14:textId="77777777" w:rsidR="00757979" w:rsidRPr="00C65B22" w:rsidRDefault="00757979" w:rsidP="00C65B22"/>
    <w:p w14:paraId="172EB3D0"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5B4E104" w14:textId="77777777" w:rsidR="00757979" w:rsidRPr="00C65B22" w:rsidRDefault="00757979" w:rsidP="00C65B22"/>
    <w:p w14:paraId="372947F8"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45BAD620" w14:textId="77777777" w:rsidR="00757979" w:rsidRPr="00C65B22" w:rsidRDefault="00757979" w:rsidP="00C65B22"/>
    <w:p w14:paraId="2BB56C15"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A002F07" w14:textId="77777777" w:rsidR="00757979" w:rsidRPr="00C65B22" w:rsidRDefault="00757979" w:rsidP="00C65B22"/>
    <w:p w14:paraId="241911BC"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70CA2C3D" w14:textId="77777777" w:rsidR="00DC44B5" w:rsidRPr="009464F4" w:rsidRDefault="00DC44B5" w:rsidP="00DC44B5"/>
    <w:p w14:paraId="1710234A"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61267C90" w14:textId="77777777" w:rsidR="00612E38" w:rsidRDefault="00612E38" w:rsidP="00C65B22"/>
    <w:p w14:paraId="1C858060" w14:textId="77777777" w:rsidR="00757979" w:rsidRPr="00FC6592" w:rsidRDefault="00757979" w:rsidP="00757979">
      <w:pPr>
        <w:pStyle w:val="Heading4"/>
      </w:pPr>
      <w:r w:rsidRPr="00FC6592">
        <w:t>BID SECURITY</w:t>
      </w:r>
    </w:p>
    <w:p w14:paraId="489A911B" w14:textId="77777777" w:rsidR="004D50B4" w:rsidRDefault="004D50B4" w:rsidP="00851065">
      <w:pPr>
        <w:autoSpaceDE w:val="0"/>
        <w:autoSpaceDN w:val="0"/>
      </w:pPr>
    </w:p>
    <w:p w14:paraId="6CBD956B" w14:textId="77777777" w:rsidR="004D50B4" w:rsidRPr="00C65B22" w:rsidRDefault="004D50B4" w:rsidP="00851065">
      <w:pPr>
        <w:autoSpaceDE w:val="0"/>
        <w:autoSpaceDN w:val="0"/>
      </w:pPr>
      <w:r>
        <w:t>Not applicable to this procurement.</w:t>
      </w:r>
    </w:p>
    <w:p w14:paraId="401A1731" w14:textId="77777777" w:rsidR="00AA3B67" w:rsidRPr="000B6121" w:rsidRDefault="00AA3B67" w:rsidP="00757979">
      <w:pPr>
        <w:pStyle w:val="BodyText3"/>
        <w:rPr>
          <w:b/>
        </w:rPr>
      </w:pPr>
    </w:p>
    <w:p w14:paraId="43F88D3D" w14:textId="77777777" w:rsidR="00757979" w:rsidRDefault="00757979" w:rsidP="00757979">
      <w:pPr>
        <w:pStyle w:val="Heading3"/>
      </w:pPr>
      <w:bookmarkStart w:id="129" w:name="_Toc400531500"/>
      <w:bookmarkStart w:id="130" w:name="_Toc428533971"/>
      <w:bookmarkStart w:id="131" w:name="_Toc47433307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29"/>
      <w:r w:rsidR="0060080E">
        <w:t>{</w:t>
      </w:r>
      <w:r w:rsidR="00CE00E7">
        <w:t>Proposal</w:t>
      </w:r>
      <w:r w:rsidR="0060080E">
        <w:t>}</w:t>
      </w:r>
      <w:bookmarkEnd w:id="130"/>
      <w:bookmarkEnd w:id="131"/>
    </w:p>
    <w:p w14:paraId="314F4037" w14:textId="77777777" w:rsidR="0019067D" w:rsidRPr="0019067D" w:rsidRDefault="0019067D" w:rsidP="00A9160A"/>
    <w:p w14:paraId="485F5CC4" w14:textId="77777777" w:rsidR="0019067D"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D769C6E" w14:textId="77777777" w:rsidR="001F2D4E" w:rsidRPr="00851065" w:rsidRDefault="001F2D4E" w:rsidP="00851065">
      <w:pPr>
        <w:rPr>
          <w:rFonts w:eastAsia="MS Mincho"/>
        </w:rPr>
      </w:pPr>
    </w:p>
    <w:p w14:paraId="1A5BD78B" w14:textId="77777777" w:rsidR="001F2D4E" w:rsidRPr="007B7315" w:rsidRDefault="001F2D4E" w:rsidP="001F2D4E">
      <w:pPr>
        <w:pStyle w:val="Heading5"/>
      </w:pPr>
      <w:r w:rsidRPr="007B7315">
        <w:t>Ownership Disclosure Form</w:t>
      </w:r>
    </w:p>
    <w:p w14:paraId="5068B015" w14:textId="77777777" w:rsidR="001F2D4E" w:rsidRPr="00851065" w:rsidRDefault="001F2D4E" w:rsidP="001F2D4E">
      <w:pPr>
        <w:rPr>
          <w:rFonts w:eastAsia="MS Mincho"/>
        </w:rPr>
      </w:pPr>
    </w:p>
    <w:p w14:paraId="5B38057F" w14:textId="059022D1" w:rsidR="001F2D4E" w:rsidRPr="00C65B22" w:rsidRDefault="001F2D4E" w:rsidP="001F2D4E">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 </w:t>
      </w:r>
      <w:r w:rsidR="00366820">
        <w:rPr>
          <w:rFonts w:eastAsia="MS Mincho"/>
        </w:rPr>
        <w:t>limited liability company</w:t>
      </w:r>
      <w:r w:rsidRPr="00851065">
        <w:rPr>
          <w:rFonts w:eastAsia="MS Mincho"/>
        </w:rPr>
        <w:t xml:space="preserve">, the </w:t>
      </w:r>
      <w:r w:rsidRPr="00C65B22">
        <w:rPr>
          <w:rFonts w:eastAsia="MS Mincho"/>
        </w:rPr>
        <w:t xml:space="preserve">Vendor {Bidder} must complete an Ownership Disclosure Form.  </w:t>
      </w:r>
    </w:p>
    <w:p w14:paraId="0F37BA3F" w14:textId="77777777" w:rsidR="001F2D4E" w:rsidRPr="00C65B22" w:rsidRDefault="001F2D4E" w:rsidP="001F2D4E">
      <w:pPr>
        <w:rPr>
          <w:rFonts w:eastAsia="MS Mincho"/>
        </w:rPr>
      </w:pPr>
    </w:p>
    <w:p w14:paraId="67F0C5F2" w14:textId="22E3BD1D" w:rsidR="001F2D4E" w:rsidRDefault="001F2D4E" w:rsidP="001F2D4E">
      <w:pPr>
        <w:rPr>
          <w:color w:val="000000"/>
        </w:rPr>
      </w:pPr>
      <w:r>
        <w:rPr>
          <w:color w:val="000000"/>
        </w:rPr>
        <w:t xml:space="preserve">A current completed </w:t>
      </w:r>
      <w:r w:rsidRPr="00DA1D33">
        <w:rPr>
          <w:color w:val="000000"/>
        </w:rPr>
        <w:t xml:space="preserve">Ownership Disclosure Form must be received prior to </w:t>
      </w:r>
      <w:r w:rsidR="009B622A">
        <w:rPr>
          <w:color w:val="000000"/>
        </w:rPr>
        <w:t>the issuance of a Notice of Intent to Award</w:t>
      </w:r>
      <w:r w:rsidRPr="00DA1D33">
        <w:rPr>
          <w:color w:val="000000"/>
        </w:rPr>
        <w:t>.</w:t>
      </w:r>
      <w:r w:rsidR="000851FA">
        <w:rPr>
          <w:color w:val="000000"/>
        </w:rPr>
        <w:t xml:space="preserve">  </w:t>
      </w:r>
      <w:proofErr w:type="gramStart"/>
      <w:r w:rsidR="000851FA">
        <w:rPr>
          <w:color w:val="000000"/>
        </w:rPr>
        <w:t>P.L. 2016, c. 67.</w:t>
      </w:r>
      <w:proofErr w:type="gramEnd"/>
      <w:r w:rsidRPr="00DA1D33">
        <w:rPr>
          <w:color w:val="000000"/>
        </w:rPr>
        <w:t xml:space="preserve">  </w:t>
      </w:r>
      <w:r w:rsidR="000851FA">
        <w:rPr>
          <w:color w:val="000000"/>
        </w:rPr>
        <w:t>If not included within its Quote {Proposal}, a</w:t>
      </w:r>
      <w:r w:rsidRPr="00DA1D33">
        <w:rPr>
          <w:color w:val="000000"/>
        </w:rPr>
        <w:t xml:space="preserve">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t>
      </w:r>
      <w:r w:rsidR="009B622A">
        <w:rPr>
          <w:color w:val="000000"/>
        </w:rPr>
        <w:t>prior to the issuance of a Notice of Intent to Award</w:t>
      </w:r>
      <w:r w:rsidR="000851FA">
        <w:rPr>
          <w:color w:val="000000"/>
        </w:rPr>
        <w:t xml:space="preserve"> </w:t>
      </w:r>
      <w:r w:rsidRPr="00DA1D33">
        <w:rPr>
          <w:color w:val="000000"/>
        </w:rPr>
        <w:t xml:space="preserve">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w:t>
      </w:r>
    </w:p>
    <w:p w14:paraId="1AE6C48F" w14:textId="77777777" w:rsidR="001F2D4E" w:rsidRDefault="001F2D4E" w:rsidP="001F2D4E">
      <w:pPr>
        <w:rPr>
          <w:color w:val="000000"/>
        </w:rPr>
      </w:pPr>
    </w:p>
    <w:p w14:paraId="220F6E27" w14:textId="211619CB" w:rsidR="001F2D4E" w:rsidRDefault="001F2D4E" w:rsidP="001F2D4E">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w:t>
      </w:r>
      <w:r w:rsidR="00D47406">
        <w:rPr>
          <w:color w:val="000000"/>
        </w:rPr>
        <w:t>should</w:t>
      </w:r>
      <w:r w:rsidRPr="00C65B22">
        <w:rPr>
          <w:color w:val="000000"/>
        </w:rPr>
        <w:t xml:space="preserve">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w:t>
      </w:r>
      <w:r w:rsidR="00D47406">
        <w:rPr>
          <w:color w:val="000000"/>
        </w:rPr>
        <w:t>should</w:t>
      </w:r>
      <w:r w:rsidRPr="00C65B22">
        <w:rPr>
          <w:color w:val="000000"/>
        </w:rPr>
        <w:t xml:space="preserve"> complete the full </w:t>
      </w:r>
      <w:r>
        <w:rPr>
          <w:color w:val="000000"/>
        </w:rPr>
        <w:t>Ownership Disclosure Form</w:t>
      </w:r>
      <w:r w:rsidRPr="00C65B22">
        <w:rPr>
          <w:color w:val="000000"/>
        </w:rPr>
        <w:t xml:space="preserve"> located on the </w:t>
      </w:r>
      <w:hyperlink r:id="rId50"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51" w:history="1">
        <w:r w:rsidRPr="00851065">
          <w:rPr>
            <w:rStyle w:val="Hyperlink"/>
          </w:rPr>
          <w:t>NJSTART</w:t>
        </w:r>
      </w:hyperlink>
      <w:r w:rsidRPr="00851065">
        <w:t xml:space="preserve"> (</w:t>
      </w:r>
      <w:hyperlink r:id="rId52" w:history="1">
        <w:r w:rsidRPr="00851065">
          <w:rPr>
            <w:rStyle w:val="Hyperlink"/>
          </w:rPr>
          <w:t>www.njstart.gov</w:t>
        </w:r>
      </w:hyperlink>
      <w:r w:rsidRPr="00851065">
        <w:t>).</w:t>
      </w:r>
      <w:r w:rsidR="00E764DB">
        <w:t xml:space="preserve">  Notwithstanding any language to the contrary contained in the Ownership Disclosure Form, a completed and signed form is required prior to the issuance of a Notice of Intent to Award as contemplated by P.L. 2016, c. 67.</w:t>
      </w:r>
    </w:p>
    <w:p w14:paraId="45019D98" w14:textId="77777777" w:rsidR="001F2D4E" w:rsidRPr="00851065" w:rsidRDefault="001F2D4E" w:rsidP="001F2D4E">
      <w:pPr>
        <w:rPr>
          <w:color w:val="000000"/>
        </w:rPr>
      </w:pPr>
    </w:p>
    <w:p w14:paraId="6A07985F" w14:textId="77777777" w:rsidR="001F2D4E" w:rsidRDefault="001F2D4E" w:rsidP="001F2D4E">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06D71A4" w14:textId="77777777" w:rsidR="001F2D4E" w:rsidRDefault="001F2D4E" w:rsidP="001F2D4E">
      <w:pPr>
        <w:rPr>
          <w:rFonts w:eastAsia="MS Mincho"/>
        </w:rPr>
      </w:pPr>
    </w:p>
    <w:p w14:paraId="41AD8774" w14:textId="77777777" w:rsidR="001F2D4E" w:rsidRPr="00851065" w:rsidRDefault="001F2D4E" w:rsidP="001F2D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w:t>
      </w:r>
      <w:r>
        <w:rPr>
          <w:rFonts w:cs="Arial"/>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3932560A" w14:textId="77777777" w:rsidR="001F2D4E" w:rsidRDefault="001F2D4E" w:rsidP="001F2D4E">
      <w:pPr>
        <w:rPr>
          <w:color w:val="000000"/>
        </w:rPr>
      </w:pPr>
      <w:r>
        <w:rPr>
          <w:color w:val="000000"/>
        </w:rPr>
        <w:t> </w:t>
      </w:r>
    </w:p>
    <w:p w14:paraId="5B1BA2DC" w14:textId="77777777" w:rsidR="001F2D4E" w:rsidRDefault="001F2D4E" w:rsidP="001F2D4E">
      <w:pPr>
        <w:pStyle w:val="Heading5"/>
      </w:pPr>
      <w:r>
        <w:t>DISCLOSURE OF INVESTMENT ACTIVITIES IN IRAN form</w:t>
      </w:r>
    </w:p>
    <w:p w14:paraId="4E43BAF9" w14:textId="77777777" w:rsidR="001F2D4E" w:rsidRPr="00C65B22" w:rsidRDefault="001F2D4E" w:rsidP="001F2D4E">
      <w:pPr>
        <w:rPr>
          <w:rFonts w:eastAsia="Calibri"/>
        </w:rPr>
      </w:pPr>
      <w:r w:rsidRPr="00C65B22">
        <w:t> </w:t>
      </w:r>
    </w:p>
    <w:p w14:paraId="1768AF43" w14:textId="0C5F5F7B" w:rsidR="001F2D4E" w:rsidRPr="00C65B22" w:rsidRDefault="001F2D4E" w:rsidP="001F2D4E">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rPr>
          <w:rFonts w:cs="Arial"/>
        </w:rP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rPr>
          <w:rFonts w:cs="Arial"/>
        </w:rP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sidRPr="00C65B22">
        <w:t xml:space="preserve">completed and signed form </w:t>
      </w:r>
      <w:r w:rsidR="00426B96">
        <w:t xml:space="preserve">must be received prior to </w:t>
      </w:r>
      <w:r w:rsidR="009B622A">
        <w:t>the issuance of a Notice of Intent to Award</w:t>
      </w:r>
      <w:r w:rsidR="00D47406">
        <w:t xml:space="preserve">.  </w:t>
      </w:r>
      <w:proofErr w:type="gramStart"/>
      <w:r w:rsidR="00D47406">
        <w:t>P.L. 2016, c. 67.</w:t>
      </w:r>
      <w:proofErr w:type="gramEnd"/>
      <w:r w:rsidR="00D47406">
        <w:t xml:space="preserve">  A Vendor’s {Bidder’s} failure to submit the complete and signed form </w:t>
      </w:r>
      <w:r w:rsidR="009B622A">
        <w:t>prior to the issuance of a Notice of Intent to Award</w:t>
      </w:r>
      <w:r w:rsidR="00D47406" w:rsidDel="00D47406">
        <w:t xml:space="preserve"> </w:t>
      </w:r>
      <w:r w:rsidRPr="00C65B22">
        <w:t xml:space="preserve">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61857C9" w14:textId="77777777" w:rsidR="001F2D4E" w:rsidRDefault="001F2D4E" w:rsidP="001F2D4E">
      <w:pPr>
        <w:rPr>
          <w:rFonts w:cs="Arial"/>
          <w:highlight w:val="green"/>
        </w:rPr>
      </w:pPr>
    </w:p>
    <w:p w14:paraId="0EEC8793" w14:textId="2AA30DA4" w:rsidR="001F2D4E" w:rsidRPr="00C65B22" w:rsidRDefault="001F2D4E" w:rsidP="001F2D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w:t>
      </w:r>
      <w:r w:rsidR="00BE2DF1">
        <w:t>should</w:t>
      </w:r>
      <w:r w:rsidRPr="00C65B22">
        <w:t xml:space="preserve">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w:t>
      </w:r>
      <w:r w:rsidR="00BE2DF1">
        <w:t>should</w:t>
      </w:r>
      <w:r w:rsidRPr="00C65B22">
        <w:t xml:space="preserve"> complete the full </w:t>
      </w:r>
      <w:r>
        <w:t xml:space="preserve">Disclosure of Investment Activities in Iran form </w:t>
      </w:r>
      <w:r w:rsidRPr="00C65B22">
        <w:t xml:space="preserve">located on the </w:t>
      </w:r>
      <w:hyperlink r:id="rId54"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5" w:history="1">
        <w:r w:rsidRPr="00851065">
          <w:rPr>
            <w:rStyle w:val="Hyperlink"/>
          </w:rPr>
          <w:t>NJSTART</w:t>
        </w:r>
      </w:hyperlink>
      <w:r>
        <w:rPr>
          <w:rStyle w:val="Hyperlink"/>
        </w:rPr>
        <w:t xml:space="preserve"> </w:t>
      </w:r>
      <w:r w:rsidRPr="00851065">
        <w:t>(</w:t>
      </w:r>
      <w:hyperlink r:id="rId56" w:history="1">
        <w:r w:rsidRPr="00851065">
          <w:rPr>
            <w:rStyle w:val="Hyperlink"/>
          </w:rPr>
          <w:t>www.njstart.gov</w:t>
        </w:r>
      </w:hyperlink>
      <w:r w:rsidRPr="00851065">
        <w:t>)</w:t>
      </w:r>
      <w:r w:rsidRPr="00302DEB">
        <w:rPr>
          <w:rStyle w:val="Hyperlink"/>
          <w:color w:val="auto"/>
          <w:u w:val="none"/>
        </w:rPr>
        <w:t>.</w:t>
      </w:r>
      <w:r w:rsidR="00E764DB">
        <w:rPr>
          <w:rStyle w:val="Hyperlink"/>
          <w:color w:val="auto"/>
          <w:u w:val="none"/>
        </w:rPr>
        <w:t xml:space="preserve">  </w:t>
      </w:r>
      <w:r w:rsidR="00E764DB">
        <w:t>Notwithstanding any language to the contrary contained in the Disclosure of Investment Activities in Iran form, a completed and signed form is required prior to the issuance of a Notice of Intent to Award as contemplated by P.L. 2016, c. 67.</w:t>
      </w:r>
    </w:p>
    <w:p w14:paraId="2319C5CE" w14:textId="77777777" w:rsidR="001F2D4E" w:rsidRPr="00C65B22" w:rsidRDefault="001F2D4E" w:rsidP="001F2D4E"/>
    <w:p w14:paraId="2EC63A8A" w14:textId="77777777" w:rsidR="001F2D4E" w:rsidRDefault="001F2D4E" w:rsidP="001F2D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5C09DA6" w14:textId="77777777" w:rsidR="001F2D4E" w:rsidRDefault="001F2D4E" w:rsidP="001F2D4E">
      <w:pPr>
        <w:rPr>
          <w:rFonts w:eastAsia="MS Mincho"/>
        </w:rPr>
      </w:pPr>
    </w:p>
    <w:p w14:paraId="496C90CB" w14:textId="77777777" w:rsidR="001F2D4E" w:rsidRPr="00851065" w:rsidRDefault="001F2D4E" w:rsidP="001F2D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64FB8B05" w14:textId="77777777" w:rsidR="00757979" w:rsidRPr="003A15AB" w:rsidRDefault="00757979" w:rsidP="00C65B22"/>
    <w:p w14:paraId="21111F67" w14:textId="77777777" w:rsidR="00053B26" w:rsidRPr="00053B26" w:rsidRDefault="00053B26" w:rsidP="00AA3B67">
      <w:pPr>
        <w:pStyle w:val="Heading4"/>
      </w:pPr>
      <w:r w:rsidRPr="00053B26">
        <w:t>BUSINESS REGISTRATION</w:t>
      </w:r>
    </w:p>
    <w:p w14:paraId="28EE6B11" w14:textId="77777777" w:rsidR="00053B26" w:rsidRPr="00C65B22" w:rsidRDefault="00053B26" w:rsidP="00C65B22"/>
    <w:p w14:paraId="5D8E2AF0"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32122922" w14:textId="77777777" w:rsidR="008B0821" w:rsidRPr="00C65B22" w:rsidRDefault="008B0821" w:rsidP="00C65B22"/>
    <w:p w14:paraId="7DC0BF0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66EAE1D" w14:textId="77777777" w:rsidR="00230C28" w:rsidRPr="00C65B22" w:rsidRDefault="00230C28" w:rsidP="00851065"/>
    <w:p w14:paraId="3F1A7E8E"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14:paraId="7675D643" w14:textId="77777777" w:rsidR="008B0821" w:rsidRPr="00851065" w:rsidRDefault="008B0821" w:rsidP="00C65B22"/>
    <w:p w14:paraId="21A9CFE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A990193" w14:textId="77777777" w:rsidR="008B0821" w:rsidRPr="00C65B22" w:rsidRDefault="008B0821" w:rsidP="00C65B22"/>
    <w:p w14:paraId="2ADE0A2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338DC14" w14:textId="77777777" w:rsidR="00BE5A1E" w:rsidRDefault="00BE5A1E" w:rsidP="00C65B22">
      <w:pPr>
        <w:rPr>
          <w:highlight w:val="yellow"/>
        </w:rPr>
      </w:pPr>
    </w:p>
    <w:p w14:paraId="575FB78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E1125E4" w14:textId="77777777" w:rsidR="00757979" w:rsidRPr="00691DBF" w:rsidRDefault="00757979" w:rsidP="00C65B22">
      <w:pPr>
        <w:rPr>
          <w:rFonts w:eastAsia="Calibri"/>
        </w:rPr>
      </w:pPr>
      <w:r w:rsidRPr="00691DBF">
        <w:t> </w:t>
      </w:r>
    </w:p>
    <w:p w14:paraId="42E75FDD"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4155786D" w14:textId="77777777" w:rsidR="00757979" w:rsidRDefault="00757979" w:rsidP="00C65B22">
      <w:pPr>
        <w:rPr>
          <w:highlight w:val="yellow"/>
        </w:rPr>
      </w:pPr>
    </w:p>
    <w:p w14:paraId="06F9D0F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14:paraId="38D1F4F0" w14:textId="77777777" w:rsidR="00230C28" w:rsidRPr="00851065" w:rsidRDefault="00230C28" w:rsidP="00C65B22">
      <w:pPr>
        <w:rPr>
          <w:color w:val="000000"/>
        </w:rPr>
      </w:pPr>
    </w:p>
    <w:p w14:paraId="69AE5BEC"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096A8A" w14:textId="77777777" w:rsidR="005A5BF0" w:rsidRDefault="005A5BF0" w:rsidP="00C65B22">
      <w:pPr>
        <w:rPr>
          <w:highlight w:val="yellow"/>
        </w:rPr>
      </w:pPr>
    </w:p>
    <w:p w14:paraId="414908FF" w14:textId="29A3604A" w:rsidR="00757979" w:rsidRPr="006F1449" w:rsidRDefault="00757979" w:rsidP="00757979">
      <w:pPr>
        <w:pStyle w:val="Heading4"/>
      </w:pPr>
      <w:r w:rsidRPr="006F1449">
        <w:t xml:space="preserve">Source Disclosure </w:t>
      </w:r>
    </w:p>
    <w:p w14:paraId="29EB08D0" w14:textId="77777777" w:rsidR="00757979" w:rsidRDefault="00757979" w:rsidP="00C65B22"/>
    <w:p w14:paraId="38BDD5CD"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65BFE2D3" w14:textId="77777777" w:rsidR="005D0530" w:rsidRPr="00C65B22" w:rsidRDefault="005D0530" w:rsidP="00C65B22"/>
    <w:p w14:paraId="17090C97" w14:textId="77777777" w:rsidR="00E764DB" w:rsidRDefault="005D0530" w:rsidP="00C65B22">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30C28" w:rsidRPr="00851065">
        <w:t xml:space="preserve"> </w:t>
      </w:r>
      <w:r w:rsidR="00E764DB">
        <w:t xml:space="preserve">Notwithstanding any language to the contrary contained in the Source Disclosure Form, </w:t>
      </w:r>
      <w:r w:rsidR="00E764DB" w:rsidRPr="00742FD2">
        <w:rPr>
          <w:u w:val="single"/>
        </w:rPr>
        <w:t>N.J.S.A.</w:t>
      </w:r>
      <w:r w:rsidR="00E764DB" w:rsidRPr="00742FD2">
        <w:t xml:space="preserve"> 52:34-13.2 shall not apply to technical and support services provided by a Vendor {Contractor} using a “24/7 follow-the-sun model” as long as the Vendor {Contractor} is able to provide such services in the United States during the business day</w:t>
      </w:r>
      <w:r w:rsidR="00E764DB">
        <w:t xml:space="preserve"> as contemplated by P.L. 2016, c. 67.</w:t>
      </w:r>
    </w:p>
    <w:p w14:paraId="70DE5633" w14:textId="77777777" w:rsidR="00E764DB" w:rsidRDefault="00E764DB" w:rsidP="00C65B22"/>
    <w:p w14:paraId="0D6DB230" w14:textId="5134C7B5" w:rsidR="00230C28" w:rsidRDefault="00230C28" w:rsidP="00C65B22">
      <w:pPr>
        <w:rPr>
          <w:rFonts w:eastAsia="MS Mincho"/>
        </w:rPr>
      </w:pPr>
      <w:r w:rsidRPr="00851065">
        <w:rPr>
          <w:rFonts w:eastAsia="MS Mincho"/>
        </w:rPr>
        <w:t xml:space="preserve">Vendors </w:t>
      </w:r>
      <w:r w:rsidR="002963F8" w:rsidRPr="00851065">
        <w:rPr>
          <w:rFonts w:eastAsia="MS Mincho"/>
        </w:rPr>
        <w:t>{</w:t>
      </w:r>
      <w:r w:rsidRPr="00851065">
        <w:rPr>
          <w:rFonts w:eastAsia="MS Mincho"/>
        </w:rPr>
        <w:t>Bidders</w:t>
      </w:r>
      <w:r w:rsidR="002963F8" w:rsidRPr="00C65B22">
        <w:rPr>
          <w:rFonts w:eastAsia="MS Mincho"/>
        </w:rPr>
        <w:t>}</w:t>
      </w:r>
      <w:r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459A6BE" w14:textId="77777777" w:rsidR="00AA3B67" w:rsidRPr="00C65B22" w:rsidRDefault="00AA3B67" w:rsidP="00C65B22"/>
    <w:p w14:paraId="3E5E8F8E" w14:textId="77777777" w:rsidR="00A23677" w:rsidRPr="00A23677" w:rsidRDefault="00A23677" w:rsidP="00EF13FC">
      <w:pPr>
        <w:pStyle w:val="Heading3"/>
        <w:rPr>
          <w:rFonts w:eastAsia="MS Mincho"/>
        </w:rPr>
      </w:pPr>
      <w:bookmarkStart w:id="132" w:name="_Toc118513773"/>
      <w:bookmarkStart w:id="133" w:name="_Toc378232840"/>
      <w:bookmarkStart w:id="134" w:name="_Toc400531501"/>
      <w:bookmarkStart w:id="135" w:name="_Toc428533972"/>
      <w:bookmarkStart w:id="136" w:name="_Toc474333074"/>
      <w:r w:rsidRPr="00A23677">
        <w:rPr>
          <w:rFonts w:eastAsia="MS Mincho"/>
        </w:rPr>
        <w:t xml:space="preserve">Technical </w:t>
      </w:r>
      <w:r w:rsidR="00CE00E7">
        <w:rPr>
          <w:rFonts w:eastAsia="MS Mincho"/>
        </w:rPr>
        <w:t>QUOTE</w:t>
      </w:r>
      <w:r w:rsidR="007A3639">
        <w:rPr>
          <w:rFonts w:eastAsia="MS Mincho"/>
        </w:rPr>
        <w:t xml:space="preserve"> </w:t>
      </w:r>
      <w:bookmarkEnd w:id="132"/>
      <w:bookmarkEnd w:id="133"/>
      <w:bookmarkEnd w:id="134"/>
      <w:r w:rsidR="00571AFA">
        <w:rPr>
          <w:rFonts w:eastAsia="MS Mincho"/>
        </w:rPr>
        <w:t>{</w:t>
      </w:r>
      <w:r w:rsidR="00CE00E7">
        <w:rPr>
          <w:rFonts w:eastAsia="MS Mincho"/>
        </w:rPr>
        <w:t>Proposal</w:t>
      </w:r>
      <w:r w:rsidR="00571AFA">
        <w:rPr>
          <w:rFonts w:eastAsia="MS Mincho"/>
        </w:rPr>
        <w:t>}</w:t>
      </w:r>
      <w:bookmarkEnd w:id="135"/>
      <w:bookmarkEnd w:id="136"/>
    </w:p>
    <w:p w14:paraId="4CB60DD5" w14:textId="77777777" w:rsidR="00A23677" w:rsidRPr="00C65B22" w:rsidRDefault="00A23677" w:rsidP="00C65B22"/>
    <w:p w14:paraId="7F3D76A6" w14:textId="77777777" w:rsidR="00BF0268" w:rsidRPr="00BF0268" w:rsidRDefault="00A23677" w:rsidP="00C65B22">
      <w:r w:rsidRPr="00A23677">
        <w:t xml:space="preserve">In this section, the </w:t>
      </w:r>
      <w:r w:rsidR="00526170">
        <w:t xml:space="preserve">Vendor </w:t>
      </w:r>
      <w:r w:rsidR="00571AFA">
        <w:t>{Bidder</w:t>
      </w:r>
      <w:r w:rsidR="00571AFA" w:rsidRPr="00EE5C9D">
        <w:t>}</w:t>
      </w:r>
      <w:r w:rsidRPr="00EE5C9D">
        <w:t xml:space="preserve"> shall describe its approach and plans for accomplishing the work outlined in the Scope of Work section, i.e., Section 3.0.  The </w:t>
      </w:r>
      <w:r w:rsidR="00526170" w:rsidRPr="00EE5C9D">
        <w:t xml:space="preserve">Vendor </w:t>
      </w:r>
      <w:r w:rsidR="00571AFA" w:rsidRPr="00EE5C9D">
        <w:t>{Bidder}</w:t>
      </w:r>
      <w:r w:rsidRPr="00EE5C9D">
        <w:t xml:space="preserve"> must set forth its understanding of the requirements of this </w:t>
      </w:r>
      <w:r w:rsidR="00044FD6" w:rsidRPr="00EE5C9D">
        <w:t xml:space="preserve">Bid Solicitation </w:t>
      </w:r>
      <w:r w:rsidR="0060080E" w:rsidRPr="00EE5C9D">
        <w:t>{RFP}</w:t>
      </w:r>
      <w:r w:rsidRPr="00EE5C9D">
        <w:t xml:space="preserve"> and its </w:t>
      </w:r>
      <w:r w:rsidR="007C4D21" w:rsidRPr="00EE5C9D">
        <w:t xml:space="preserve">approach </w:t>
      </w:r>
      <w:r w:rsidRPr="00EE5C9D">
        <w:t xml:space="preserve">to successfully </w:t>
      </w:r>
      <w:r w:rsidR="007C4D21" w:rsidRPr="00EE5C9D">
        <w:t xml:space="preserve">completing </w:t>
      </w:r>
      <w:r w:rsidRPr="00EE5C9D">
        <w:t xml:space="preserve">the </w:t>
      </w:r>
      <w:r w:rsidR="001D2ACC" w:rsidRPr="00EE5C9D">
        <w:t>Blanket P.O.</w:t>
      </w:r>
      <w:r w:rsidR="00044FD6" w:rsidRPr="00EE5C9D">
        <w:t xml:space="preserve"> </w:t>
      </w:r>
      <w:r w:rsidR="008B0B5B" w:rsidRPr="00EE5C9D">
        <w:t>{</w:t>
      </w:r>
      <w:r w:rsidR="00362081" w:rsidRPr="00EE5C9D">
        <w:t>Contract</w:t>
      </w:r>
      <w:r w:rsidR="008B0B5B" w:rsidRPr="00EE5C9D">
        <w:t>}</w:t>
      </w:r>
      <w:r w:rsidRPr="00EE5C9D">
        <w:t xml:space="preserve">. </w:t>
      </w:r>
      <w:r w:rsidR="00BF0268" w:rsidRPr="00EE5C9D">
        <w:t xml:space="preserve">The </w:t>
      </w:r>
      <w:r w:rsidR="00526170" w:rsidRPr="00EE5C9D">
        <w:t xml:space="preserve">Vendor </w:t>
      </w:r>
      <w:r w:rsidR="00571AFA" w:rsidRPr="00EE5C9D">
        <w:t>{Bidder}</w:t>
      </w:r>
      <w:r w:rsidR="00BF0268" w:rsidRPr="00EE5C9D">
        <w:t xml:space="preserve"> should include</w:t>
      </w:r>
      <w:r w:rsidR="00BF0268" w:rsidRPr="00BF0268">
        <w:t xml:space="preserv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3FDA913" w14:textId="77777777" w:rsidR="00A23677" w:rsidRDefault="00A23677" w:rsidP="00C65B22">
      <w:pPr>
        <w:rPr>
          <w:rFonts w:eastAsia="MS Mincho"/>
        </w:rPr>
      </w:pPr>
      <w:r w:rsidRPr="00851065">
        <w:rPr>
          <w:rFonts w:eastAsia="MS Mincho"/>
        </w:rPr>
        <w:t xml:space="preserve"> </w:t>
      </w:r>
    </w:p>
    <w:p w14:paraId="50B0D555" w14:textId="30998D8B" w:rsidR="002910F3" w:rsidRDefault="002910F3" w:rsidP="002910F3">
      <w:pPr>
        <w:rPr>
          <w:rFonts w:cs="Arial"/>
          <w:szCs w:val="22"/>
        </w:rPr>
      </w:pPr>
      <w:r>
        <w:rPr>
          <w:rFonts w:eastAsia="MS Mincho"/>
        </w:rPr>
        <w:t>At a minimum, the</w:t>
      </w:r>
      <w:r>
        <w:rPr>
          <w:rFonts w:cs="Arial"/>
          <w:szCs w:val="22"/>
        </w:rPr>
        <w:t xml:space="preserve"> </w:t>
      </w:r>
      <w:r w:rsidRPr="00851065">
        <w:t>Vendor {Bidder}</w:t>
      </w:r>
      <w:r>
        <w:rPr>
          <w:rFonts w:cs="Arial"/>
          <w:szCs w:val="22"/>
        </w:rPr>
        <w:t xml:space="preserve"> shall describe how its proposed solution will meet the </w:t>
      </w:r>
      <w:r>
        <w:t>Bid Solicitation’s {RFP’s}</w:t>
      </w:r>
      <w:r w:rsidRPr="00C42B75">
        <w:t xml:space="preserve"> </w:t>
      </w:r>
      <w:r>
        <w:rPr>
          <w:rFonts w:cs="Arial"/>
          <w:szCs w:val="22"/>
        </w:rPr>
        <w:t>requirements as listed in the table below. The Vendor {Bidder} must document any assumptions, risks or issues related to satisfying these requirements and should set forth a summary of any and all problems that the Vendor {Bidder} anticipates during the term of the Blanket P.O {Contract}. For each problem identified, the Vendor {Bidder} should provide its proposed solution.</w:t>
      </w:r>
    </w:p>
    <w:p w14:paraId="2AF4F625" w14:textId="77777777" w:rsidR="002910F3" w:rsidRDefault="002910F3" w:rsidP="002910F3">
      <w:pPr>
        <w:autoSpaceDE w:val="0"/>
        <w:autoSpaceDN w:val="0"/>
        <w:adjustRightInd w:val="0"/>
        <w:rPr>
          <w:rFonts w:cs="Arial"/>
          <w:szCs w:val="22"/>
        </w:rPr>
      </w:pPr>
    </w:p>
    <w:tbl>
      <w:tblPr>
        <w:tblStyle w:val="LightShading"/>
        <w:tblW w:w="3930" w:type="pct"/>
        <w:jc w:val="center"/>
        <w:tblLook w:val="04A0" w:firstRow="1" w:lastRow="0" w:firstColumn="1" w:lastColumn="0" w:noHBand="0" w:noVBand="1"/>
      </w:tblPr>
      <w:tblGrid>
        <w:gridCol w:w="7668"/>
      </w:tblGrid>
      <w:tr w:rsidR="002910F3" w14:paraId="498F34A3" w14:textId="77777777" w:rsidTr="0015468A">
        <w:trPr>
          <w:cnfStyle w:val="100000000000" w:firstRow="1" w:lastRow="0" w:firstColumn="0" w:lastColumn="0" w:oddVBand="0" w:evenVBand="0" w:oddHBand="0"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5000" w:type="pct"/>
          </w:tcPr>
          <w:p w14:paraId="1293C23C" w14:textId="77777777" w:rsidR="002910F3" w:rsidRDefault="002910F3" w:rsidP="0015468A">
            <w:pPr>
              <w:autoSpaceDE w:val="0"/>
              <w:autoSpaceDN w:val="0"/>
              <w:adjustRightInd w:val="0"/>
              <w:rPr>
                <w:rFonts w:cs="Arial"/>
                <w:szCs w:val="22"/>
              </w:rPr>
            </w:pPr>
            <w:r>
              <w:rPr>
                <w:rFonts w:cs="Arial"/>
                <w:szCs w:val="22"/>
              </w:rPr>
              <w:t xml:space="preserve">Bid Solicitation Section </w:t>
            </w:r>
          </w:p>
        </w:tc>
      </w:tr>
      <w:tr w:rsidR="002910F3" w14:paraId="49CBE92B"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15E33DF0" w14:textId="77777777" w:rsidR="002910F3" w:rsidRDefault="002910F3" w:rsidP="0015468A">
            <w:pPr>
              <w:autoSpaceDE w:val="0"/>
              <w:autoSpaceDN w:val="0"/>
              <w:adjustRightInd w:val="0"/>
              <w:rPr>
                <w:rFonts w:cs="Arial"/>
                <w:szCs w:val="22"/>
              </w:rPr>
            </w:pPr>
            <w:r>
              <w:rPr>
                <w:rFonts w:cs="Arial"/>
                <w:szCs w:val="22"/>
              </w:rPr>
              <w:t>3.0 Scope of Work</w:t>
            </w:r>
          </w:p>
        </w:tc>
      </w:tr>
      <w:tr w:rsidR="002910F3" w14:paraId="2431181E"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2EBCED51" w14:textId="77777777" w:rsidR="002910F3" w:rsidRDefault="002910F3" w:rsidP="0015468A">
            <w:pPr>
              <w:autoSpaceDE w:val="0"/>
              <w:autoSpaceDN w:val="0"/>
              <w:adjustRightInd w:val="0"/>
              <w:rPr>
                <w:rFonts w:cs="Arial"/>
                <w:szCs w:val="22"/>
              </w:rPr>
            </w:pPr>
            <w:r>
              <w:rPr>
                <w:rFonts w:cs="Arial"/>
                <w:szCs w:val="22"/>
              </w:rPr>
              <w:t>3.1 Minimum Requirements</w:t>
            </w:r>
          </w:p>
          <w:p w14:paraId="20E8F5F9" w14:textId="77777777" w:rsidR="002910F3" w:rsidRDefault="002910F3" w:rsidP="0015468A">
            <w:pPr>
              <w:autoSpaceDE w:val="0"/>
              <w:autoSpaceDN w:val="0"/>
              <w:adjustRightInd w:val="0"/>
              <w:rPr>
                <w:rFonts w:cs="Arial"/>
                <w:szCs w:val="22"/>
              </w:rPr>
            </w:pPr>
            <w:r>
              <w:rPr>
                <w:rFonts w:cs="Arial"/>
                <w:szCs w:val="22"/>
              </w:rPr>
              <w:t>3.2.1 Online Reverse Auction Tool</w:t>
            </w:r>
          </w:p>
        </w:tc>
      </w:tr>
      <w:tr w:rsidR="002910F3" w14:paraId="10B0C38A"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0A76F564" w14:textId="77777777" w:rsidR="002910F3" w:rsidRDefault="002910F3" w:rsidP="0015468A">
            <w:pPr>
              <w:autoSpaceDE w:val="0"/>
              <w:autoSpaceDN w:val="0"/>
              <w:adjustRightInd w:val="0"/>
              <w:rPr>
                <w:rFonts w:cs="Arial"/>
                <w:szCs w:val="22"/>
              </w:rPr>
            </w:pPr>
            <w:r>
              <w:rPr>
                <w:rFonts w:cs="Arial"/>
                <w:szCs w:val="22"/>
              </w:rPr>
              <w:t>3.2.2 Pricing Methodology</w:t>
            </w:r>
          </w:p>
        </w:tc>
      </w:tr>
      <w:tr w:rsidR="002910F3" w14:paraId="038CDD49"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684A402D" w14:textId="77777777" w:rsidR="002910F3" w:rsidRDefault="002910F3" w:rsidP="0015468A">
            <w:pPr>
              <w:autoSpaceDE w:val="0"/>
              <w:autoSpaceDN w:val="0"/>
              <w:adjustRightInd w:val="0"/>
              <w:rPr>
                <w:rFonts w:cs="Arial"/>
                <w:szCs w:val="22"/>
              </w:rPr>
            </w:pPr>
            <w:r>
              <w:rPr>
                <w:rFonts w:cs="Arial"/>
                <w:szCs w:val="22"/>
              </w:rPr>
              <w:t>3.2.3 Technical Assistance</w:t>
            </w:r>
          </w:p>
        </w:tc>
      </w:tr>
      <w:tr w:rsidR="002910F3" w14:paraId="2189DB21"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4E11F251" w14:textId="77777777" w:rsidR="002910F3" w:rsidRDefault="002910F3" w:rsidP="0015468A">
            <w:pPr>
              <w:autoSpaceDE w:val="0"/>
              <w:autoSpaceDN w:val="0"/>
              <w:adjustRightInd w:val="0"/>
              <w:rPr>
                <w:rFonts w:cs="Arial"/>
                <w:szCs w:val="22"/>
              </w:rPr>
            </w:pPr>
            <w:r>
              <w:rPr>
                <w:rFonts w:cs="Arial"/>
                <w:szCs w:val="22"/>
              </w:rPr>
              <w:t>3.2.4 Reporting and Final Analysis</w:t>
            </w:r>
          </w:p>
        </w:tc>
      </w:tr>
      <w:tr w:rsidR="002910F3" w14:paraId="120552FB"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40A84253" w14:textId="77777777" w:rsidR="002910F3" w:rsidRDefault="002910F3" w:rsidP="0015468A">
            <w:pPr>
              <w:autoSpaceDE w:val="0"/>
              <w:autoSpaceDN w:val="0"/>
              <w:adjustRightInd w:val="0"/>
              <w:rPr>
                <w:rFonts w:cs="Arial"/>
                <w:szCs w:val="22"/>
              </w:rPr>
            </w:pPr>
            <w:r>
              <w:rPr>
                <w:rFonts w:cs="Arial"/>
                <w:szCs w:val="22"/>
              </w:rPr>
              <w:t>3.2.5 Client Support and Training</w:t>
            </w:r>
          </w:p>
        </w:tc>
      </w:tr>
      <w:tr w:rsidR="002910F3" w14:paraId="36AE2F70"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714D1F14" w14:textId="77777777" w:rsidR="002910F3" w:rsidRDefault="002910F3" w:rsidP="0015468A">
            <w:pPr>
              <w:autoSpaceDE w:val="0"/>
              <w:autoSpaceDN w:val="0"/>
              <w:adjustRightInd w:val="0"/>
              <w:rPr>
                <w:rFonts w:cs="Arial"/>
                <w:szCs w:val="22"/>
              </w:rPr>
            </w:pPr>
            <w:r>
              <w:rPr>
                <w:rFonts w:cs="Arial"/>
                <w:szCs w:val="22"/>
              </w:rPr>
              <w:t>3.3 Support in Evaluation of PBM Vendor {Bidder} Qualifications</w:t>
            </w:r>
          </w:p>
        </w:tc>
      </w:tr>
      <w:tr w:rsidR="002910F3" w14:paraId="716724BB" w14:textId="77777777" w:rsidTr="0015468A">
        <w:trPr>
          <w:jc w:val="center"/>
        </w:trPr>
        <w:tc>
          <w:tcPr>
            <w:cnfStyle w:val="001000000000" w:firstRow="0" w:lastRow="0" w:firstColumn="1" w:lastColumn="0" w:oddVBand="0" w:evenVBand="0" w:oddHBand="0" w:evenHBand="0" w:firstRowFirstColumn="0" w:firstRowLastColumn="0" w:lastRowFirstColumn="0" w:lastRowLastColumn="0"/>
            <w:tcW w:w="5000" w:type="pct"/>
          </w:tcPr>
          <w:p w14:paraId="535EA830" w14:textId="77777777" w:rsidR="002910F3" w:rsidRDefault="002910F3" w:rsidP="0015468A">
            <w:pPr>
              <w:autoSpaceDE w:val="0"/>
              <w:autoSpaceDN w:val="0"/>
              <w:adjustRightInd w:val="0"/>
              <w:rPr>
                <w:rFonts w:cs="Arial"/>
                <w:szCs w:val="22"/>
              </w:rPr>
            </w:pPr>
            <w:r>
              <w:rPr>
                <w:rFonts w:cs="Arial"/>
                <w:szCs w:val="22"/>
              </w:rPr>
              <w:t>3.4 Account Management</w:t>
            </w:r>
          </w:p>
        </w:tc>
      </w:tr>
      <w:tr w:rsidR="002910F3" w14:paraId="1C0D7B39" w14:textId="77777777" w:rsidTr="0015468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tcPr>
          <w:p w14:paraId="1CF91E56" w14:textId="77777777" w:rsidR="002910F3" w:rsidRDefault="002910F3" w:rsidP="0015468A">
            <w:pPr>
              <w:autoSpaceDE w:val="0"/>
              <w:autoSpaceDN w:val="0"/>
              <w:adjustRightInd w:val="0"/>
              <w:rPr>
                <w:rFonts w:cs="Arial"/>
                <w:szCs w:val="22"/>
              </w:rPr>
            </w:pPr>
            <w:r>
              <w:rPr>
                <w:rFonts w:cs="Arial"/>
                <w:szCs w:val="22"/>
              </w:rPr>
              <w:t>3.5.1 Requirements and Deliverables: Training Plan</w:t>
            </w:r>
          </w:p>
        </w:tc>
      </w:tr>
    </w:tbl>
    <w:p w14:paraId="0B62E36C" w14:textId="603447BC" w:rsidR="002910F3" w:rsidRPr="00851065" w:rsidRDefault="002910F3" w:rsidP="00C65B22">
      <w:pPr>
        <w:rPr>
          <w:rFonts w:eastAsia="MS Mincho"/>
        </w:rPr>
      </w:pPr>
      <w:r>
        <w:rPr>
          <w:rFonts w:eastAsia="MS Mincho"/>
        </w:rPr>
        <w:t xml:space="preserve"> </w:t>
      </w:r>
    </w:p>
    <w:p w14:paraId="654C37F5"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w:t>
      </w:r>
      <w:proofErr w:type="gramStart"/>
      <w:r>
        <w:t>its</w:t>
      </w:r>
      <w:proofErr w:type="gramEnd"/>
      <w:r>
        <w:t xml:space="preserve">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380BAE29" w14:textId="77777777" w:rsidR="002963F8" w:rsidRDefault="002963F8" w:rsidP="00C65B22"/>
    <w:p w14:paraId="332533E9"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7B306B4D" w14:textId="77777777" w:rsidR="002910F3" w:rsidRDefault="002910F3" w:rsidP="00C65B22"/>
    <w:p w14:paraId="3D3733B0" w14:textId="77777777" w:rsidR="00757979" w:rsidRPr="005D0EAF" w:rsidRDefault="00757979" w:rsidP="00757979">
      <w:pPr>
        <w:pStyle w:val="Heading4"/>
      </w:pPr>
      <w:r>
        <w:t>Management Overview</w:t>
      </w:r>
    </w:p>
    <w:p w14:paraId="09C6B10C" w14:textId="77777777" w:rsidR="00757979" w:rsidRPr="00C42B75" w:rsidRDefault="00757979" w:rsidP="00C65B22"/>
    <w:p w14:paraId="2682BF20" w14:textId="77777777" w:rsidR="00C223B6" w:rsidRDefault="00757979" w:rsidP="00C65B22">
      <w:r w:rsidRPr="00C42B75">
        <w:t xml:space="preserve">The </w:t>
      </w:r>
      <w:r w:rsidR="00526170">
        <w:t xml:space="preserve">Vendor </w:t>
      </w:r>
      <w:r w:rsidR="00571AFA">
        <w:t>{Bidder}</w:t>
      </w:r>
      <w:r w:rsidRPr="00C42B75">
        <w:t xml:space="preserve"> </w:t>
      </w:r>
      <w:r w:rsidRPr="002914DB">
        <w:t>shall set forth</w:t>
      </w:r>
      <w:r w:rsidRPr="00C42B75">
        <w:t xml:space="preserve"> its overall technical approach and plans to meet the requirements of the </w:t>
      </w:r>
      <w:r w:rsidR="00044FD6">
        <w:t xml:space="preserve">Bid </w:t>
      </w:r>
      <w:r w:rsidR="0085342B">
        <w:t xml:space="preserve">Solicitation </w:t>
      </w:r>
      <w:r w:rsidR="0060080E">
        <w:t>{RFP}</w:t>
      </w:r>
      <w:r w:rsidRPr="00C42B75">
        <w:t xml:space="preserve"> in a narrative format.  This </w:t>
      </w:r>
      <w:r w:rsidRPr="00EE5C9D">
        <w:t>narrative 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w:t>
      </w:r>
      <w:r w:rsidRPr="001B5953">
        <w:t xml:space="preserve">of effort necessary to successfully complete the </w:t>
      </w:r>
      <w:r w:rsidR="001D2ACC" w:rsidRPr="001B5953">
        <w:t>Blanket P.O.</w:t>
      </w:r>
      <w:r w:rsidR="00044FD6" w:rsidRPr="001B5953">
        <w:t xml:space="preserve"> </w:t>
      </w:r>
      <w:r w:rsidR="008B0B5B" w:rsidRPr="001B5953">
        <w:t>{</w:t>
      </w:r>
      <w:r w:rsidR="00362081" w:rsidRPr="001B5953">
        <w:t>Contract</w:t>
      </w:r>
      <w:r w:rsidR="008B0B5B" w:rsidRPr="001B5953">
        <w:t>}</w:t>
      </w:r>
      <w:r w:rsidRPr="001B5953">
        <w:t>.  This narrative 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w:t>
      </w:r>
    </w:p>
    <w:p w14:paraId="00EAF716" w14:textId="77777777" w:rsidR="00C223B6" w:rsidRDefault="00C223B6" w:rsidP="00C65B22"/>
    <w:p w14:paraId="5115ACE8" w14:textId="6E0E9859" w:rsidR="00757979" w:rsidRPr="00C42B75" w:rsidRDefault="00EE5C9D" w:rsidP="00C65B22">
      <w:r w:rsidRPr="00AD6113">
        <w:t xml:space="preserve">The Vendor {Bidder} </w:t>
      </w:r>
      <w:del w:id="137" w:author="Christine Brennan" w:date="2017-03-01T14:48:00Z">
        <w:r w:rsidRPr="00AD6113" w:rsidDel="00513517">
          <w:delText xml:space="preserve">shall </w:delText>
        </w:r>
      </w:del>
      <w:ins w:id="138" w:author="Christine Brennan" w:date="2017-03-01T14:48:00Z">
        <w:r w:rsidR="00513517">
          <w:t xml:space="preserve">should </w:t>
        </w:r>
      </w:ins>
      <w:bookmarkStart w:id="139" w:name="_GoBack"/>
      <w:bookmarkEnd w:id="139"/>
      <w:r w:rsidRPr="00AD6113">
        <w:t xml:space="preserve">provide </w:t>
      </w:r>
      <w:r w:rsidR="00C223B6" w:rsidRPr="00AD6113">
        <w:t xml:space="preserve">the web address and </w:t>
      </w:r>
      <w:r w:rsidRPr="00AD6113">
        <w:t xml:space="preserve">online </w:t>
      </w:r>
      <w:r w:rsidR="009D756B" w:rsidRPr="00AD6113">
        <w:t>access (</w:t>
      </w:r>
      <w:r w:rsidRPr="00AD6113">
        <w:t xml:space="preserve">i.e. a userid and password) to the State to a </w:t>
      </w:r>
      <w:r w:rsidR="001B6423" w:rsidRPr="00AD6113">
        <w:t>S</w:t>
      </w:r>
      <w:r w:rsidRPr="00AD6113">
        <w:t>andbox</w:t>
      </w:r>
      <w:r w:rsidR="001B6423" w:rsidRPr="00AD6113">
        <w:t xml:space="preserve"> S</w:t>
      </w:r>
      <w:r w:rsidRPr="00AD6113">
        <w:t xml:space="preserve">ystem which can demonstrate the core functionality and navigation of the Reverse Auction </w:t>
      </w:r>
      <w:r w:rsidR="00E9156C" w:rsidRPr="00AD6113">
        <w:t>T</w:t>
      </w:r>
      <w:r w:rsidRPr="00AD6113">
        <w:t>oo</w:t>
      </w:r>
      <w:r w:rsidR="00BC1A99" w:rsidRPr="00AD6113">
        <w:t>l</w:t>
      </w:r>
      <w:r w:rsidRPr="00AD6113">
        <w:t>.</w:t>
      </w:r>
      <w:r w:rsidR="00C223B6">
        <w:t xml:space="preserve"> </w:t>
      </w:r>
    </w:p>
    <w:p w14:paraId="479716AD" w14:textId="77777777" w:rsidR="00757979" w:rsidRPr="00C42B75" w:rsidRDefault="00757979" w:rsidP="00C65B22"/>
    <w:p w14:paraId="0A4DBA5A" w14:textId="77777777"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7C4D21">
        <w:t>approach</w:t>
      </w:r>
      <w:r w:rsidR="007C4D21" w:rsidRPr="00C42B75">
        <w:t xml:space="preserve"> </w:t>
      </w:r>
      <w:r w:rsidRPr="00C42B75">
        <w:t xml:space="preserve">to </w:t>
      </w:r>
      <w:r w:rsidR="007C4D21" w:rsidRPr="00C42B75">
        <w:t>complet</w:t>
      </w:r>
      <w:r w:rsidR="007C4D21">
        <w:t>ing</w:t>
      </w:r>
      <w:r w:rsidR="007C4D21" w:rsidRPr="00C42B75">
        <w:t xml:space="preserve"> </w:t>
      </w:r>
      <w:r w:rsidRPr="00C42B75">
        <w:t xml:space="preserve">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w:t>
      </w:r>
      <w:r w:rsidRPr="001B6423">
        <w:t>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7C35902F" w14:textId="4D11FE6A" w:rsidR="00CE0409" w:rsidRDefault="00CE0409" w:rsidP="00C41A9F">
      <w:pPr>
        <w:pStyle w:val="Heading5"/>
        <w:numPr>
          <w:ilvl w:val="0"/>
          <w:numId w:val="0"/>
        </w:numPr>
        <w:ind w:left="1008"/>
      </w:pPr>
    </w:p>
    <w:p w14:paraId="1474D627"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6148570E" w14:textId="77777777" w:rsidR="00757979" w:rsidRDefault="00757979" w:rsidP="00C65B22"/>
    <w:p w14:paraId="2F409977" w14:textId="77777777" w:rsidR="00757979" w:rsidRDefault="00757979" w:rsidP="00C65B22">
      <w:r w:rsidRPr="00C42B75">
        <w:t xml:space="preserve">The </w:t>
      </w:r>
      <w:r w:rsidR="00526170">
        <w:t xml:space="preserve">Vendor </w:t>
      </w:r>
      <w:r w:rsidR="00571AFA">
        <w:t>{</w:t>
      </w:r>
      <w:r w:rsidR="00571AFA" w:rsidRPr="001B6423">
        <w:t>Bidder}</w:t>
      </w:r>
      <w:r w:rsidRPr="001B6423">
        <w:t xml:space="preserve"> should describe its specific plans to manage, control and supervise the </w:t>
      </w:r>
      <w:r w:rsidR="001D2ACC" w:rsidRPr="001B6423">
        <w:t>Blanket P.O.</w:t>
      </w:r>
      <w:r w:rsidR="00A7166F" w:rsidRPr="001B6423">
        <w:t xml:space="preserve"> </w:t>
      </w:r>
      <w:r w:rsidR="008B0B5B" w:rsidRPr="001B6423">
        <w:t>{</w:t>
      </w:r>
      <w:r w:rsidR="00362081" w:rsidRPr="001B6423">
        <w:t>Contract</w:t>
      </w:r>
      <w:r w:rsidR="008B0B5B" w:rsidRPr="001B6423">
        <w:t>}</w:t>
      </w:r>
      <w:r w:rsidRPr="001B6423">
        <w:t xml:space="preserve"> to ensure satisfactory </w:t>
      </w:r>
      <w:r w:rsidR="001D2ACC" w:rsidRPr="001B6423">
        <w:t>Blanket P.O.</w:t>
      </w:r>
      <w:r w:rsidR="00A7166F" w:rsidRPr="001B6423">
        <w:t xml:space="preserve"> </w:t>
      </w:r>
      <w:r w:rsidR="008B0B5B" w:rsidRPr="001B6423">
        <w:t>{</w:t>
      </w:r>
      <w:r w:rsidR="00362081" w:rsidRPr="001B6423">
        <w:t>Contract</w:t>
      </w:r>
      <w:r w:rsidR="008B0B5B" w:rsidRPr="001B6423">
        <w:t>}</w:t>
      </w:r>
      <w:r w:rsidRPr="001B6423">
        <w:t xml:space="preserve"> completion according to the required schedule.  The plan should include the </w:t>
      </w:r>
      <w:r w:rsidR="00526170" w:rsidRPr="001B6423">
        <w:t>Vendor</w:t>
      </w:r>
      <w:r w:rsidR="000B3D2E" w:rsidRPr="001B6423">
        <w:t>’s</w:t>
      </w:r>
      <w:r w:rsidR="00526170" w:rsidRPr="001B6423">
        <w:t xml:space="preserve"> </w:t>
      </w:r>
      <w:r w:rsidR="00A11339" w:rsidRPr="001B6423">
        <w:t>{Bidder’s}</w:t>
      </w:r>
      <w:r w:rsidRPr="001B6423">
        <w:t xml:space="preserve"> approach to communicate with the State Contract Manager including, but</w:t>
      </w:r>
      <w:r w:rsidRPr="00C42B75">
        <w:t xml:space="preserve"> not limited to, status meetings, status reports, etc.</w:t>
      </w:r>
    </w:p>
    <w:p w14:paraId="070648C8" w14:textId="77777777" w:rsidR="007F5F79" w:rsidRPr="00C42B75" w:rsidRDefault="007F5F79" w:rsidP="00C65B22"/>
    <w:p w14:paraId="5C4C3ADA" w14:textId="77777777" w:rsidR="00757979" w:rsidRDefault="00757979" w:rsidP="00C65B22"/>
    <w:p w14:paraId="737AA81D"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43906875" w14:textId="77777777" w:rsidR="006467DE" w:rsidRPr="006467DE" w:rsidRDefault="006467DE" w:rsidP="006467DE"/>
    <w:p w14:paraId="1604172A" w14:textId="77777777" w:rsidR="006467DE" w:rsidRPr="00851065" w:rsidRDefault="001D2ACC" w:rsidP="00BB5A93">
      <w:pPr>
        <w:pStyle w:val="Heading5"/>
      </w:pPr>
      <w:bookmarkStart w:id="140" w:name="_4.4.2.3_Contract_Schedule"/>
      <w:bookmarkStart w:id="141" w:name="_Toc118513776"/>
      <w:bookmarkEnd w:id="140"/>
      <w:r>
        <w:t>BLANKET P.O.</w:t>
      </w:r>
      <w:r w:rsidR="00E448F4" w:rsidRPr="00851065">
        <w:t xml:space="preserve"> </w:t>
      </w:r>
      <w:r w:rsidR="008B0B5B" w:rsidRPr="00851065">
        <w:t>{Contract}</w:t>
      </w:r>
      <w:r w:rsidR="006467DE" w:rsidRPr="00851065">
        <w:t xml:space="preserve"> Schedule</w:t>
      </w:r>
      <w:bookmarkEnd w:id="141"/>
    </w:p>
    <w:p w14:paraId="35F964C0" w14:textId="77777777" w:rsidR="006467DE" w:rsidRPr="00851065" w:rsidRDefault="006467DE" w:rsidP="00C65B22">
      <w:pPr>
        <w:rPr>
          <w:rFonts w:eastAsia="MS Mincho"/>
        </w:rPr>
      </w:pPr>
    </w:p>
    <w:p w14:paraId="3B9ADFF5"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1B6423">
        <w:rPr>
          <w:rFonts w:eastAsia="MS Mincho"/>
        </w:rPr>
        <w:t>Bidder}</w:t>
      </w:r>
      <w:r w:rsidRPr="001B6423">
        <w:rPr>
          <w:rFonts w:eastAsia="MS Mincho"/>
        </w:rPr>
        <w:t xml:space="preserve"> shall include a draft </w:t>
      </w:r>
      <w:r w:rsidR="001D2ACC" w:rsidRPr="001B6423">
        <w:rPr>
          <w:rFonts w:eastAsia="MS Mincho"/>
        </w:rPr>
        <w:t>Blanket P.O.</w:t>
      </w:r>
      <w:r w:rsidR="00A7166F" w:rsidRPr="001B6423">
        <w:rPr>
          <w:rFonts w:eastAsia="MS Mincho"/>
        </w:rPr>
        <w:t xml:space="preserve"> </w:t>
      </w:r>
      <w:r w:rsidR="008B0B5B" w:rsidRPr="001B6423">
        <w:rPr>
          <w:rFonts w:eastAsia="MS Mincho"/>
        </w:rPr>
        <w:t>{</w:t>
      </w:r>
      <w:r w:rsidR="00362081" w:rsidRPr="001B6423">
        <w:rPr>
          <w:rFonts w:eastAsia="MS Mincho"/>
        </w:rPr>
        <w:t>Contract</w:t>
      </w:r>
      <w:r w:rsidR="008B0B5B" w:rsidRPr="001B6423">
        <w:rPr>
          <w:rFonts w:eastAsia="MS Mincho"/>
        </w:rPr>
        <w:t>}</w:t>
      </w:r>
      <w:r w:rsidRPr="001B6423">
        <w:rPr>
          <w:rFonts w:eastAsia="MS Mincho"/>
        </w:rPr>
        <w:t xml:space="preserve"> schedule.  If key dates are a part of this </w:t>
      </w:r>
      <w:r w:rsidR="00E77BC1" w:rsidRPr="001B6423">
        <w:rPr>
          <w:rFonts w:eastAsia="MS Mincho"/>
        </w:rPr>
        <w:t xml:space="preserve">Bid Solicitation </w:t>
      </w:r>
      <w:r w:rsidR="0060080E" w:rsidRPr="001B6423">
        <w:rPr>
          <w:rFonts w:eastAsia="MS Mincho"/>
        </w:rPr>
        <w:t>{RFP}</w:t>
      </w:r>
      <w:r w:rsidRPr="001B6423">
        <w:rPr>
          <w:rFonts w:eastAsia="MS Mincho"/>
        </w:rPr>
        <w:t xml:space="preserve">, the </w:t>
      </w:r>
      <w:r w:rsidR="00526170" w:rsidRPr="001B6423">
        <w:rPr>
          <w:rFonts w:eastAsia="MS Mincho"/>
        </w:rPr>
        <w:t>Vendor</w:t>
      </w:r>
      <w:r w:rsidR="008A515B" w:rsidRPr="001B6423">
        <w:rPr>
          <w:rFonts w:eastAsia="MS Mincho"/>
        </w:rPr>
        <w:t>’s</w:t>
      </w:r>
      <w:r w:rsidR="00526170" w:rsidRPr="001B6423">
        <w:rPr>
          <w:rFonts w:eastAsia="MS Mincho"/>
        </w:rPr>
        <w:t xml:space="preserve"> </w:t>
      </w:r>
      <w:r w:rsidR="00A11339" w:rsidRPr="001B6423">
        <w:rPr>
          <w:rFonts w:eastAsia="MS Mincho"/>
        </w:rPr>
        <w:t>{Bidder’s}</w:t>
      </w:r>
      <w:r w:rsidRPr="001B6423">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F8E9B69" w14:textId="77777777" w:rsidR="006467DE" w:rsidRPr="00C65B22" w:rsidRDefault="006467DE" w:rsidP="00C65B22">
      <w:pPr>
        <w:rPr>
          <w:rFonts w:eastAsia="MS Mincho"/>
        </w:rPr>
      </w:pPr>
    </w:p>
    <w:p w14:paraId="5CECEA14"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914DB">
        <w:rPr>
          <w:rFonts w:eastAsia="MS Mincho"/>
        </w:rPr>
        <w:t xml:space="preserve">should identify the </w:t>
      </w:r>
      <w:r w:rsidR="001D2ACC" w:rsidRPr="001B6423">
        <w:rPr>
          <w:rFonts w:eastAsia="MS Mincho"/>
        </w:rPr>
        <w:t>Blanket P.O.</w:t>
      </w:r>
      <w:r w:rsidR="00E77BC1" w:rsidRPr="001B6423">
        <w:rPr>
          <w:rFonts w:eastAsia="MS Mincho"/>
        </w:rPr>
        <w:t xml:space="preserve"> </w:t>
      </w:r>
      <w:r w:rsidR="008B0B5B" w:rsidRPr="001B6423">
        <w:rPr>
          <w:rFonts w:eastAsia="MS Mincho"/>
        </w:rPr>
        <w:t>{</w:t>
      </w:r>
      <w:r w:rsidR="00362081" w:rsidRPr="001B6423">
        <w:rPr>
          <w:rFonts w:eastAsia="MS Mincho"/>
        </w:rPr>
        <w:t>Contract</w:t>
      </w:r>
      <w:r w:rsidR="008B0B5B" w:rsidRPr="001B6423">
        <w:rPr>
          <w:rFonts w:eastAsia="MS Mincho"/>
        </w:rPr>
        <w:t>}</w:t>
      </w:r>
      <w:r w:rsidRPr="001B6423">
        <w:rPr>
          <w:rFonts w:eastAsia="MS Mincho"/>
        </w:rPr>
        <w:t xml:space="preserve"> 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07DCE06E" w14:textId="77777777" w:rsidR="006467DE" w:rsidRPr="00C65B22" w:rsidRDefault="006467DE" w:rsidP="00C65B22">
      <w:pPr>
        <w:rPr>
          <w:rFonts w:eastAsia="MS Mincho"/>
        </w:rPr>
      </w:pPr>
      <w:bookmarkStart w:id="142" w:name="_4.4.2.4_mobilization_and"/>
      <w:bookmarkStart w:id="143" w:name="_Toc118513777"/>
      <w:bookmarkEnd w:id="142"/>
    </w:p>
    <w:p w14:paraId="3F9A834C" w14:textId="77777777" w:rsidR="006467DE" w:rsidRPr="00851065" w:rsidRDefault="006467DE" w:rsidP="00C65B22">
      <w:pPr>
        <w:pStyle w:val="Heading5"/>
      </w:pPr>
      <w:r w:rsidRPr="00851065">
        <w:t>mobilization plan</w:t>
      </w:r>
      <w:bookmarkEnd w:id="143"/>
    </w:p>
    <w:p w14:paraId="25ABE250" w14:textId="77777777" w:rsidR="006467DE" w:rsidRPr="00C65B22" w:rsidRDefault="006467DE" w:rsidP="00C65B22">
      <w:pPr>
        <w:rPr>
          <w:rFonts w:eastAsia="MS Mincho"/>
        </w:rPr>
      </w:pPr>
    </w:p>
    <w:p w14:paraId="4E15D986" w14:textId="77777777"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E77BC1" w:rsidRPr="00851065">
        <w:rPr>
          <w:rFonts w:eastAsia="MS Mincho"/>
        </w:rPr>
        <w:t xml:space="preserve">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1B6423">
        <w:t>}</w:t>
      </w:r>
      <w:r w:rsidRPr="001B6423">
        <w:rPr>
          <w:rFonts w:eastAsia="MS Mincho"/>
        </w:rPr>
        <w:t xml:space="preserve"> </w:t>
      </w:r>
      <w:r w:rsidR="00155095" w:rsidRPr="002914DB">
        <w:rPr>
          <w:rFonts w:eastAsia="MS Mincho"/>
        </w:rPr>
        <w:t xml:space="preserve">shall </w:t>
      </w:r>
      <w:r w:rsidRPr="001B6423">
        <w:rPr>
          <w:rFonts w:eastAsia="MS Mincho"/>
        </w:rPr>
        <w:t>include</w:t>
      </w:r>
      <w:r w:rsidRPr="00851065">
        <w:rPr>
          <w:rFonts w:eastAsia="MS Mincho"/>
        </w:rPr>
        <w:t xml:space="preserve"> as part of its </w:t>
      </w:r>
      <w:r w:rsidR="00CE00E7">
        <w:rPr>
          <w:rFonts w:eastAsia="MS Mincho"/>
        </w:rPr>
        <w:t>Quote</w:t>
      </w:r>
      <w:r w:rsidR="00E77BC1" w:rsidRPr="00851065">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 mobilization plan, beginning with the date of notification of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AE124E">
        <w:rPr>
          <w:rFonts w:eastAsia="MS Mincho"/>
        </w:rPr>
        <w:t>8</w:t>
      </w:r>
      <w:r w:rsidRPr="00C65B22">
        <w:rPr>
          <w:rFonts w:eastAsia="MS Mincho"/>
        </w:rPr>
        <w:t xml:space="preserve"> weeks.</w:t>
      </w:r>
    </w:p>
    <w:p w14:paraId="3746C7F1" w14:textId="77777777" w:rsidR="006467DE" w:rsidRPr="00C65B22" w:rsidRDefault="006467DE" w:rsidP="00C65B22">
      <w:pPr>
        <w:rPr>
          <w:rFonts w:eastAsia="MS Mincho"/>
        </w:rPr>
      </w:pPr>
    </w:p>
    <w:p w14:paraId="31712F5C" w14:textId="77777777" w:rsidR="006467DE" w:rsidRPr="00C65B22" w:rsidRDefault="006467DE" w:rsidP="00C65B22">
      <w:pPr>
        <w:rPr>
          <w:rFonts w:eastAsia="MS Mincho"/>
        </w:rPr>
      </w:pPr>
      <w:r w:rsidRPr="00C65B22">
        <w:rPr>
          <w:rFonts w:eastAsia="MS Mincho"/>
        </w:rPr>
        <w:t xml:space="preserve">Such mobilization </w:t>
      </w:r>
      <w:r w:rsidRPr="001B6423">
        <w:rPr>
          <w:rFonts w:eastAsia="MS Mincho"/>
        </w:rPr>
        <w:t>plan should include</w:t>
      </w:r>
      <w:r w:rsidRPr="00C65B22">
        <w:rPr>
          <w:rFonts w:eastAsia="MS Mincho"/>
        </w:rPr>
        <w:t xml:space="preserve"> the following elements:</w:t>
      </w:r>
    </w:p>
    <w:p w14:paraId="5E32A8D9" w14:textId="77777777" w:rsidR="006467DE" w:rsidRPr="00C65B22" w:rsidRDefault="006467DE" w:rsidP="00C65B22">
      <w:pPr>
        <w:rPr>
          <w:rFonts w:eastAsia="MS Mincho"/>
        </w:rPr>
      </w:pPr>
    </w:p>
    <w:p w14:paraId="58847129" w14:textId="77777777" w:rsidR="006467DE" w:rsidRPr="00F611A9" w:rsidRDefault="006467DE" w:rsidP="003A2176">
      <w:pPr>
        <w:pStyle w:val="ListParagraph"/>
        <w:numPr>
          <w:ilvl w:val="1"/>
          <w:numId w:val="31"/>
        </w:numPr>
        <w:ind w:right="108"/>
        <w:rPr>
          <w:rFonts w:eastAsia="MS Mincho"/>
        </w:rPr>
      </w:pPr>
      <w:r w:rsidRPr="00F611A9">
        <w:rPr>
          <w:rFonts w:eastAsia="MS Mincho"/>
        </w:rPr>
        <w:t xml:space="preserve">A detailed timetable for the mobilization period of </w:t>
      </w:r>
      <w:r w:rsidR="00AE124E">
        <w:rPr>
          <w:rFonts w:eastAsia="MS Mincho"/>
        </w:rPr>
        <w:t xml:space="preserve">8 </w:t>
      </w:r>
      <w:r w:rsidRPr="00F611A9">
        <w:rPr>
          <w:rFonts w:eastAsia="MS Mincho"/>
        </w:rPr>
        <w:t xml:space="preserve">weeks.  This </w:t>
      </w:r>
      <w:r w:rsidRPr="001B6423">
        <w:rPr>
          <w:rFonts w:eastAsia="MS Mincho"/>
        </w:rPr>
        <w:t xml:space="preserve">timetable should be designed to demonstrate how the </w:t>
      </w:r>
      <w:r w:rsidR="00526170" w:rsidRPr="001B6423">
        <w:rPr>
          <w:rFonts w:eastAsia="MS Mincho"/>
        </w:rPr>
        <w:t xml:space="preserve">Vendor </w:t>
      </w:r>
      <w:r w:rsidR="00571AFA" w:rsidRPr="001B6423">
        <w:rPr>
          <w:rFonts w:eastAsia="MS Mincho"/>
        </w:rPr>
        <w:t>{Bidder}</w:t>
      </w:r>
      <w:r w:rsidRPr="001B6423">
        <w:rPr>
          <w:rFonts w:eastAsia="MS Mincho"/>
        </w:rPr>
        <w:t xml:space="preserve"> will have the personnel and equipment</w:t>
      </w:r>
      <w:r w:rsidRPr="00F611A9">
        <w:rPr>
          <w:rFonts w:eastAsia="MS Mincho"/>
        </w:rPr>
        <w:t xml:space="preserve"> it needs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14:paraId="6BF6140C" w14:textId="77777777" w:rsidR="006467DE" w:rsidRPr="00C65B22" w:rsidRDefault="006467DE" w:rsidP="00851065">
      <w:pPr>
        <w:ind w:left="360" w:right="108" w:hanging="360"/>
        <w:rPr>
          <w:rFonts w:eastAsia="MS Mincho"/>
        </w:rPr>
      </w:pPr>
    </w:p>
    <w:p w14:paraId="5A6C0E9D" w14:textId="77777777" w:rsidR="006467DE" w:rsidRPr="00F611A9" w:rsidRDefault="006467DE" w:rsidP="003A2176">
      <w:pPr>
        <w:pStyle w:val="ListParagraph"/>
        <w:numPr>
          <w:ilvl w:val="0"/>
          <w:numId w:val="3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2914DB">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of </w:t>
      </w:r>
      <w:r w:rsidR="00AE124E">
        <w:rPr>
          <w:rFonts w:eastAsia="MS Mincho"/>
        </w:rPr>
        <w:t>8</w:t>
      </w:r>
      <w:r w:rsidRPr="00F611A9">
        <w:rPr>
          <w:rFonts w:eastAsia="MS Mincho"/>
        </w:rPr>
        <w:t xml:space="preserve"> weeks</w:t>
      </w:r>
      <w:r w:rsidR="00F611A9">
        <w:rPr>
          <w:rFonts w:eastAsia="MS Mincho"/>
        </w:rPr>
        <w:t>;</w:t>
      </w:r>
    </w:p>
    <w:p w14:paraId="7E79796B" w14:textId="77777777" w:rsidR="006467DE" w:rsidRPr="00C65B22" w:rsidRDefault="006467DE" w:rsidP="00851065">
      <w:pPr>
        <w:ind w:left="360" w:right="108" w:hanging="360"/>
        <w:rPr>
          <w:rFonts w:eastAsia="MS Mincho"/>
        </w:rPr>
      </w:pPr>
    </w:p>
    <w:p w14:paraId="1533FCA7" w14:textId="77777777" w:rsidR="006467DE" w:rsidRPr="00F611A9" w:rsidRDefault="006467DE" w:rsidP="003A2176">
      <w:pPr>
        <w:pStyle w:val="ListParagraph"/>
        <w:numPr>
          <w:ilvl w:val="0"/>
          <w:numId w:val="3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2914DB">
        <w:rPr>
          <w:rFonts w:eastAsia="MS Mincho"/>
        </w:rPr>
        <w:t>should clearly</w:t>
      </w:r>
      <w:r w:rsidRPr="00F611A9">
        <w:rPr>
          <w:rFonts w:eastAsia="MS Mincho"/>
        </w:rPr>
        <w:t xml:space="preserve"> identify management, supervisory or other key staff that will be assigned only during the mobilization</w:t>
      </w:r>
      <w:r w:rsidR="00F611A9">
        <w:rPr>
          <w:rFonts w:eastAsia="MS Mincho"/>
        </w:rPr>
        <w:t>;</w:t>
      </w:r>
    </w:p>
    <w:p w14:paraId="06705309" w14:textId="77777777" w:rsidR="006467DE" w:rsidRPr="00C65B22" w:rsidRDefault="006467DE" w:rsidP="00C65B22">
      <w:pPr>
        <w:ind w:left="360" w:right="108" w:hanging="360"/>
        <w:rPr>
          <w:rFonts w:eastAsia="MS Mincho"/>
        </w:rPr>
      </w:pPr>
    </w:p>
    <w:p w14:paraId="1E2E34DF" w14:textId="77777777" w:rsidR="006467DE" w:rsidRPr="00C65B22" w:rsidRDefault="006467DE" w:rsidP="003A2176">
      <w:pPr>
        <w:numPr>
          <w:ilvl w:val="0"/>
          <w:numId w:val="3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AE124E">
        <w:rPr>
          <w:rFonts w:eastAsia="MS Mincho"/>
        </w:rPr>
        <w:t>8</w:t>
      </w:r>
      <w:r w:rsidRPr="00C65B22">
        <w:rPr>
          <w:rFonts w:eastAsia="MS Mincho"/>
        </w:rPr>
        <w:t>weeks</w:t>
      </w:r>
      <w:r w:rsidR="00F611A9">
        <w:rPr>
          <w:rFonts w:eastAsia="MS Mincho"/>
        </w:rPr>
        <w:t>; and</w:t>
      </w:r>
    </w:p>
    <w:p w14:paraId="6DAF161E" w14:textId="77777777" w:rsidR="006467DE" w:rsidRPr="00C65B22" w:rsidRDefault="006467DE" w:rsidP="00851065">
      <w:pPr>
        <w:ind w:left="360" w:right="108" w:hanging="360"/>
        <w:rPr>
          <w:rFonts w:eastAsia="MS Mincho"/>
        </w:rPr>
      </w:pPr>
    </w:p>
    <w:p w14:paraId="70F06532" w14:textId="77777777" w:rsidR="006467DE" w:rsidRPr="00F611A9" w:rsidRDefault="006467DE" w:rsidP="003A2176">
      <w:pPr>
        <w:pStyle w:val="ListParagraph"/>
        <w:numPr>
          <w:ilvl w:val="0"/>
          <w:numId w:val="3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5167295F" w14:textId="77777777" w:rsidR="00486B89" w:rsidRPr="00C65B22" w:rsidRDefault="00486B89" w:rsidP="00851065">
      <w:pPr>
        <w:ind w:right="108"/>
        <w:rPr>
          <w:rFonts w:eastAsia="MS Mincho"/>
          <w:b/>
        </w:rPr>
      </w:pPr>
    </w:p>
    <w:p w14:paraId="7DAB053D" w14:textId="77777777" w:rsidR="006467DE" w:rsidRPr="00851065" w:rsidRDefault="006467DE" w:rsidP="00C65B22">
      <w:pPr>
        <w:pStyle w:val="Heading5"/>
      </w:pPr>
      <w:r w:rsidRPr="00851065">
        <w:t>Project Plan</w:t>
      </w:r>
    </w:p>
    <w:p w14:paraId="24F4EC4C" w14:textId="77777777" w:rsidR="00F70071" w:rsidRPr="00851065" w:rsidRDefault="00F70071" w:rsidP="0041604D"/>
    <w:p w14:paraId="6319F241" w14:textId="77777777" w:rsidR="006467DE" w:rsidRPr="00C65B22" w:rsidRDefault="006467DE" w:rsidP="00851065">
      <w:r w:rsidRPr="00851065">
        <w:t xml:space="preserve">The </w:t>
      </w:r>
      <w:r w:rsidR="00526170" w:rsidRPr="00C65B22">
        <w:t xml:space="preserve">Vendor </w:t>
      </w:r>
      <w:r w:rsidR="00571AFA" w:rsidRPr="00C65B22">
        <w:t>{Bidder</w:t>
      </w:r>
      <w:r w:rsidR="00571AFA" w:rsidRPr="001B6423">
        <w:t>}</w:t>
      </w:r>
      <w:r w:rsidRPr="001B6423">
        <w:t xml:space="preserve"> shall provide its draft plan to accomplish all work required by this </w:t>
      </w:r>
      <w:r w:rsidR="001D2ACC" w:rsidRPr="001B6423">
        <w:t>Blanket P.O.</w:t>
      </w:r>
      <w:r w:rsidR="00E77BC1" w:rsidRPr="001B6423">
        <w:t xml:space="preserve"> </w:t>
      </w:r>
      <w:r w:rsidR="008B0B5B" w:rsidRPr="001B6423">
        <w:t>{</w:t>
      </w:r>
      <w:r w:rsidR="00362081" w:rsidRPr="001B6423">
        <w:t>Contract</w:t>
      </w:r>
      <w:r w:rsidR="008B0B5B" w:rsidRPr="001B6423">
        <w:t>}</w:t>
      </w:r>
      <w:r w:rsidRPr="001B6423">
        <w:t xml:space="preserve">.  The Project Plan </w:t>
      </w:r>
      <w:r w:rsidR="00155095" w:rsidRPr="002914DB">
        <w:t>shall</w:t>
      </w:r>
      <w:r w:rsidRPr="001B6423">
        <w:t xml:space="preserve"> include</w:t>
      </w:r>
      <w:r w:rsidRPr="00C65B22">
        <w:t>:</w:t>
      </w:r>
    </w:p>
    <w:p w14:paraId="756F8EDD" w14:textId="77777777" w:rsidR="006467DE" w:rsidRPr="00C65B22" w:rsidRDefault="006467DE" w:rsidP="0041604D"/>
    <w:p w14:paraId="53C899AA" w14:textId="77777777" w:rsidR="006467DE" w:rsidRPr="001B6423" w:rsidRDefault="006467DE" w:rsidP="001D330F">
      <w:pPr>
        <w:numPr>
          <w:ilvl w:val="0"/>
          <w:numId w:val="22"/>
        </w:numPr>
        <w:ind w:left="360"/>
      </w:pPr>
      <w:r w:rsidRPr="00C65B22">
        <w:t xml:space="preserve">The Design and Development Plan:  The </w:t>
      </w:r>
      <w:r w:rsidR="00526170" w:rsidRPr="00C65B22">
        <w:t xml:space="preserve">Vendor </w:t>
      </w:r>
      <w:r w:rsidR="00571AFA" w:rsidRPr="00C65B22">
        <w:t>{</w:t>
      </w:r>
      <w:r w:rsidR="00571AFA" w:rsidRPr="001B6423">
        <w:t>Bidder}</w:t>
      </w:r>
      <w:r w:rsidRPr="001B6423">
        <w:t xml:space="preserve"> should describe the methodology by which it will design and develop the required system functionality including the Software Development Lifecycle</w:t>
      </w:r>
      <w:r w:rsidR="00F611A9" w:rsidRPr="001B6423">
        <w:t>;</w:t>
      </w:r>
    </w:p>
    <w:p w14:paraId="51BBDF74" w14:textId="77777777" w:rsidR="006467DE" w:rsidRPr="001B6423" w:rsidRDefault="006467DE" w:rsidP="00851065">
      <w:pPr>
        <w:ind w:left="360"/>
      </w:pPr>
    </w:p>
    <w:p w14:paraId="2F785708" w14:textId="77777777" w:rsidR="006467DE" w:rsidRPr="001B6423" w:rsidRDefault="006467DE" w:rsidP="001D330F">
      <w:pPr>
        <w:numPr>
          <w:ilvl w:val="0"/>
          <w:numId w:val="22"/>
        </w:numPr>
        <w:ind w:left="360"/>
      </w:pPr>
      <w:r w:rsidRPr="001B6423">
        <w:t xml:space="preserve">The System Test Plan:  The </w:t>
      </w:r>
      <w:r w:rsidR="00526170" w:rsidRPr="001B6423">
        <w:t xml:space="preserve">Vendor </w:t>
      </w:r>
      <w:r w:rsidR="00571AFA" w:rsidRPr="001B6423">
        <w:t>{Bidder}</w:t>
      </w:r>
      <w:r w:rsidRPr="001B6423">
        <w:t xml:space="preserve"> should describe its plans to complete system and user acceptance testing including its methodology for fixing bugs and defects and retesting</w:t>
      </w:r>
      <w:r w:rsidR="00F611A9" w:rsidRPr="001B6423">
        <w:t>;</w:t>
      </w:r>
    </w:p>
    <w:p w14:paraId="36AFAB58" w14:textId="77777777" w:rsidR="006467DE" w:rsidRPr="001B6423" w:rsidRDefault="006467DE" w:rsidP="00851065">
      <w:pPr>
        <w:ind w:left="360"/>
      </w:pPr>
    </w:p>
    <w:p w14:paraId="0C4D15DB" w14:textId="77777777" w:rsidR="006467DE" w:rsidRPr="001B6423" w:rsidRDefault="006467DE" w:rsidP="001D330F">
      <w:pPr>
        <w:numPr>
          <w:ilvl w:val="0"/>
          <w:numId w:val="22"/>
        </w:numPr>
        <w:ind w:left="360"/>
      </w:pPr>
      <w:r w:rsidRPr="001B6423">
        <w:t xml:space="preserve">The Implementation Plan:  The </w:t>
      </w:r>
      <w:r w:rsidR="00526170" w:rsidRPr="001B6423">
        <w:t xml:space="preserve">Vendor </w:t>
      </w:r>
      <w:r w:rsidR="00571AFA" w:rsidRPr="001B6423">
        <w:t>{Bidder}</w:t>
      </w:r>
      <w:r w:rsidRPr="001B6423">
        <w:t xml:space="preserve"> should describe its plans for system roll-out including System Pilot Testing and full deployment</w:t>
      </w:r>
      <w:r w:rsidR="00F611A9" w:rsidRPr="001B6423">
        <w:t>; and</w:t>
      </w:r>
    </w:p>
    <w:p w14:paraId="044C1F98" w14:textId="77777777" w:rsidR="006467DE" w:rsidRPr="001B6423" w:rsidRDefault="006467DE" w:rsidP="00851065">
      <w:pPr>
        <w:ind w:left="360"/>
      </w:pPr>
    </w:p>
    <w:p w14:paraId="7764C40F" w14:textId="77777777" w:rsidR="006467DE" w:rsidRPr="00C65B22" w:rsidRDefault="006467DE" w:rsidP="001D330F">
      <w:pPr>
        <w:numPr>
          <w:ilvl w:val="0"/>
          <w:numId w:val="22"/>
        </w:numPr>
        <w:ind w:left="360"/>
      </w:pPr>
      <w:r w:rsidRPr="001B6423">
        <w:t xml:space="preserve">Operations and Maintenance Plans:  The </w:t>
      </w:r>
      <w:r w:rsidR="00526170" w:rsidRPr="001B6423">
        <w:t xml:space="preserve">Vendor </w:t>
      </w:r>
      <w:r w:rsidR="00571AFA" w:rsidRPr="001B6423">
        <w:t>{Bidder}</w:t>
      </w:r>
      <w:r w:rsidRPr="001B6423">
        <w:t xml:space="preserve"> should describe its plans to support the operational system including application updates, new releases, bug and defect repairs, emergency maintenance/repairs of hardware and software and routine</w:t>
      </w:r>
      <w:r w:rsidRPr="00C65B22">
        <w:t xml:space="preserve"> maintenance.  </w:t>
      </w:r>
    </w:p>
    <w:p w14:paraId="6FC27C57" w14:textId="77777777" w:rsidR="00757979" w:rsidRPr="00C65B22" w:rsidRDefault="00757979" w:rsidP="00C65B22"/>
    <w:p w14:paraId="1329106A" w14:textId="77777777" w:rsidR="000937B4" w:rsidRDefault="000937B4" w:rsidP="00C65B22">
      <w:r w:rsidRPr="00C65B22">
        <w:t xml:space="preserve">The plan </w:t>
      </w:r>
      <w:r w:rsidRPr="002914DB">
        <w:t>should demonstrate</w:t>
      </w:r>
      <w:r w:rsidRPr="00C65B22">
        <w:t xml:space="preserv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29678142" w14:textId="77777777" w:rsidR="00AA3B67" w:rsidRPr="00C65B22" w:rsidRDefault="00AA3B67" w:rsidP="00851065">
      <w:pPr>
        <w:ind w:right="108"/>
        <w:rPr>
          <w:rFonts w:eastAsia="MS Mincho"/>
          <w:b/>
        </w:rPr>
      </w:pPr>
    </w:p>
    <w:p w14:paraId="02D69726" w14:textId="790219E6" w:rsidR="000937B4" w:rsidRPr="00851065" w:rsidRDefault="00AE08C8" w:rsidP="00C65B22">
      <w:pPr>
        <w:pStyle w:val="Heading5"/>
      </w:pPr>
      <w:r>
        <w:t>PLANS REQUIRED BY BID SOLICITATION {RFP} SECTION 3.6</w:t>
      </w:r>
    </w:p>
    <w:p w14:paraId="7D713BEE" w14:textId="77777777" w:rsidR="00B236C5" w:rsidRPr="006467DE" w:rsidRDefault="00B236C5" w:rsidP="00B236C5"/>
    <w:p w14:paraId="7C152354" w14:textId="04BE3185" w:rsidR="006114AF" w:rsidRPr="00C65B22" w:rsidRDefault="006114AF" w:rsidP="00851065">
      <w:r w:rsidRPr="00851065">
        <w:t xml:space="preserve">The </w:t>
      </w:r>
      <w:r w:rsidR="00526170" w:rsidRPr="00851065">
        <w:t xml:space="preserve">Vendor </w:t>
      </w:r>
      <w:r w:rsidR="00571AFA" w:rsidRPr="00851065">
        <w:t>{Bidder</w:t>
      </w:r>
      <w:r w:rsidR="00571AFA" w:rsidRPr="00226358">
        <w:t>}</w:t>
      </w:r>
      <w:r w:rsidRPr="00226358">
        <w:t xml:space="preserve"> </w:t>
      </w:r>
      <w:r w:rsidRPr="009014F7">
        <w:t>shall</w:t>
      </w:r>
      <w:r w:rsidRPr="00C61305">
        <w:t xml:space="preserve"> provide its draft plan</w:t>
      </w:r>
      <w:r w:rsidR="004E6B05">
        <w:t>s</w:t>
      </w:r>
      <w:r w:rsidRPr="00C61305">
        <w:t xml:space="preserve"> </w:t>
      </w:r>
      <w:r w:rsidR="004E6B05">
        <w:t>required by Section 3.6.</w:t>
      </w:r>
      <w:r w:rsidRPr="009014F7">
        <w:t xml:space="preserve"> The </w:t>
      </w:r>
      <w:r w:rsidR="004E6B05">
        <w:t>plans</w:t>
      </w:r>
      <w:r w:rsidRPr="009014F7">
        <w:t xml:space="preserve"> </w:t>
      </w:r>
      <w:r w:rsidR="00155095" w:rsidRPr="009014F7">
        <w:t>shall</w:t>
      </w:r>
      <w:r w:rsidRPr="00C61305">
        <w:t xml:space="preserve"> include</w:t>
      </w:r>
      <w:r w:rsidRPr="00C65B22">
        <w:t>:</w:t>
      </w:r>
    </w:p>
    <w:p w14:paraId="51F946D3" w14:textId="77777777" w:rsidR="006114AF" w:rsidRPr="00C65B22" w:rsidRDefault="006114AF" w:rsidP="00C65B22"/>
    <w:p w14:paraId="3EE07C29" w14:textId="77777777" w:rsidR="00AE08C8" w:rsidRDefault="00AE08C8" w:rsidP="00AE08C8">
      <w:pPr>
        <w:numPr>
          <w:ilvl w:val="0"/>
          <w:numId w:val="32"/>
        </w:numPr>
      </w:pPr>
      <w:r w:rsidRPr="009014F7">
        <w:t>Security Plan as described in Section 3.6.1.</w:t>
      </w:r>
    </w:p>
    <w:p w14:paraId="631EE97D" w14:textId="77777777" w:rsidR="000937B4" w:rsidRPr="009014F7" w:rsidRDefault="000937B4" w:rsidP="003A2176">
      <w:pPr>
        <w:numPr>
          <w:ilvl w:val="0"/>
          <w:numId w:val="32"/>
        </w:numPr>
      </w:pPr>
      <w:r w:rsidRPr="00C61305">
        <w:t>Disaster Recovery Plan</w:t>
      </w:r>
      <w:r w:rsidR="00226358" w:rsidRPr="009014F7">
        <w:t xml:space="preserve"> as described  in Section 3.6.2;</w:t>
      </w:r>
      <w:r w:rsidR="006114AF" w:rsidRPr="009014F7">
        <w:t xml:space="preserve"> </w:t>
      </w:r>
    </w:p>
    <w:p w14:paraId="15CACEDD" w14:textId="0BAEB628" w:rsidR="00AE08C8" w:rsidRDefault="000937B4" w:rsidP="003A2176">
      <w:pPr>
        <w:numPr>
          <w:ilvl w:val="0"/>
          <w:numId w:val="32"/>
        </w:numPr>
      </w:pPr>
      <w:r w:rsidRPr="009014F7">
        <w:t xml:space="preserve"> </w:t>
      </w:r>
      <w:r w:rsidR="00AE08C8">
        <w:t xml:space="preserve">Contingency Plan as described in Section 3.6.3; and </w:t>
      </w:r>
    </w:p>
    <w:p w14:paraId="2245176F" w14:textId="73602905" w:rsidR="006114AF" w:rsidRPr="009014F7" w:rsidRDefault="000937B4" w:rsidP="003A2176">
      <w:pPr>
        <w:numPr>
          <w:ilvl w:val="0"/>
          <w:numId w:val="32"/>
        </w:numPr>
      </w:pPr>
      <w:r w:rsidRPr="009014F7">
        <w:t>Backup Plan</w:t>
      </w:r>
      <w:r w:rsidR="00226358" w:rsidRPr="009014F7">
        <w:t xml:space="preserve"> as described in Section </w:t>
      </w:r>
      <w:proofErr w:type="gramStart"/>
      <w:r w:rsidR="00226358" w:rsidRPr="009014F7">
        <w:t xml:space="preserve">3.6.4 </w:t>
      </w:r>
      <w:r w:rsidR="00AE08C8">
        <w:t>.</w:t>
      </w:r>
      <w:proofErr w:type="gramEnd"/>
      <w:r w:rsidR="00226358" w:rsidRPr="009014F7">
        <w:t xml:space="preserve"> </w:t>
      </w:r>
    </w:p>
    <w:p w14:paraId="49DA53E9" w14:textId="77777777" w:rsidR="00226358" w:rsidRPr="009014F7" w:rsidRDefault="00226358" w:rsidP="00851065"/>
    <w:p w14:paraId="57D1F0BA" w14:textId="4B128B78" w:rsidR="006114AF" w:rsidRDefault="006114AF" w:rsidP="00851065">
      <w:r w:rsidRPr="009014F7">
        <w:t>The plan</w:t>
      </w:r>
      <w:r w:rsidR="00AE08C8">
        <w:t>s</w:t>
      </w:r>
      <w:r w:rsidRPr="009014F7">
        <w:t xml:space="preserve"> should</w:t>
      </w:r>
      <w:r w:rsidRPr="00C61305">
        <w:t xml:space="preserve"> demonstrate to the Evaluation Committee that the </w:t>
      </w:r>
      <w:r w:rsidR="00526170" w:rsidRPr="009014F7">
        <w:t xml:space="preserve">Vendor </w:t>
      </w:r>
      <w:r w:rsidR="00571AFA" w:rsidRPr="009014F7">
        <w:t>{Bidder}</w:t>
      </w:r>
      <w:r w:rsidRPr="009014F7">
        <w:t xml:space="preserve"> understands the scope of work</w:t>
      </w:r>
      <w:r w:rsidRPr="00C65B22">
        <w:t xml:space="preserve"> required for a successful implementation of the system, its operations and </w:t>
      </w:r>
      <w:r w:rsidR="00235BCB" w:rsidRPr="00C65B22">
        <w:t xml:space="preserve">maintenance </w:t>
      </w:r>
      <w:r w:rsidRPr="00C65B22">
        <w:t>and support.</w:t>
      </w:r>
    </w:p>
    <w:p w14:paraId="607AF5EF" w14:textId="77777777" w:rsidR="00F8170C" w:rsidRDefault="00F8170C" w:rsidP="00851065"/>
    <w:p w14:paraId="2C0CFCAB" w14:textId="539F99D9" w:rsidR="00F70071" w:rsidRDefault="00F8170C" w:rsidP="000937B4">
      <w:r w:rsidRPr="00A36AC5">
        <w:t xml:space="preserve">The </w:t>
      </w:r>
      <w:r>
        <w:t>Vendor’s {Bidder’s}</w:t>
      </w:r>
      <w:r w:rsidRPr="00A36AC5">
        <w:t xml:space="preserve"> </w:t>
      </w:r>
      <w:r>
        <w:t>plan</w:t>
      </w:r>
      <w:r w:rsidR="00AE08C8">
        <w:t>s</w:t>
      </w:r>
      <w:r>
        <w:t xml:space="preserve"> should</w:t>
      </w:r>
      <w:r w:rsidRPr="00A36AC5">
        <w:t xml:space="preserve"> set forth a summary of any and all problems that the </w:t>
      </w:r>
      <w:r>
        <w:t>Vendor {Bidder}</w:t>
      </w:r>
      <w:r w:rsidRPr="00A36AC5">
        <w:t xml:space="preserve"> anticipates during the term of the </w:t>
      </w:r>
      <w:r>
        <w:t>Blanket P.O. {Contract}</w:t>
      </w:r>
      <w:r w:rsidRPr="00A36AC5">
        <w:t xml:space="preserve">.  For each problem identified, the </w:t>
      </w:r>
      <w:r>
        <w:t>Vendor {Bidder}</w:t>
      </w:r>
      <w:r w:rsidRPr="00A36AC5">
        <w:t xml:space="preserve"> </w:t>
      </w:r>
      <w:r w:rsidRPr="009014F7">
        <w:t>should</w:t>
      </w:r>
      <w:r w:rsidRPr="00C61305">
        <w:t xml:space="preserve"> provide</w:t>
      </w:r>
      <w:r w:rsidRPr="00A36AC5">
        <w:t xml:space="preserve"> its proposed solution.</w:t>
      </w:r>
    </w:p>
    <w:p w14:paraId="6F7E60AA" w14:textId="77777777" w:rsidR="00E13D97" w:rsidRPr="00CE0409" w:rsidRDefault="00E13D97" w:rsidP="00CE0409"/>
    <w:p w14:paraId="0945F195" w14:textId="72B17F7F" w:rsidR="00757979" w:rsidRPr="00A36AC5" w:rsidRDefault="002F3241" w:rsidP="00AA3B67">
      <w:pPr>
        <w:pStyle w:val="Heading5"/>
      </w:pPr>
      <w:r>
        <w:t>Disclosure of Interests and relationships</w:t>
      </w:r>
    </w:p>
    <w:p w14:paraId="1650E4A5" w14:textId="36EE53DF" w:rsidR="002F3241" w:rsidRDefault="002F3241" w:rsidP="00C65B22"/>
    <w:p w14:paraId="03BE3167" w14:textId="2EAD763B" w:rsidR="002F3241" w:rsidRDefault="00A800EA" w:rsidP="002F3241">
      <w:r>
        <w:t>To ensure the integrity of the PBM Bid Solicitation, t</w:t>
      </w:r>
      <w:r w:rsidR="002F3241">
        <w:t xml:space="preserve">he Vendor {Bidder} shall </w:t>
      </w:r>
      <w:r w:rsidR="008A0440">
        <w:t xml:space="preserve">disclose ownership </w:t>
      </w:r>
      <w:r>
        <w:t>interests and relationships to enable the State to ascertain whether any conflict of interest exists</w:t>
      </w:r>
      <w:r w:rsidR="008A0440">
        <w:t>.  At a minimum, the Vendor {Bidder} shall disclose</w:t>
      </w:r>
      <w:r w:rsidR="002F3241">
        <w:t>:</w:t>
      </w:r>
    </w:p>
    <w:p w14:paraId="3279FD62" w14:textId="3E7FFF61" w:rsidR="002F3241" w:rsidRPr="002F06DE" w:rsidRDefault="002F3241" w:rsidP="002F3241">
      <w:pPr>
        <w:pStyle w:val="ListParagraph"/>
        <w:numPr>
          <w:ilvl w:val="0"/>
          <w:numId w:val="84"/>
        </w:numPr>
        <w:ind w:left="1080"/>
      </w:pPr>
      <w:r w:rsidRPr="00BE1989">
        <w:t>any interest Vendor {Bidder} holds in any firm, association, partnership, corporation or other business organizatio</w:t>
      </w:r>
      <w:r w:rsidRPr="004E5A99">
        <w:t>n, including any subsidiary</w:t>
      </w:r>
      <w:r w:rsidR="006D7C4D">
        <w:t>, parent,</w:t>
      </w:r>
      <w:r w:rsidRPr="004E5A99">
        <w:t xml:space="preserve"> or related company thereof, that </w:t>
      </w:r>
      <w:r w:rsidRPr="00A652C6">
        <w:t>may reasonably be expected to</w:t>
      </w:r>
      <w:r w:rsidRPr="00CA3062">
        <w:t xml:space="preserve"> be a bidder in response to the PBM Bid Solicitation.  For purposes of this section, "interest" means any ownership or control of any profits</w:t>
      </w:r>
      <w:r w:rsidR="00C047B4">
        <w:t>,</w:t>
      </w:r>
      <w:r w:rsidRPr="00CA3062">
        <w:t xml:space="preserve"> assets</w:t>
      </w:r>
      <w:r w:rsidR="00C047B4">
        <w:t>, or operations</w:t>
      </w:r>
      <w:r w:rsidRPr="00CA3062">
        <w:t xml:space="preserve"> of a business </w:t>
      </w:r>
      <w:r w:rsidRPr="002F06DE">
        <w:t>organization.  Include both the name of the business organization and the nature of the interest (number of shares held, percentage of partnership, etc.);</w:t>
      </w:r>
    </w:p>
    <w:p w14:paraId="0CFA5E97" w14:textId="0A2A5477" w:rsidR="002F3241" w:rsidRPr="002F06DE" w:rsidRDefault="002F3241" w:rsidP="002F3241">
      <w:pPr>
        <w:pStyle w:val="ListParagraph"/>
        <w:numPr>
          <w:ilvl w:val="0"/>
          <w:numId w:val="84"/>
        </w:numPr>
        <w:ind w:left="1080"/>
      </w:pPr>
      <w:r w:rsidRPr="002F06DE">
        <w:t>any professional relationship Vendor’s {Bidder’s} principal officers or directors have with any person, firm, association, partnership, corporation or other business organization, including any subsidiary</w:t>
      </w:r>
      <w:r w:rsidR="006D7C4D">
        <w:t>, parent,</w:t>
      </w:r>
      <w:r w:rsidRPr="002F06DE">
        <w:t xml:space="preserve"> or related company thereof, that may reasonably be expected to be a bidder in response to the PBM Bid Solicitation.  Include both the name of the business organization and the nature of the professional relationship;</w:t>
      </w:r>
    </w:p>
    <w:p w14:paraId="7C0B6CFE" w14:textId="779855AE" w:rsidR="002F3241" w:rsidRPr="002F06DE" w:rsidRDefault="002F3241" w:rsidP="002F3241">
      <w:pPr>
        <w:pStyle w:val="ListParagraph"/>
        <w:numPr>
          <w:ilvl w:val="0"/>
          <w:numId w:val="84"/>
        </w:numPr>
        <w:ind w:left="1080"/>
      </w:pPr>
      <w:r w:rsidRPr="002F06DE">
        <w:t>any personal relationship that Vendor’s {Bidder’s} principal officers or directors have with any principal officer or director of any firm, association, partnership, corporation or other business organization, including any subsidiary</w:t>
      </w:r>
      <w:r w:rsidR="006D7C4D">
        <w:t>, parent,</w:t>
      </w:r>
      <w:r w:rsidRPr="002F06DE">
        <w:t xml:space="preserve"> or related company thereof, that may reasonably be expected to be a bidder in response to the PBM Bid Solicitation.  Include the name of </w:t>
      </w:r>
      <w:r w:rsidR="008A0440">
        <w:t>each</w:t>
      </w:r>
      <w:r w:rsidRPr="002F06DE">
        <w:t xml:space="preserve"> principal officer or director, the name of the business organization and the nature of the personal relationship.</w:t>
      </w:r>
    </w:p>
    <w:p w14:paraId="5D613792" w14:textId="77777777" w:rsidR="002F3241" w:rsidRDefault="002F3241" w:rsidP="002F3241"/>
    <w:p w14:paraId="759DBA12" w14:textId="6A12A7A9" w:rsidR="002F3241" w:rsidRDefault="002F3241" w:rsidP="002F3241">
      <w:r>
        <w:t xml:space="preserve">For any interest, professional relationship, or personal relationship identified in response to the items enumerated above, Vendor {Bidder} shall identify proposed methods </w:t>
      </w:r>
      <w:r w:rsidR="00176A62">
        <w:t>or solutions for handling the interest or relationship in the event the State determines the</w:t>
      </w:r>
      <w:r>
        <w:t xml:space="preserve"> interest, professional relationship, or personal relationship</w:t>
      </w:r>
      <w:r w:rsidR="00176A62">
        <w:t xml:space="preserve"> presents </w:t>
      </w:r>
      <w:r w:rsidR="003E3DD3">
        <w:t>a</w:t>
      </w:r>
      <w:r w:rsidR="00176A62">
        <w:t xml:space="preserve"> conflict of interest</w:t>
      </w:r>
      <w:r>
        <w:t>.</w:t>
      </w:r>
    </w:p>
    <w:p w14:paraId="3EF8432B" w14:textId="77777777" w:rsidR="002F3241" w:rsidRDefault="002F3241" w:rsidP="002F3241">
      <w:pPr>
        <w:pStyle w:val="ListParagraph"/>
      </w:pPr>
    </w:p>
    <w:p w14:paraId="663848CC" w14:textId="6BDB363F" w:rsidR="00A800EA" w:rsidRDefault="00A800EA" w:rsidP="00C65B22">
      <w:r>
        <w:t>Disclosures made pursuant to this section will not necessarily preclude a Vendor {Bidder} from being awarded this Blanket P.O. {Contract}</w:t>
      </w:r>
      <w:r w:rsidR="0002694E">
        <w:t xml:space="preserve">.  However, </w:t>
      </w:r>
      <w:r>
        <w:t>the State reserves the right to determine</w:t>
      </w:r>
      <w:r w:rsidR="0002694E">
        <w:t xml:space="preserve">, on a case by case basis, </w:t>
      </w:r>
      <w:r>
        <w:t>whether a conflict</w:t>
      </w:r>
      <w:r w:rsidR="009979EC">
        <w:t xml:space="preserve"> of interest</w:t>
      </w:r>
      <w:r>
        <w:t xml:space="preserve"> exists </w:t>
      </w:r>
      <w:r w:rsidR="0002694E">
        <w:t>such that award of the Blanket P.O. {Contract} to Vendor {Bidder} would not be in the State’s best interest</w:t>
      </w:r>
      <w:r>
        <w:t>.</w:t>
      </w:r>
    </w:p>
    <w:p w14:paraId="19D4BE5B" w14:textId="77777777" w:rsidR="00970B7E" w:rsidRDefault="00970B7E" w:rsidP="00C65B22"/>
    <w:p w14:paraId="0E3DA9FB" w14:textId="77777777" w:rsidR="00E764DB" w:rsidRDefault="00970B7E" w:rsidP="00C65B22">
      <w:r>
        <w:t xml:space="preserve">The State </w:t>
      </w:r>
      <w:r w:rsidR="00E00138">
        <w:t>may</w:t>
      </w:r>
      <w:r>
        <w:t xml:space="preserve"> request </w:t>
      </w:r>
      <w:r w:rsidR="004C6DF7">
        <w:t xml:space="preserve">further </w:t>
      </w:r>
      <w:r>
        <w:t xml:space="preserve">information from Vendor {Bidder} regarding any disclosures made in response to this Bid Solicitation {RFP} Section 4.4.3.3.5.  </w:t>
      </w:r>
    </w:p>
    <w:p w14:paraId="119755A5" w14:textId="6EAEBD73" w:rsidR="00970B7E" w:rsidRDefault="00970B7E" w:rsidP="00C65B22">
      <w:r>
        <w:t xml:space="preserve"> </w:t>
      </w:r>
    </w:p>
    <w:p w14:paraId="67DED7E8" w14:textId="3A90875E" w:rsidR="00E764DB" w:rsidRDefault="00E764DB" w:rsidP="00E764DB">
      <w:r>
        <w:t>Except to the extent a Vendor {Bidder} discloses interests, professional relationships, and/or personal relationships in response to the items enumerated above, by signing the Bid Solicitation {RFP} Offer and Acceptance Page {Signatory Page}, Vendor {Bidder} is automatically affirming that none exist as of the time of the Quote {Proposal} submission.</w:t>
      </w:r>
    </w:p>
    <w:p w14:paraId="75D4ADF1" w14:textId="77777777" w:rsidR="00E13D97" w:rsidRDefault="00E13D97" w:rsidP="00E13D97"/>
    <w:p w14:paraId="58DDD993" w14:textId="77777777" w:rsidR="008540E9" w:rsidRDefault="008540E9" w:rsidP="00C65B22"/>
    <w:p w14:paraId="51F0CAFF" w14:textId="77777777" w:rsidR="00757979" w:rsidRPr="00FC6592" w:rsidRDefault="00757979" w:rsidP="00757979">
      <w:pPr>
        <w:pStyle w:val="Heading3"/>
        <w:rPr>
          <w:rFonts w:eastAsia="MS Mincho"/>
        </w:rPr>
      </w:pPr>
      <w:bookmarkStart w:id="144" w:name="_Toc400531502"/>
      <w:bookmarkStart w:id="145" w:name="_Toc428533973"/>
      <w:bookmarkStart w:id="146" w:name="_Toc474333075"/>
      <w:r w:rsidRPr="00FC6592">
        <w:rPr>
          <w:rFonts w:eastAsia="MS Mincho"/>
        </w:rPr>
        <w:t>Organizational Support and Experience</w:t>
      </w:r>
      <w:bookmarkEnd w:id="144"/>
      <w:bookmarkEnd w:id="145"/>
      <w:bookmarkEnd w:id="146"/>
    </w:p>
    <w:p w14:paraId="1DA87660" w14:textId="77777777" w:rsidR="00757979" w:rsidRDefault="00757979" w:rsidP="00C65B22"/>
    <w:p w14:paraId="62D1FD44" w14:textId="77777777" w:rsidR="00757979" w:rsidRDefault="00757979" w:rsidP="00C65B22">
      <w:r w:rsidRPr="00BD49D3">
        <w:t xml:space="preserve">The </w:t>
      </w:r>
      <w:r w:rsidR="00526170">
        <w:t xml:space="preserve">Vendor </w:t>
      </w:r>
      <w:r w:rsidR="00571AFA">
        <w:t>{Bidder</w:t>
      </w:r>
      <w:r w:rsidR="00571AFA" w:rsidRPr="00C61305">
        <w:t>}</w:t>
      </w:r>
      <w:r w:rsidRPr="009014F7">
        <w:t xml:space="preserve"> should</w:t>
      </w:r>
      <w:r w:rsidRPr="00C61305">
        <w:t xml:space="preserve">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2CEE02FB" w14:textId="77777777" w:rsidR="0028495E" w:rsidRPr="00BD49D3" w:rsidRDefault="0028495E" w:rsidP="00C65B22"/>
    <w:p w14:paraId="41F51287"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1D4997C" w14:textId="77777777" w:rsidR="005668C6" w:rsidRDefault="005668C6" w:rsidP="00C65B22"/>
    <w:p w14:paraId="04111F17" w14:textId="77777777" w:rsidR="00757979" w:rsidRPr="00F85DB9" w:rsidRDefault="00757979" w:rsidP="00757979">
      <w:pPr>
        <w:pStyle w:val="Heading4"/>
      </w:pPr>
      <w:r w:rsidRPr="00F85DB9">
        <w:t>Location</w:t>
      </w:r>
    </w:p>
    <w:p w14:paraId="1FE25E58" w14:textId="77777777" w:rsidR="00757979" w:rsidRDefault="00757979" w:rsidP="00C65B22"/>
    <w:p w14:paraId="4A4A1728" w14:textId="77777777" w:rsidR="00757979" w:rsidRPr="00F85DB9" w:rsidRDefault="00757979" w:rsidP="00C65B22">
      <w:r w:rsidRPr="00F85DB9">
        <w:t xml:space="preserve">The </w:t>
      </w:r>
      <w:r w:rsidR="00526170">
        <w:t xml:space="preserve">Vendor </w:t>
      </w:r>
      <w:r w:rsidR="00571AFA">
        <w:t>{</w:t>
      </w:r>
      <w:r w:rsidR="00571AFA" w:rsidRPr="00C61305">
        <w:t>Bidder}</w:t>
      </w:r>
      <w:r w:rsidRPr="009014F7">
        <w:t xml:space="preserve"> should</w:t>
      </w:r>
      <w:r w:rsidRPr="00C61305">
        <w:t xml:space="preserve"> include the </w:t>
      </w:r>
      <w:r w:rsidRPr="009014F7">
        <w:t xml:space="preserve">address of the </w:t>
      </w:r>
      <w:r w:rsidR="00526170" w:rsidRPr="009014F7">
        <w:t>Vendor</w:t>
      </w:r>
      <w:r w:rsidR="008A515B" w:rsidRPr="009014F7">
        <w:t>’s</w:t>
      </w:r>
      <w:r w:rsidR="00526170" w:rsidRPr="009014F7">
        <w:t xml:space="preserve"> </w:t>
      </w:r>
      <w:r w:rsidR="00A11339" w:rsidRPr="009014F7">
        <w:t>{Bidder’s}</w:t>
      </w:r>
      <w:r w:rsidRPr="009014F7">
        <w:t xml:space="preserve"> office where responsibility for managing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will take place.  The </w:t>
      </w:r>
      <w:r w:rsidR="00526170" w:rsidRPr="009014F7">
        <w:t xml:space="preserve">Vendor </w:t>
      </w:r>
      <w:r w:rsidR="00571AFA" w:rsidRPr="009014F7">
        <w:t>{Bidder}</w:t>
      </w:r>
      <w:r w:rsidRPr="009014F7">
        <w:t xml:space="preserve"> should</w:t>
      </w:r>
      <w:r w:rsidRPr="00C61305">
        <w:t xml:space="preserve"> include the telephone number and name of the individual to contact.</w:t>
      </w:r>
    </w:p>
    <w:p w14:paraId="1767346C" w14:textId="77777777" w:rsidR="00BE5A1E" w:rsidRDefault="00BE5A1E" w:rsidP="00C65B22"/>
    <w:p w14:paraId="6D52D35F" w14:textId="77777777" w:rsidR="00757979" w:rsidRPr="00F85DB9" w:rsidRDefault="00757979" w:rsidP="00757979">
      <w:pPr>
        <w:pStyle w:val="Heading4"/>
      </w:pPr>
      <w:r>
        <w:t>Organization Charts</w:t>
      </w:r>
    </w:p>
    <w:p w14:paraId="1D83CFEF" w14:textId="77777777" w:rsidR="00757979" w:rsidRDefault="00757979" w:rsidP="00757979">
      <w:pPr>
        <w:pStyle w:val="BodyText3"/>
      </w:pPr>
    </w:p>
    <w:p w14:paraId="64CCD75E" w14:textId="77777777" w:rsidR="00757979" w:rsidRPr="009014F7" w:rsidRDefault="001D2ACC" w:rsidP="003A2176">
      <w:pPr>
        <w:pStyle w:val="BodyText3"/>
        <w:numPr>
          <w:ilvl w:val="0"/>
          <w:numId w:val="33"/>
        </w:numPr>
      </w:pPr>
      <w:r w:rsidRPr="00C61305">
        <w:rPr>
          <w:b/>
          <w:u w:val="single"/>
        </w:rPr>
        <w:t>Blanket P.O.</w:t>
      </w:r>
      <w:r w:rsidR="00A7166F" w:rsidRPr="009014F7">
        <w:rPr>
          <w:b/>
          <w:u w:val="single"/>
        </w:rPr>
        <w:t xml:space="preserve"> </w:t>
      </w:r>
      <w:r w:rsidR="008B0B5B" w:rsidRPr="009014F7">
        <w:rPr>
          <w:b/>
          <w:u w:val="single"/>
        </w:rPr>
        <w:t>{Contract}</w:t>
      </w:r>
      <w:r w:rsidR="00A7166F" w:rsidRPr="009014F7">
        <w:rPr>
          <w:b/>
          <w:u w:val="single"/>
        </w:rPr>
        <w:t xml:space="preserve"> </w:t>
      </w:r>
      <w:r w:rsidR="00757979" w:rsidRPr="009014F7">
        <w:rPr>
          <w:b/>
          <w:u w:val="single"/>
        </w:rPr>
        <w:t>-Specific Chart</w:t>
      </w:r>
      <w:r w:rsidR="00757979" w:rsidRPr="009014F7">
        <w:t xml:space="preserve">.  The </w:t>
      </w:r>
      <w:r w:rsidR="00526170" w:rsidRPr="009014F7">
        <w:t xml:space="preserve">Vendor </w:t>
      </w:r>
      <w:r w:rsidR="00571AFA" w:rsidRPr="009014F7">
        <w:t>{Bidder}</w:t>
      </w:r>
      <w:r w:rsidR="00757979" w:rsidRPr="009014F7">
        <w:t xml:space="preserve"> should</w:t>
      </w:r>
      <w:r w:rsidR="00757979" w:rsidRPr="00C61305">
        <w:t xml:space="preserve"> include a </w:t>
      </w:r>
      <w:r w:rsidRPr="009014F7">
        <w:t>Blanket P.O.</w:t>
      </w:r>
      <w:r w:rsidR="00FB2600" w:rsidRPr="009014F7">
        <w:t xml:space="preserve"> </w:t>
      </w:r>
      <w:r w:rsidR="008B0B5B" w:rsidRPr="009014F7">
        <w:t>{</w:t>
      </w:r>
      <w:r w:rsidR="00362081" w:rsidRPr="009014F7">
        <w:t>Contract</w:t>
      </w:r>
      <w:r w:rsidR="008B0B5B" w:rsidRPr="009014F7">
        <w:t>}</w:t>
      </w:r>
      <w:r w:rsidR="00757979" w:rsidRPr="009014F7">
        <w:t xml:space="preserve"> organization chart, with names showing management, supervisory and other key personnel (including </w:t>
      </w:r>
      <w:r w:rsidR="008C514F" w:rsidRPr="009014F7">
        <w:t xml:space="preserve">Subcontractor </w:t>
      </w:r>
      <w:r w:rsidR="00757979" w:rsidRPr="009014F7">
        <w:t xml:space="preserve">management, supervisory, or other key personnel) to be assigned to the </w:t>
      </w:r>
      <w:r w:rsidRPr="009014F7">
        <w:t>Blanket P.O.</w:t>
      </w:r>
      <w:r w:rsidR="00FB2600" w:rsidRPr="009014F7">
        <w:t xml:space="preserve"> </w:t>
      </w:r>
      <w:r w:rsidR="008B0B5B" w:rsidRPr="009014F7">
        <w:t>{</w:t>
      </w:r>
      <w:r w:rsidR="00362081" w:rsidRPr="009014F7">
        <w:t>Contract</w:t>
      </w:r>
      <w:r w:rsidR="008B0B5B" w:rsidRPr="009014F7">
        <w:t>}</w:t>
      </w:r>
      <w:r w:rsidR="00757979" w:rsidRPr="009014F7">
        <w:t>.  The chart should</w:t>
      </w:r>
      <w:r w:rsidR="00757979" w:rsidRPr="00C61305">
        <w:t xml:space="preserve"> include the labor category and title of each such individual</w:t>
      </w:r>
      <w:r w:rsidR="00F611A9" w:rsidRPr="009014F7">
        <w:t>; and</w:t>
      </w:r>
    </w:p>
    <w:p w14:paraId="216F1F4C" w14:textId="77777777" w:rsidR="00757979" w:rsidRPr="009014F7" w:rsidRDefault="00757979" w:rsidP="00757979">
      <w:pPr>
        <w:pStyle w:val="BodyText3"/>
      </w:pPr>
    </w:p>
    <w:p w14:paraId="3F105A89" w14:textId="77777777" w:rsidR="00757979" w:rsidRPr="009014F7" w:rsidRDefault="00757979" w:rsidP="003A2176">
      <w:pPr>
        <w:pStyle w:val="BodyText3"/>
        <w:numPr>
          <w:ilvl w:val="0"/>
          <w:numId w:val="33"/>
        </w:numPr>
      </w:pPr>
      <w:r w:rsidRPr="009014F7">
        <w:rPr>
          <w:b/>
          <w:u w:val="single"/>
        </w:rPr>
        <w:t>Chart for Entire Firm</w:t>
      </w:r>
      <w:r w:rsidRPr="009014F7">
        <w:t xml:space="preserve">.  The </w:t>
      </w:r>
      <w:r w:rsidR="00526170" w:rsidRPr="009014F7">
        <w:t xml:space="preserve">Vendor </w:t>
      </w:r>
      <w:r w:rsidR="00571AFA" w:rsidRPr="009014F7">
        <w:t>{Bidder}</w:t>
      </w:r>
      <w:r w:rsidRPr="009014F7">
        <w:t xml:space="preserve"> should</w:t>
      </w:r>
      <w:r w:rsidRPr="00C61305">
        <w:t xml:space="preserve"> include an organization chart showing the </w:t>
      </w:r>
      <w:r w:rsidR="00526170" w:rsidRPr="009014F7">
        <w:t>Vendor</w:t>
      </w:r>
      <w:r w:rsidR="008A515B" w:rsidRPr="009014F7">
        <w:t>’s</w:t>
      </w:r>
      <w:r w:rsidR="00526170" w:rsidRPr="009014F7">
        <w:t xml:space="preserve"> </w:t>
      </w:r>
      <w:r w:rsidR="00A11339" w:rsidRPr="009014F7">
        <w:t>{Bidder’s}</w:t>
      </w:r>
      <w:r w:rsidRPr="009014F7">
        <w:t xml:space="preserve"> entire organizational structure.  This chart should</w:t>
      </w:r>
      <w:r w:rsidRPr="00C61305">
        <w:t xml:space="preserve"> show the relationship of the individuals assigned to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to the </w:t>
      </w:r>
      <w:r w:rsidR="00526170" w:rsidRPr="009014F7">
        <w:t>Vendor</w:t>
      </w:r>
      <w:r w:rsidR="008A515B" w:rsidRPr="009014F7">
        <w:t>’s</w:t>
      </w:r>
      <w:r w:rsidR="00526170" w:rsidRPr="009014F7">
        <w:t xml:space="preserve"> </w:t>
      </w:r>
      <w:r w:rsidR="00A11339" w:rsidRPr="009014F7">
        <w:t>{Bidder’s}</w:t>
      </w:r>
      <w:r w:rsidRPr="009014F7">
        <w:t xml:space="preserve"> overall organizational structure.</w:t>
      </w:r>
    </w:p>
    <w:p w14:paraId="695FE2FC" w14:textId="77777777" w:rsidR="007F5F79" w:rsidRDefault="007F5F79" w:rsidP="00757979">
      <w:pPr>
        <w:pStyle w:val="BodyText3"/>
      </w:pPr>
    </w:p>
    <w:p w14:paraId="263E017E" w14:textId="77777777" w:rsidR="00757979" w:rsidRPr="00F85DB9" w:rsidRDefault="00757979" w:rsidP="00757979">
      <w:pPr>
        <w:pStyle w:val="Heading4"/>
      </w:pPr>
      <w:r>
        <w:t>Resumes</w:t>
      </w:r>
    </w:p>
    <w:p w14:paraId="33CC0F53" w14:textId="77777777" w:rsidR="00757979" w:rsidRDefault="00757979" w:rsidP="00C65B22"/>
    <w:p w14:paraId="3674A0BF" w14:textId="77777777" w:rsidR="00757979" w:rsidRPr="00F85DB9" w:rsidRDefault="00757979" w:rsidP="00C65B22">
      <w:r w:rsidRPr="00F85DB9">
        <w:t xml:space="preserve">Detailed </w:t>
      </w:r>
      <w:r w:rsidRPr="00C61305">
        <w:t xml:space="preserve">resumes </w:t>
      </w:r>
      <w:r w:rsidRPr="009014F7">
        <w:t>should</w:t>
      </w:r>
      <w:r w:rsidRPr="00C61305">
        <w:t xml:space="preserve"> be submitted for all management, supervisory, and key personnel to be assigned to the </w:t>
      </w:r>
      <w:r w:rsidR="001D2ACC" w:rsidRPr="009014F7">
        <w:t>Blanket P.O.</w:t>
      </w:r>
      <w:r w:rsidR="00FB2600" w:rsidRPr="009014F7">
        <w:t xml:space="preserve"> </w:t>
      </w:r>
      <w:r w:rsidR="008B0B5B" w:rsidRPr="009014F7">
        <w:t>{</w:t>
      </w:r>
      <w:r w:rsidR="00362081" w:rsidRPr="009014F7">
        <w:t>Contract</w:t>
      </w:r>
      <w:r w:rsidR="008B0B5B" w:rsidRPr="009014F7">
        <w:t>}</w:t>
      </w:r>
      <w:r w:rsidR="00C61305">
        <w:t xml:space="preserve"> and specifically for the Account Manager, Project Manager, System Technical </w:t>
      </w:r>
      <w:r w:rsidR="009D756B">
        <w:t>Expert and</w:t>
      </w:r>
      <w:r w:rsidR="00C61305">
        <w:t xml:space="preserve"> Pricing Analyst identified in Section 3.4</w:t>
      </w:r>
      <w:r w:rsidR="009D756B">
        <w:t>.</w:t>
      </w:r>
      <w:r w:rsidRPr="00C61305">
        <w:t xml:space="preserve">  Resumes </w:t>
      </w:r>
      <w:r w:rsidRPr="009014F7">
        <w:t>should</w:t>
      </w:r>
      <w:r w:rsidRPr="00C61305">
        <w:t xml:space="preserve"> emphasize relevant qualifications and experience of these individuals in successfully completing </w:t>
      </w:r>
      <w:r w:rsidR="001D2ACC" w:rsidRPr="009014F7">
        <w:t>Blanket P.O.</w:t>
      </w:r>
      <w:r w:rsidR="00FB2600" w:rsidRPr="009014F7">
        <w:t xml:space="preserve">s </w:t>
      </w:r>
      <w:r w:rsidR="002963F8" w:rsidRPr="009014F7">
        <w:t>{</w:t>
      </w:r>
      <w:r w:rsidR="00362081" w:rsidRPr="009014F7">
        <w:t>Contract</w:t>
      </w:r>
      <w:r w:rsidRPr="009014F7">
        <w:t>s</w:t>
      </w:r>
      <w:r w:rsidR="002963F8" w:rsidRPr="009014F7">
        <w:t>}</w:t>
      </w:r>
      <w:r w:rsidRPr="009014F7">
        <w:t xml:space="preserve"> of a similar size and scope to those required by this </w:t>
      </w:r>
      <w:r w:rsidR="00FB2600" w:rsidRPr="009014F7">
        <w:t xml:space="preserve">Bid Solicitation </w:t>
      </w:r>
      <w:r w:rsidR="0060080E" w:rsidRPr="009014F7">
        <w:t>{RFP}</w:t>
      </w:r>
      <w:r w:rsidRPr="009014F7">
        <w:t>.  Resumes should</w:t>
      </w:r>
      <w:r w:rsidRPr="00C61305">
        <w:t xml:space="preserve"> include the following:</w:t>
      </w:r>
    </w:p>
    <w:p w14:paraId="33477EB4" w14:textId="77777777" w:rsidR="00757979" w:rsidRPr="00F85DB9" w:rsidRDefault="00757979" w:rsidP="00C65B22"/>
    <w:p w14:paraId="58D48586" w14:textId="77777777" w:rsidR="00757979" w:rsidRDefault="00757979" w:rsidP="003A2176">
      <w:pPr>
        <w:pStyle w:val="ListParagraph"/>
        <w:numPr>
          <w:ilvl w:val="0"/>
          <w:numId w:val="34"/>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C13401E" w14:textId="77777777" w:rsidR="00F611A9" w:rsidRPr="00F85DB9" w:rsidRDefault="00F611A9" w:rsidP="00F611A9">
      <w:pPr>
        <w:pStyle w:val="ListParagraph"/>
      </w:pPr>
    </w:p>
    <w:p w14:paraId="398FA1F4" w14:textId="77777777" w:rsidR="00757979" w:rsidRDefault="00757979" w:rsidP="003A2176">
      <w:pPr>
        <w:pStyle w:val="ListParagraph"/>
        <w:numPr>
          <w:ilvl w:val="0"/>
          <w:numId w:val="34"/>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5644EC93" w14:textId="77777777" w:rsidR="00F611A9" w:rsidRPr="00F85DB9" w:rsidRDefault="00F611A9" w:rsidP="00F611A9">
      <w:pPr>
        <w:pStyle w:val="ListParagraph"/>
      </w:pPr>
    </w:p>
    <w:p w14:paraId="2D34A290" w14:textId="77777777" w:rsidR="00757979" w:rsidRDefault="00757979" w:rsidP="003A2176">
      <w:pPr>
        <w:pStyle w:val="ListParagraph"/>
        <w:numPr>
          <w:ilvl w:val="0"/>
          <w:numId w:val="34"/>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574D3C03" w14:textId="77777777" w:rsidR="00F611A9" w:rsidRPr="00F85DB9" w:rsidRDefault="00F611A9" w:rsidP="00F611A9">
      <w:pPr>
        <w:pStyle w:val="ListParagraph"/>
      </w:pPr>
    </w:p>
    <w:p w14:paraId="490426CA" w14:textId="77777777" w:rsidR="00757979" w:rsidRPr="00F85DB9" w:rsidRDefault="00757979" w:rsidP="003A2176">
      <w:pPr>
        <w:pStyle w:val="ListParagraph"/>
        <w:numPr>
          <w:ilvl w:val="0"/>
          <w:numId w:val="34"/>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3F50FC35" w14:textId="77777777" w:rsidR="00757979" w:rsidRDefault="00757979" w:rsidP="00C65B22"/>
    <w:p w14:paraId="20E85B84" w14:textId="77777777" w:rsidR="00757979" w:rsidRPr="00FD097D" w:rsidRDefault="00757979" w:rsidP="00C65B22">
      <w:r w:rsidRPr="00FD097D">
        <w:t xml:space="preserve">The </w:t>
      </w:r>
      <w:r w:rsidR="00526170">
        <w:t xml:space="preserve">Vendor </w:t>
      </w:r>
      <w:r w:rsidR="00571AFA">
        <w:t>{Bidder</w:t>
      </w:r>
      <w:r w:rsidR="00571AFA" w:rsidRPr="00C61305">
        <w:t>}</w:t>
      </w:r>
      <w:r w:rsidRPr="00C61305">
        <w:t xml:space="preserve"> </w:t>
      </w:r>
      <w:r w:rsidRPr="009014F7">
        <w:t>should</w:t>
      </w:r>
      <w:r w:rsidRPr="00C61305">
        <w:t xml:space="preserve"> provide detailed resumes for each </w:t>
      </w:r>
      <w:r w:rsidR="008C514F" w:rsidRPr="00C61305">
        <w:rPr>
          <w:szCs w:val="22"/>
        </w:rPr>
        <w:t xml:space="preserve">Subcontractor’s </w:t>
      </w:r>
      <w:r w:rsidRPr="00C61305">
        <w:t>management, supervisory</w:t>
      </w:r>
      <w:r w:rsidRPr="009014F7">
        <w:t xml:space="preserve">, and other key personnel that demonstrate knowledge, ability, and experience relevant to that part of the work which the Subcontractor is designated to perform.  When a </w:t>
      </w:r>
      <w:r w:rsidR="00526170" w:rsidRPr="009014F7">
        <w:t xml:space="preserve">Vendor </w:t>
      </w:r>
      <w:r w:rsidR="00571AFA" w:rsidRPr="009014F7">
        <w:t>{Bidder}</w:t>
      </w:r>
      <w:r w:rsidRPr="009014F7">
        <w:t xml:space="preserve"> submits resumes pursuant to this paragraph, the </w:t>
      </w:r>
      <w:r w:rsidR="00526170" w:rsidRPr="009014F7">
        <w:t xml:space="preserve">Vendor </w:t>
      </w:r>
      <w:r w:rsidR="00571AFA" w:rsidRPr="009014F7">
        <w:t>{Bidder}</w:t>
      </w:r>
      <w:r w:rsidRPr="009014F7">
        <w:t xml:space="preserve"> shall</w:t>
      </w:r>
      <w:r w:rsidRPr="00C61305">
        <w:t xml:space="preserve"> redact the social security numbers, home addresses, personal telephone numbers, and any other personally identifying information o</w:t>
      </w:r>
      <w:r w:rsidRPr="009014F7">
        <w:t>ther than the individual’s name from the resume.</w:t>
      </w:r>
    </w:p>
    <w:p w14:paraId="0D0B9DC4" w14:textId="77777777" w:rsidR="00757979" w:rsidRDefault="00757979" w:rsidP="00C65B22"/>
    <w:p w14:paraId="11B00E45" w14:textId="77777777" w:rsidR="00757979" w:rsidRPr="00F85DB9" w:rsidRDefault="00757979" w:rsidP="00757979">
      <w:pPr>
        <w:pStyle w:val="Heading4"/>
      </w:pPr>
      <w:r>
        <w:t>Backup Staff</w:t>
      </w:r>
    </w:p>
    <w:p w14:paraId="2A202B09" w14:textId="77777777" w:rsidR="00757979" w:rsidRDefault="00757979" w:rsidP="00C65B22"/>
    <w:p w14:paraId="2F1FB410" w14:textId="77777777" w:rsidR="00757979" w:rsidRPr="00C61305" w:rsidRDefault="00757979" w:rsidP="00C65B22">
      <w:r w:rsidRPr="00F85DB9">
        <w:t xml:space="preserve">The </w:t>
      </w:r>
      <w:r w:rsidR="00526170">
        <w:t xml:space="preserve">Vendor </w:t>
      </w:r>
      <w:r w:rsidR="00571AFA">
        <w:t>{</w:t>
      </w:r>
      <w:r w:rsidR="00571AFA" w:rsidRPr="00C61305">
        <w:t>Bidder}</w:t>
      </w:r>
      <w:r w:rsidRPr="00C61305">
        <w:t xml:space="preserve"> </w:t>
      </w:r>
      <w:r w:rsidRPr="009014F7">
        <w:t>should</w:t>
      </w:r>
      <w:r w:rsidRPr="00C61305">
        <w:t xml:space="preserve"> include a list of backup staff that may be called upon to assist or replace primary individuals assigned.  Backup staff </w:t>
      </w:r>
      <w:r w:rsidRPr="009014F7">
        <w:t>must</w:t>
      </w:r>
      <w:r w:rsidRPr="00C61305">
        <w:t xml:space="preserve"> be clearly identified as backup staff.</w:t>
      </w:r>
    </w:p>
    <w:p w14:paraId="6E4BA1B3" w14:textId="77777777" w:rsidR="00757979" w:rsidRPr="009014F7" w:rsidRDefault="00757979" w:rsidP="00C65B22"/>
    <w:p w14:paraId="668752B3" w14:textId="77777777" w:rsidR="00757979" w:rsidRPr="00F85DB9" w:rsidRDefault="00757979" w:rsidP="00C65B22">
      <w:r w:rsidRPr="009014F7">
        <w:t xml:space="preserve">In the event the </w:t>
      </w:r>
      <w:r w:rsidR="00526170" w:rsidRPr="009014F7">
        <w:t xml:space="preserve">Vendor </w:t>
      </w:r>
      <w:r w:rsidR="00571AFA" w:rsidRPr="009014F7">
        <w:t>{Bidder}</w:t>
      </w:r>
      <w:r w:rsidRPr="009014F7">
        <w:t xml:space="preserve"> must hire management, supervisory and/or key personnel if awarded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the </w:t>
      </w:r>
      <w:r w:rsidR="00526170" w:rsidRPr="009014F7">
        <w:t xml:space="preserve">Vendor </w:t>
      </w:r>
      <w:r w:rsidR="00571AFA" w:rsidRPr="009014F7">
        <w:t>{Bidder}</w:t>
      </w:r>
      <w:r w:rsidRPr="009014F7">
        <w:t xml:space="preserve"> should</w:t>
      </w:r>
      <w:r w:rsidRPr="00C61305">
        <w:t xml:space="preserve"> include, as part of its recruitment plan, a plan to secure backup staff in the event personnel initia</w:t>
      </w:r>
      <w:r w:rsidRPr="009014F7">
        <w:t xml:space="preserve">lly recruited need assistance or need to be replaced during the </w:t>
      </w:r>
      <w:r w:rsidR="001D2ACC" w:rsidRPr="009014F7">
        <w:t>Blanket P.O.</w:t>
      </w:r>
      <w:r w:rsidR="00FB2600" w:rsidRPr="009014F7">
        <w:t xml:space="preserve"> </w:t>
      </w:r>
      <w:r w:rsidR="008B0B5B" w:rsidRPr="009014F7">
        <w:t>{</w:t>
      </w:r>
      <w:r w:rsidR="00362081" w:rsidRPr="009014F7">
        <w:t>Contract</w:t>
      </w:r>
      <w:r w:rsidR="008B0B5B" w:rsidRPr="009014F7">
        <w:t>}</w:t>
      </w:r>
      <w:r w:rsidRPr="009014F7">
        <w:t xml:space="preserve"> term.</w:t>
      </w:r>
    </w:p>
    <w:p w14:paraId="707C94D6" w14:textId="77777777" w:rsidR="00757979" w:rsidRDefault="00757979" w:rsidP="00C65B22"/>
    <w:p w14:paraId="7666C096"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5EF73B98" w14:textId="77777777" w:rsidR="00757979" w:rsidRDefault="00757979" w:rsidP="00C65B22"/>
    <w:p w14:paraId="4DB60EDC" w14:textId="46C177FC" w:rsidR="00757979" w:rsidRDefault="00757979" w:rsidP="00C65B22">
      <w:r w:rsidRPr="00F85DB9">
        <w:t xml:space="preserve">The </w:t>
      </w:r>
      <w:r w:rsidR="00526170">
        <w:t xml:space="preserve">Vendor </w:t>
      </w:r>
      <w:r w:rsidR="00571AFA">
        <w:t>{Bidder}</w:t>
      </w:r>
      <w:r w:rsidRPr="00F85DB9">
        <w:t xml:space="preserve"> </w:t>
      </w:r>
      <w:r w:rsidR="009F32D4">
        <w:t>shall</w:t>
      </w:r>
      <w:r w:rsidR="009F32D4" w:rsidRPr="00F85DB9">
        <w:t xml:space="preserve"> </w:t>
      </w:r>
      <w:r w:rsidRPr="00F85DB9">
        <w:t xml:space="preserve">provide a comprehensive listing of contracts of similar size and scope </w:t>
      </w:r>
      <w:r w:rsidRPr="00C61305">
        <w:t xml:space="preserve">that it has successfully completed, as evidence of the </w:t>
      </w:r>
      <w:r w:rsidR="00526170" w:rsidRPr="00C61305">
        <w:t>Vendor</w:t>
      </w:r>
      <w:r w:rsidR="008A515B" w:rsidRPr="00C61305">
        <w:t>’s</w:t>
      </w:r>
      <w:r w:rsidR="00526170" w:rsidRPr="00C61305">
        <w:t xml:space="preserve"> </w:t>
      </w:r>
      <w:r w:rsidR="00A11339" w:rsidRPr="00C61305">
        <w:t>{Bidder’s}</w:t>
      </w:r>
      <w:r w:rsidRPr="00C61305">
        <w:t xml:space="preserve"> </w:t>
      </w:r>
      <w:r w:rsidR="007C4D21" w:rsidRPr="00C61305">
        <w:t>approach</w:t>
      </w:r>
      <w:r w:rsidR="007C4D21" w:rsidRPr="009014F7">
        <w:t xml:space="preserve"> </w:t>
      </w:r>
      <w:r w:rsidRPr="009014F7">
        <w:t xml:space="preserve">to successfully </w:t>
      </w:r>
      <w:r w:rsidR="007C4D21" w:rsidRPr="009014F7">
        <w:t xml:space="preserve">completing </w:t>
      </w:r>
      <w:r w:rsidR="0028495E" w:rsidRPr="009014F7">
        <w:t>services similar to those</w:t>
      </w:r>
      <w:r w:rsidRPr="009014F7">
        <w:t xml:space="preserve"> required by this </w:t>
      </w:r>
      <w:r w:rsidR="00FB2600" w:rsidRPr="009014F7">
        <w:t xml:space="preserve">Bid Solicitation </w:t>
      </w:r>
      <w:r w:rsidR="0060080E" w:rsidRPr="009014F7">
        <w:t>{RFP}</w:t>
      </w:r>
      <w:r w:rsidRPr="009014F7">
        <w:t>.  Emphasis should</w:t>
      </w:r>
      <w:r w:rsidRPr="00C61305">
        <w:t xml:space="preserve"> be placed on</w:t>
      </w:r>
      <w:r w:rsidR="000036D3">
        <w:t xml:space="preserve"> </w:t>
      </w:r>
      <w:proofErr w:type="gramStart"/>
      <w:r w:rsidR="000036D3">
        <w:t>contracts</w:t>
      </w:r>
      <w:r w:rsidRPr="00C61305">
        <w:t xml:space="preserve"> </w:t>
      </w:r>
      <w:r w:rsidR="001F09EF" w:rsidRPr="00C61305">
        <w:t xml:space="preserve"> </w:t>
      </w:r>
      <w:r w:rsidRPr="00C61305">
        <w:t>that</w:t>
      </w:r>
      <w:proofErr w:type="gramEnd"/>
      <w:r w:rsidRPr="00C61305">
        <w:t xml:space="preserve"> are similar in size and scope to the work required by this </w:t>
      </w:r>
      <w:r w:rsidR="00FB2600" w:rsidRPr="00C61305">
        <w:t xml:space="preserve">Bid Solicitation </w:t>
      </w:r>
      <w:r w:rsidR="0060080E" w:rsidRPr="00C61305">
        <w:t>{RFP}</w:t>
      </w:r>
      <w:r w:rsidRPr="009014F7">
        <w:t xml:space="preserve">.  A description of all such </w:t>
      </w:r>
      <w:r w:rsidR="000036D3">
        <w:t xml:space="preserve">contracts </w:t>
      </w:r>
      <w:r w:rsidRPr="009014F7">
        <w:t>should</w:t>
      </w:r>
      <w:r w:rsidRPr="00C61305">
        <w:t xml:space="preserve"> be included and </w:t>
      </w:r>
      <w:r w:rsidRPr="009014F7">
        <w:t>should</w:t>
      </w:r>
      <w:r w:rsidRPr="00C61305">
        <w:t xml:space="preserve"> show how such contracts relate to the ability of the firm to complete the services required by this </w:t>
      </w:r>
      <w:r w:rsidR="00FB2600" w:rsidRPr="009014F7">
        <w:t xml:space="preserve">Bid Solicitation </w:t>
      </w:r>
      <w:r w:rsidR="0060080E" w:rsidRPr="009014F7">
        <w:t>{RFP}</w:t>
      </w:r>
      <w:r w:rsidRPr="009014F7">
        <w:t xml:space="preserve">.  For each such </w:t>
      </w:r>
      <w:r w:rsidR="00A7166F" w:rsidRPr="009014F7">
        <w:t>contract</w:t>
      </w:r>
      <w:r w:rsidRPr="009014F7">
        <w:t xml:space="preserve">, the </w:t>
      </w:r>
      <w:r w:rsidR="00526170" w:rsidRPr="009014F7">
        <w:t xml:space="preserve">Vendor </w:t>
      </w:r>
      <w:r w:rsidR="00571AFA" w:rsidRPr="009014F7">
        <w:t>{Bidder}</w:t>
      </w:r>
      <w:r w:rsidRPr="009014F7">
        <w:t xml:space="preserve"> should</w:t>
      </w:r>
      <w:r w:rsidRPr="00C61305">
        <w:t xml:space="preserve"> provide two</w:t>
      </w:r>
      <w:r w:rsidR="003B7B8D" w:rsidRPr="00C61305">
        <w:t xml:space="preserve"> (2)</w:t>
      </w:r>
      <w:r w:rsidRPr="00C61305">
        <w:t xml:space="preserve"> names and telephone numbers of individuals for the </w:t>
      </w:r>
      <w:r w:rsidR="000036D3" w:rsidRPr="00C61305">
        <w:t>other</w:t>
      </w:r>
      <w:r w:rsidR="000036D3">
        <w:t xml:space="preserve"> contract </w:t>
      </w:r>
      <w:r w:rsidRPr="00C61305">
        <w:t xml:space="preserve">party. Beginning and ending dates </w:t>
      </w:r>
      <w:r w:rsidRPr="009014F7">
        <w:t>should</w:t>
      </w:r>
      <w:r w:rsidRPr="00C61305">
        <w:t xml:space="preserve"> also be given for each </w:t>
      </w:r>
      <w:r w:rsidR="00A7166F" w:rsidRPr="00C61305">
        <w:t>contract</w:t>
      </w:r>
      <w:r w:rsidRPr="00C61305">
        <w:t>.</w:t>
      </w:r>
      <w:r w:rsidR="009F32D4" w:rsidRPr="00C61305">
        <w:t xml:space="preserve"> For each s</w:t>
      </w:r>
      <w:r w:rsidR="009F32D4" w:rsidRPr="009014F7">
        <w:t>uch contract, the Vendor {Bidder} should also include an estimate of the amount of savings realized as a result of the Reverse Auction.</w:t>
      </w:r>
      <w:r w:rsidR="009F32D4">
        <w:t xml:space="preserve"> </w:t>
      </w:r>
    </w:p>
    <w:p w14:paraId="5C64E330" w14:textId="77777777" w:rsidR="00157F99" w:rsidRDefault="00157F99" w:rsidP="00C65B22"/>
    <w:p w14:paraId="256C9D67" w14:textId="706EB73C" w:rsidR="00157F99" w:rsidRDefault="00157F99" w:rsidP="00157F99">
      <w:r w:rsidRPr="009014F7">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w:t>
      </w:r>
      <w:r w:rsidR="000036D3">
        <w:t>Vendor’s {B</w:t>
      </w:r>
      <w:r w:rsidRPr="009014F7">
        <w:t>idder’s</w:t>
      </w:r>
      <w:r w:rsidR="000036D3">
        <w:t>}</w:t>
      </w:r>
      <w:r w:rsidRPr="009014F7">
        <w:t xml:space="preserve"> proposal by the State</w:t>
      </w:r>
      <w:r>
        <w:rPr>
          <w:color w:val="FF0000"/>
        </w:rPr>
        <w:t>.</w:t>
      </w:r>
    </w:p>
    <w:p w14:paraId="52DF40A6" w14:textId="77777777" w:rsidR="00157F99" w:rsidRDefault="00157F99" w:rsidP="00C65B22"/>
    <w:p w14:paraId="59BFFE0A" w14:textId="77777777" w:rsidR="00757979" w:rsidRDefault="00757979" w:rsidP="00C65B22">
      <w:r w:rsidRPr="00FD097D">
        <w:t xml:space="preserve">The </w:t>
      </w:r>
      <w:r w:rsidR="00526170">
        <w:t xml:space="preserve">Vendor </w:t>
      </w:r>
      <w:r w:rsidR="00571AFA">
        <w:t>{Bidder}</w:t>
      </w:r>
      <w:r w:rsidRPr="00FD097D">
        <w:t xml:space="preserve"> </w:t>
      </w:r>
      <w:r w:rsidRPr="009014F7">
        <w:t>should</w:t>
      </w:r>
      <w:r w:rsidRPr="00C61305">
        <w:t xml:space="preserve"> provide documented experience to demonstrate that each </w:t>
      </w:r>
      <w:r w:rsidR="008C514F" w:rsidRPr="009014F7">
        <w:rPr>
          <w:szCs w:val="22"/>
        </w:rPr>
        <w:t xml:space="preserve">Subcontractor </w:t>
      </w:r>
      <w:r w:rsidRPr="009014F7">
        <w:t xml:space="preserve">has successfully performed work on </w:t>
      </w:r>
      <w:r w:rsidR="001F09EF" w:rsidRPr="009014F7">
        <w:t xml:space="preserve">Blanket P.O.s {Contracts} </w:t>
      </w:r>
      <w:r w:rsidRPr="009014F7">
        <w:t xml:space="preserve">of a similar size and scope to the work that the Subcontractor is designated to perform in the </w:t>
      </w:r>
      <w:r w:rsidR="00526170" w:rsidRPr="009014F7">
        <w:t>Vendor</w:t>
      </w:r>
      <w:r w:rsidR="008A515B" w:rsidRPr="009014F7">
        <w:t>’s</w:t>
      </w:r>
      <w:r w:rsidR="00526170" w:rsidRPr="009014F7">
        <w:t xml:space="preserve"> </w:t>
      </w:r>
      <w:r w:rsidR="00A11339" w:rsidRPr="009014F7">
        <w:t>{Bidder’s}</w:t>
      </w:r>
      <w:r w:rsidRPr="009014F7">
        <w:t xml:space="preserve"> </w:t>
      </w:r>
      <w:r w:rsidR="00CE00E7" w:rsidRPr="009014F7">
        <w:t>Quote</w:t>
      </w:r>
      <w:r w:rsidR="00FB2600" w:rsidRPr="009014F7">
        <w:t xml:space="preserve"> </w:t>
      </w:r>
      <w:r w:rsidR="0060080E" w:rsidRPr="009014F7">
        <w:t>{</w:t>
      </w:r>
      <w:r w:rsidR="00CE00E7" w:rsidRPr="009014F7">
        <w:t>Proposal</w:t>
      </w:r>
      <w:r w:rsidR="0060080E" w:rsidRPr="009014F7">
        <w:t>}</w:t>
      </w:r>
      <w:r w:rsidRPr="009014F7">
        <w:t xml:space="preserve">.  The </w:t>
      </w:r>
      <w:r w:rsidR="00526170" w:rsidRPr="009014F7">
        <w:t xml:space="preserve">Vendor </w:t>
      </w:r>
      <w:r w:rsidR="00571AFA" w:rsidRPr="009014F7">
        <w:t>{Bidder}</w:t>
      </w:r>
      <w:r w:rsidRPr="009014F7">
        <w:t xml:space="preserve"> must</w:t>
      </w:r>
      <w:r w:rsidRPr="00C61305">
        <w:t xml:space="preserve"> provide a detailed description of services to be </w:t>
      </w:r>
      <w:r w:rsidRPr="009014F7">
        <w:t xml:space="preserve">provided by each </w:t>
      </w:r>
      <w:r w:rsidR="008C514F" w:rsidRPr="009014F7">
        <w:rPr>
          <w:szCs w:val="22"/>
        </w:rPr>
        <w:t>Subcontractor</w:t>
      </w:r>
      <w:r w:rsidRPr="009014F7">
        <w:t>.</w:t>
      </w:r>
    </w:p>
    <w:p w14:paraId="3581A864" w14:textId="77777777" w:rsidR="00EB5761" w:rsidRDefault="00EB5761" w:rsidP="00C65B22"/>
    <w:p w14:paraId="4A25C73D" w14:textId="77777777" w:rsidR="00757979" w:rsidRPr="00F85DB9" w:rsidRDefault="00757979" w:rsidP="00757979">
      <w:pPr>
        <w:pStyle w:val="Heading4"/>
      </w:pPr>
      <w:r>
        <w:t xml:space="preserve">Financial Capability of the </w:t>
      </w:r>
      <w:r w:rsidR="00526170">
        <w:t xml:space="preserve">Vendor </w:t>
      </w:r>
      <w:r w:rsidR="00571AFA">
        <w:t>{Bidder}</w:t>
      </w:r>
    </w:p>
    <w:p w14:paraId="265950DE" w14:textId="77777777" w:rsidR="00757979" w:rsidRDefault="00757979" w:rsidP="00C65B22"/>
    <w:p w14:paraId="4B80291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EB54C66" w14:textId="77777777" w:rsidR="00757979" w:rsidRDefault="00757979" w:rsidP="00C65B22"/>
    <w:p w14:paraId="5C408DE4"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33903D72" w14:textId="77777777" w:rsidR="00757979" w:rsidRPr="00F85DB9" w:rsidRDefault="00757979" w:rsidP="00C65B22"/>
    <w:p w14:paraId="3F91FB2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E5DF976" w14:textId="77777777" w:rsidR="00757979" w:rsidRPr="00F85DB9" w:rsidRDefault="00757979" w:rsidP="00C65B22"/>
    <w:p w14:paraId="5638175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0E3EE32" w14:textId="77777777" w:rsidR="00757979" w:rsidRDefault="00757979" w:rsidP="00C65B22"/>
    <w:p w14:paraId="0335D799" w14:textId="77777777" w:rsidR="00757979" w:rsidRPr="00A63346" w:rsidRDefault="00757979" w:rsidP="00757979">
      <w:pPr>
        <w:pStyle w:val="Heading3"/>
        <w:rPr>
          <w:rFonts w:eastAsia="MS Mincho"/>
        </w:rPr>
      </w:pPr>
      <w:bookmarkStart w:id="147" w:name="_Toc400531503"/>
      <w:bookmarkStart w:id="148" w:name="_Toc428533974"/>
      <w:bookmarkStart w:id="149" w:name="_Toc474333076"/>
      <w:r w:rsidRPr="00A63346">
        <w:rPr>
          <w:rFonts w:eastAsia="MS Mincho"/>
        </w:rPr>
        <w:t>PRICE schedule</w:t>
      </w:r>
      <w:r>
        <w:rPr>
          <w:rFonts w:eastAsia="MS Mincho"/>
        </w:rPr>
        <w:t>/SHEET</w:t>
      </w:r>
      <w:bookmarkEnd w:id="147"/>
      <w:bookmarkEnd w:id="148"/>
      <w:bookmarkEnd w:id="149"/>
    </w:p>
    <w:p w14:paraId="439CBD7B" w14:textId="77777777" w:rsidR="006468FE" w:rsidRDefault="006468FE" w:rsidP="00C65B22"/>
    <w:p w14:paraId="6F1DFAAA" w14:textId="03B805ED" w:rsidR="00251358" w:rsidRPr="005B2BB8" w:rsidRDefault="00251358" w:rsidP="003B1359">
      <w:pPr>
        <w:rPr>
          <w:b/>
          <w:i/>
        </w:rPr>
      </w:pPr>
      <w:r w:rsidRPr="005B2BB8">
        <w:rPr>
          <w:b/>
          <w:i/>
        </w:rPr>
        <w:t xml:space="preserve">All questions related to completing the State-supplied price sheet/schedule </w:t>
      </w:r>
      <w:r w:rsidR="00610345" w:rsidRPr="005B2BB8">
        <w:rPr>
          <w:b/>
          <w:i/>
        </w:rPr>
        <w:t>Attachment #</w:t>
      </w:r>
      <w:r w:rsidR="00D343CB">
        <w:rPr>
          <w:b/>
          <w:i/>
        </w:rPr>
        <w:t xml:space="preserve">1 </w:t>
      </w:r>
      <w:r w:rsidRPr="005B2BB8">
        <w:rPr>
          <w:b/>
          <w:i/>
        </w:rPr>
        <w:t xml:space="preserve">accompanying this Bid Solicitation {RFP} should be submitted during the Q&amp;A period. </w:t>
      </w:r>
    </w:p>
    <w:p w14:paraId="6C263A93" w14:textId="77777777" w:rsidR="00251358" w:rsidRDefault="00251358" w:rsidP="003B1359"/>
    <w:p w14:paraId="11A20C1F"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0B7B856" w14:textId="77777777" w:rsidR="006C3A16" w:rsidRDefault="006C3A16" w:rsidP="006C3A16"/>
    <w:p w14:paraId="7327821F"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4DB7D905" w14:textId="77777777" w:rsidR="00A448BE" w:rsidRDefault="00A448BE" w:rsidP="00A448BE"/>
    <w:p w14:paraId="210D751A" w14:textId="77777777" w:rsidR="00A448BE" w:rsidRDefault="00A448BE" w:rsidP="00A448BE">
      <w:pPr>
        <w:pStyle w:val="Heading4"/>
      </w:pPr>
      <w:r>
        <w:t>NJSTART pricing submission instructions</w:t>
      </w:r>
    </w:p>
    <w:p w14:paraId="1C522995" w14:textId="77777777" w:rsidR="00A448BE" w:rsidRDefault="00A448BE" w:rsidP="00A448BE"/>
    <w:p w14:paraId="17120961"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C784EB3" w14:textId="77777777" w:rsidR="00BE5A1E" w:rsidRDefault="00BE5A1E" w:rsidP="00A448BE"/>
    <w:p w14:paraId="7E6FCD97" w14:textId="77777777" w:rsidR="00A448BE" w:rsidRDefault="00A448BE" w:rsidP="00AA3B67">
      <w:pPr>
        <w:pStyle w:val="Heading4"/>
      </w:pPr>
      <w:r>
        <w:t xml:space="preserve">price </w:t>
      </w:r>
      <w:r w:rsidRPr="006458A4">
        <w:t xml:space="preserve">sheet/schedule attachment </w:t>
      </w:r>
      <w:r>
        <w:t>instructions</w:t>
      </w:r>
    </w:p>
    <w:p w14:paraId="222F0C46" w14:textId="77777777" w:rsidR="006468FE" w:rsidRDefault="006468FE" w:rsidP="003A2176"/>
    <w:p w14:paraId="01F69AFF" w14:textId="5DF6472D" w:rsidR="00610345" w:rsidRDefault="00610345" w:rsidP="006468FE">
      <w:pPr>
        <w:pStyle w:val="BodyText3"/>
      </w:pPr>
      <w:r>
        <w:t>In the State-supplied Price Sheet, Attachment #</w:t>
      </w:r>
      <w:r w:rsidR="00D343CB">
        <w:t>1</w:t>
      </w:r>
      <w:r>
        <w:t>, t</w:t>
      </w:r>
      <w:r w:rsidR="00836E8F">
        <w:t xml:space="preserve">he Vendor {Bidder} </w:t>
      </w:r>
      <w:r w:rsidR="00836E8F" w:rsidRPr="00836E8F">
        <w:t xml:space="preserve">must provide </w:t>
      </w:r>
      <w:r>
        <w:t>all-inclusive, firm</w:t>
      </w:r>
      <w:r w:rsidR="00836E8F" w:rsidRPr="00836E8F">
        <w:t xml:space="preserve"> fixed </w:t>
      </w:r>
      <w:r>
        <w:t>pricing</w:t>
      </w:r>
      <w:r w:rsidR="00836E8F" w:rsidRPr="00836E8F">
        <w:t xml:space="preserve"> for supporting the State with the Reverse Auction process as outlined in the Scope of Work.</w:t>
      </w:r>
    </w:p>
    <w:p w14:paraId="6CA4D9A3" w14:textId="77777777" w:rsidR="00610345" w:rsidRDefault="00610345" w:rsidP="006468FE">
      <w:pPr>
        <w:pStyle w:val="BodyText3"/>
      </w:pPr>
    </w:p>
    <w:p w14:paraId="0B3E3A7B" w14:textId="77777777" w:rsidR="006468FE" w:rsidRDefault="00610345" w:rsidP="006468FE">
      <w:pPr>
        <w:pStyle w:val="BodyText3"/>
      </w:pPr>
      <w:r>
        <w:t>In Part 1 of the Price Sheet, t</w:t>
      </w:r>
      <w:r w:rsidR="009D013A">
        <w:t>he Vendor {Bidder} must</w:t>
      </w:r>
      <w:r>
        <w:t xml:space="preserve"> enter its all-inclusive, firm </w:t>
      </w:r>
      <w:r w:rsidR="009D013A">
        <w:t xml:space="preserve">fixed fee </w:t>
      </w:r>
      <w:r>
        <w:t>for each of the items listed on lines 1 through 12 in the corresponding cell under the column</w:t>
      </w:r>
      <w:r w:rsidR="000F5374">
        <w:t xml:space="preserve"> labeled</w:t>
      </w:r>
      <w:r>
        <w:t xml:space="preserve"> “Firm Fixed Price.”</w:t>
      </w:r>
      <w:r w:rsidR="009D013A">
        <w:t xml:space="preserve"> </w:t>
      </w:r>
    </w:p>
    <w:p w14:paraId="6D563941" w14:textId="77777777" w:rsidR="009D013A" w:rsidRDefault="009D013A" w:rsidP="006468FE">
      <w:pPr>
        <w:pStyle w:val="BodyText3"/>
      </w:pPr>
    </w:p>
    <w:p w14:paraId="1FDF51C6" w14:textId="03D8ABDA" w:rsidR="00F70F6F" w:rsidRDefault="00610345" w:rsidP="006468FE">
      <w:pPr>
        <w:pStyle w:val="BodyText3"/>
      </w:pPr>
      <w:r>
        <w:t>In Part 2 of the Price Sheet, t</w:t>
      </w:r>
      <w:r w:rsidR="009D013A">
        <w:t>he Vendor {Bidder} must provide</w:t>
      </w:r>
      <w:r>
        <w:t xml:space="preserve"> its all-inclusive</w:t>
      </w:r>
      <w:r w:rsidR="009D013A">
        <w:t xml:space="preserve"> hourly rates for individuals to support the State </w:t>
      </w:r>
      <w:r w:rsidR="00BC1A99">
        <w:t xml:space="preserve">with technical and professional services related to submitted PBM </w:t>
      </w:r>
      <w:r w:rsidR="007F5F79">
        <w:t>Quotes {P</w:t>
      </w:r>
      <w:r w:rsidR="00BC1A99">
        <w:t>roposals</w:t>
      </w:r>
      <w:r w:rsidR="007F5F79">
        <w:t>}</w:t>
      </w:r>
      <w:r w:rsidR="00BC1A99">
        <w:t xml:space="preserve">. </w:t>
      </w:r>
      <w:r w:rsidR="009D013A">
        <w:t xml:space="preserve">The Vendor {Bidder} must </w:t>
      </w:r>
      <w:r w:rsidR="00F70F6F">
        <w:t>enter:</w:t>
      </w:r>
    </w:p>
    <w:p w14:paraId="5550E6C7" w14:textId="77777777" w:rsidR="00F70F6F" w:rsidRDefault="00F70F6F" w:rsidP="006468FE">
      <w:pPr>
        <w:pStyle w:val="BodyText3"/>
      </w:pPr>
    </w:p>
    <w:p w14:paraId="1BB255EF" w14:textId="77777777" w:rsidR="00F70F6F" w:rsidRDefault="00F70F6F" w:rsidP="005B2BB8">
      <w:pPr>
        <w:pStyle w:val="BodyText3"/>
        <w:numPr>
          <w:ilvl w:val="0"/>
          <w:numId w:val="82"/>
        </w:numPr>
      </w:pPr>
      <w:r>
        <w:t xml:space="preserve">The Proposed Title for the corresponding Job Functions on lines 13 through 17 under the column labeled “Proposed Title”; and </w:t>
      </w:r>
    </w:p>
    <w:p w14:paraId="23976C0C" w14:textId="77777777" w:rsidR="00610345" w:rsidRDefault="00F70F6F" w:rsidP="005B2BB8">
      <w:pPr>
        <w:pStyle w:val="BodyText3"/>
        <w:numPr>
          <w:ilvl w:val="0"/>
          <w:numId w:val="82"/>
        </w:numPr>
      </w:pPr>
      <w:r>
        <w:t>T</w:t>
      </w:r>
      <w:r w:rsidR="009D013A">
        <w:t>he</w:t>
      </w:r>
      <w:r w:rsidR="00610345">
        <w:t xml:space="preserve"> all-inclusive hourly rates for the </w:t>
      </w:r>
      <w:r>
        <w:t xml:space="preserve">corresponding Job Functions </w:t>
      </w:r>
      <w:r w:rsidR="00610345">
        <w:t>on lines 13 through 1</w:t>
      </w:r>
      <w:r>
        <w:t>7</w:t>
      </w:r>
      <w:r w:rsidR="00610345">
        <w:t xml:space="preserve"> under the column labeled “Firm Fixed Hourly Rate.”</w:t>
      </w:r>
      <w:r>
        <w:t xml:space="preserve"> </w:t>
      </w:r>
    </w:p>
    <w:p w14:paraId="0318C102" w14:textId="77777777" w:rsidR="00610345" w:rsidRDefault="00610345" w:rsidP="006468FE">
      <w:pPr>
        <w:pStyle w:val="BodyText3"/>
      </w:pPr>
    </w:p>
    <w:p w14:paraId="67B1297D" w14:textId="77777777" w:rsidR="009D013A" w:rsidRDefault="00610345" w:rsidP="006468FE">
      <w:pPr>
        <w:pStyle w:val="BodyText3"/>
      </w:pPr>
      <w:r>
        <w:t>Th</w:t>
      </w:r>
      <w:r w:rsidR="009D013A">
        <w:t xml:space="preserve">e Vendor {Bidder} must complete all </w:t>
      </w:r>
      <w:r>
        <w:t>s</w:t>
      </w:r>
      <w:r w:rsidR="00F70F6F">
        <w:t>eventeen</w:t>
      </w:r>
      <w:r>
        <w:t xml:space="preserve"> (1</w:t>
      </w:r>
      <w:r w:rsidR="00F70F6F">
        <w:t>7</w:t>
      </w:r>
      <w:r>
        <w:t xml:space="preserve">) </w:t>
      </w:r>
      <w:r w:rsidR="009D013A">
        <w:t>lines of the price sheet. Failure to submit all information required will result in the Quote {Proposal} being deemed non-responsive.</w:t>
      </w:r>
    </w:p>
    <w:p w14:paraId="1291905C" w14:textId="77777777" w:rsidR="00A2374E" w:rsidRDefault="00A2374E" w:rsidP="00C65B22">
      <w:pPr>
        <w:rPr>
          <w:szCs w:val="22"/>
        </w:rPr>
      </w:pPr>
    </w:p>
    <w:p w14:paraId="755BCBC5"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5DA5472A" w14:textId="77777777" w:rsidR="006C3A16" w:rsidRDefault="006C3A16" w:rsidP="006C3A16">
      <w:pPr>
        <w:pStyle w:val="BodyText3"/>
      </w:pPr>
    </w:p>
    <w:p w14:paraId="28A8072D" w14:textId="77777777" w:rsidR="006C3A16" w:rsidRDefault="006C3A16" w:rsidP="00AA3B67">
      <w:pPr>
        <w:pStyle w:val="Heading4"/>
      </w:pPr>
      <w:r>
        <w:t xml:space="preserve">Use of “no bid” versus “no charge” on the price </w:t>
      </w:r>
      <w:r w:rsidRPr="006458A4">
        <w:t>sheet/schedule</w:t>
      </w:r>
    </w:p>
    <w:p w14:paraId="512818EC" w14:textId="77777777" w:rsidR="006C3A16" w:rsidRPr="00D42EC9" w:rsidRDefault="006C3A16" w:rsidP="006C3A16"/>
    <w:p w14:paraId="0A50EBD5"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5D73F28A" w14:textId="77777777" w:rsidR="005D2823" w:rsidRPr="001A1AF1" w:rsidRDefault="005D2823" w:rsidP="00553F1A">
      <w:pPr>
        <w:pStyle w:val="bodytext20"/>
        <w:spacing w:line="240" w:lineRule="auto"/>
        <w:jc w:val="left"/>
        <w:rPr>
          <w:rFonts w:cs="Arial"/>
          <w:sz w:val="22"/>
          <w:szCs w:val="22"/>
        </w:rPr>
      </w:pPr>
    </w:p>
    <w:p w14:paraId="442C7FC2" w14:textId="77777777" w:rsidR="00757979" w:rsidRPr="00A63346" w:rsidRDefault="00757979" w:rsidP="00757979">
      <w:pPr>
        <w:pStyle w:val="Heading4"/>
      </w:pPr>
      <w:r w:rsidRPr="00A63346">
        <w:t xml:space="preserve">DELIVERY </w:t>
      </w:r>
      <w:r w:rsidR="0049699A">
        <w:t xml:space="preserve">TIME AND </w:t>
      </w:r>
      <w:r w:rsidRPr="00A63346">
        <w:t>COSTS</w:t>
      </w:r>
    </w:p>
    <w:p w14:paraId="7A2E1754" w14:textId="77777777" w:rsidR="00757979" w:rsidRPr="00C65B22" w:rsidRDefault="00757979" w:rsidP="00C65B22"/>
    <w:p w14:paraId="5541FA42"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5F2AA2D9" w14:textId="77777777" w:rsidR="00C04F9B" w:rsidRPr="00C65B22" w:rsidRDefault="00C04F9B" w:rsidP="00C65B22">
      <w:pPr>
        <w:autoSpaceDE w:val="0"/>
        <w:autoSpaceDN w:val="0"/>
        <w:adjustRightInd w:val="0"/>
        <w:rPr>
          <w:color w:val="000000"/>
        </w:rPr>
      </w:pPr>
    </w:p>
    <w:p w14:paraId="01B635C1"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638D533" w14:textId="77777777" w:rsidR="00C04F9B" w:rsidRPr="00C65B22" w:rsidRDefault="00C04F9B" w:rsidP="00C65B22">
      <w:pPr>
        <w:autoSpaceDE w:val="0"/>
        <w:autoSpaceDN w:val="0"/>
        <w:adjustRightInd w:val="0"/>
        <w:rPr>
          <w:color w:val="000000"/>
        </w:rPr>
      </w:pPr>
    </w:p>
    <w:p w14:paraId="0D57E631" w14:textId="77777777" w:rsidR="00757979"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4308CEB" w14:textId="77777777" w:rsidR="007F5F79" w:rsidRPr="00C65B22" w:rsidRDefault="007F5F79" w:rsidP="00C65B22">
      <w:pPr>
        <w:autoSpaceDE w:val="0"/>
        <w:autoSpaceDN w:val="0"/>
        <w:adjustRightInd w:val="0"/>
        <w:rPr>
          <w:color w:val="000000"/>
        </w:rPr>
      </w:pPr>
    </w:p>
    <w:p w14:paraId="2106BCF8" w14:textId="77777777" w:rsidR="00757979" w:rsidRPr="00561A07" w:rsidRDefault="00757979" w:rsidP="00757979">
      <w:pPr>
        <w:pStyle w:val="Heading4"/>
      </w:pPr>
      <w:r>
        <w:t>COLLECT ON DELIVERY (</w:t>
      </w:r>
      <w:r w:rsidRPr="00561A07">
        <w:t>C.O.D.</w:t>
      </w:r>
      <w:r>
        <w:t>)</w:t>
      </w:r>
      <w:r w:rsidRPr="00561A07">
        <w:t xml:space="preserve"> TERMS</w:t>
      </w:r>
    </w:p>
    <w:p w14:paraId="1A8C2DC5" w14:textId="77777777" w:rsidR="00757979" w:rsidRDefault="00757979" w:rsidP="007D420A"/>
    <w:p w14:paraId="0EC49079"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5E72463" w14:textId="77777777" w:rsidR="00757979" w:rsidRDefault="00757979" w:rsidP="007D420A"/>
    <w:p w14:paraId="2F6BA6CF" w14:textId="77777777" w:rsidR="00757979" w:rsidRPr="00561A07" w:rsidRDefault="00757979" w:rsidP="00757979">
      <w:pPr>
        <w:pStyle w:val="Heading4"/>
      </w:pPr>
      <w:r>
        <w:t>CASH DISCOUNTS</w:t>
      </w:r>
    </w:p>
    <w:p w14:paraId="4FEB198E" w14:textId="77777777" w:rsidR="00757979" w:rsidRPr="00851065" w:rsidRDefault="00757979" w:rsidP="00851065">
      <w:pPr>
        <w:autoSpaceDE w:val="0"/>
        <w:autoSpaceDN w:val="0"/>
        <w:adjustRightInd w:val="0"/>
      </w:pPr>
    </w:p>
    <w:p w14:paraId="09404BEF"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02ADC028" w14:textId="77777777" w:rsidR="0019748D" w:rsidRDefault="0019748D" w:rsidP="00851065">
      <w:pPr>
        <w:autoSpaceDE w:val="0"/>
        <w:autoSpaceDN w:val="0"/>
        <w:adjustRightInd w:val="0"/>
      </w:pPr>
    </w:p>
    <w:p w14:paraId="5EB17813"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59585DED" w14:textId="77777777" w:rsidR="00F611A9" w:rsidRDefault="00F611A9" w:rsidP="00851065">
      <w:pPr>
        <w:autoSpaceDE w:val="0"/>
        <w:autoSpaceDN w:val="0"/>
        <w:adjustRightInd w:val="0"/>
        <w:ind w:left="1080" w:hanging="360"/>
      </w:pPr>
    </w:p>
    <w:p w14:paraId="2E182298" w14:textId="77777777" w:rsidR="00F611A9" w:rsidRDefault="00757979" w:rsidP="003A2176">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EF3DE5C" w14:textId="77777777" w:rsidR="00F611A9" w:rsidRDefault="00F611A9" w:rsidP="00F611A9">
      <w:pPr>
        <w:pStyle w:val="ListParagraph"/>
        <w:autoSpaceDE w:val="0"/>
        <w:autoSpaceDN w:val="0"/>
        <w:adjustRightInd w:val="0"/>
      </w:pPr>
    </w:p>
    <w:p w14:paraId="1CA651A8" w14:textId="77777777" w:rsidR="00757979" w:rsidRPr="007D420A" w:rsidRDefault="00757979" w:rsidP="003A2176">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14:paraId="3397529A" w14:textId="77777777" w:rsidR="00AA3B67" w:rsidRPr="002812B4" w:rsidRDefault="00AA3B67" w:rsidP="00757979">
      <w:pPr>
        <w:pStyle w:val="BodyText2"/>
        <w:rPr>
          <w:b/>
          <w:highlight w:val="green"/>
        </w:rPr>
      </w:pPr>
    </w:p>
    <w:p w14:paraId="4F48BD1B" w14:textId="77777777" w:rsidR="00757979" w:rsidRPr="007111EE" w:rsidRDefault="00757979" w:rsidP="00757979">
      <w:pPr>
        <w:pStyle w:val="Heading3"/>
      </w:pPr>
      <w:bookmarkStart w:id="150" w:name="_Toc400531504"/>
      <w:bookmarkStart w:id="151" w:name="_Toc428533975"/>
      <w:bookmarkStart w:id="152" w:name="_Toc474333077"/>
      <w:r w:rsidRPr="007111EE">
        <w:t>COOPERATIVE PURCHASING PROGRAM</w:t>
      </w:r>
      <w:bookmarkEnd w:id="150"/>
      <w:bookmarkEnd w:id="151"/>
      <w:bookmarkEnd w:id="152"/>
    </w:p>
    <w:p w14:paraId="348B8283" w14:textId="77777777" w:rsidR="00757979" w:rsidRPr="001154A3" w:rsidRDefault="00757979" w:rsidP="00757979">
      <w:pPr>
        <w:pStyle w:val="BodyText3"/>
        <w:rPr>
          <w:highlight w:val="yellow"/>
        </w:rPr>
      </w:pPr>
    </w:p>
    <w:p w14:paraId="671A9CED" w14:textId="77777777" w:rsidR="00251358" w:rsidRDefault="00251358" w:rsidP="00757979">
      <w:pPr>
        <w:pStyle w:val="BodyText3"/>
      </w:pPr>
      <w:r>
        <w:t>Not applicable to this procurement.</w:t>
      </w:r>
    </w:p>
    <w:p w14:paraId="030318ED" w14:textId="77777777" w:rsidR="00251358" w:rsidRDefault="00251358" w:rsidP="00757979">
      <w:pPr>
        <w:pStyle w:val="BodyText2"/>
        <w:rPr>
          <w:b/>
          <w:highlight w:val="green"/>
        </w:rPr>
      </w:pPr>
      <w:r w:rsidRPr="006D11A2" w:rsidDel="00251358">
        <w:t xml:space="preserve"> </w:t>
      </w:r>
    </w:p>
    <w:p w14:paraId="28DFF3FF" w14:textId="77777777" w:rsidR="00251358" w:rsidRPr="002812B4" w:rsidRDefault="00251358" w:rsidP="00757979">
      <w:pPr>
        <w:pStyle w:val="BodyText2"/>
        <w:rPr>
          <w:b/>
          <w:highlight w:val="green"/>
        </w:rPr>
      </w:pPr>
    </w:p>
    <w:p w14:paraId="32A04473" w14:textId="77777777" w:rsidR="00675860" w:rsidRPr="00FD2795" w:rsidRDefault="00045825" w:rsidP="00C5346D">
      <w:pPr>
        <w:pStyle w:val="Heading1"/>
      </w:pPr>
      <w:r>
        <w:br w:type="page"/>
      </w:r>
      <w:bookmarkStart w:id="153" w:name="_Toc400531505"/>
      <w:bookmarkStart w:id="154" w:name="_Toc428533976"/>
      <w:r w:rsidR="00AA3B67">
        <w:t xml:space="preserve"> </w:t>
      </w:r>
      <w:bookmarkStart w:id="155" w:name="_Toc474333078"/>
      <w:r w:rsidR="00675860" w:rsidRPr="00FD2795">
        <w:t>SPECIAL</w:t>
      </w:r>
      <w:r w:rsidR="006C72E6">
        <w:t xml:space="preserve"> </w:t>
      </w:r>
      <w:r w:rsidR="00675860" w:rsidRPr="00FD2795">
        <w:t>CONTRACTUAL TERMS AND CONDITIONS</w:t>
      </w:r>
      <w:bookmarkEnd w:id="153"/>
      <w:bookmarkEnd w:id="154"/>
      <w:r w:rsidR="006C72E6">
        <w:t xml:space="preserve"> APPLICABLE TO THE </w:t>
      </w:r>
      <w:r w:rsidR="001D2ACC">
        <w:t>BLANKET P.O.</w:t>
      </w:r>
      <w:r w:rsidR="001F09EF">
        <w:t xml:space="preserve"> {CONTRACT}</w:t>
      </w:r>
      <w:bookmarkEnd w:id="155"/>
    </w:p>
    <w:p w14:paraId="496EACD8" w14:textId="77777777" w:rsidR="00675860" w:rsidRDefault="00675860" w:rsidP="00675860"/>
    <w:p w14:paraId="35E9B5BB" w14:textId="77777777" w:rsidR="00675860" w:rsidRDefault="00675860" w:rsidP="00675860">
      <w:pPr>
        <w:pStyle w:val="Heading2"/>
        <w:ind w:right="108"/>
      </w:pPr>
      <w:bookmarkStart w:id="156" w:name="_Toc400531506"/>
      <w:bookmarkStart w:id="157" w:name="_Toc428533977"/>
      <w:bookmarkStart w:id="158" w:name="_Toc474333079"/>
      <w:r w:rsidRPr="009938A9">
        <w:t>PRECEDENCE OF SPECIAL CONTRACTUAL TERMS AND CONDITIONS</w:t>
      </w:r>
      <w:bookmarkEnd w:id="156"/>
      <w:bookmarkEnd w:id="157"/>
      <w:bookmarkEnd w:id="158"/>
    </w:p>
    <w:p w14:paraId="61EDA9EA" w14:textId="77777777" w:rsidR="0065571D" w:rsidRPr="007D420A" w:rsidRDefault="0065571D" w:rsidP="007D420A"/>
    <w:p w14:paraId="759C4DD2" w14:textId="068DAC9D" w:rsidR="00675860" w:rsidRPr="007D420A" w:rsidRDefault="00675860" w:rsidP="007D420A">
      <w:r w:rsidRPr="00BF3E1E">
        <w:rPr>
          <w:szCs w:val="22"/>
        </w:rPr>
        <w:t>Th</w:t>
      </w:r>
      <w:r w:rsidR="00555948">
        <w:rPr>
          <w:szCs w:val="22"/>
        </w:rPr>
        <w:t>e</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8626D00" w14:textId="77777777" w:rsidR="00675860" w:rsidRPr="007D420A" w:rsidRDefault="00675860" w:rsidP="007D420A"/>
    <w:p w14:paraId="42FC4848"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636DBD3C" w14:textId="77777777" w:rsidR="007D420A" w:rsidRPr="00851065" w:rsidRDefault="007D420A" w:rsidP="007D420A"/>
    <w:p w14:paraId="040180CA"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8B67EA1" w14:textId="77777777" w:rsidR="00F611A9" w:rsidRPr="00851065" w:rsidRDefault="00F611A9" w:rsidP="00F611A9">
      <w:pPr>
        <w:spacing w:after="200"/>
        <w:ind w:left="720"/>
        <w:contextualSpacing/>
      </w:pPr>
    </w:p>
    <w:p w14:paraId="1C24B7A3" w14:textId="18FC6476" w:rsidR="00904A29" w:rsidRDefault="00A07391" w:rsidP="00555948">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555948">
        <w:t>, and Bid</w:t>
      </w:r>
      <w:r w:rsidR="00555948" w:rsidRPr="00555948">
        <w:t xml:space="preserve"> Solicitation {RFP} Sections 4.4.2.1.1, 4.4.2.1.2, and 7.1.2</w:t>
      </w:r>
      <w:r w:rsidR="00904A29" w:rsidRPr="00C65B22">
        <w:t>;</w:t>
      </w:r>
    </w:p>
    <w:p w14:paraId="47A5B730" w14:textId="77777777" w:rsidR="00F611A9" w:rsidRPr="00C65B22" w:rsidRDefault="00F611A9" w:rsidP="00F611A9">
      <w:pPr>
        <w:spacing w:after="200"/>
        <w:ind w:left="720"/>
        <w:contextualSpacing/>
      </w:pPr>
    </w:p>
    <w:p w14:paraId="3B719783"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FCE45B9" w14:textId="77777777" w:rsidR="00F611A9" w:rsidRPr="007D420A" w:rsidRDefault="00F611A9" w:rsidP="00F611A9">
      <w:pPr>
        <w:spacing w:after="200"/>
        <w:ind w:left="720"/>
        <w:contextualSpacing/>
      </w:pPr>
    </w:p>
    <w:p w14:paraId="77558878"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76161A0" w14:textId="77777777" w:rsidR="00F611A9" w:rsidRPr="007D420A" w:rsidRDefault="00F611A9" w:rsidP="00F611A9">
      <w:pPr>
        <w:spacing w:after="200"/>
        <w:ind w:left="720"/>
        <w:contextualSpacing/>
      </w:pPr>
    </w:p>
    <w:p w14:paraId="5DEAFEAE"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B3944F6" w14:textId="77777777" w:rsidR="00F611A9" w:rsidRDefault="00F611A9" w:rsidP="00F611A9">
      <w:pPr>
        <w:spacing w:after="200"/>
        <w:ind w:left="720"/>
        <w:contextualSpacing/>
      </w:pPr>
    </w:p>
    <w:p w14:paraId="7F174C7B"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BDE16F3" w14:textId="77777777" w:rsidR="00A53A51" w:rsidRPr="007D420A" w:rsidRDefault="00A53A51" w:rsidP="00A53A51">
      <w:pPr>
        <w:spacing w:after="200"/>
        <w:contextualSpacing/>
      </w:pPr>
    </w:p>
    <w:p w14:paraId="52234350"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DDA4881" w14:textId="77777777" w:rsidR="00675860" w:rsidRDefault="001D2ACC" w:rsidP="00675860">
      <w:pPr>
        <w:pStyle w:val="Heading2"/>
        <w:ind w:right="108"/>
        <w:rPr>
          <w:b w:val="0"/>
          <w:bCs w:val="0"/>
        </w:rPr>
      </w:pPr>
      <w:bookmarkStart w:id="159" w:name="_Toc400531507"/>
      <w:bookmarkStart w:id="160" w:name="_Toc428533978"/>
      <w:bookmarkStart w:id="161" w:name="_Toc474333080"/>
      <w:r>
        <w:t>BLANKET P.O.</w:t>
      </w:r>
      <w:r w:rsidR="00CE709E">
        <w:t xml:space="preserve"> </w:t>
      </w:r>
      <w:r w:rsidR="008B0B5B">
        <w:t>{Contract}</w:t>
      </w:r>
      <w:r w:rsidR="00675860" w:rsidRPr="005B44C2">
        <w:t xml:space="preserve"> Term and Extension Option</w:t>
      </w:r>
      <w:bookmarkEnd w:id="159"/>
      <w:bookmarkEnd w:id="160"/>
      <w:bookmarkEnd w:id="161"/>
    </w:p>
    <w:p w14:paraId="2A1C3AAE" w14:textId="77777777" w:rsidR="00F802EE" w:rsidRPr="007D420A" w:rsidRDefault="00F802EE" w:rsidP="00675860">
      <w:pPr>
        <w:pStyle w:val="BodyText"/>
        <w:ind w:left="0"/>
        <w:rPr>
          <w:sz w:val="22"/>
        </w:rPr>
      </w:pPr>
    </w:p>
    <w:p w14:paraId="1803F96F" w14:textId="77777777" w:rsidR="00F802EE" w:rsidRDefault="00F802EE" w:rsidP="00F802EE">
      <w:pPr>
        <w:pStyle w:val="BodyText"/>
        <w:ind w:left="0"/>
        <w:rPr>
          <w:sz w:val="22"/>
          <w:szCs w:val="22"/>
          <w:lang w:val="en-US"/>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w:t>
      </w:r>
      <w:r w:rsidR="00816089">
        <w:rPr>
          <w:sz w:val="22"/>
          <w:szCs w:val="22"/>
          <w:lang w:val="en-US"/>
        </w:rPr>
        <w:t>beginning with the award of the Blanket P.O. {Contract} and ending with the award of the PBM Blanket P.O. {Contract}</w:t>
      </w:r>
      <w:r w:rsidR="00490DC7">
        <w:rPr>
          <w:sz w:val="22"/>
          <w:szCs w:val="22"/>
          <w:lang w:val="en-US"/>
        </w:rPr>
        <w:t xml:space="preserve"> including any protest or appeal arising from the PBM procurement</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6B84D117" w14:textId="77777777" w:rsidR="00E42B65" w:rsidRDefault="00E42B65" w:rsidP="00F802EE">
      <w:pPr>
        <w:pStyle w:val="BodyText"/>
        <w:ind w:left="0"/>
        <w:rPr>
          <w:sz w:val="22"/>
          <w:szCs w:val="22"/>
          <w:lang w:val="en-US"/>
        </w:rPr>
      </w:pPr>
    </w:p>
    <w:p w14:paraId="61566148" w14:textId="77777777" w:rsidR="00E42B65" w:rsidRDefault="00E42B65" w:rsidP="00E42B65">
      <w:pPr>
        <w:pStyle w:val="BodyText"/>
        <w:ind w:left="0"/>
        <w:rPr>
          <w:sz w:val="22"/>
          <w:szCs w:val="22"/>
        </w:rPr>
      </w:pPr>
      <w:r>
        <w:rPr>
          <w:sz w:val="22"/>
          <w:szCs w:val="22"/>
        </w:rPr>
        <w:t>Th</w:t>
      </w:r>
      <w:r w:rsidRPr="007D420A">
        <w:rPr>
          <w:sz w:val="22"/>
        </w:rPr>
        <w:t>is</w:t>
      </w:r>
      <w:r>
        <w:rPr>
          <w:sz w:val="22"/>
          <w:szCs w:val="22"/>
        </w:rPr>
        <w:t xml:space="preserve"> Blanket P.O. {Contract} may be extended up to </w:t>
      </w:r>
      <w:r>
        <w:rPr>
          <w:b/>
          <w:bCs/>
          <w:sz w:val="22"/>
          <w:szCs w:val="22"/>
          <w:lang w:val="en-US"/>
        </w:rPr>
        <w:t xml:space="preserve">one </w:t>
      </w:r>
      <w:r w:rsidRPr="003F0187">
        <w:rPr>
          <w:b/>
          <w:bCs/>
          <w:sz w:val="22"/>
          <w:szCs w:val="22"/>
          <w:lang w:val="en-US"/>
        </w:rPr>
        <w:t>(1)</w:t>
      </w:r>
      <w:r w:rsidRPr="003F0187">
        <w:rPr>
          <w:b/>
          <w:sz w:val="22"/>
          <w:szCs w:val="22"/>
        </w:rPr>
        <w:t xml:space="preserve"> year with no single extension exceeding </w:t>
      </w:r>
      <w:r w:rsidRPr="003F0187">
        <w:rPr>
          <w:b/>
          <w:sz w:val="22"/>
          <w:szCs w:val="22"/>
          <w:lang w:val="en-US"/>
        </w:rPr>
        <w:t xml:space="preserve">six </w:t>
      </w:r>
      <w:r w:rsidRPr="003F0187">
        <w:rPr>
          <w:b/>
          <w:sz w:val="22"/>
          <w:szCs w:val="22"/>
        </w:rPr>
        <w:t>(</w:t>
      </w:r>
      <w:r w:rsidRPr="003F0187">
        <w:rPr>
          <w:b/>
          <w:sz w:val="22"/>
          <w:szCs w:val="22"/>
          <w:lang w:val="en-US"/>
        </w:rPr>
        <w:t>6</w:t>
      </w:r>
      <w:r w:rsidRPr="003F0187">
        <w:rPr>
          <w:b/>
          <w:sz w:val="22"/>
          <w:szCs w:val="22"/>
        </w:rPr>
        <w:t xml:space="preserve">) </w:t>
      </w:r>
      <w:r w:rsidRPr="003F0187">
        <w:rPr>
          <w:b/>
          <w:sz w:val="22"/>
          <w:szCs w:val="22"/>
          <w:lang w:val="en-US"/>
        </w:rPr>
        <w:t>months</w:t>
      </w:r>
      <w:r w:rsidRPr="003F0187">
        <w:rPr>
          <w:b/>
          <w:sz w:val="22"/>
          <w:szCs w:val="22"/>
        </w:rPr>
        <w:t>,</w:t>
      </w:r>
      <w:r>
        <w:rPr>
          <w:sz w:val="22"/>
          <w:szCs w:val="22"/>
        </w:rPr>
        <w:t xml:space="preserve">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14:paraId="49DEDFCC" w14:textId="77777777" w:rsidR="00F802EE" w:rsidRPr="007D420A" w:rsidRDefault="00F802EE" w:rsidP="00675860">
      <w:pPr>
        <w:pStyle w:val="BodyText"/>
        <w:ind w:left="0"/>
        <w:rPr>
          <w:sz w:val="22"/>
        </w:rPr>
      </w:pPr>
    </w:p>
    <w:p w14:paraId="063C6A62" w14:textId="77777777" w:rsidR="00675860" w:rsidRDefault="001D2ACC" w:rsidP="00675860">
      <w:pPr>
        <w:pStyle w:val="Heading2"/>
        <w:ind w:right="108"/>
      </w:pPr>
      <w:bookmarkStart w:id="162" w:name="_Toc400531508"/>
      <w:bookmarkStart w:id="163" w:name="_Toc428533979"/>
      <w:bookmarkStart w:id="164" w:name="_Toc474333081"/>
      <w:r>
        <w:t>BLANKET P.O.</w:t>
      </w:r>
      <w:r w:rsidR="00CE709E">
        <w:t xml:space="preserve"> </w:t>
      </w:r>
      <w:r w:rsidR="008B0B5B">
        <w:t>{Contract}</w:t>
      </w:r>
      <w:r w:rsidR="00675860" w:rsidRPr="005B44C2">
        <w:t xml:space="preserve"> Transition</w:t>
      </w:r>
      <w:bookmarkEnd w:id="162"/>
      <w:bookmarkEnd w:id="163"/>
      <w:bookmarkEnd w:id="164"/>
    </w:p>
    <w:p w14:paraId="56C9D9D6" w14:textId="77777777" w:rsidR="00675860" w:rsidRDefault="00675860" w:rsidP="00675860">
      <w:pPr>
        <w:pStyle w:val="BodyText"/>
        <w:ind w:left="0" w:right="108"/>
      </w:pPr>
    </w:p>
    <w:p w14:paraId="18B6D557" w14:textId="77777777" w:rsidR="00675860" w:rsidRPr="007359F3" w:rsidRDefault="00E42B65" w:rsidP="00675860">
      <w:pPr>
        <w:pStyle w:val="BodyText2"/>
      </w:pPr>
      <w:r>
        <w:t>Not applicable to this procurement.</w:t>
      </w:r>
    </w:p>
    <w:p w14:paraId="392321FA" w14:textId="77777777" w:rsidR="00675860" w:rsidRDefault="00675860" w:rsidP="00675860">
      <w:pPr>
        <w:pStyle w:val="BodyText"/>
        <w:ind w:left="0" w:right="108"/>
      </w:pPr>
    </w:p>
    <w:p w14:paraId="13DB5694" w14:textId="77777777" w:rsidR="00B10FC3" w:rsidRPr="00C65B22" w:rsidRDefault="00062A98" w:rsidP="007D420A">
      <w:pPr>
        <w:pStyle w:val="Heading2"/>
        <w:ind w:right="108"/>
      </w:pPr>
      <w:bookmarkStart w:id="165" w:name="_Toc108508270"/>
      <w:bookmarkStart w:id="166" w:name="_Toc428533980"/>
      <w:bookmarkStart w:id="167" w:name="_Toc474333082"/>
      <w:r w:rsidRPr="00851065">
        <w:t xml:space="preserve">CHANGE ORDER </w:t>
      </w:r>
      <w:r w:rsidR="00E539C1" w:rsidRPr="00851065">
        <w:t>{</w:t>
      </w:r>
      <w:r w:rsidR="00B10FC3" w:rsidRPr="00851065">
        <w:t xml:space="preserve">Contract </w:t>
      </w:r>
      <w:bookmarkEnd w:id="165"/>
      <w:r w:rsidR="003830F9" w:rsidRPr="00851065">
        <w:t>AMENDMENT</w:t>
      </w:r>
      <w:r w:rsidR="00E539C1" w:rsidRPr="00851065">
        <w:t>}</w:t>
      </w:r>
      <w:bookmarkEnd w:id="166"/>
      <w:bookmarkEnd w:id="167"/>
    </w:p>
    <w:p w14:paraId="60952EAD" w14:textId="77777777" w:rsidR="00B10FC3" w:rsidRPr="007D420A" w:rsidRDefault="00B10FC3" w:rsidP="00851065">
      <w:pPr>
        <w:ind w:right="108"/>
        <w:rPr>
          <w:sz w:val="20"/>
        </w:rPr>
      </w:pPr>
    </w:p>
    <w:p w14:paraId="562C848E"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4E61009" w14:textId="77777777" w:rsidR="00675860" w:rsidRDefault="00675860" w:rsidP="00675860">
      <w:pPr>
        <w:pStyle w:val="BodyText"/>
        <w:ind w:left="0" w:right="108"/>
        <w:rPr>
          <w:sz w:val="22"/>
          <w:szCs w:val="22"/>
        </w:rPr>
      </w:pPr>
    </w:p>
    <w:p w14:paraId="0901D196" w14:textId="77777777" w:rsidR="00675860" w:rsidRPr="00B6270B" w:rsidRDefault="006C7D6B" w:rsidP="00675860">
      <w:pPr>
        <w:pStyle w:val="Heading2"/>
        <w:keepNext/>
        <w:keepLines/>
        <w:ind w:right="108"/>
      </w:pPr>
      <w:bookmarkStart w:id="168" w:name="_Toc400531510"/>
      <w:bookmarkStart w:id="169" w:name="_Toc428533981"/>
      <w:bookmarkStart w:id="170" w:name="_Toc474333083"/>
      <w:r>
        <w:t xml:space="preserve">Vendor </w:t>
      </w:r>
      <w:r w:rsidR="00571AFA">
        <w:t>{contractor}</w:t>
      </w:r>
      <w:r w:rsidR="00675860">
        <w:t xml:space="preserve"> Responsibilities</w:t>
      </w:r>
      <w:bookmarkEnd w:id="168"/>
      <w:bookmarkEnd w:id="169"/>
      <w:bookmarkEnd w:id="170"/>
    </w:p>
    <w:p w14:paraId="25D21054" w14:textId="77777777" w:rsidR="00675860" w:rsidRDefault="00675860" w:rsidP="00675860">
      <w:pPr>
        <w:pStyle w:val="BodyText"/>
        <w:keepNext/>
        <w:keepLines/>
        <w:ind w:left="0"/>
      </w:pPr>
    </w:p>
    <w:p w14:paraId="06C9402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1AE151E" w14:textId="77777777" w:rsidR="00675860" w:rsidRPr="003B3194" w:rsidRDefault="00675860" w:rsidP="00675860">
      <w:pPr>
        <w:pStyle w:val="BodyText"/>
        <w:keepNext/>
        <w:keepLines/>
        <w:ind w:left="0" w:right="108"/>
        <w:rPr>
          <w:sz w:val="22"/>
          <w:szCs w:val="22"/>
        </w:rPr>
      </w:pPr>
    </w:p>
    <w:p w14:paraId="3E6D05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77EA4EA" w14:textId="77777777" w:rsidR="00675860" w:rsidRDefault="00675860" w:rsidP="00675860">
      <w:pPr>
        <w:pStyle w:val="BodyText"/>
        <w:ind w:left="0"/>
      </w:pPr>
    </w:p>
    <w:p w14:paraId="5089AFA0" w14:textId="77777777" w:rsidR="00675860" w:rsidRPr="00B6270B" w:rsidRDefault="00675860" w:rsidP="00675860">
      <w:pPr>
        <w:pStyle w:val="Heading2"/>
        <w:ind w:right="108"/>
      </w:pPr>
      <w:bookmarkStart w:id="171" w:name="_Toc400531511"/>
      <w:bookmarkStart w:id="172" w:name="_Toc428533982"/>
      <w:bookmarkStart w:id="173" w:name="_Toc474333084"/>
      <w:r>
        <w:t>Substitution of Staff</w:t>
      </w:r>
      <w:bookmarkEnd w:id="171"/>
      <w:bookmarkEnd w:id="172"/>
      <w:bookmarkEnd w:id="173"/>
    </w:p>
    <w:p w14:paraId="4D236876" w14:textId="77777777" w:rsidR="00675860" w:rsidRPr="007D420A" w:rsidRDefault="00675860" w:rsidP="00675860">
      <w:pPr>
        <w:pStyle w:val="BodyText"/>
        <w:ind w:left="0"/>
      </w:pPr>
    </w:p>
    <w:p w14:paraId="626B60D0"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C6E059F" w14:textId="77777777" w:rsidR="00675860" w:rsidRPr="007D420A" w:rsidRDefault="00675860" w:rsidP="00675860">
      <w:pPr>
        <w:pStyle w:val="BodyText"/>
        <w:ind w:left="0" w:right="108"/>
        <w:rPr>
          <w:sz w:val="22"/>
        </w:rPr>
      </w:pPr>
    </w:p>
    <w:p w14:paraId="33DA7A7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F9992BA" w14:textId="77777777" w:rsidR="00675860" w:rsidRDefault="00675860" w:rsidP="00675860">
      <w:pPr>
        <w:pStyle w:val="BodyText"/>
        <w:ind w:left="0" w:right="108"/>
        <w:rPr>
          <w:sz w:val="22"/>
          <w:szCs w:val="22"/>
        </w:rPr>
      </w:pPr>
    </w:p>
    <w:p w14:paraId="219EE5CE" w14:textId="77777777" w:rsidR="00675860" w:rsidRPr="00B6270B" w:rsidRDefault="00675860" w:rsidP="00675860">
      <w:pPr>
        <w:pStyle w:val="Heading2"/>
        <w:ind w:right="108"/>
      </w:pPr>
      <w:bookmarkStart w:id="174" w:name="_Toc400531512"/>
      <w:bookmarkStart w:id="175" w:name="_Toc428533983"/>
      <w:bookmarkStart w:id="176" w:name="_Toc474333085"/>
      <w:r>
        <w:t>Substitution or Addition of SubCONTRACTOR(s)</w:t>
      </w:r>
      <w:bookmarkEnd w:id="174"/>
      <w:bookmarkEnd w:id="175"/>
      <w:bookmarkEnd w:id="176"/>
    </w:p>
    <w:p w14:paraId="67E2C974" w14:textId="77777777" w:rsidR="00675860" w:rsidRDefault="00675860" w:rsidP="00675860">
      <w:pPr>
        <w:pStyle w:val="BodyText"/>
        <w:ind w:left="0"/>
      </w:pPr>
    </w:p>
    <w:p w14:paraId="02575B22"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6C4FE1B8" w14:textId="77777777" w:rsidR="00675860" w:rsidRPr="00BF3B73" w:rsidRDefault="00675860" w:rsidP="00675860">
      <w:pPr>
        <w:pStyle w:val="BodyText"/>
        <w:ind w:left="0"/>
        <w:rPr>
          <w:sz w:val="22"/>
          <w:szCs w:val="22"/>
        </w:rPr>
      </w:pPr>
    </w:p>
    <w:p w14:paraId="4F933CC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00658" w14:textId="77777777" w:rsidR="00675860" w:rsidRDefault="00675860" w:rsidP="00675860">
      <w:pPr>
        <w:pStyle w:val="BodyText"/>
        <w:ind w:left="0"/>
        <w:rPr>
          <w:sz w:val="22"/>
          <w:szCs w:val="22"/>
        </w:rPr>
      </w:pPr>
    </w:p>
    <w:p w14:paraId="56504C90"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1960E0C" w14:textId="77777777" w:rsidR="00675860" w:rsidRPr="00BF3B73" w:rsidRDefault="00675860" w:rsidP="00675860">
      <w:pPr>
        <w:pStyle w:val="BodyText"/>
        <w:ind w:left="0"/>
        <w:rPr>
          <w:sz w:val="22"/>
          <w:szCs w:val="22"/>
        </w:rPr>
      </w:pPr>
    </w:p>
    <w:p w14:paraId="54A5C51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7687D2CE" w14:textId="77777777" w:rsidR="00675860" w:rsidRPr="00BF3B73" w:rsidRDefault="00675860" w:rsidP="00675860">
      <w:pPr>
        <w:pStyle w:val="BodyText"/>
        <w:ind w:left="0"/>
        <w:rPr>
          <w:sz w:val="22"/>
          <w:szCs w:val="22"/>
        </w:rPr>
      </w:pPr>
    </w:p>
    <w:p w14:paraId="53AF30E8"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02F408BB" w14:textId="77777777" w:rsidR="00251358" w:rsidRPr="009014F7" w:rsidRDefault="00251358" w:rsidP="00675860">
      <w:pPr>
        <w:pStyle w:val="BodyText"/>
        <w:ind w:left="0"/>
        <w:rPr>
          <w:sz w:val="22"/>
          <w:lang w:val="en-US"/>
        </w:rPr>
      </w:pPr>
    </w:p>
    <w:p w14:paraId="66FF963E" w14:textId="77777777" w:rsidR="00490529" w:rsidRPr="007D420A" w:rsidRDefault="00490529" w:rsidP="00675860">
      <w:pPr>
        <w:pStyle w:val="BodyText"/>
        <w:ind w:left="0"/>
        <w:rPr>
          <w:sz w:val="22"/>
        </w:rPr>
      </w:pPr>
    </w:p>
    <w:p w14:paraId="7633BE16" w14:textId="77777777" w:rsidR="00675860" w:rsidRPr="00A1068D" w:rsidRDefault="00675860" w:rsidP="0094743B">
      <w:pPr>
        <w:pStyle w:val="Heading2"/>
      </w:pPr>
      <w:bookmarkStart w:id="177" w:name="_Toc400531513"/>
      <w:bookmarkStart w:id="178" w:name="_Toc428533984"/>
      <w:bookmarkStart w:id="179" w:name="_Toc474333086"/>
      <w:r w:rsidRPr="00A1068D">
        <w:t>OWNERSHIP OF MATERIAL</w:t>
      </w:r>
      <w:bookmarkEnd w:id="177"/>
      <w:bookmarkEnd w:id="178"/>
      <w:bookmarkEnd w:id="179"/>
    </w:p>
    <w:p w14:paraId="3A10429C" w14:textId="77777777" w:rsidR="00675860" w:rsidRPr="00851065" w:rsidRDefault="00675860" w:rsidP="00851065">
      <w:pPr>
        <w:autoSpaceDE w:val="0"/>
        <w:autoSpaceDN w:val="0"/>
        <w:adjustRightInd w:val="0"/>
      </w:pPr>
    </w:p>
    <w:p w14:paraId="1CD834D0"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D6ED6BF" w14:textId="77777777" w:rsidR="00675860" w:rsidRPr="007D420A" w:rsidRDefault="00675860" w:rsidP="00851065">
      <w:pPr>
        <w:autoSpaceDE w:val="0"/>
        <w:autoSpaceDN w:val="0"/>
        <w:adjustRightInd w:val="0"/>
      </w:pPr>
    </w:p>
    <w:p w14:paraId="1031264C"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896DAF8" w14:textId="77777777" w:rsidR="00BE5A1E" w:rsidRPr="00C65B22" w:rsidRDefault="00BE5A1E" w:rsidP="007D420A">
      <w:pPr>
        <w:rPr>
          <w:b/>
        </w:rPr>
      </w:pPr>
    </w:p>
    <w:p w14:paraId="5E5B401F" w14:textId="77777777" w:rsidR="00675860" w:rsidRDefault="00675860" w:rsidP="0094743B">
      <w:pPr>
        <w:pStyle w:val="Heading2"/>
      </w:pPr>
      <w:bookmarkStart w:id="180" w:name="_Toc400531514"/>
      <w:bookmarkStart w:id="181" w:name="_Toc428533985"/>
      <w:bookmarkStart w:id="182" w:name="_Toc474333087"/>
      <w:r>
        <w:t>security and Confidentiality</w:t>
      </w:r>
      <w:bookmarkEnd w:id="180"/>
      <w:bookmarkEnd w:id="181"/>
      <w:bookmarkEnd w:id="182"/>
    </w:p>
    <w:p w14:paraId="6DB7D1E8" w14:textId="77777777" w:rsidR="00952722" w:rsidRPr="00851065" w:rsidRDefault="00952722" w:rsidP="00851065">
      <w:pPr>
        <w:rPr>
          <w:b/>
        </w:rPr>
      </w:pPr>
    </w:p>
    <w:p w14:paraId="3FFC99A8" w14:textId="77777777" w:rsidR="00675860" w:rsidRPr="00507C84" w:rsidRDefault="00675860" w:rsidP="00063D32">
      <w:pPr>
        <w:pStyle w:val="Heading3"/>
      </w:pPr>
      <w:bookmarkStart w:id="183" w:name="_Toc400531515"/>
      <w:bookmarkStart w:id="184" w:name="_Toc428533986"/>
      <w:bookmarkStart w:id="185" w:name="_Toc474333088"/>
      <w:r w:rsidRPr="00507C84">
        <w:t>DATA CONFIDENTIALITY</w:t>
      </w:r>
      <w:bookmarkEnd w:id="183"/>
      <w:bookmarkEnd w:id="184"/>
      <w:bookmarkEnd w:id="185"/>
    </w:p>
    <w:p w14:paraId="589F9CEB" w14:textId="77777777" w:rsidR="00675860" w:rsidRPr="00851065" w:rsidRDefault="00675860" w:rsidP="00851065"/>
    <w:p w14:paraId="7E53C9DF"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F745C6E" w14:textId="77777777" w:rsidR="00675860" w:rsidRPr="007D420A" w:rsidRDefault="00675860" w:rsidP="00851065"/>
    <w:p w14:paraId="5E0AE1DE"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6287EFDE" w14:textId="77777777" w:rsidR="00675860" w:rsidRPr="007D420A" w:rsidRDefault="00675860" w:rsidP="00851065"/>
    <w:p w14:paraId="1409F8E9"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784C26">
        <w:rPr>
          <w:rFonts w:cs="Arial"/>
        </w:rPr>
        <w:t xml:space="preserve">(1) </w:t>
      </w:r>
      <w:r w:rsidRPr="007D420A">
        <w:t>month of the employees’ start date.</w:t>
      </w:r>
    </w:p>
    <w:p w14:paraId="5D9EAD47" w14:textId="77777777" w:rsidR="00675860" w:rsidRPr="007D420A" w:rsidRDefault="00675860" w:rsidP="00C65B22"/>
    <w:p w14:paraId="2B6A6432"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B929F1E" w14:textId="77777777" w:rsidR="00675860" w:rsidRPr="00851065" w:rsidRDefault="00675860" w:rsidP="00C65B22"/>
    <w:p w14:paraId="32EF0A48"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76A3178" w14:textId="77777777" w:rsidR="00675860" w:rsidRPr="00851065" w:rsidRDefault="00675860" w:rsidP="00851065"/>
    <w:p w14:paraId="5FF87CBE" w14:textId="77777777" w:rsidR="00675860" w:rsidRPr="00851065" w:rsidRDefault="00675860" w:rsidP="003A2176">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5AD66F0C" w14:textId="77777777" w:rsidR="00675860" w:rsidRPr="00C65B22" w:rsidRDefault="00675860" w:rsidP="008F15CC">
      <w:pPr>
        <w:ind w:firstLine="720"/>
      </w:pPr>
    </w:p>
    <w:p w14:paraId="6F6EFA05" w14:textId="77777777" w:rsidR="00675860" w:rsidRPr="007D420A" w:rsidRDefault="00675860" w:rsidP="003A2176">
      <w:pPr>
        <w:pStyle w:val="ListParagraph"/>
        <w:numPr>
          <w:ilvl w:val="0"/>
          <w:numId w:val="3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0F7A89C8" w14:textId="77777777" w:rsidR="00675860" w:rsidRPr="007D420A" w:rsidRDefault="00675860" w:rsidP="008F15CC">
      <w:pPr>
        <w:ind w:firstLine="720"/>
      </w:pPr>
    </w:p>
    <w:p w14:paraId="6B0469C9" w14:textId="77777777" w:rsidR="00675860" w:rsidRPr="007D420A" w:rsidRDefault="00675860" w:rsidP="003A2176">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235B43B3" w14:textId="77777777" w:rsidR="00675860" w:rsidRPr="007D420A" w:rsidRDefault="00675860" w:rsidP="008F15CC">
      <w:pPr>
        <w:ind w:firstLine="720"/>
      </w:pPr>
    </w:p>
    <w:p w14:paraId="7F40F148" w14:textId="77777777" w:rsidR="00675860" w:rsidRPr="007D420A" w:rsidRDefault="00675860" w:rsidP="003A2176">
      <w:pPr>
        <w:pStyle w:val="ListParagraph"/>
        <w:numPr>
          <w:ilvl w:val="0"/>
          <w:numId w:val="3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79754D64" w14:textId="77777777" w:rsidR="00675860" w:rsidRPr="007D420A" w:rsidRDefault="00675860" w:rsidP="00C65B22"/>
    <w:p w14:paraId="2426E772" w14:textId="77777777" w:rsidR="00675860" w:rsidRPr="007D420A" w:rsidRDefault="00675860" w:rsidP="003A2176">
      <w:pPr>
        <w:pStyle w:val="ListParagraph"/>
        <w:numPr>
          <w:ilvl w:val="0"/>
          <w:numId w:val="3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0389CC78" w14:textId="77777777" w:rsidR="00675860" w:rsidRPr="007D420A" w:rsidRDefault="00675860" w:rsidP="007D420A"/>
    <w:p w14:paraId="5875D914" w14:textId="77777777" w:rsidR="00675860" w:rsidRPr="007D420A" w:rsidRDefault="00675860" w:rsidP="003A2176">
      <w:pPr>
        <w:pStyle w:val="ListParagraph"/>
        <w:numPr>
          <w:ilvl w:val="0"/>
          <w:numId w:val="36"/>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3C15CB07" w14:textId="77777777" w:rsidR="00675860" w:rsidRPr="007D420A" w:rsidRDefault="00675860" w:rsidP="007D420A"/>
    <w:p w14:paraId="2B1AA190" w14:textId="77777777" w:rsidR="00675860" w:rsidRPr="007D420A" w:rsidRDefault="00675860" w:rsidP="003A2176">
      <w:pPr>
        <w:pStyle w:val="ListParagraph"/>
        <w:numPr>
          <w:ilvl w:val="0"/>
          <w:numId w:val="36"/>
        </w:numPr>
      </w:pPr>
      <w:r w:rsidRPr="007D420A">
        <w:t xml:space="preserve">Notwithstanding the requirements of nondisclosure described in these Sections </w:t>
      </w:r>
      <w:r w:rsidRPr="008F15CC">
        <w:rPr>
          <w:highlight w:val="lightGray"/>
        </w:rPr>
        <w:t>5.9.1</w:t>
      </w:r>
      <w:r w:rsidRPr="007D420A">
        <w:t xml:space="preserve"> and </w:t>
      </w:r>
      <w:r w:rsidRPr="008F15CC">
        <w:rPr>
          <w:highlight w:val="lightGray"/>
        </w:rPr>
        <w:t>5.9.1.1</w:t>
      </w:r>
      <w:r w:rsidRPr="007D420A">
        <w:t>, either party may release the other party’s Confidential Information (</w:t>
      </w:r>
      <w:proofErr w:type="spellStart"/>
      <w:r w:rsidRPr="007D420A">
        <w:t>i</w:t>
      </w:r>
      <w:proofErr w:type="spellEnd"/>
      <w:r w:rsidRPr="007D420A">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8F15CC">
        <w:rPr>
          <w:highlight w:val="lightGray"/>
        </w:rPr>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8F15CC">
        <w:rPr>
          <w:highlight w:val="lightGray"/>
        </w:rPr>
        <w:t>5.9.1.1</w:t>
      </w:r>
      <w:r w:rsidRPr="007D420A">
        <w:t xml:space="preserve">(f), or if the State is unsuccessful in defending its rights as described in Section </w:t>
      </w:r>
      <w:r w:rsidRPr="008F15CC">
        <w:rPr>
          <w:highlight w:val="lightGray"/>
        </w:rPr>
        <w:t>5.9.1.1</w:t>
      </w:r>
      <w:r w:rsidRPr="007D420A">
        <w:t>(f).</w:t>
      </w:r>
    </w:p>
    <w:p w14:paraId="37B4D8DF" w14:textId="77777777" w:rsidR="00675860" w:rsidRPr="007D420A" w:rsidRDefault="00675860" w:rsidP="007D420A"/>
    <w:p w14:paraId="2FF0A866" w14:textId="77777777" w:rsidR="00675860" w:rsidRPr="00507C84" w:rsidRDefault="00675860" w:rsidP="00063D32">
      <w:pPr>
        <w:pStyle w:val="Heading3"/>
        <w:rPr>
          <w:rFonts w:eastAsia="Calibri"/>
        </w:rPr>
      </w:pPr>
      <w:bookmarkStart w:id="186" w:name="_Toc400531516"/>
      <w:bookmarkStart w:id="187" w:name="_Toc428533987"/>
      <w:bookmarkStart w:id="188" w:name="_Toc474333089"/>
      <w:r w:rsidRPr="00507C84">
        <w:rPr>
          <w:rFonts w:eastAsia="Calibri"/>
        </w:rPr>
        <w:t>DATA SECURITY STANDARDS</w:t>
      </w:r>
      <w:bookmarkEnd w:id="186"/>
      <w:bookmarkEnd w:id="187"/>
      <w:bookmarkEnd w:id="188"/>
      <w:r w:rsidRPr="00507C84">
        <w:rPr>
          <w:rFonts w:eastAsia="Calibri"/>
        </w:rPr>
        <w:t xml:space="preserve"> </w:t>
      </w:r>
    </w:p>
    <w:p w14:paraId="3E790C2C" w14:textId="77777777" w:rsidR="00675860" w:rsidRPr="007D420A" w:rsidRDefault="00675860" w:rsidP="00A448BE">
      <w:pPr>
        <w:rPr>
          <w:rFonts w:eastAsia="Calibri"/>
        </w:rPr>
      </w:pPr>
    </w:p>
    <w:p w14:paraId="44D4D9E3"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4B7B481" w14:textId="77777777" w:rsidR="00675860" w:rsidRPr="00C65B22" w:rsidRDefault="00675860" w:rsidP="00851065"/>
    <w:p w14:paraId="069486F1" w14:textId="11061979" w:rsidR="00675860" w:rsidRPr="00C65B22" w:rsidRDefault="00675860" w:rsidP="001D330F">
      <w:pPr>
        <w:numPr>
          <w:ilvl w:val="0"/>
          <w:numId w:val="12"/>
        </w:numPr>
        <w:rPr>
          <w:rFonts w:eastAsia="Calibri"/>
        </w:rPr>
      </w:pPr>
      <w:r w:rsidRPr="00C65B22">
        <w:rPr>
          <w:rFonts w:eastAsia="Calibri"/>
        </w:rPr>
        <w:t xml:space="preserve">Any Personally Identifiable Information </w:t>
      </w:r>
      <w:r w:rsidR="00E85EBE">
        <w:rPr>
          <w:rFonts w:eastAsia="Calibri"/>
        </w:rPr>
        <w:t xml:space="preserve">(PII) </w:t>
      </w:r>
      <w:r w:rsidRPr="00C65B22">
        <w:rPr>
          <w:rFonts w:eastAsia="Calibri"/>
        </w:rPr>
        <w:t>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008F15CC" w:rsidRPr="000D74A8">
          <w:rPr>
            <w:rStyle w:val="Hyperlink"/>
            <w:rFonts w:eastAsia="Calibri"/>
          </w:rPr>
          <w:t>www.nj.gov/it/ps</w:t>
        </w:r>
      </w:hyperlink>
      <w:r w:rsidRPr="00C65B22">
        <w:rPr>
          <w:rFonts w:eastAsia="Calibri"/>
        </w:rPr>
        <w:t>).</w:t>
      </w:r>
    </w:p>
    <w:p w14:paraId="0B09895F" w14:textId="77777777" w:rsidR="00675860" w:rsidRPr="00C65B22" w:rsidRDefault="00675860" w:rsidP="00851065"/>
    <w:p w14:paraId="07E7AF5F" w14:textId="5BDF431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PII, Tax Information Security Guidelines for Federal, State, and Local Agencies (IRS Publication 1075), New Jersey State tax confidentiality statute</w:t>
      </w:r>
      <w:proofErr w:type="gramStart"/>
      <w:r w:rsidRPr="007D420A">
        <w:rPr>
          <w:rFonts w:eastAsia="Calibri"/>
        </w:rPr>
        <w:t>,  N.J.S.A</w:t>
      </w:r>
      <w:proofErr w:type="gramEnd"/>
      <w:r w:rsidRPr="007D420A">
        <w:rPr>
          <w:rFonts w:eastAsia="Calibri"/>
        </w:rPr>
        <w:t xml:space="preserve">.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5E3F8948" w14:textId="77777777" w:rsidR="00675860" w:rsidRPr="007D420A" w:rsidRDefault="00675860" w:rsidP="00C65B22"/>
    <w:p w14:paraId="46826AB8" w14:textId="510FEF8E"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w:t>
      </w:r>
      <w:r w:rsidR="000962E1">
        <w:t>PII</w:t>
      </w:r>
      <w:r w:rsidRPr="007D420A">
        <w:t xml:space="preserve"> or confidential by the State of New Jersey or applicable law, regulation or standard during any transmission or exchange of that data.</w:t>
      </w:r>
    </w:p>
    <w:p w14:paraId="1444ED56" w14:textId="77777777" w:rsidR="00675860" w:rsidRPr="007D420A" w:rsidRDefault="00675860" w:rsidP="00C65B22"/>
    <w:p w14:paraId="3351C393" w14:textId="4C8716F0"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w:t>
      </w:r>
      <w:r w:rsidR="000962E1">
        <w:t>PII</w:t>
      </w:r>
      <w:r w:rsidRPr="007D420A">
        <w:t xml:space="preserve">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62C8B53E" w14:textId="77777777" w:rsidR="00675860" w:rsidRPr="007D420A" w:rsidRDefault="00675860" w:rsidP="00C65B22"/>
    <w:p w14:paraId="48DDF9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6B46FEE" w14:textId="77777777" w:rsidR="00675860" w:rsidRPr="007D420A" w:rsidRDefault="00675860" w:rsidP="007D420A"/>
    <w:p w14:paraId="5336BCB3"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5F2048D" w14:textId="77777777" w:rsidR="00675860" w:rsidRPr="007D420A" w:rsidRDefault="00675860" w:rsidP="007D420A"/>
    <w:p w14:paraId="60A59A25"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C176045" w14:textId="77777777" w:rsidR="00675860" w:rsidRPr="007D420A" w:rsidRDefault="00675860" w:rsidP="007D420A"/>
    <w:p w14:paraId="37D5274F"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0751DF4A" w14:textId="77777777" w:rsidR="00BE5A1E" w:rsidRPr="007D420A" w:rsidRDefault="00BE5A1E" w:rsidP="00675860">
      <w:pPr>
        <w:rPr>
          <w:b/>
        </w:rPr>
      </w:pPr>
    </w:p>
    <w:p w14:paraId="6AEFC856" w14:textId="77777777" w:rsidR="00675860" w:rsidRDefault="00675860" w:rsidP="002E7691">
      <w:pPr>
        <w:pStyle w:val="Heading3"/>
      </w:pPr>
      <w:bookmarkStart w:id="189" w:name="_Toc400531517"/>
      <w:bookmarkStart w:id="190" w:name="_Toc428533988"/>
      <w:bookmarkStart w:id="191" w:name="_Toc474333090"/>
      <w:r w:rsidRPr="002E7691">
        <w:t>Tax return data security</w:t>
      </w:r>
      <w:bookmarkEnd w:id="189"/>
      <w:bookmarkEnd w:id="190"/>
      <w:bookmarkEnd w:id="191"/>
      <w:r w:rsidRPr="002E7691">
        <w:t xml:space="preserve"> </w:t>
      </w:r>
    </w:p>
    <w:p w14:paraId="0BE57CC3" w14:textId="77777777" w:rsidR="00FB6D15" w:rsidRPr="009014F7" w:rsidRDefault="00FB6D15" w:rsidP="009014F7">
      <w:pPr>
        <w:rPr>
          <w:rFonts w:eastAsia="Calibri"/>
        </w:rPr>
      </w:pPr>
    </w:p>
    <w:p w14:paraId="7DEFFF81" w14:textId="77777777" w:rsidR="00675860" w:rsidRPr="00851065" w:rsidRDefault="00675860" w:rsidP="00675860">
      <w:r w:rsidRPr="00851065">
        <w:t>I.   PERFORMANCE</w:t>
      </w:r>
    </w:p>
    <w:p w14:paraId="7B2A00AE" w14:textId="77777777" w:rsidR="00675860" w:rsidRPr="00851065" w:rsidRDefault="00675860" w:rsidP="00675860"/>
    <w:p w14:paraId="15690721" w14:textId="77777777" w:rsidR="00675860" w:rsidRPr="007D420A" w:rsidRDefault="00675860" w:rsidP="001D330F">
      <w:pPr>
        <w:numPr>
          <w:ilvl w:val="0"/>
          <w:numId w:val="10"/>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79433076" w14:textId="77777777" w:rsidR="00675860" w:rsidRPr="007D420A" w:rsidRDefault="00675860" w:rsidP="00675860"/>
    <w:p w14:paraId="21A716E8"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22267576" w14:textId="77777777" w:rsidR="00675860" w:rsidRPr="007D420A" w:rsidRDefault="00675860" w:rsidP="00675860"/>
    <w:p w14:paraId="3874E5AB" w14:textId="77777777" w:rsidR="00675860" w:rsidRPr="007D420A" w:rsidRDefault="00675860" w:rsidP="001D330F">
      <w:pPr>
        <w:numPr>
          <w:ilvl w:val="0"/>
          <w:numId w:val="17"/>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79B94A1" w14:textId="77777777" w:rsidR="00675860" w:rsidRPr="007D420A" w:rsidRDefault="00675860" w:rsidP="00675860"/>
    <w:p w14:paraId="26A1D794"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29D8229B" w14:textId="77777777" w:rsidR="00675860" w:rsidRPr="007D420A" w:rsidRDefault="00675860" w:rsidP="00675860"/>
    <w:p w14:paraId="63B465FB"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1AB92793" w14:textId="77777777" w:rsidR="00675860" w:rsidRPr="007D420A" w:rsidRDefault="00675860" w:rsidP="00675860"/>
    <w:p w14:paraId="4C3000A1"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6894EC3D" w14:textId="77777777" w:rsidR="00675860" w:rsidRPr="007D420A" w:rsidRDefault="00675860" w:rsidP="00675860"/>
    <w:p w14:paraId="3437D280"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5C935962" w14:textId="77777777" w:rsidR="00675860" w:rsidRPr="007D420A" w:rsidRDefault="00675860" w:rsidP="00675860"/>
    <w:p w14:paraId="1BD8D920"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690E4FE7" w14:textId="77777777" w:rsidR="00675860" w:rsidRPr="007D420A" w:rsidRDefault="00675860" w:rsidP="00675860"/>
    <w:p w14:paraId="651C425C"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082A9D6A" w14:textId="77777777" w:rsidR="00675860" w:rsidRPr="007D420A" w:rsidRDefault="00675860" w:rsidP="00675860"/>
    <w:p w14:paraId="65E5A4C0" w14:textId="77777777" w:rsidR="00675860" w:rsidRPr="007D420A" w:rsidRDefault="00675860" w:rsidP="001D330F">
      <w:pPr>
        <w:numPr>
          <w:ilvl w:val="0"/>
          <w:numId w:val="10"/>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35EE5143" w14:textId="77777777" w:rsidR="00675860" w:rsidRPr="007D420A" w:rsidRDefault="00675860" w:rsidP="00675860"/>
    <w:p w14:paraId="12B04651" w14:textId="77777777" w:rsidR="00675860" w:rsidRPr="007D420A" w:rsidRDefault="00675860" w:rsidP="00675860">
      <w:r w:rsidRPr="007D420A">
        <w:t>II.</w:t>
      </w:r>
      <w:proofErr w:type="gramStart"/>
      <w:r w:rsidRPr="007D420A">
        <w:t>  CRIMINAL</w:t>
      </w:r>
      <w:proofErr w:type="gramEnd"/>
      <w:r w:rsidRPr="007D420A">
        <w:t>/CIVIL SANCTIONS:</w:t>
      </w:r>
    </w:p>
    <w:p w14:paraId="0F865623" w14:textId="77777777" w:rsidR="00675860" w:rsidRPr="007D420A" w:rsidRDefault="00675860" w:rsidP="00675860"/>
    <w:p w14:paraId="2FA345D9"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25BB5419" w14:textId="77777777" w:rsidR="00675860" w:rsidRPr="007D420A" w:rsidRDefault="00675860" w:rsidP="00675860"/>
    <w:p w14:paraId="1E961AC0"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t>
      </w:r>
      <w:proofErr w:type="gramStart"/>
      <w:r w:rsidRPr="007D420A">
        <w:rPr>
          <w:rFonts w:eastAsia="Calibri"/>
        </w:rPr>
        <w:t>whom</w:t>
      </w:r>
      <w:proofErr w:type="gramEnd"/>
      <w:r w:rsidRPr="007D420A">
        <w:rPr>
          <w:rFonts w:eastAsia="Calibri"/>
        </w:rPr>
        <w:t xml:space="preserve">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F8CFF27" w14:textId="77777777" w:rsidR="00675860" w:rsidRPr="007D420A" w:rsidRDefault="00675860" w:rsidP="00675860"/>
    <w:p w14:paraId="5F257F57"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3C931654" w14:textId="77777777" w:rsidR="00675860" w:rsidRPr="00851065" w:rsidRDefault="00675860" w:rsidP="00675860"/>
    <w:p w14:paraId="71CC79AB" w14:textId="7B56C552"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w:t>
      </w:r>
      <w:r w:rsidR="00637CE1">
        <w:rPr>
          <w:rFonts w:eastAsia="Calibri"/>
        </w:rPr>
        <w:t xml:space="preserve"> federal tax information</w:t>
      </w:r>
      <w:r w:rsidR="00E718E0">
        <w:rPr>
          <w:rFonts w:eastAsia="Calibri"/>
        </w:rPr>
        <w:t xml:space="preserve"> (FTI)</w:t>
      </w:r>
      <w:r w:rsidRPr="00851065">
        <w:rPr>
          <w:rFonts w:eastAsia="Calibri"/>
        </w:rPr>
        <w:t xml:space="preserve">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4C647734" w14:textId="77777777" w:rsidR="00BE5A1E" w:rsidRPr="007D420A" w:rsidRDefault="00BE5A1E" w:rsidP="00675860"/>
    <w:p w14:paraId="453DD6E3" w14:textId="77777777" w:rsidR="00675860" w:rsidRPr="007D420A" w:rsidRDefault="00675860" w:rsidP="00675860">
      <w:r w:rsidRPr="007D420A">
        <w:t>III. INSPECTION:</w:t>
      </w:r>
    </w:p>
    <w:p w14:paraId="7069A9DD" w14:textId="77777777" w:rsidR="00675860" w:rsidRPr="007D420A" w:rsidRDefault="00675860" w:rsidP="00675860"/>
    <w:p w14:paraId="20A6769A" w14:textId="77777777" w:rsidR="00675860"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2D20BA67" w14:textId="77777777" w:rsidR="00675860" w:rsidRPr="00BF3B73" w:rsidRDefault="00675860" w:rsidP="00675860">
      <w:pPr>
        <w:pStyle w:val="BodyText"/>
        <w:ind w:left="0"/>
        <w:rPr>
          <w:sz w:val="22"/>
          <w:szCs w:val="22"/>
        </w:rPr>
      </w:pPr>
    </w:p>
    <w:p w14:paraId="5B9BCDB2" w14:textId="77777777" w:rsidR="00675860" w:rsidRPr="00B6270B" w:rsidRDefault="00675860" w:rsidP="00675860">
      <w:pPr>
        <w:pStyle w:val="Heading2"/>
        <w:ind w:right="108"/>
      </w:pPr>
      <w:bookmarkStart w:id="192" w:name="_Toc400531518"/>
      <w:bookmarkStart w:id="193" w:name="_Toc428533989"/>
      <w:bookmarkStart w:id="194" w:name="_Toc474333091"/>
      <w:r>
        <w:t>News Releases</w:t>
      </w:r>
      <w:bookmarkEnd w:id="192"/>
      <w:bookmarkEnd w:id="193"/>
      <w:bookmarkEnd w:id="194"/>
    </w:p>
    <w:p w14:paraId="032EFC0F" w14:textId="77777777" w:rsidR="00675860" w:rsidRPr="00BF3B73" w:rsidRDefault="00675860" w:rsidP="00675860">
      <w:pPr>
        <w:pStyle w:val="BodyText"/>
        <w:ind w:left="0"/>
        <w:rPr>
          <w:sz w:val="22"/>
          <w:szCs w:val="22"/>
        </w:rPr>
      </w:pPr>
    </w:p>
    <w:p w14:paraId="3C888F7C"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DF55F30" w14:textId="77777777" w:rsidR="00675860" w:rsidRPr="00BF3B73" w:rsidRDefault="00675860" w:rsidP="00675860">
      <w:pPr>
        <w:pStyle w:val="BodyText"/>
        <w:ind w:left="0"/>
        <w:rPr>
          <w:sz w:val="22"/>
          <w:szCs w:val="22"/>
        </w:rPr>
      </w:pPr>
    </w:p>
    <w:p w14:paraId="2951AECC" w14:textId="77777777" w:rsidR="00675860" w:rsidRPr="00B6270B" w:rsidRDefault="00675860" w:rsidP="00675860">
      <w:pPr>
        <w:pStyle w:val="Heading2"/>
        <w:ind w:right="108"/>
      </w:pPr>
      <w:bookmarkStart w:id="195" w:name="_Toc400531519"/>
      <w:bookmarkStart w:id="196" w:name="_Toc428533990"/>
      <w:bookmarkStart w:id="197" w:name="_Toc474333092"/>
      <w:r>
        <w:t>Advertising</w:t>
      </w:r>
      <w:bookmarkEnd w:id="195"/>
      <w:bookmarkEnd w:id="196"/>
      <w:bookmarkEnd w:id="197"/>
    </w:p>
    <w:p w14:paraId="3DAB9356" w14:textId="77777777" w:rsidR="00675860" w:rsidRPr="00BF3B73" w:rsidRDefault="00675860" w:rsidP="00675860">
      <w:pPr>
        <w:pStyle w:val="BodyText"/>
        <w:ind w:left="0"/>
        <w:rPr>
          <w:sz w:val="22"/>
          <w:szCs w:val="22"/>
        </w:rPr>
      </w:pPr>
    </w:p>
    <w:p w14:paraId="7A40322A"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0BD172FE" w14:textId="77777777" w:rsidR="00675860" w:rsidRPr="00BF3B73" w:rsidRDefault="00675860" w:rsidP="00675860">
      <w:pPr>
        <w:pStyle w:val="BodyText"/>
        <w:ind w:left="0"/>
        <w:rPr>
          <w:sz w:val="22"/>
          <w:szCs w:val="22"/>
        </w:rPr>
      </w:pPr>
    </w:p>
    <w:p w14:paraId="7D3525F4" w14:textId="77777777" w:rsidR="00675860" w:rsidRPr="00B6270B" w:rsidRDefault="00675860" w:rsidP="00675860">
      <w:pPr>
        <w:pStyle w:val="Heading2"/>
        <w:ind w:right="108"/>
      </w:pPr>
      <w:bookmarkStart w:id="198" w:name="_Toc400531520"/>
      <w:bookmarkStart w:id="199" w:name="_Toc428533991"/>
      <w:bookmarkStart w:id="200" w:name="_Toc474333093"/>
      <w:r>
        <w:t>Licenses and Permits</w:t>
      </w:r>
      <w:bookmarkEnd w:id="198"/>
      <w:bookmarkEnd w:id="199"/>
      <w:bookmarkEnd w:id="200"/>
    </w:p>
    <w:p w14:paraId="7AFDFDDE" w14:textId="77777777" w:rsidR="00675860" w:rsidRPr="00BF3B73" w:rsidRDefault="00675860" w:rsidP="00675860">
      <w:pPr>
        <w:pStyle w:val="BodyText"/>
        <w:ind w:left="0"/>
        <w:rPr>
          <w:sz w:val="22"/>
          <w:szCs w:val="22"/>
        </w:rPr>
      </w:pPr>
    </w:p>
    <w:p w14:paraId="7D013424" w14:textId="2A696BA9"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w:t>
      </w:r>
      <w:r w:rsidR="00ED70DA">
        <w:rPr>
          <w:sz w:val="22"/>
          <w:lang w:val="en-US"/>
        </w:rPr>
        <w:t xml:space="preserve"> and Workforce Development</w:t>
      </w:r>
      <w:r w:rsidR="00B060DA" w:rsidRPr="007D420A">
        <w:rPr>
          <w:sz w:val="22"/>
        </w:rPr>
        <w:t xml:space="preserve">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4019600" w14:textId="77777777" w:rsidR="00FB6D15" w:rsidRDefault="00FB6D15" w:rsidP="00675860">
      <w:pPr>
        <w:pStyle w:val="BodyText"/>
        <w:ind w:left="0"/>
        <w:rPr>
          <w:sz w:val="22"/>
          <w:szCs w:val="22"/>
          <w:lang w:val="en-US"/>
        </w:rPr>
      </w:pPr>
    </w:p>
    <w:p w14:paraId="4071A5FC" w14:textId="77777777" w:rsidR="007F5F79" w:rsidRDefault="007F5F79" w:rsidP="00675860">
      <w:pPr>
        <w:pStyle w:val="BodyText"/>
        <w:ind w:left="0"/>
        <w:rPr>
          <w:sz w:val="22"/>
          <w:szCs w:val="22"/>
          <w:lang w:val="en-US"/>
        </w:rPr>
      </w:pPr>
    </w:p>
    <w:p w14:paraId="62F98073" w14:textId="77777777" w:rsidR="007F5F79" w:rsidRDefault="007F5F79" w:rsidP="00675860">
      <w:pPr>
        <w:pStyle w:val="BodyText"/>
        <w:ind w:left="0"/>
        <w:rPr>
          <w:sz w:val="22"/>
          <w:szCs w:val="22"/>
          <w:lang w:val="en-US"/>
        </w:rPr>
      </w:pPr>
    </w:p>
    <w:p w14:paraId="18C195B2" w14:textId="77777777" w:rsidR="007F5F79" w:rsidRDefault="007F5F79" w:rsidP="00675860">
      <w:pPr>
        <w:pStyle w:val="BodyText"/>
        <w:ind w:left="0"/>
        <w:rPr>
          <w:sz w:val="22"/>
          <w:szCs w:val="22"/>
          <w:lang w:val="en-US"/>
        </w:rPr>
      </w:pPr>
    </w:p>
    <w:p w14:paraId="55987FF1" w14:textId="77777777" w:rsidR="007F5F79" w:rsidRDefault="007F5F79" w:rsidP="00675860">
      <w:pPr>
        <w:pStyle w:val="BodyText"/>
        <w:ind w:left="0"/>
        <w:rPr>
          <w:sz w:val="22"/>
          <w:szCs w:val="22"/>
          <w:lang w:val="en-US"/>
        </w:rPr>
      </w:pPr>
    </w:p>
    <w:p w14:paraId="567115D1" w14:textId="77777777" w:rsidR="007F5F79" w:rsidRDefault="007F5F79" w:rsidP="00675860">
      <w:pPr>
        <w:pStyle w:val="BodyText"/>
        <w:ind w:left="0"/>
        <w:rPr>
          <w:sz w:val="22"/>
          <w:szCs w:val="22"/>
          <w:lang w:val="en-US"/>
        </w:rPr>
      </w:pPr>
    </w:p>
    <w:p w14:paraId="1BE4402A" w14:textId="77777777" w:rsidR="00675860" w:rsidRPr="00B6270B" w:rsidRDefault="00675860" w:rsidP="00675860">
      <w:pPr>
        <w:pStyle w:val="Heading2"/>
        <w:ind w:right="108"/>
      </w:pPr>
      <w:bookmarkStart w:id="201" w:name="_Toc400531521"/>
      <w:bookmarkStart w:id="202" w:name="_Toc428533992"/>
      <w:bookmarkStart w:id="203" w:name="_Toc474333094"/>
      <w:r>
        <w:t>Claims and Remedies</w:t>
      </w:r>
      <w:bookmarkEnd w:id="201"/>
      <w:bookmarkEnd w:id="202"/>
      <w:bookmarkEnd w:id="203"/>
    </w:p>
    <w:p w14:paraId="1E7E4DA6" w14:textId="77777777" w:rsidR="00675860" w:rsidRDefault="00675860" w:rsidP="00675860">
      <w:pPr>
        <w:pStyle w:val="BodyText"/>
        <w:ind w:left="0"/>
      </w:pPr>
    </w:p>
    <w:p w14:paraId="6E758A3B" w14:textId="77777777" w:rsidR="00675860" w:rsidRPr="00B6270B" w:rsidRDefault="00675860" w:rsidP="00675860">
      <w:pPr>
        <w:pStyle w:val="Heading3"/>
        <w:rPr>
          <w:rFonts w:eastAsia="MS Mincho"/>
          <w:bCs w:val="0"/>
        </w:rPr>
      </w:pPr>
      <w:bookmarkStart w:id="204" w:name="_Toc400531522"/>
      <w:bookmarkStart w:id="205" w:name="_Toc428533993"/>
      <w:bookmarkStart w:id="206" w:name="_Toc474333095"/>
      <w:r w:rsidRPr="00B6270B">
        <w:rPr>
          <w:rFonts w:eastAsia="MS Mincho"/>
          <w:bCs w:val="0"/>
        </w:rPr>
        <w:t>Claims</w:t>
      </w:r>
      <w:bookmarkEnd w:id="204"/>
      <w:bookmarkEnd w:id="205"/>
      <w:bookmarkEnd w:id="206"/>
    </w:p>
    <w:p w14:paraId="2E44EABA" w14:textId="77777777" w:rsidR="00675860" w:rsidRPr="00BF3B73" w:rsidRDefault="00675860" w:rsidP="00675860">
      <w:pPr>
        <w:pStyle w:val="BodyText"/>
        <w:ind w:left="0"/>
        <w:rPr>
          <w:sz w:val="22"/>
          <w:szCs w:val="22"/>
        </w:rPr>
      </w:pPr>
    </w:p>
    <w:p w14:paraId="24EDADA0"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4D2A949D" w14:textId="77777777" w:rsidR="00675860" w:rsidRPr="00BF3B73" w:rsidRDefault="00675860" w:rsidP="00675860">
      <w:pPr>
        <w:pStyle w:val="BodyText"/>
        <w:ind w:left="0"/>
        <w:rPr>
          <w:sz w:val="22"/>
          <w:szCs w:val="22"/>
        </w:rPr>
      </w:pPr>
    </w:p>
    <w:p w14:paraId="75941B6E" w14:textId="77777777" w:rsidR="00675860" w:rsidRPr="00B6270B" w:rsidRDefault="00675860" w:rsidP="00675860">
      <w:pPr>
        <w:pStyle w:val="Heading3"/>
        <w:keepNext/>
        <w:rPr>
          <w:rFonts w:eastAsia="MS Mincho"/>
          <w:bCs w:val="0"/>
        </w:rPr>
      </w:pPr>
      <w:bookmarkStart w:id="207" w:name="_Toc400531523"/>
      <w:bookmarkStart w:id="208" w:name="_Toc428533994"/>
      <w:bookmarkStart w:id="209" w:name="_Toc474333096"/>
      <w:r w:rsidRPr="00B6270B">
        <w:rPr>
          <w:rFonts w:eastAsia="MS Mincho"/>
          <w:bCs w:val="0"/>
        </w:rPr>
        <w:t>Remedies</w:t>
      </w:r>
      <w:bookmarkEnd w:id="207"/>
      <w:bookmarkEnd w:id="208"/>
      <w:bookmarkEnd w:id="209"/>
    </w:p>
    <w:p w14:paraId="4DED4757" w14:textId="77777777" w:rsidR="00675860" w:rsidRPr="00BF3B73" w:rsidRDefault="00675860" w:rsidP="00675860">
      <w:pPr>
        <w:pStyle w:val="BodyText"/>
        <w:keepNext/>
        <w:ind w:left="0"/>
        <w:rPr>
          <w:sz w:val="22"/>
          <w:szCs w:val="22"/>
        </w:rPr>
      </w:pPr>
    </w:p>
    <w:p w14:paraId="22D6C28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23F17A6E" w14:textId="77777777" w:rsidR="00675860" w:rsidRPr="00BF3B73" w:rsidRDefault="00675860" w:rsidP="00675860">
      <w:pPr>
        <w:pStyle w:val="BodyText"/>
        <w:ind w:left="0"/>
        <w:rPr>
          <w:sz w:val="22"/>
          <w:szCs w:val="22"/>
        </w:rPr>
      </w:pPr>
    </w:p>
    <w:p w14:paraId="01F28915" w14:textId="77777777" w:rsidR="00675860" w:rsidRPr="001835E6" w:rsidRDefault="00675860" w:rsidP="00675860">
      <w:pPr>
        <w:pStyle w:val="Heading3"/>
        <w:keepNext/>
        <w:keepLines/>
        <w:rPr>
          <w:rFonts w:eastAsia="MS Mincho"/>
          <w:bCs w:val="0"/>
        </w:rPr>
      </w:pPr>
      <w:bookmarkStart w:id="210" w:name="_Toc400531524"/>
      <w:bookmarkStart w:id="211" w:name="_Toc428533995"/>
      <w:bookmarkStart w:id="212" w:name="_Toc474333097"/>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10"/>
      <w:bookmarkEnd w:id="211"/>
      <w:bookmarkEnd w:id="212"/>
    </w:p>
    <w:p w14:paraId="5081AA2B" w14:textId="77777777" w:rsidR="00675860" w:rsidRDefault="00675860" w:rsidP="00675860">
      <w:pPr>
        <w:keepNext/>
        <w:keepLines/>
        <w:rPr>
          <w:rFonts w:eastAsia="MS Mincho"/>
        </w:rPr>
      </w:pPr>
    </w:p>
    <w:p w14:paraId="196A0EAA"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4C14E7A" w14:textId="77777777" w:rsidR="00924189" w:rsidRDefault="00924189" w:rsidP="00924189">
      <w:pPr>
        <w:pStyle w:val="BodyText"/>
        <w:ind w:left="0"/>
        <w:rPr>
          <w:b/>
          <w:sz w:val="22"/>
          <w:szCs w:val="22"/>
          <w:highlight w:val="green"/>
        </w:rPr>
      </w:pPr>
      <w:bookmarkStart w:id="213" w:name="_Toc327360432"/>
      <w:bookmarkStart w:id="214" w:name="_Toc349639917"/>
    </w:p>
    <w:p w14:paraId="56EC5312" w14:textId="77777777" w:rsidR="00286B67" w:rsidRPr="002263FE" w:rsidRDefault="00286B67" w:rsidP="00286B67">
      <w:pPr>
        <w:pStyle w:val="Heading2"/>
        <w:ind w:right="90"/>
      </w:pPr>
      <w:bookmarkStart w:id="215" w:name="_Toc400531525"/>
      <w:bookmarkStart w:id="216" w:name="_Toc428533996"/>
      <w:bookmarkStart w:id="217" w:name="_Toc474333098"/>
      <w:bookmarkEnd w:id="213"/>
      <w:bookmarkEnd w:id="214"/>
      <w:r w:rsidRPr="002263FE">
        <w:t>Liquidated Damages</w:t>
      </w:r>
      <w:bookmarkEnd w:id="215"/>
      <w:bookmarkEnd w:id="216"/>
      <w:bookmarkEnd w:id="217"/>
    </w:p>
    <w:p w14:paraId="433BAE95" w14:textId="77777777" w:rsidR="0032281D" w:rsidRPr="00851065" w:rsidRDefault="0032281D" w:rsidP="00286B67">
      <w:pPr>
        <w:ind w:right="90"/>
      </w:pPr>
    </w:p>
    <w:p w14:paraId="63A56A2F"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916DC2">
        <w:rPr>
          <w:rFonts w:eastAsia="MS Mincho" w:cs="Arial"/>
          <w:bCs/>
          <w:sz w:val="22"/>
          <w:szCs w:val="22"/>
          <w:lang w:val="en-US"/>
        </w:rPr>
        <w:t>result in delays and/or increased costs associated with the PBM Blanket P.O. {Contract}</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5BE78808" w14:textId="77777777" w:rsidR="00286B67" w:rsidRPr="007D1642" w:rsidRDefault="00286B67" w:rsidP="00286B67">
      <w:pPr>
        <w:pStyle w:val="BodyText"/>
        <w:ind w:left="0" w:right="90"/>
        <w:rPr>
          <w:rFonts w:eastAsia="MS Mincho" w:cs="Arial"/>
          <w:bCs/>
          <w:sz w:val="22"/>
          <w:szCs w:val="22"/>
        </w:rPr>
      </w:pPr>
    </w:p>
    <w:p w14:paraId="5C5A7784"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5A7F047" w14:textId="77777777" w:rsidR="00286B67" w:rsidRPr="007D1642" w:rsidRDefault="00286B67" w:rsidP="00286B67">
      <w:pPr>
        <w:pStyle w:val="BodyText"/>
        <w:ind w:left="0" w:right="90"/>
        <w:rPr>
          <w:rFonts w:eastAsia="MS Mincho" w:cs="Arial"/>
          <w:bCs/>
          <w:sz w:val="22"/>
          <w:szCs w:val="22"/>
        </w:rPr>
      </w:pPr>
    </w:p>
    <w:p w14:paraId="66B987CB"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69B52D4" w14:textId="77777777" w:rsidR="00286B67" w:rsidRDefault="00286B67" w:rsidP="00286B67">
      <w:pPr>
        <w:pStyle w:val="BodyText"/>
        <w:ind w:left="0" w:right="90"/>
        <w:rPr>
          <w:rFonts w:eastAsia="MS Mincho" w:cs="Arial"/>
          <w:bCs/>
          <w:sz w:val="22"/>
          <w:szCs w:val="22"/>
        </w:rPr>
      </w:pPr>
    </w:p>
    <w:p w14:paraId="3FC59849" w14:textId="77777777" w:rsidR="00FF7E68" w:rsidRPr="007D420A" w:rsidRDefault="00FF7E68" w:rsidP="00286B67">
      <w:pPr>
        <w:pStyle w:val="BodyText"/>
        <w:ind w:left="0" w:right="90"/>
        <w:rPr>
          <w:rFonts w:eastAsia="MS Mincho"/>
          <w:sz w:val="22"/>
        </w:rPr>
      </w:pPr>
    </w:p>
    <w:tbl>
      <w:tblPr>
        <w:tblStyle w:val="TableGrid"/>
        <w:tblW w:w="0" w:type="auto"/>
        <w:tblLook w:val="04A0" w:firstRow="1" w:lastRow="0" w:firstColumn="1" w:lastColumn="0" w:noHBand="0" w:noVBand="1"/>
      </w:tblPr>
      <w:tblGrid>
        <w:gridCol w:w="3528"/>
        <w:gridCol w:w="2976"/>
        <w:gridCol w:w="3252"/>
      </w:tblGrid>
      <w:tr w:rsidR="00FF7E68" w14:paraId="12438F11" w14:textId="77777777" w:rsidTr="00E718E0">
        <w:tc>
          <w:tcPr>
            <w:tcW w:w="3528" w:type="dxa"/>
          </w:tcPr>
          <w:p w14:paraId="1A6FF95F" w14:textId="77777777" w:rsidR="00FF7E68" w:rsidRPr="007D420A" w:rsidRDefault="00FF7E68" w:rsidP="001C797F">
            <w:pPr>
              <w:pStyle w:val="BodyText"/>
              <w:ind w:left="0" w:right="90"/>
              <w:jc w:val="center"/>
              <w:rPr>
                <w:rFonts w:eastAsia="MS Mincho"/>
                <w:sz w:val="22"/>
              </w:rPr>
            </w:pPr>
            <w:r w:rsidRPr="007D420A">
              <w:rPr>
                <w:rFonts w:eastAsia="MS Mincho"/>
                <w:sz w:val="22"/>
              </w:rPr>
              <w:t>LIQUIDATED DAMA</w:t>
            </w:r>
            <w:r w:rsidR="00E0716F" w:rsidRPr="007D420A">
              <w:rPr>
                <w:rFonts w:eastAsia="MS Mincho"/>
                <w:sz w:val="22"/>
              </w:rPr>
              <w:t xml:space="preserve">GES </w:t>
            </w:r>
            <w:r w:rsidRPr="007D420A">
              <w:rPr>
                <w:rFonts w:eastAsia="MS Mincho"/>
                <w:sz w:val="22"/>
              </w:rPr>
              <w:t>CATEGORY</w:t>
            </w:r>
          </w:p>
        </w:tc>
        <w:tc>
          <w:tcPr>
            <w:tcW w:w="2976" w:type="dxa"/>
          </w:tcPr>
          <w:p w14:paraId="54BE649D" w14:textId="77777777" w:rsidR="00FF7E68" w:rsidRPr="007D420A" w:rsidRDefault="00FF7E68" w:rsidP="006C7D13">
            <w:pPr>
              <w:pStyle w:val="BodyText"/>
              <w:ind w:left="0" w:right="90"/>
              <w:jc w:val="center"/>
              <w:rPr>
                <w:rFonts w:eastAsia="MS Mincho"/>
                <w:sz w:val="22"/>
              </w:rPr>
            </w:pPr>
            <w:r w:rsidRPr="007D420A">
              <w:rPr>
                <w:rFonts w:eastAsia="MS Mincho"/>
                <w:sz w:val="22"/>
              </w:rPr>
              <w:t>PERFORMANCE REQUIREMENT</w:t>
            </w:r>
          </w:p>
        </w:tc>
        <w:tc>
          <w:tcPr>
            <w:tcW w:w="3252" w:type="dxa"/>
          </w:tcPr>
          <w:p w14:paraId="2726B03B" w14:textId="77777777" w:rsidR="00FF7E68" w:rsidRPr="007D420A" w:rsidRDefault="00FF7E68" w:rsidP="006C7D13">
            <w:pPr>
              <w:pStyle w:val="BodyText"/>
              <w:ind w:left="0" w:right="90"/>
              <w:jc w:val="center"/>
              <w:rPr>
                <w:rFonts w:eastAsia="MS Mincho"/>
                <w:sz w:val="22"/>
              </w:rPr>
            </w:pPr>
            <w:r w:rsidRPr="007D420A">
              <w:rPr>
                <w:rFonts w:eastAsia="MS Mincho"/>
                <w:sz w:val="22"/>
              </w:rPr>
              <w:t>LIQUIDATED DAMAGES</w:t>
            </w:r>
          </w:p>
        </w:tc>
      </w:tr>
      <w:tr w:rsidR="00870A01" w14:paraId="1AEA288C" w14:textId="77777777" w:rsidTr="00E718E0">
        <w:tc>
          <w:tcPr>
            <w:tcW w:w="3528" w:type="dxa"/>
          </w:tcPr>
          <w:p w14:paraId="44D44B87" w14:textId="77777777" w:rsidR="00870A01" w:rsidRDefault="00870A01" w:rsidP="00077970">
            <w:pPr>
              <w:rPr>
                <w:rFonts w:cs="Arial"/>
                <w:sz w:val="20"/>
                <w:szCs w:val="20"/>
              </w:rPr>
            </w:pPr>
            <w:r w:rsidRPr="008F10C4">
              <w:rPr>
                <w:rFonts w:cs="Arial"/>
                <w:b/>
                <w:sz w:val="20"/>
                <w:szCs w:val="20"/>
              </w:rPr>
              <w:t xml:space="preserve">Implementation Guarantee </w:t>
            </w:r>
            <w:r>
              <w:rPr>
                <w:rFonts w:cs="Arial"/>
                <w:sz w:val="20"/>
                <w:szCs w:val="20"/>
              </w:rPr>
              <w:t xml:space="preserve">– </w:t>
            </w:r>
          </w:p>
          <w:p w14:paraId="1F625768" w14:textId="77777777" w:rsidR="00870A01" w:rsidRPr="002914DB" w:rsidRDefault="00870A01" w:rsidP="00077970">
            <w:pPr>
              <w:rPr>
                <w:rFonts w:cs="Arial"/>
                <w:sz w:val="20"/>
                <w:szCs w:val="20"/>
              </w:rPr>
            </w:pPr>
            <w:r w:rsidRPr="003136E7">
              <w:rPr>
                <w:rFonts w:cs="Arial"/>
                <w:sz w:val="20"/>
                <w:szCs w:val="20"/>
              </w:rPr>
              <w:t>Reverse Auction Tool Activation Date</w:t>
            </w:r>
            <w:r w:rsidR="00916DC2">
              <w:rPr>
                <w:rFonts w:cs="Arial"/>
                <w:sz w:val="20"/>
                <w:szCs w:val="20"/>
              </w:rPr>
              <w:t xml:space="preserve"> </w:t>
            </w:r>
            <w:r w:rsidRPr="003136E7">
              <w:rPr>
                <w:rFonts w:cs="Arial"/>
                <w:sz w:val="20"/>
                <w:szCs w:val="20"/>
              </w:rPr>
              <w:t>Timeliness</w:t>
            </w:r>
          </w:p>
        </w:tc>
        <w:tc>
          <w:tcPr>
            <w:tcW w:w="2976" w:type="dxa"/>
          </w:tcPr>
          <w:p w14:paraId="1ABFF0B3" w14:textId="77777777" w:rsidR="00870A01" w:rsidRDefault="00870A01" w:rsidP="00870A01">
            <w:pPr>
              <w:pStyle w:val="BodyText"/>
              <w:ind w:left="0" w:right="90"/>
              <w:rPr>
                <w:rFonts w:cs="Arial"/>
                <w:szCs w:val="20"/>
              </w:rPr>
            </w:pPr>
            <w:r w:rsidRPr="003136E7">
              <w:rPr>
                <w:rFonts w:cs="Arial"/>
                <w:szCs w:val="20"/>
              </w:rPr>
              <w:t>If the Vendor</w:t>
            </w:r>
            <w:r w:rsidR="00916DC2">
              <w:rPr>
                <w:rFonts w:cs="Arial"/>
                <w:szCs w:val="20"/>
                <w:lang w:val="en-US"/>
              </w:rPr>
              <w:t xml:space="preserve"> {Contractor}</w:t>
            </w:r>
            <w:r w:rsidRPr="003136E7">
              <w:rPr>
                <w:rFonts w:cs="Arial"/>
                <w:szCs w:val="20"/>
              </w:rPr>
              <w:t xml:space="preserve"> fails</w:t>
            </w:r>
            <w:r>
              <w:rPr>
                <w:rFonts w:cs="Arial"/>
                <w:szCs w:val="20"/>
              </w:rPr>
              <w:t xml:space="preserve"> to have the Reverse Auction </w:t>
            </w:r>
            <w:r>
              <w:rPr>
                <w:rFonts w:cs="Arial"/>
                <w:szCs w:val="20"/>
                <w:lang w:val="en-US"/>
              </w:rPr>
              <w:t>T</w:t>
            </w:r>
            <w:proofErr w:type="spellStart"/>
            <w:r w:rsidRPr="003136E7">
              <w:rPr>
                <w:rFonts w:cs="Arial"/>
                <w:szCs w:val="20"/>
              </w:rPr>
              <w:t>ool</w:t>
            </w:r>
            <w:proofErr w:type="spellEnd"/>
            <w:r w:rsidRPr="003136E7">
              <w:rPr>
                <w:rFonts w:cs="Arial"/>
                <w:szCs w:val="20"/>
              </w:rPr>
              <w:t xml:space="preserve"> up and runn</w:t>
            </w:r>
            <w:r>
              <w:rPr>
                <w:rFonts w:cs="Arial"/>
                <w:szCs w:val="20"/>
              </w:rPr>
              <w:t xml:space="preserve">ing by the </w:t>
            </w:r>
            <w:r>
              <w:rPr>
                <w:rFonts w:cs="Arial"/>
                <w:szCs w:val="20"/>
                <w:lang w:val="en-US"/>
              </w:rPr>
              <w:t>Reverse Auction Start Date</w:t>
            </w:r>
            <w:r>
              <w:rPr>
                <w:rFonts w:cs="Arial"/>
                <w:szCs w:val="20"/>
              </w:rPr>
              <w:t xml:space="preserve">, </w:t>
            </w:r>
            <w:r w:rsidRPr="003136E7">
              <w:rPr>
                <w:rFonts w:cs="Arial"/>
                <w:szCs w:val="20"/>
              </w:rPr>
              <w:t>it shall pay</w:t>
            </w:r>
            <w:r>
              <w:rPr>
                <w:rFonts w:cs="Arial"/>
                <w:szCs w:val="20"/>
              </w:rPr>
              <w:t xml:space="preserve"> </w:t>
            </w:r>
            <w:r w:rsidRPr="003136E7">
              <w:rPr>
                <w:rFonts w:cs="Arial"/>
                <w:szCs w:val="20"/>
              </w:rPr>
              <w:t>Liquidated Damages as stated</w:t>
            </w:r>
            <w:r>
              <w:rPr>
                <w:rFonts w:cs="Arial"/>
                <w:szCs w:val="20"/>
              </w:rPr>
              <w:t xml:space="preserve"> </w:t>
            </w:r>
            <w:r w:rsidRPr="003136E7">
              <w:rPr>
                <w:rFonts w:cs="Arial"/>
                <w:szCs w:val="20"/>
              </w:rPr>
              <w:t>herein.</w:t>
            </w:r>
          </w:p>
        </w:tc>
        <w:tc>
          <w:tcPr>
            <w:tcW w:w="3252" w:type="dxa"/>
          </w:tcPr>
          <w:p w14:paraId="5081B42E" w14:textId="77777777" w:rsidR="00870A01" w:rsidRPr="00637CE1" w:rsidRDefault="00CB3C49" w:rsidP="00286B67">
            <w:pPr>
              <w:pStyle w:val="BodyText"/>
              <w:ind w:left="0" w:right="90"/>
              <w:rPr>
                <w:rFonts w:cs="Arial"/>
                <w:szCs w:val="20"/>
                <w:lang w:val="en-US"/>
              </w:rPr>
            </w:pPr>
            <w:r>
              <w:rPr>
                <w:rFonts w:cs="Arial"/>
                <w:szCs w:val="20"/>
                <w:lang w:val="en-US"/>
              </w:rPr>
              <w:t>5</w:t>
            </w:r>
            <w:r w:rsidR="00870A01" w:rsidRPr="003C2DE3">
              <w:rPr>
                <w:rFonts w:cs="Arial"/>
                <w:szCs w:val="20"/>
              </w:rPr>
              <w:t xml:space="preserve">% of Total </w:t>
            </w:r>
            <w:r w:rsidR="00870A01">
              <w:rPr>
                <w:rFonts w:cs="Arial"/>
                <w:szCs w:val="20"/>
              </w:rPr>
              <w:t>“</w:t>
            </w:r>
            <w:r w:rsidR="00870A01" w:rsidRPr="003C2DE3">
              <w:rPr>
                <w:rFonts w:cs="Arial"/>
                <w:szCs w:val="20"/>
              </w:rPr>
              <w:t>Part 1</w:t>
            </w:r>
            <w:r w:rsidR="00870A01" w:rsidRPr="00E718E0">
              <w:rPr>
                <w:rFonts w:cs="Arial"/>
                <w:color w:val="1F497D" w:themeColor="text2"/>
                <w:szCs w:val="20"/>
              </w:rPr>
              <w:t>”</w:t>
            </w:r>
            <w:r w:rsidR="00870A01" w:rsidRPr="003C2DE3">
              <w:rPr>
                <w:rFonts w:cs="Arial"/>
                <w:szCs w:val="20"/>
              </w:rPr>
              <w:t xml:space="preserve"> fees per day</w:t>
            </w:r>
            <w:r w:rsidR="000036D3">
              <w:rPr>
                <w:rFonts w:cs="Arial"/>
                <w:szCs w:val="20"/>
                <w:lang w:val="en-US"/>
              </w:rPr>
              <w:t>*</w:t>
            </w:r>
          </w:p>
        </w:tc>
      </w:tr>
      <w:tr w:rsidR="00870A01" w14:paraId="2248660F" w14:textId="77777777" w:rsidTr="00E718E0">
        <w:tc>
          <w:tcPr>
            <w:tcW w:w="3528" w:type="dxa"/>
          </w:tcPr>
          <w:p w14:paraId="2422428D" w14:textId="77777777" w:rsidR="00870A01" w:rsidRPr="008F10C4" w:rsidRDefault="00870A01" w:rsidP="00077970">
            <w:pPr>
              <w:rPr>
                <w:rFonts w:cs="Arial"/>
                <w:sz w:val="20"/>
                <w:szCs w:val="20"/>
              </w:rPr>
            </w:pPr>
            <w:r w:rsidRPr="008F10C4">
              <w:rPr>
                <w:rFonts w:cs="Arial"/>
                <w:b/>
                <w:sz w:val="20"/>
                <w:szCs w:val="20"/>
              </w:rPr>
              <w:t xml:space="preserve">Reverse Auction Platform </w:t>
            </w:r>
            <w:r w:rsidRPr="008F10C4">
              <w:rPr>
                <w:rFonts w:cs="Arial"/>
                <w:sz w:val="20"/>
                <w:szCs w:val="20"/>
              </w:rPr>
              <w:t xml:space="preserve">– </w:t>
            </w:r>
          </w:p>
          <w:p w14:paraId="515FDDD5" w14:textId="77777777" w:rsidR="00870A01" w:rsidRPr="007D420A" w:rsidRDefault="00870A01" w:rsidP="00286B67">
            <w:pPr>
              <w:pStyle w:val="BodyText"/>
              <w:ind w:left="0" w:right="90"/>
              <w:rPr>
                <w:rFonts w:eastAsia="MS Mincho"/>
                <w:sz w:val="22"/>
              </w:rPr>
            </w:pPr>
            <w:r>
              <w:rPr>
                <w:rFonts w:cs="Arial"/>
                <w:szCs w:val="20"/>
              </w:rPr>
              <w:t xml:space="preserve">Tool </w:t>
            </w:r>
            <w:r w:rsidRPr="008F10C4">
              <w:rPr>
                <w:rFonts w:cs="Arial"/>
                <w:szCs w:val="20"/>
              </w:rPr>
              <w:t>Availability</w:t>
            </w:r>
          </w:p>
        </w:tc>
        <w:tc>
          <w:tcPr>
            <w:tcW w:w="2976" w:type="dxa"/>
          </w:tcPr>
          <w:p w14:paraId="65CE2093" w14:textId="77777777" w:rsidR="00870A01" w:rsidRPr="007D420A" w:rsidRDefault="00870A01" w:rsidP="00E31455">
            <w:pPr>
              <w:pStyle w:val="BodyText"/>
              <w:ind w:left="0" w:right="90"/>
              <w:rPr>
                <w:rFonts w:eastAsia="MS Mincho"/>
                <w:sz w:val="22"/>
              </w:rPr>
            </w:pPr>
            <w:r>
              <w:rPr>
                <w:rFonts w:cs="Arial"/>
                <w:szCs w:val="20"/>
              </w:rPr>
              <w:t xml:space="preserve">The Reverse Auction </w:t>
            </w:r>
            <w:r>
              <w:rPr>
                <w:rFonts w:cs="Arial"/>
                <w:szCs w:val="20"/>
                <w:lang w:val="en-US"/>
              </w:rPr>
              <w:t>Tool</w:t>
            </w:r>
            <w:r>
              <w:rPr>
                <w:rFonts w:cs="Arial"/>
                <w:szCs w:val="20"/>
              </w:rPr>
              <w:t xml:space="preserve"> shall </w:t>
            </w:r>
            <w:r w:rsidR="00E31455">
              <w:rPr>
                <w:rFonts w:cs="Arial"/>
                <w:szCs w:val="20"/>
                <w:lang w:val="en-US"/>
              </w:rPr>
              <w:t xml:space="preserve">provide full required functionality </w:t>
            </w:r>
            <w:r>
              <w:rPr>
                <w:rFonts w:cs="Arial"/>
                <w:szCs w:val="20"/>
              </w:rPr>
              <w:t xml:space="preserve">for at least 90.0% of the time during the Reverse Auction </w:t>
            </w:r>
            <w:r>
              <w:rPr>
                <w:rFonts w:cs="Arial"/>
                <w:szCs w:val="20"/>
                <w:lang w:val="en-US"/>
              </w:rPr>
              <w:t>P</w:t>
            </w:r>
            <w:proofErr w:type="spellStart"/>
            <w:r>
              <w:rPr>
                <w:rFonts w:cs="Arial"/>
                <w:szCs w:val="20"/>
              </w:rPr>
              <w:t>eriod</w:t>
            </w:r>
            <w:proofErr w:type="spellEnd"/>
            <w:r>
              <w:rPr>
                <w:rFonts w:cs="Arial"/>
                <w:szCs w:val="20"/>
              </w:rPr>
              <w:t>.</w:t>
            </w:r>
            <w:r>
              <w:rPr>
                <w:rFonts w:cs="Arial"/>
                <w:szCs w:val="20"/>
                <w:lang w:val="en-US"/>
              </w:rPr>
              <w:t xml:space="preserve"> </w:t>
            </w:r>
          </w:p>
        </w:tc>
        <w:tc>
          <w:tcPr>
            <w:tcW w:w="3252" w:type="dxa"/>
          </w:tcPr>
          <w:p w14:paraId="2FC48C55" w14:textId="00FF0BB2" w:rsidR="00870A01" w:rsidRPr="00637CE1" w:rsidRDefault="00CB3C49" w:rsidP="00286B67">
            <w:pPr>
              <w:pStyle w:val="BodyText"/>
              <w:ind w:left="0" w:right="90"/>
              <w:rPr>
                <w:rFonts w:eastAsia="MS Mincho"/>
                <w:sz w:val="22"/>
                <w:lang w:val="en-US"/>
              </w:rPr>
            </w:pPr>
            <w:r>
              <w:rPr>
                <w:rFonts w:cs="Arial"/>
                <w:szCs w:val="20"/>
                <w:lang w:val="en-US"/>
              </w:rPr>
              <w:t>5</w:t>
            </w:r>
            <w:r w:rsidR="00870A01" w:rsidRPr="003C2DE3">
              <w:rPr>
                <w:rFonts w:cs="Arial"/>
                <w:szCs w:val="20"/>
              </w:rPr>
              <w:t xml:space="preserve">% of Total </w:t>
            </w:r>
            <w:r w:rsidR="00870A01">
              <w:rPr>
                <w:rFonts w:cs="Arial"/>
                <w:szCs w:val="20"/>
              </w:rPr>
              <w:t>“</w:t>
            </w:r>
            <w:r w:rsidR="00870A01" w:rsidRPr="003C2DE3">
              <w:rPr>
                <w:rFonts w:cs="Arial"/>
                <w:szCs w:val="20"/>
              </w:rPr>
              <w:t>Part 1</w:t>
            </w:r>
            <w:r w:rsidR="00870A01" w:rsidRPr="00E718E0">
              <w:rPr>
                <w:rFonts w:cs="Arial"/>
                <w:color w:val="1F497D" w:themeColor="text2"/>
                <w:szCs w:val="20"/>
              </w:rPr>
              <w:t>”</w:t>
            </w:r>
            <w:r w:rsidR="00870A01" w:rsidRPr="003C2DE3">
              <w:rPr>
                <w:rFonts w:cs="Arial"/>
                <w:szCs w:val="20"/>
              </w:rPr>
              <w:t xml:space="preserve"> fees</w:t>
            </w:r>
            <w:r w:rsidR="000036D3">
              <w:rPr>
                <w:rFonts w:cs="Arial"/>
                <w:szCs w:val="20"/>
                <w:lang w:val="en-US"/>
              </w:rPr>
              <w:t>*</w:t>
            </w:r>
          </w:p>
        </w:tc>
      </w:tr>
    </w:tbl>
    <w:p w14:paraId="4E80045F" w14:textId="392F818E" w:rsidR="00FF7E68" w:rsidRPr="00E718E0" w:rsidRDefault="000036D3" w:rsidP="00637CE1">
      <w:pPr>
        <w:pStyle w:val="BodyText"/>
        <w:ind w:right="90"/>
        <w:rPr>
          <w:rFonts w:eastAsia="MS Mincho"/>
          <w:color w:val="1F497D" w:themeColor="text2"/>
          <w:sz w:val="22"/>
          <w:lang w:val="en-US"/>
        </w:rPr>
      </w:pPr>
      <w:r w:rsidRPr="00E718E0">
        <w:rPr>
          <w:rFonts w:eastAsia="MS Mincho"/>
          <w:color w:val="1F497D" w:themeColor="text2"/>
          <w:sz w:val="22"/>
          <w:lang w:val="en-US"/>
        </w:rPr>
        <w:t>*“Part 1” fees refer to price lines and associated vendor prices on Part 1 of the State-supplied Price Sheet.</w:t>
      </w:r>
    </w:p>
    <w:p w14:paraId="20348FD3" w14:textId="77777777" w:rsidR="00FF7E68" w:rsidRPr="007D420A" w:rsidRDefault="00FF7E68" w:rsidP="00286B67">
      <w:pPr>
        <w:pStyle w:val="BodyText"/>
        <w:ind w:left="0" w:right="90"/>
        <w:rPr>
          <w:rFonts w:eastAsia="MS Mincho"/>
          <w:sz w:val="22"/>
        </w:rPr>
      </w:pPr>
    </w:p>
    <w:p w14:paraId="1B7E46EE" w14:textId="77777777" w:rsidR="00286B67" w:rsidRPr="007D1642" w:rsidRDefault="00286B67" w:rsidP="00286B67">
      <w:pPr>
        <w:pStyle w:val="Heading3"/>
        <w:ind w:right="90"/>
        <w:rPr>
          <w:rFonts w:eastAsia="MS Mincho"/>
        </w:rPr>
      </w:pPr>
      <w:bookmarkStart w:id="218" w:name="_Toc349639918"/>
      <w:bookmarkStart w:id="219" w:name="_Toc400531526"/>
      <w:bookmarkStart w:id="220" w:name="_Toc428533997"/>
      <w:bookmarkStart w:id="221" w:name="_Toc474333099"/>
      <w:r w:rsidRPr="007D1642">
        <w:rPr>
          <w:rFonts w:eastAsia="MS Mincho"/>
        </w:rPr>
        <w:t>NOTIFICATION OF LIQUIDATED DAMAGES</w:t>
      </w:r>
      <w:bookmarkEnd w:id="218"/>
      <w:bookmarkEnd w:id="219"/>
      <w:bookmarkEnd w:id="220"/>
      <w:bookmarkEnd w:id="221"/>
    </w:p>
    <w:p w14:paraId="5673D18E" w14:textId="77777777" w:rsidR="00286B67" w:rsidRPr="007D1642" w:rsidRDefault="00286B67" w:rsidP="00286B67">
      <w:pPr>
        <w:pStyle w:val="BodyText"/>
        <w:ind w:left="0" w:right="90"/>
        <w:rPr>
          <w:rFonts w:eastAsia="MS Mincho" w:cs="Arial"/>
          <w:bCs/>
          <w:sz w:val="22"/>
          <w:szCs w:val="22"/>
        </w:rPr>
      </w:pPr>
    </w:p>
    <w:p w14:paraId="343B1E29"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5B00E21C" w14:textId="77777777" w:rsidR="00286B67" w:rsidRPr="007D1642" w:rsidRDefault="00286B67" w:rsidP="00286B67">
      <w:pPr>
        <w:pStyle w:val="BodyText"/>
        <w:ind w:left="0" w:right="90"/>
        <w:rPr>
          <w:rFonts w:eastAsia="MS Mincho" w:cs="Arial"/>
          <w:bCs/>
          <w:sz w:val="22"/>
          <w:szCs w:val="22"/>
        </w:rPr>
      </w:pPr>
    </w:p>
    <w:p w14:paraId="4BEF367F" w14:textId="77777777" w:rsidR="00286B67" w:rsidRPr="007D1642" w:rsidRDefault="00286B67" w:rsidP="00286B67">
      <w:pPr>
        <w:pStyle w:val="Heading3"/>
        <w:ind w:right="90"/>
        <w:rPr>
          <w:rFonts w:eastAsia="MS Mincho"/>
        </w:rPr>
      </w:pPr>
      <w:bookmarkStart w:id="222" w:name="_Toc349639919"/>
      <w:bookmarkStart w:id="223" w:name="_Toc400531527"/>
      <w:bookmarkStart w:id="224" w:name="_Toc428533998"/>
      <w:bookmarkStart w:id="225" w:name="_Toc474333100"/>
      <w:r w:rsidRPr="007D1642">
        <w:rPr>
          <w:rFonts w:eastAsia="MS Mincho"/>
        </w:rPr>
        <w:t>CONDITIONS FOR TERMINATION OF LIQUIDATED DAMAGES</w:t>
      </w:r>
      <w:bookmarkEnd w:id="222"/>
      <w:bookmarkEnd w:id="223"/>
      <w:bookmarkEnd w:id="224"/>
      <w:bookmarkEnd w:id="225"/>
    </w:p>
    <w:p w14:paraId="330A7650" w14:textId="77777777" w:rsidR="00286B67" w:rsidRPr="007D1642" w:rsidRDefault="00286B67" w:rsidP="00286B67">
      <w:pPr>
        <w:pStyle w:val="BodyText"/>
        <w:ind w:left="0" w:right="90"/>
        <w:rPr>
          <w:rFonts w:eastAsia="MS Mincho" w:cs="Arial"/>
          <w:bCs/>
          <w:sz w:val="22"/>
          <w:szCs w:val="22"/>
        </w:rPr>
      </w:pPr>
    </w:p>
    <w:p w14:paraId="33699C2D"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75993E44" w14:textId="77777777" w:rsidR="00286B67" w:rsidRPr="007D1642" w:rsidRDefault="00286B67" w:rsidP="00286B67">
      <w:pPr>
        <w:pStyle w:val="BodyText"/>
        <w:ind w:left="0" w:right="90"/>
        <w:rPr>
          <w:rFonts w:eastAsia="MS Mincho" w:cs="Arial"/>
          <w:bCs/>
          <w:sz w:val="22"/>
          <w:szCs w:val="22"/>
        </w:rPr>
      </w:pPr>
    </w:p>
    <w:p w14:paraId="12F6A154" w14:textId="77777777" w:rsidR="00286B67" w:rsidRPr="00604906"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1A97D947" w14:textId="77777777" w:rsidR="00604906" w:rsidRPr="007D1642" w:rsidRDefault="00604906" w:rsidP="00604906">
      <w:pPr>
        <w:pStyle w:val="BodyText"/>
        <w:ind w:left="720" w:right="90"/>
        <w:rPr>
          <w:rFonts w:eastAsia="MS Mincho" w:cs="Arial"/>
          <w:bCs/>
          <w:sz w:val="22"/>
          <w:szCs w:val="22"/>
        </w:rPr>
      </w:pPr>
    </w:p>
    <w:p w14:paraId="4E773064" w14:textId="77777777" w:rsidR="00286B67" w:rsidRPr="00604906"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4D883DA0" w14:textId="77777777" w:rsidR="00604906" w:rsidRDefault="00604906" w:rsidP="00604906">
      <w:pPr>
        <w:pStyle w:val="ListParagraph"/>
        <w:rPr>
          <w:rFonts w:eastAsia="MS Mincho" w:cs="Arial"/>
          <w:bCs/>
          <w:szCs w:val="22"/>
        </w:rPr>
      </w:pPr>
    </w:p>
    <w:p w14:paraId="7EB10008" w14:textId="77777777" w:rsidR="00604906" w:rsidRPr="007D1642" w:rsidRDefault="00604906" w:rsidP="00604906">
      <w:pPr>
        <w:pStyle w:val="BodyText"/>
        <w:ind w:left="720" w:right="90"/>
        <w:rPr>
          <w:rFonts w:eastAsia="MS Mincho" w:cs="Arial"/>
          <w:bCs/>
          <w:sz w:val="22"/>
          <w:szCs w:val="22"/>
        </w:rPr>
      </w:pPr>
    </w:p>
    <w:p w14:paraId="675B3C19" w14:textId="77777777" w:rsidR="00286B67" w:rsidRPr="007D1642" w:rsidRDefault="00286B67" w:rsidP="001D330F">
      <w:pPr>
        <w:pStyle w:val="BodyText"/>
        <w:numPr>
          <w:ilvl w:val="0"/>
          <w:numId w:val="26"/>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321D7B67" w14:textId="77777777" w:rsidR="00286B67" w:rsidRPr="007D1642" w:rsidRDefault="00286B67" w:rsidP="00286B67">
      <w:pPr>
        <w:pStyle w:val="BodyText"/>
        <w:ind w:left="0" w:right="90"/>
        <w:rPr>
          <w:rFonts w:eastAsia="MS Mincho" w:cs="Arial"/>
          <w:bCs/>
          <w:sz w:val="22"/>
          <w:szCs w:val="22"/>
        </w:rPr>
      </w:pPr>
    </w:p>
    <w:p w14:paraId="3013DC9C" w14:textId="77777777" w:rsidR="00286B67" w:rsidRPr="007D1642" w:rsidRDefault="00286B67" w:rsidP="00286B67">
      <w:pPr>
        <w:pStyle w:val="Heading3"/>
        <w:ind w:right="90"/>
        <w:rPr>
          <w:rFonts w:eastAsia="MS Mincho"/>
        </w:rPr>
      </w:pPr>
      <w:bookmarkStart w:id="226" w:name="_Toc349639920"/>
      <w:bookmarkStart w:id="227" w:name="_Toc400531528"/>
      <w:bookmarkStart w:id="228" w:name="_Toc428533999"/>
      <w:bookmarkStart w:id="229" w:name="_Toc474333101"/>
      <w:r w:rsidRPr="007D1642">
        <w:rPr>
          <w:rFonts w:eastAsia="MS Mincho"/>
        </w:rPr>
        <w:t>SEVERABILITY OF INDIVIDUAL LIQUIDATED DAMAGES</w:t>
      </w:r>
      <w:bookmarkEnd w:id="226"/>
      <w:bookmarkEnd w:id="227"/>
      <w:bookmarkEnd w:id="228"/>
      <w:bookmarkEnd w:id="229"/>
    </w:p>
    <w:p w14:paraId="05031D60" w14:textId="77777777" w:rsidR="00286B67" w:rsidRPr="007D1642" w:rsidRDefault="00286B67" w:rsidP="00286B67">
      <w:pPr>
        <w:pStyle w:val="BodyText"/>
        <w:ind w:left="0" w:right="90"/>
        <w:rPr>
          <w:rFonts w:eastAsia="MS Mincho" w:cs="Arial"/>
          <w:bCs/>
          <w:sz w:val="22"/>
          <w:szCs w:val="22"/>
        </w:rPr>
      </w:pPr>
    </w:p>
    <w:p w14:paraId="638A910A"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784C26">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55EB0A11" w14:textId="77777777" w:rsidR="00286B67" w:rsidRDefault="00286B67" w:rsidP="00955DFD">
      <w:pPr>
        <w:rPr>
          <w:rFonts w:eastAsia="MS Mincho"/>
        </w:rPr>
      </w:pPr>
      <w:bookmarkStart w:id="230" w:name="_Toc349639921"/>
    </w:p>
    <w:p w14:paraId="34EE1B6C" w14:textId="77777777" w:rsidR="00286B67" w:rsidRPr="007D1642" w:rsidRDefault="00286B67" w:rsidP="00286B67">
      <w:pPr>
        <w:pStyle w:val="Heading3"/>
        <w:ind w:right="90"/>
        <w:rPr>
          <w:rFonts w:eastAsia="MS Mincho"/>
        </w:rPr>
      </w:pPr>
      <w:bookmarkStart w:id="231" w:name="_Toc400531529"/>
      <w:bookmarkStart w:id="232" w:name="_Toc428534000"/>
      <w:bookmarkStart w:id="233" w:name="_Toc474333102"/>
      <w:r w:rsidRPr="007D1642">
        <w:rPr>
          <w:rFonts w:eastAsia="MS Mincho"/>
        </w:rPr>
        <w:t>WAIVER OF LIQUIDATED DAMAGES/LIQUIDATED DAMAGES NOT EXCLUSIVE REMEDY</w:t>
      </w:r>
      <w:bookmarkEnd w:id="230"/>
      <w:bookmarkEnd w:id="231"/>
      <w:bookmarkEnd w:id="232"/>
      <w:bookmarkEnd w:id="233"/>
    </w:p>
    <w:p w14:paraId="2D9ED1A2" w14:textId="77777777" w:rsidR="00286B67" w:rsidRPr="007D1642" w:rsidRDefault="00286B67" w:rsidP="00286B67">
      <w:pPr>
        <w:pStyle w:val="BodyText"/>
        <w:ind w:left="0" w:right="90"/>
        <w:rPr>
          <w:rFonts w:eastAsia="MS Mincho" w:cs="Arial"/>
          <w:bCs/>
          <w:sz w:val="22"/>
          <w:szCs w:val="22"/>
        </w:rPr>
      </w:pPr>
    </w:p>
    <w:p w14:paraId="40DCEDB2" w14:textId="77777777"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697A831" w14:textId="77777777" w:rsidR="00286B67" w:rsidRPr="007D1642" w:rsidRDefault="00286B67" w:rsidP="00286B67">
      <w:pPr>
        <w:pStyle w:val="BodyText"/>
        <w:ind w:left="0" w:right="90"/>
        <w:rPr>
          <w:rFonts w:eastAsia="MS Mincho" w:cs="Arial"/>
          <w:bCs/>
          <w:sz w:val="22"/>
          <w:szCs w:val="22"/>
        </w:rPr>
      </w:pPr>
    </w:p>
    <w:p w14:paraId="331C5A89" w14:textId="77777777" w:rsidR="00286B67" w:rsidRPr="007D1642" w:rsidRDefault="00286B67" w:rsidP="00286B67">
      <w:pPr>
        <w:pStyle w:val="Heading3"/>
        <w:keepNext/>
        <w:ind w:right="90"/>
        <w:rPr>
          <w:rFonts w:eastAsia="MS Mincho"/>
        </w:rPr>
      </w:pPr>
      <w:bookmarkStart w:id="234" w:name="_Toc349639922"/>
      <w:bookmarkStart w:id="235" w:name="_Toc400531530"/>
      <w:bookmarkStart w:id="236" w:name="_Toc428534001"/>
      <w:bookmarkStart w:id="237" w:name="_Toc474333103"/>
      <w:r w:rsidRPr="007D1642">
        <w:rPr>
          <w:rFonts w:eastAsia="MS Mincho"/>
        </w:rPr>
        <w:t>PAYMENT OF LIQUIDATED DAMAGES</w:t>
      </w:r>
      <w:bookmarkEnd w:id="234"/>
      <w:bookmarkEnd w:id="235"/>
      <w:bookmarkEnd w:id="236"/>
      <w:bookmarkEnd w:id="237"/>
    </w:p>
    <w:p w14:paraId="61CA01A0" w14:textId="77777777" w:rsidR="00286B67" w:rsidRPr="007D1642" w:rsidRDefault="00286B67" w:rsidP="00286B67">
      <w:pPr>
        <w:pStyle w:val="BodyText"/>
        <w:keepNext/>
        <w:ind w:left="0" w:right="90"/>
        <w:rPr>
          <w:rFonts w:eastAsia="MS Mincho" w:cs="Arial"/>
          <w:bCs/>
          <w:sz w:val="22"/>
          <w:szCs w:val="22"/>
        </w:rPr>
      </w:pPr>
    </w:p>
    <w:p w14:paraId="1DAD3862"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Section </w:t>
      </w:r>
      <w:r w:rsidRPr="00090338">
        <w:rPr>
          <w:rFonts w:eastAsia="MS Mincho" w:cs="Arial"/>
          <w:bCs/>
          <w:sz w:val="22"/>
          <w:szCs w:val="22"/>
          <w:highlight w:val="lightGray"/>
        </w:rPr>
        <w:t>5.</w:t>
      </w:r>
      <w:r w:rsidR="005B02BD" w:rsidRPr="00955DFD">
        <w:rPr>
          <w:rFonts w:eastAsia="MS Mincho"/>
          <w:sz w:val="22"/>
          <w:highlight w:val="lightGray"/>
        </w:rPr>
        <w:t>14</w:t>
      </w:r>
      <w:r w:rsidRPr="007D1642">
        <w:rPr>
          <w:rFonts w:eastAsia="MS Mincho" w:cs="Arial"/>
          <w:bCs/>
          <w:sz w:val="22"/>
          <w:szCs w:val="22"/>
        </w:rPr>
        <w:t xml:space="preserve">, </w:t>
      </w:r>
      <w:r>
        <w:rPr>
          <w:rFonts w:eastAsia="MS Mincho" w:cs="Arial"/>
          <w:bCs/>
          <w:sz w:val="22"/>
          <w:szCs w:val="22"/>
        </w:rPr>
        <w:t>l</w:t>
      </w:r>
      <w:r w:rsidRPr="007D1642">
        <w:rPr>
          <w:rFonts w:eastAsia="MS Mincho" w:cs="Arial"/>
          <w:bCs/>
          <w:sz w:val="22"/>
          <w:szCs w:val="22"/>
        </w:rPr>
        <w:t xml:space="preserve">iquidated damages will be deducted from any </w:t>
      </w:r>
      <w:r w:rsidR="005C0323" w:rsidRPr="00955DFD">
        <w:rPr>
          <w:rFonts w:eastAsia="MS Mincho"/>
          <w:sz w:val="22"/>
        </w:rPr>
        <w:t>fund</w:t>
      </w:r>
      <w:r w:rsidR="005C0323" w:rsidRPr="007D1642">
        <w:rPr>
          <w:rFonts w:eastAsia="MS Mincho" w:cs="Arial"/>
          <w:bCs/>
          <w:sz w:val="22"/>
          <w:szCs w:val="22"/>
        </w:rPr>
        <w:t xml:space="preserve">s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1958D89A" w14:textId="77777777" w:rsidR="00A24CCC" w:rsidRDefault="00A24CCC" w:rsidP="00DF7D48">
      <w:pPr>
        <w:pStyle w:val="BodyText"/>
        <w:ind w:left="0"/>
        <w:rPr>
          <w:b/>
          <w:sz w:val="22"/>
          <w:lang w:val="en-US"/>
        </w:rPr>
      </w:pPr>
    </w:p>
    <w:p w14:paraId="6EE82C7F" w14:textId="77777777" w:rsidR="00FB6D15" w:rsidRPr="009014F7" w:rsidRDefault="00FB6D15" w:rsidP="00DF7D48">
      <w:pPr>
        <w:pStyle w:val="BodyText"/>
        <w:ind w:left="0"/>
        <w:rPr>
          <w:b/>
          <w:sz w:val="22"/>
          <w:lang w:val="en-US"/>
        </w:rPr>
      </w:pPr>
    </w:p>
    <w:p w14:paraId="5BFFF2E1" w14:textId="77777777" w:rsidR="00675860" w:rsidRPr="00A24CCC" w:rsidRDefault="00675860" w:rsidP="00A21F82">
      <w:pPr>
        <w:pStyle w:val="Heading2"/>
      </w:pPr>
      <w:bookmarkStart w:id="238" w:name="_Toc400531531"/>
      <w:bookmarkStart w:id="239" w:name="_Toc428534002"/>
      <w:bookmarkStart w:id="240" w:name="_Toc474333104"/>
      <w:r w:rsidRPr="00A24CCC">
        <w:t>Retainage</w:t>
      </w:r>
      <w:bookmarkEnd w:id="238"/>
      <w:bookmarkEnd w:id="239"/>
      <w:bookmarkEnd w:id="240"/>
    </w:p>
    <w:p w14:paraId="051598F4" w14:textId="77777777" w:rsidR="001E555B" w:rsidRDefault="001E555B" w:rsidP="00675860">
      <w:pPr>
        <w:pStyle w:val="BodyText"/>
        <w:ind w:left="0"/>
        <w:rPr>
          <w:sz w:val="22"/>
          <w:szCs w:val="22"/>
          <w:lang w:val="en-US"/>
        </w:rPr>
      </w:pPr>
    </w:p>
    <w:p w14:paraId="28997BBE" w14:textId="77777777" w:rsidR="001E555B" w:rsidRDefault="001E555B" w:rsidP="00675860">
      <w:pPr>
        <w:pStyle w:val="BodyText"/>
        <w:ind w:left="0"/>
        <w:rPr>
          <w:sz w:val="22"/>
          <w:szCs w:val="22"/>
          <w:lang w:val="en-US"/>
        </w:rPr>
      </w:pPr>
      <w:r>
        <w:rPr>
          <w:sz w:val="22"/>
          <w:szCs w:val="22"/>
          <w:lang w:val="en-US"/>
        </w:rPr>
        <w:t xml:space="preserve">Not applicable to this procurement. </w:t>
      </w:r>
    </w:p>
    <w:p w14:paraId="232CFD38" w14:textId="77777777" w:rsidR="00675860" w:rsidRPr="00955DFD" w:rsidRDefault="00675860" w:rsidP="00675860">
      <w:pPr>
        <w:pStyle w:val="BodyText"/>
        <w:ind w:left="0"/>
        <w:rPr>
          <w:sz w:val="22"/>
        </w:rPr>
      </w:pPr>
    </w:p>
    <w:p w14:paraId="0FFB14FA" w14:textId="77777777" w:rsidR="00675860" w:rsidRPr="00B6270B" w:rsidRDefault="00675860" w:rsidP="00675860">
      <w:pPr>
        <w:pStyle w:val="Heading2"/>
      </w:pPr>
      <w:bookmarkStart w:id="241" w:name="_Toc400531532"/>
      <w:bookmarkStart w:id="242" w:name="_Toc428534003"/>
      <w:bookmarkStart w:id="243" w:name="_Toc474333105"/>
      <w:r>
        <w:t>Additional Work and/or Special PROJECTS</w:t>
      </w:r>
      <w:bookmarkEnd w:id="241"/>
      <w:bookmarkEnd w:id="242"/>
      <w:bookmarkEnd w:id="243"/>
    </w:p>
    <w:p w14:paraId="2E60872C" w14:textId="77777777" w:rsidR="00675860" w:rsidRDefault="00675860" w:rsidP="00675860">
      <w:pPr>
        <w:pStyle w:val="BodyText2"/>
        <w:ind w:right="0"/>
      </w:pPr>
    </w:p>
    <w:p w14:paraId="482E8058"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3AFE963F" w14:textId="77777777" w:rsidR="00675860" w:rsidRPr="000E2AB4" w:rsidRDefault="00675860" w:rsidP="00675860">
      <w:pPr>
        <w:pStyle w:val="BodyText"/>
        <w:ind w:left="0"/>
        <w:rPr>
          <w:sz w:val="22"/>
          <w:szCs w:val="22"/>
        </w:rPr>
      </w:pPr>
    </w:p>
    <w:p w14:paraId="53D6C667"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1863D40" w14:textId="77777777" w:rsidR="00675860" w:rsidRPr="000E2AB4" w:rsidRDefault="00675860" w:rsidP="00675860">
      <w:pPr>
        <w:pStyle w:val="BodyText"/>
        <w:ind w:left="0"/>
        <w:rPr>
          <w:sz w:val="22"/>
          <w:szCs w:val="22"/>
        </w:rPr>
      </w:pPr>
    </w:p>
    <w:p w14:paraId="45E8A64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0940C11A" w14:textId="77777777" w:rsidR="00675860" w:rsidRPr="000E04F1" w:rsidRDefault="00675860" w:rsidP="00675860">
      <w:pPr>
        <w:pStyle w:val="BodyText"/>
        <w:ind w:left="0"/>
        <w:rPr>
          <w:sz w:val="22"/>
          <w:szCs w:val="22"/>
        </w:rPr>
      </w:pPr>
    </w:p>
    <w:p w14:paraId="143CAFDB"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7331AE1" w14:textId="77777777" w:rsidR="00675860" w:rsidRPr="000E2AB4" w:rsidRDefault="00675860" w:rsidP="00675860">
      <w:pPr>
        <w:pStyle w:val="BodyText"/>
        <w:ind w:left="0"/>
        <w:rPr>
          <w:sz w:val="22"/>
          <w:szCs w:val="22"/>
        </w:rPr>
      </w:pPr>
    </w:p>
    <w:p w14:paraId="7E9B1E06"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FDBC8CA" w14:textId="77777777" w:rsidR="00675860" w:rsidRPr="000E2AB4" w:rsidRDefault="00675860" w:rsidP="00675860">
      <w:pPr>
        <w:pStyle w:val="BodyText"/>
        <w:ind w:left="0"/>
        <w:rPr>
          <w:sz w:val="22"/>
          <w:szCs w:val="22"/>
        </w:rPr>
      </w:pPr>
    </w:p>
    <w:p w14:paraId="4DB2A38E"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93964F0" w14:textId="77777777" w:rsidR="00675860" w:rsidRDefault="00675860" w:rsidP="00675860">
      <w:pPr>
        <w:pStyle w:val="BodyText2"/>
      </w:pPr>
    </w:p>
    <w:p w14:paraId="09E229AD" w14:textId="77777777" w:rsidR="00675860" w:rsidRDefault="00675860" w:rsidP="00675860">
      <w:pPr>
        <w:pStyle w:val="Heading2"/>
        <w:ind w:right="108"/>
      </w:pPr>
      <w:bookmarkStart w:id="244" w:name="_Toc400531533"/>
      <w:bookmarkStart w:id="245" w:name="_Toc428534004"/>
      <w:bookmarkStart w:id="246" w:name="_Toc474333106"/>
      <w:r w:rsidRPr="00490529">
        <w:t>MODIFICATIONS AND CHANGES TO THE State of N</w:t>
      </w:r>
      <w:r w:rsidR="00B951AB" w:rsidRPr="00490529">
        <w:t>J</w:t>
      </w:r>
      <w:r w:rsidRPr="00490529">
        <w:t xml:space="preserve"> STANDARD TERMS AND CONDITIONS</w:t>
      </w:r>
      <w:bookmarkEnd w:id="244"/>
      <w:r w:rsidR="000D4025" w:rsidRPr="00490529">
        <w:t xml:space="preserve"> (SSTC)</w:t>
      </w:r>
      <w:bookmarkEnd w:id="245"/>
      <w:bookmarkEnd w:id="246"/>
    </w:p>
    <w:p w14:paraId="44658732" w14:textId="77777777" w:rsidR="00FB6D15" w:rsidRPr="009014F7" w:rsidRDefault="00FB6D15" w:rsidP="009014F7"/>
    <w:p w14:paraId="06006F98" w14:textId="77777777" w:rsidR="00675860" w:rsidRPr="001B24FD" w:rsidRDefault="00675860" w:rsidP="002914DB">
      <w:pPr>
        <w:pStyle w:val="Heading3"/>
        <w:numPr>
          <w:ilvl w:val="2"/>
          <w:numId w:val="43"/>
        </w:numPr>
      </w:pPr>
      <w:bookmarkStart w:id="247" w:name="_Toc400531535"/>
      <w:bookmarkStart w:id="248" w:name="_Toc428534006"/>
      <w:bookmarkStart w:id="249" w:name="_Toc474333107"/>
      <w:r w:rsidRPr="001B24FD">
        <w:t>INDEMNIFICATION</w:t>
      </w:r>
      <w:bookmarkEnd w:id="247"/>
      <w:bookmarkEnd w:id="248"/>
      <w:bookmarkEnd w:id="249"/>
    </w:p>
    <w:p w14:paraId="59C5D94F" w14:textId="77777777" w:rsidR="00675860" w:rsidRPr="00851065" w:rsidRDefault="00675860" w:rsidP="00675860"/>
    <w:p w14:paraId="162E834B" w14:textId="77777777" w:rsidR="00675860" w:rsidRPr="00851065" w:rsidRDefault="00675860" w:rsidP="00851065">
      <w:r w:rsidRPr="00851065">
        <w:t xml:space="preserve">Section 4.1 of the </w:t>
      </w:r>
      <w:r w:rsidR="000D4025" w:rsidRPr="00851065">
        <w:t>SSTC</w:t>
      </w:r>
      <w:r w:rsidRPr="00851065">
        <w:t xml:space="preserve"> is deleted and replaced with the following:</w:t>
      </w:r>
    </w:p>
    <w:p w14:paraId="116F94B0" w14:textId="77777777" w:rsidR="00675860" w:rsidRPr="00C65B22" w:rsidRDefault="00675860" w:rsidP="00675860"/>
    <w:p w14:paraId="00A7DF82" w14:textId="77777777"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43364136" w14:textId="77777777" w:rsidR="00675860" w:rsidRPr="00955DFD" w:rsidRDefault="00675860" w:rsidP="00851065">
      <w:pPr>
        <w:tabs>
          <w:tab w:val="left" w:pos="540"/>
        </w:tabs>
        <w:autoSpaceDE w:val="0"/>
        <w:autoSpaceDN w:val="0"/>
        <w:adjustRightInd w:val="0"/>
        <w:ind w:left="540" w:hanging="540"/>
        <w:rPr>
          <w:color w:val="000000"/>
        </w:rPr>
      </w:pPr>
    </w:p>
    <w:p w14:paraId="13709D4C" w14:textId="77777777" w:rsidR="00675860" w:rsidRPr="00955DFD" w:rsidRDefault="00675860" w:rsidP="001D330F">
      <w:pPr>
        <w:numPr>
          <w:ilvl w:val="0"/>
          <w:numId w:val="13"/>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624F2208"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  </w:t>
      </w:r>
    </w:p>
    <w:p w14:paraId="10D97A4E" w14:textId="77777777"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w:t>
      </w:r>
      <w:proofErr w:type="spellStart"/>
      <w:r w:rsidRPr="00955DFD">
        <w:t>uncopyrighted</w:t>
      </w:r>
      <w:proofErr w:type="spellEnd"/>
      <w:r w:rsidRPr="00955DFD">
        <w:t xml:space="preserve">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0235BD4F"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62AC314D" w14:textId="77777777" w:rsidR="00604906" w:rsidRPr="00955DFD" w:rsidRDefault="00604906" w:rsidP="00C65B22">
      <w:pPr>
        <w:tabs>
          <w:tab w:val="left" w:pos="540"/>
        </w:tabs>
        <w:autoSpaceDE w:val="0"/>
        <w:autoSpaceDN w:val="0"/>
        <w:adjustRightInd w:val="0"/>
        <w:ind w:left="1440" w:hanging="540"/>
      </w:pPr>
    </w:p>
    <w:p w14:paraId="02EC3A42" w14:textId="77777777" w:rsidR="00675860" w:rsidRDefault="00675860" w:rsidP="001D330F">
      <w:pPr>
        <w:numPr>
          <w:ilvl w:val="0"/>
          <w:numId w:val="13"/>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3B83B3F1" w14:textId="77777777" w:rsidR="00604906" w:rsidRPr="00955DFD" w:rsidRDefault="00604906" w:rsidP="00604906">
      <w:pPr>
        <w:tabs>
          <w:tab w:val="left" w:pos="540"/>
        </w:tabs>
        <w:autoSpaceDE w:val="0"/>
        <w:autoSpaceDN w:val="0"/>
        <w:adjustRightInd w:val="0"/>
        <w:ind w:left="720"/>
      </w:pPr>
    </w:p>
    <w:p w14:paraId="469B06B6" w14:textId="77777777" w:rsidR="00675860" w:rsidRDefault="00604906" w:rsidP="001D330F">
      <w:pPr>
        <w:numPr>
          <w:ilvl w:val="0"/>
          <w:numId w:val="13"/>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784C26">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 xml:space="preserve">. </w:t>
      </w:r>
    </w:p>
    <w:p w14:paraId="445D3CA6" w14:textId="77777777" w:rsidR="00604906" w:rsidRPr="00955DFD" w:rsidRDefault="00604906" w:rsidP="00604906">
      <w:pPr>
        <w:tabs>
          <w:tab w:val="left" w:pos="540"/>
        </w:tabs>
        <w:autoSpaceDE w:val="0"/>
        <w:autoSpaceDN w:val="0"/>
        <w:adjustRightInd w:val="0"/>
        <w:ind w:left="720"/>
      </w:pPr>
    </w:p>
    <w:p w14:paraId="47EC7F8D" w14:textId="77777777" w:rsidR="00675860" w:rsidRDefault="006C7D6B" w:rsidP="001D330F">
      <w:pPr>
        <w:numPr>
          <w:ilvl w:val="0"/>
          <w:numId w:val="13"/>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w:t>
      </w:r>
      <w:proofErr w:type="spellStart"/>
      <w:r w:rsidR="00675860" w:rsidRPr="00955DFD">
        <w:t>i</w:t>
      </w:r>
      <w:proofErr w:type="spellEnd"/>
      <w:r w:rsidR="00675860" w:rsidRPr="00955DFD">
        <w:t>)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and the appropriation and availability of funds, the State will be responsible for any cost or damage arising out of actions or inactions of the State, its employees or agents under Subsection 4.1(a</w:t>
      </w:r>
      <w:proofErr w:type="gramStart"/>
      <w:r w:rsidR="00675860" w:rsidRPr="00955DFD">
        <w:t>)(</w:t>
      </w:r>
      <w:proofErr w:type="spellStart"/>
      <w:proofErr w:type="gramEnd"/>
      <w:r w:rsidR="00675860" w:rsidRPr="00955DFD">
        <w:t>i</w:t>
      </w:r>
      <w:proofErr w:type="spellEnd"/>
      <w:r w:rsidR="00675860" w:rsidRPr="00955DFD">
        <w:t xml:space="preserve">)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14:paraId="56E6167E" w14:textId="77777777" w:rsidR="00604906" w:rsidRPr="00955DFD" w:rsidRDefault="00604906" w:rsidP="00604906">
      <w:pPr>
        <w:tabs>
          <w:tab w:val="left" w:pos="540"/>
        </w:tabs>
        <w:autoSpaceDE w:val="0"/>
        <w:autoSpaceDN w:val="0"/>
        <w:adjustRightInd w:val="0"/>
        <w:ind w:left="720"/>
      </w:pPr>
    </w:p>
    <w:p w14:paraId="53F9CA8C" w14:textId="77777777" w:rsidR="00675860" w:rsidRDefault="00675860" w:rsidP="001D330F">
      <w:pPr>
        <w:numPr>
          <w:ilvl w:val="0"/>
          <w:numId w:val="13"/>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14:paraId="30DC307B" w14:textId="77777777" w:rsidR="00604906" w:rsidRPr="00955DFD" w:rsidRDefault="00604906" w:rsidP="00604906">
      <w:pPr>
        <w:tabs>
          <w:tab w:val="left" w:pos="540"/>
        </w:tabs>
        <w:autoSpaceDE w:val="0"/>
        <w:autoSpaceDN w:val="0"/>
        <w:adjustRightInd w:val="0"/>
        <w:ind w:left="720"/>
      </w:pPr>
    </w:p>
    <w:p w14:paraId="0A3CAD70" w14:textId="77777777" w:rsidR="00675860" w:rsidRPr="00955DFD" w:rsidRDefault="00675860" w:rsidP="001D330F">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54D6517E" w14:textId="77777777" w:rsidR="00675860" w:rsidRPr="00955DFD" w:rsidRDefault="00675860" w:rsidP="00955DFD">
      <w:pPr>
        <w:tabs>
          <w:tab w:val="left" w:pos="540"/>
        </w:tabs>
        <w:autoSpaceDE w:val="0"/>
        <w:autoSpaceDN w:val="0"/>
        <w:adjustRightInd w:val="0"/>
      </w:pPr>
    </w:p>
    <w:p w14:paraId="3D012444" w14:textId="55A5E1D0" w:rsidR="00675860" w:rsidRPr="006075A6" w:rsidRDefault="00675860" w:rsidP="00F85AF2">
      <w:pPr>
        <w:ind w:left="360"/>
        <w:rPr>
          <w:rFonts w:ascii="Arial Narrow" w:hAnsi="Arial Narrow"/>
          <w:b/>
        </w:rPr>
      </w:pPr>
      <w:r w:rsidRPr="006075A6">
        <w:rPr>
          <w:rFonts w:ascii="Arial Narrow" w:hAnsi="Arial Narrow"/>
          <w:b/>
        </w:rPr>
        <w:t>4.1.1 LIMITATION OF LIABILITY</w:t>
      </w:r>
    </w:p>
    <w:p w14:paraId="6FD92835" w14:textId="77777777" w:rsidR="00675860" w:rsidRPr="00955DFD" w:rsidRDefault="00675860" w:rsidP="00851065">
      <w:pPr>
        <w:tabs>
          <w:tab w:val="left" w:pos="540"/>
        </w:tabs>
        <w:autoSpaceDE w:val="0"/>
        <w:autoSpaceDN w:val="0"/>
        <w:adjustRightInd w:val="0"/>
        <w:rPr>
          <w:b/>
          <w:color w:val="000000"/>
        </w:rPr>
      </w:pPr>
    </w:p>
    <w:p w14:paraId="78E85B7B" w14:textId="77777777" w:rsidR="00675860" w:rsidRPr="00955DFD" w:rsidRDefault="00675860" w:rsidP="001D330F">
      <w:pPr>
        <w:numPr>
          <w:ilvl w:val="0"/>
          <w:numId w:val="14"/>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Pr="009014F7">
        <w:rPr>
          <w:color w:val="000000"/>
        </w:rPr>
        <w:t xml:space="preserve">200% of the fees paid to </w:t>
      </w:r>
      <w:r w:rsidR="00E75D54" w:rsidRPr="009014F7">
        <w:rPr>
          <w:color w:val="000000"/>
        </w:rPr>
        <w:t xml:space="preserve">Vendor </w:t>
      </w:r>
      <w:r w:rsidR="00571AFA" w:rsidRPr="009014F7">
        <w:rPr>
          <w:color w:val="000000"/>
        </w:rPr>
        <w:t>{Contractor}</w:t>
      </w:r>
      <w:r w:rsidRPr="009014F7">
        <w:rPr>
          <w:color w:val="000000"/>
        </w:rPr>
        <w:t xml:space="preserve"> for the products or Services giving rise to such damages</w:t>
      </w:r>
      <w:r w:rsidRPr="00955DFD">
        <w:rPr>
          <w:color w:val="000000"/>
        </w:rPr>
        <w:t>, except that such limitation of liability shall not apply to the following:</w:t>
      </w:r>
    </w:p>
    <w:p w14:paraId="050A82FC" w14:textId="77777777" w:rsidR="00675860" w:rsidRPr="00955DFD" w:rsidRDefault="00675860" w:rsidP="00851065">
      <w:pPr>
        <w:tabs>
          <w:tab w:val="left" w:pos="540"/>
        </w:tabs>
        <w:autoSpaceDE w:val="0"/>
        <w:autoSpaceDN w:val="0"/>
        <w:adjustRightInd w:val="0"/>
        <w:ind w:left="1440" w:hanging="540"/>
      </w:pPr>
      <w:proofErr w:type="spellStart"/>
      <w:r w:rsidRPr="00955DFD">
        <w:t>i</w:t>
      </w:r>
      <w:proofErr w:type="spellEnd"/>
      <w:r w:rsidRPr="00955DFD">
        <w:t>.</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14:paraId="7F4FB66A" w14:textId="77777777"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{RFP}</w:t>
      </w:r>
      <w:r w:rsidRPr="00955DFD">
        <w:rPr>
          <w:color w:val="000000"/>
        </w:rPr>
        <w:t xml:space="preserve"> Section </w:t>
      </w:r>
      <w:r w:rsidRPr="00955DFD">
        <w:rPr>
          <w:color w:val="000000"/>
          <w:highlight w:val="lightGray"/>
        </w:rPr>
        <w:t>5.9.1;</w:t>
      </w:r>
      <w:r w:rsidRPr="00955DFD">
        <w:rPr>
          <w:color w:val="000000"/>
        </w:rPr>
        <w:t xml:space="preserve"> and</w:t>
      </w:r>
    </w:p>
    <w:p w14:paraId="3015FB8B" w14:textId="77777777" w:rsidR="00604906" w:rsidRPr="00955DFD" w:rsidRDefault="00604906" w:rsidP="00C65B22">
      <w:pPr>
        <w:tabs>
          <w:tab w:val="left" w:pos="540"/>
        </w:tabs>
        <w:autoSpaceDE w:val="0"/>
        <w:autoSpaceDN w:val="0"/>
        <w:adjustRightInd w:val="0"/>
        <w:ind w:left="1440" w:hanging="540"/>
        <w:rPr>
          <w:color w:val="000000"/>
        </w:rPr>
      </w:pPr>
    </w:p>
    <w:p w14:paraId="565FC0DD" w14:textId="77777777" w:rsidR="00675860" w:rsidRPr="00955DFD" w:rsidRDefault="00675860" w:rsidP="001D330F">
      <w:pPr>
        <w:numPr>
          <w:ilvl w:val="0"/>
          <w:numId w:val="14"/>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3276AF0F" w14:textId="77777777" w:rsidR="00D27762" w:rsidRPr="00955DFD" w:rsidRDefault="00D27762" w:rsidP="00851065">
      <w:pPr>
        <w:pStyle w:val="CommentText"/>
        <w:rPr>
          <w:b/>
          <w:sz w:val="22"/>
          <w:highlight w:val="green"/>
        </w:rPr>
      </w:pPr>
    </w:p>
    <w:p w14:paraId="0E26A4F3" w14:textId="77777777" w:rsidR="00675860" w:rsidRPr="00024952" w:rsidRDefault="00675860" w:rsidP="002E7691">
      <w:pPr>
        <w:pStyle w:val="Heading3"/>
        <w:rPr>
          <w:rFonts w:eastAsia="MS Mincho"/>
        </w:rPr>
      </w:pPr>
      <w:bookmarkStart w:id="250" w:name="_Toc400531536"/>
      <w:bookmarkStart w:id="251" w:name="_Toc428534007"/>
      <w:bookmarkStart w:id="252" w:name="_Toc474333108"/>
      <w:r w:rsidRPr="00024952">
        <w:rPr>
          <w:rFonts w:eastAsia="MS Mincho"/>
        </w:rPr>
        <w:t>INSURANCE - PROFESSIONAL LIABILITY INSURANCE</w:t>
      </w:r>
      <w:bookmarkEnd w:id="250"/>
      <w:bookmarkEnd w:id="251"/>
      <w:bookmarkEnd w:id="252"/>
    </w:p>
    <w:p w14:paraId="7B92B13A" w14:textId="77777777" w:rsidR="00675860" w:rsidRDefault="00675860" w:rsidP="00955DFD"/>
    <w:p w14:paraId="45A5EBB1"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94FB541" w14:textId="77777777" w:rsidR="00675860" w:rsidRPr="00D47DC2" w:rsidRDefault="00675860" w:rsidP="00675860">
      <w:pPr>
        <w:pStyle w:val="BodyText"/>
        <w:ind w:left="0"/>
        <w:rPr>
          <w:sz w:val="22"/>
          <w:szCs w:val="22"/>
        </w:rPr>
      </w:pPr>
    </w:p>
    <w:p w14:paraId="51E92AD2" w14:textId="77777777"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9014F7">
        <w:rPr>
          <w:sz w:val="22"/>
          <w:szCs w:val="22"/>
        </w:rPr>
        <w:t>than $5,000,000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91C9A92" w14:textId="77777777" w:rsidR="00BE5A1E" w:rsidRPr="00851065" w:rsidRDefault="00BE5A1E" w:rsidP="00851065">
      <w:pPr>
        <w:rPr>
          <w:b/>
        </w:rPr>
      </w:pPr>
    </w:p>
    <w:p w14:paraId="5962BC89" w14:textId="77777777" w:rsidR="00675860" w:rsidRPr="00A00C1F" w:rsidRDefault="00675860" w:rsidP="003C7348">
      <w:pPr>
        <w:pStyle w:val="Heading3"/>
      </w:pPr>
      <w:bookmarkStart w:id="253" w:name="_Toc400531537"/>
      <w:bookmarkStart w:id="254" w:name="_Toc428534008"/>
      <w:bookmarkStart w:id="255" w:name="_Toc474333109"/>
      <w:r w:rsidRPr="00A00C1F">
        <w:t xml:space="preserve">PERFORMANCE GUARANTEE OF </w:t>
      </w:r>
      <w:bookmarkEnd w:id="253"/>
      <w:r w:rsidR="006C7D6B">
        <w:t xml:space="preserve">VENDOR </w:t>
      </w:r>
      <w:r w:rsidR="00500449">
        <w:t>{</w:t>
      </w:r>
      <w:r w:rsidR="006C7D6B">
        <w:t>CONTRACTOR</w:t>
      </w:r>
      <w:r w:rsidR="00500449">
        <w:t>}</w:t>
      </w:r>
      <w:bookmarkEnd w:id="254"/>
      <w:bookmarkEnd w:id="255"/>
    </w:p>
    <w:p w14:paraId="3BE7CA62" w14:textId="77777777" w:rsidR="00675860" w:rsidRPr="00851065" w:rsidRDefault="00675860" w:rsidP="00675860"/>
    <w:p w14:paraId="464BD9AF" w14:textId="77777777" w:rsidR="00675860" w:rsidRPr="00851065" w:rsidRDefault="00675860" w:rsidP="00675860">
      <w:r w:rsidRPr="00851065">
        <w:t xml:space="preserve">Section 5.11 of the </w:t>
      </w:r>
      <w:r w:rsidR="000D4025" w:rsidRPr="00851065">
        <w:t>SSTC</w:t>
      </w:r>
      <w:r w:rsidRPr="00851065">
        <w:t xml:space="preserve"> is deleted and replaced with the following:</w:t>
      </w:r>
    </w:p>
    <w:p w14:paraId="66EADE5F" w14:textId="77777777" w:rsidR="00675860" w:rsidRPr="00C65B22" w:rsidRDefault="00675860" w:rsidP="00675860"/>
    <w:p w14:paraId="5B61CD82" w14:textId="57D4B909" w:rsidR="00675860" w:rsidRPr="006075A6" w:rsidRDefault="00675860" w:rsidP="006075A6">
      <w:pPr>
        <w:ind w:left="540"/>
        <w:rPr>
          <w:rFonts w:ascii="Arial Narrow" w:hAnsi="Arial Narrow"/>
          <w:b/>
        </w:rPr>
      </w:pPr>
      <w:r w:rsidRPr="00A21F82">
        <w:rPr>
          <w:rFonts w:ascii="Arial Narrow" w:hAnsi="Arial Narrow"/>
          <w:b/>
        </w:rPr>
        <w:t>5.11</w:t>
      </w:r>
      <w:r w:rsidR="00637CE1">
        <w:rPr>
          <w:rFonts w:ascii="Arial Narrow" w:hAnsi="Arial Narrow"/>
          <w:b/>
        </w:rPr>
        <w:t xml:space="preserve"> </w:t>
      </w:r>
      <w:r w:rsidR="006C7D6B" w:rsidRPr="006075A6">
        <w:rPr>
          <w:rFonts w:ascii="Arial Narrow" w:hAnsi="Arial Narrow"/>
          <w:b/>
        </w:rPr>
        <w:t xml:space="preserve">VENDOR </w:t>
      </w:r>
      <w:r w:rsidR="00500449" w:rsidRPr="006075A6">
        <w:rPr>
          <w:rFonts w:ascii="Arial Narrow" w:hAnsi="Arial Narrow"/>
          <w:b/>
        </w:rPr>
        <w:t>{</w:t>
      </w:r>
      <w:r w:rsidR="006C7D6B" w:rsidRPr="006075A6">
        <w:rPr>
          <w:rFonts w:ascii="Arial Narrow" w:hAnsi="Arial Narrow"/>
          <w:b/>
        </w:rPr>
        <w:t>CONTRACTOR</w:t>
      </w:r>
      <w:r w:rsidR="00500449" w:rsidRPr="006075A6">
        <w:rPr>
          <w:rFonts w:ascii="Arial Narrow" w:hAnsi="Arial Narrow"/>
          <w:b/>
        </w:rPr>
        <w:t>}</w:t>
      </w:r>
      <w:r w:rsidRPr="006075A6">
        <w:rPr>
          <w:rFonts w:ascii="Arial Narrow" w:hAnsi="Arial Narrow"/>
          <w:b/>
        </w:rPr>
        <w:t xml:space="preserve"> PERFORMANCE WARRANTIES </w:t>
      </w:r>
    </w:p>
    <w:p w14:paraId="5215DCC0" w14:textId="77777777" w:rsidR="00675860" w:rsidRPr="00851065" w:rsidRDefault="00675860" w:rsidP="00851065">
      <w:pPr>
        <w:tabs>
          <w:tab w:val="left" w:pos="540"/>
        </w:tabs>
        <w:autoSpaceDE w:val="0"/>
        <w:autoSpaceDN w:val="0"/>
        <w:adjustRightInd w:val="0"/>
        <w:ind w:left="540" w:hanging="540"/>
        <w:rPr>
          <w:b/>
        </w:rPr>
      </w:pPr>
    </w:p>
    <w:p w14:paraId="2BC29A80" w14:textId="77777777"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w:t>
      </w:r>
      <w:proofErr w:type="gramStart"/>
      <w:r w:rsidRPr="00851065">
        <w:t>Off</w:t>
      </w:r>
      <w:proofErr w:type="gramEnd"/>
      <w:r w:rsidRPr="00851065">
        <w:t xml:space="preserve"> the Shelf Software </w:t>
      </w:r>
    </w:p>
    <w:p w14:paraId="63ADF7CA" w14:textId="77777777" w:rsidR="00675860" w:rsidRPr="00851065" w:rsidRDefault="00675860" w:rsidP="00851065">
      <w:pPr>
        <w:tabs>
          <w:tab w:val="left" w:pos="540"/>
        </w:tabs>
        <w:autoSpaceDE w:val="0"/>
        <w:autoSpaceDN w:val="0"/>
        <w:adjustRightInd w:val="0"/>
        <w:ind w:left="540" w:hanging="540"/>
      </w:pPr>
    </w:p>
    <w:p w14:paraId="2407F1AD" w14:textId="16CB6B42" w:rsidR="00675860" w:rsidRPr="00955DFD" w:rsidRDefault="006C7D6B" w:rsidP="001D330F">
      <w:pPr>
        <w:numPr>
          <w:ilvl w:val="0"/>
          <w:numId w:val="15"/>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w:t>
      </w:r>
      <w:r w:rsidR="00C8481E">
        <w:rPr>
          <w:rFonts w:eastAsia="Calibri"/>
        </w:rPr>
        <w:t xml:space="preserve">will </w:t>
      </w:r>
      <w:r w:rsidR="00675860" w:rsidRPr="00955DFD">
        <w:rPr>
          <w:rFonts w:eastAsia="Calibri"/>
        </w:rPr>
        <w:t xml:space="preserve">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  </w:t>
      </w:r>
    </w:p>
    <w:p w14:paraId="5FCF45E6"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784C26">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14:paraId="2DB97068" w14:textId="77777777" w:rsidR="00675860" w:rsidRPr="00955DFD" w:rsidRDefault="00675860" w:rsidP="001D330F">
      <w:pPr>
        <w:numPr>
          <w:ilvl w:val="0"/>
          <w:numId w:val="15"/>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14:paraId="3E1A162E" w14:textId="77777777" w:rsidR="00675860" w:rsidRPr="00955DFD" w:rsidRDefault="006C7D6B" w:rsidP="001D330F">
      <w:pPr>
        <w:numPr>
          <w:ilvl w:val="0"/>
          <w:numId w:val="15"/>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09D1B8BB" w14:textId="77777777" w:rsidR="00675860" w:rsidRPr="00955DFD" w:rsidRDefault="00675860" w:rsidP="00C65B22">
      <w:pPr>
        <w:tabs>
          <w:tab w:val="left" w:pos="540"/>
        </w:tabs>
        <w:autoSpaceDE w:val="0"/>
        <w:autoSpaceDN w:val="0"/>
        <w:adjustRightInd w:val="0"/>
        <w:ind w:left="540"/>
      </w:pPr>
    </w:p>
    <w:p w14:paraId="4DA8A57D" w14:textId="77777777"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14:paraId="59E19828" w14:textId="77777777" w:rsidR="00675860" w:rsidRPr="00955DFD" w:rsidRDefault="00675860" w:rsidP="007D420A">
      <w:pPr>
        <w:tabs>
          <w:tab w:val="left" w:pos="540"/>
        </w:tabs>
        <w:autoSpaceDE w:val="0"/>
        <w:autoSpaceDN w:val="0"/>
        <w:adjustRightInd w:val="0"/>
        <w:ind w:left="540"/>
      </w:pPr>
    </w:p>
    <w:p w14:paraId="3E971803"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  </w:t>
      </w:r>
    </w:p>
    <w:p w14:paraId="458110FE"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14:paraId="0375BB51" w14:textId="77777777" w:rsidR="00675860" w:rsidRPr="00955DFD" w:rsidRDefault="00675860" w:rsidP="001D330F">
      <w:pPr>
        <w:numPr>
          <w:ilvl w:val="0"/>
          <w:numId w:val="16"/>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14:paraId="569FBA23" w14:textId="77777777" w:rsidR="00675860" w:rsidRPr="00955DFD" w:rsidRDefault="006C7D6B" w:rsidP="001D330F">
      <w:pPr>
        <w:numPr>
          <w:ilvl w:val="0"/>
          <w:numId w:val="16"/>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8B4B4E5" w14:textId="77777777" w:rsidR="00675860" w:rsidRPr="00955DFD" w:rsidRDefault="00675860" w:rsidP="00955DFD">
      <w:pPr>
        <w:tabs>
          <w:tab w:val="left" w:pos="540"/>
        </w:tabs>
        <w:autoSpaceDE w:val="0"/>
        <w:autoSpaceDN w:val="0"/>
        <w:adjustRightInd w:val="0"/>
      </w:pPr>
    </w:p>
    <w:p w14:paraId="578C8969" w14:textId="77777777" w:rsidR="00675860" w:rsidRPr="00955DFD" w:rsidRDefault="00675860" w:rsidP="00955DFD">
      <w:pPr>
        <w:tabs>
          <w:tab w:val="left" w:pos="540"/>
        </w:tabs>
        <w:autoSpaceDE w:val="0"/>
        <w:autoSpaceDN w:val="0"/>
        <w:adjustRightInd w:val="0"/>
        <w:ind w:left="540" w:hanging="540"/>
      </w:pPr>
      <w:r w:rsidRPr="00955DFD">
        <w:t>c.</w:t>
      </w:r>
      <w:r w:rsidRPr="00955DFD">
        <w:tab/>
      </w:r>
      <w:r w:rsidR="00490DC7">
        <w:t>Technical and Professional</w:t>
      </w:r>
      <w:r w:rsidR="00490DC7" w:rsidRPr="00955DFD">
        <w:t xml:space="preserve"> </w:t>
      </w:r>
      <w:r w:rsidRPr="00955DFD">
        <w:t>Services</w:t>
      </w:r>
    </w:p>
    <w:p w14:paraId="45806147" w14:textId="77777777" w:rsidR="00675860" w:rsidRPr="00955DFD" w:rsidRDefault="00675860" w:rsidP="00955DFD">
      <w:pPr>
        <w:tabs>
          <w:tab w:val="left" w:pos="540"/>
        </w:tabs>
        <w:autoSpaceDE w:val="0"/>
        <w:autoSpaceDN w:val="0"/>
        <w:adjustRightInd w:val="0"/>
        <w:ind w:left="540" w:hanging="540"/>
      </w:pPr>
    </w:p>
    <w:p w14:paraId="6920BC5A" w14:textId="77777777" w:rsidR="009B3559" w:rsidRPr="00955DFD" w:rsidRDefault="006C7D6B" w:rsidP="003A2176">
      <w:pPr>
        <w:numPr>
          <w:ilvl w:val="0"/>
          <w:numId w:val="2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  </w:t>
      </w:r>
    </w:p>
    <w:p w14:paraId="27E6C78D" w14:textId="77777777" w:rsidR="009B3559" w:rsidRPr="00955DFD" w:rsidRDefault="00675860" w:rsidP="003A2176">
      <w:pPr>
        <w:numPr>
          <w:ilvl w:val="0"/>
          <w:numId w:val="29"/>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5B82338E" w14:textId="77777777" w:rsidR="00675860" w:rsidRPr="00955DFD" w:rsidRDefault="00675860" w:rsidP="00851065">
      <w:pPr>
        <w:tabs>
          <w:tab w:val="left" w:pos="540"/>
        </w:tabs>
        <w:autoSpaceDE w:val="0"/>
        <w:autoSpaceDN w:val="0"/>
        <w:adjustRightInd w:val="0"/>
        <w:ind w:left="540" w:hanging="540"/>
      </w:pPr>
    </w:p>
    <w:p w14:paraId="2D00A56E" w14:textId="77777777" w:rsidR="00675860" w:rsidRPr="00955DFD" w:rsidRDefault="00675860" w:rsidP="001D330F">
      <w:pPr>
        <w:numPr>
          <w:ilvl w:val="0"/>
          <w:numId w:val="19"/>
        </w:numPr>
        <w:tabs>
          <w:tab w:val="left" w:pos="540"/>
        </w:tabs>
        <w:autoSpaceDE w:val="0"/>
        <w:autoSpaceDN w:val="0"/>
        <w:adjustRightInd w:val="0"/>
        <w:ind w:left="540" w:hanging="540"/>
        <w:rPr>
          <w:rFonts w:eastAsia="Calibri"/>
        </w:rPr>
      </w:pPr>
      <w:r w:rsidRPr="00955DFD">
        <w:rPr>
          <w:rFonts w:eastAsia="Calibri"/>
        </w:rPr>
        <w:t xml:space="preserve">Hardware </w:t>
      </w:r>
    </w:p>
    <w:p w14:paraId="0CD73472" w14:textId="77777777" w:rsidR="00675860" w:rsidRPr="00955DFD" w:rsidRDefault="00675860" w:rsidP="00851065">
      <w:pPr>
        <w:tabs>
          <w:tab w:val="left" w:pos="540"/>
        </w:tabs>
        <w:autoSpaceDE w:val="0"/>
        <w:autoSpaceDN w:val="0"/>
        <w:adjustRightInd w:val="0"/>
      </w:pPr>
    </w:p>
    <w:p w14:paraId="3703B7D5"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24B0259F"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14:paraId="14A003EE"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(1)</w:t>
      </w:r>
      <w:r w:rsidR="00675860" w:rsidRPr="00955DFD">
        <w:rPr>
          <w:rFonts w:eastAsia="Calibri"/>
        </w:rPr>
        <w:t xml:space="preserve"> 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14:paraId="59C379A8"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14:paraId="3B1F04B6"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14:paraId="30049C6D" w14:textId="77777777" w:rsidR="00675860" w:rsidRPr="00955DFD" w:rsidRDefault="006C7D6B" w:rsidP="001D330F">
      <w:pPr>
        <w:numPr>
          <w:ilvl w:val="0"/>
          <w:numId w:val="18"/>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(1)</w:t>
      </w:r>
      <w:r w:rsidR="00675860" w:rsidRPr="00955DFD">
        <w:rPr>
          <w:rFonts w:eastAsia="Calibri"/>
        </w:rPr>
        <w:t xml:space="preserve"> 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(1)</w:t>
      </w:r>
      <w:r w:rsidR="00675860" w:rsidRPr="00955DFD">
        <w:rPr>
          <w:rFonts w:eastAsia="Calibri"/>
        </w:rPr>
        <w:t xml:space="preserve"> year from the date of Acceptance.</w:t>
      </w:r>
    </w:p>
    <w:p w14:paraId="3BF1C110" w14:textId="77777777" w:rsidR="00675860" w:rsidRPr="00955DFD" w:rsidRDefault="00675860" w:rsidP="001D330F">
      <w:pPr>
        <w:numPr>
          <w:ilvl w:val="0"/>
          <w:numId w:val="18"/>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14:paraId="448856E2" w14:textId="77777777" w:rsidR="00675860" w:rsidRPr="00955DFD" w:rsidRDefault="00675860" w:rsidP="00C65B22">
      <w:pPr>
        <w:tabs>
          <w:tab w:val="left" w:pos="540"/>
        </w:tabs>
        <w:autoSpaceDE w:val="0"/>
        <w:autoSpaceDN w:val="0"/>
        <w:adjustRightInd w:val="0"/>
        <w:ind w:left="540" w:hanging="540"/>
      </w:pPr>
    </w:p>
    <w:p w14:paraId="3D79EE4C" w14:textId="77777777" w:rsidR="00675860" w:rsidRPr="00955DFD" w:rsidRDefault="009F00FE" w:rsidP="00F75C69">
      <w:pPr>
        <w:numPr>
          <w:ilvl w:val="0"/>
          <w:numId w:val="19"/>
        </w:numPr>
        <w:tabs>
          <w:tab w:val="left" w:pos="540"/>
        </w:tabs>
        <w:autoSpaceDE w:val="0"/>
        <w:autoSpaceDN w:val="0"/>
        <w:adjustRightInd w:val="0"/>
        <w:ind w:left="540" w:hanging="540"/>
      </w:pPr>
      <w:r w:rsidRPr="00955DFD">
        <w:t>The</w:t>
      </w:r>
      <w:r w:rsidR="00675860" w:rsidRPr="00955DFD">
        <w:t xml:space="preserve"> WARRANTIES </w:t>
      </w:r>
      <w:r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Pr="00955DFD">
        <w:t xml:space="preserve">including any </w:t>
      </w:r>
      <w:r w:rsidR="00675860" w:rsidRPr="00955DFD">
        <w:t>IMPLIED WARRANTIES OF MERCHANTABILITY, OR FITNESS FOR A PARTICULAR PURPOSE.</w:t>
      </w:r>
    </w:p>
    <w:p w14:paraId="09B7BD6B" w14:textId="77777777" w:rsidR="009158EA" w:rsidRPr="00325007" w:rsidRDefault="009158EA" w:rsidP="00325007">
      <w:pPr>
        <w:rPr>
          <w:rFonts w:eastAsiaTheme="minorHAnsi" w:cs="Arial"/>
          <w:b/>
          <w:bCs/>
          <w:szCs w:val="22"/>
        </w:rPr>
      </w:pPr>
    </w:p>
    <w:p w14:paraId="68EA633F" w14:textId="77777777" w:rsidR="00325007" w:rsidRPr="00851065" w:rsidRDefault="00325007" w:rsidP="00955DFD">
      <w:pPr>
        <w:pStyle w:val="Heading2"/>
        <w:ind w:right="108"/>
      </w:pPr>
      <w:bookmarkStart w:id="256" w:name="_Toc418488941"/>
      <w:bookmarkStart w:id="257" w:name="_Toc428534009"/>
      <w:bookmarkStart w:id="258" w:name="_Toc474333110"/>
      <w:r w:rsidRPr="00851065">
        <w:t>ACCESSIBILITY COMPLIANCE</w:t>
      </w:r>
      <w:bookmarkEnd w:id="256"/>
      <w:bookmarkEnd w:id="257"/>
      <w:bookmarkEnd w:id="258"/>
    </w:p>
    <w:p w14:paraId="02EE5CA1" w14:textId="77777777" w:rsidR="00325007" w:rsidRPr="00851065" w:rsidRDefault="00325007" w:rsidP="00851065">
      <w:pPr>
        <w:autoSpaceDE w:val="0"/>
        <w:autoSpaceDN w:val="0"/>
        <w:rPr>
          <w:rFonts w:eastAsiaTheme="minorHAnsi"/>
          <w:color w:val="000000"/>
          <w:u w:val="single"/>
        </w:rPr>
      </w:pPr>
    </w:p>
    <w:p w14:paraId="0D643FD1"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59F0F8A9" w14:textId="77777777" w:rsidR="00325007" w:rsidRPr="00C65B22" w:rsidRDefault="00325007" w:rsidP="00851065">
      <w:pPr>
        <w:rPr>
          <w:rFonts w:eastAsiaTheme="minorHAnsi"/>
        </w:rPr>
      </w:pPr>
    </w:p>
    <w:p w14:paraId="0C806408" w14:textId="77777777" w:rsidR="00325007" w:rsidRDefault="00325007" w:rsidP="001D330F">
      <w:pPr>
        <w:numPr>
          <w:ilvl w:val="0"/>
          <w:numId w:val="27"/>
        </w:numPr>
        <w:rPr>
          <w:rFonts w:eastAsiaTheme="minorHAnsi"/>
        </w:rPr>
      </w:pPr>
      <w:r w:rsidRPr="00C65B22">
        <w:rPr>
          <w:rFonts w:eastAsiaTheme="minorHAnsi"/>
        </w:rPr>
        <w:t>  </w:t>
      </w:r>
      <w:hyperlink r:id="rId68" w:history="1">
        <w:r w:rsidRPr="00851065">
          <w:rPr>
            <w:rFonts w:eastAsiaTheme="minorHAnsi"/>
            <w:color w:val="0000FF"/>
            <w:u w:val="single"/>
          </w:rPr>
          <w:t>http://nj.gov/it/ps/07-12-NJOIT_web_accessibility_policy.pdf</w:t>
        </w:r>
      </w:hyperlink>
      <w:r w:rsidRPr="00851065">
        <w:rPr>
          <w:rFonts w:eastAsiaTheme="minorHAnsi"/>
        </w:rPr>
        <w:t>; and</w:t>
      </w:r>
    </w:p>
    <w:p w14:paraId="348A4B51" w14:textId="77777777" w:rsidR="00604906" w:rsidRPr="00851065" w:rsidRDefault="00604906" w:rsidP="00604906">
      <w:pPr>
        <w:ind w:left="720"/>
        <w:rPr>
          <w:rFonts w:eastAsiaTheme="minorHAnsi"/>
        </w:rPr>
      </w:pPr>
    </w:p>
    <w:p w14:paraId="3878360C" w14:textId="77777777" w:rsidR="00325007" w:rsidRPr="00851065" w:rsidRDefault="00325007" w:rsidP="001D330F">
      <w:pPr>
        <w:numPr>
          <w:ilvl w:val="0"/>
          <w:numId w:val="27"/>
        </w:numPr>
        <w:rPr>
          <w:rFonts w:eastAsiaTheme="minorHAnsi"/>
        </w:rPr>
      </w:pPr>
      <w:r w:rsidRPr="00851065">
        <w:rPr>
          <w:rFonts w:eastAsiaTheme="minorHAnsi"/>
        </w:rPr>
        <w:t>  </w:t>
      </w:r>
      <w:hyperlink r:id="rId69" w:history="1">
        <w:r w:rsidRPr="00851065">
          <w:rPr>
            <w:rFonts w:eastAsiaTheme="minorHAnsi"/>
            <w:color w:val="0000FF"/>
            <w:u w:val="single"/>
          </w:rPr>
          <w:t>http://www.state.nj.us/it/ps/Web_Site_Standards_Guidelines.pdf</w:t>
        </w:r>
      </w:hyperlink>
      <w:r w:rsidRPr="00851065">
        <w:rPr>
          <w:rFonts w:eastAsiaTheme="minorHAnsi"/>
        </w:rPr>
        <w:t>.</w:t>
      </w:r>
    </w:p>
    <w:p w14:paraId="76BE391B" w14:textId="77777777" w:rsidR="00325007" w:rsidRDefault="00325007" w:rsidP="00675860"/>
    <w:p w14:paraId="7AA1BD56" w14:textId="77777777" w:rsidR="00675860" w:rsidRPr="00BC03EA" w:rsidRDefault="001D2ACC" w:rsidP="00675860">
      <w:pPr>
        <w:pStyle w:val="Heading2"/>
        <w:ind w:right="108"/>
      </w:pPr>
      <w:bookmarkStart w:id="259" w:name="_Toc400531538"/>
      <w:bookmarkStart w:id="260" w:name="_Toc428534010"/>
      <w:bookmarkStart w:id="261" w:name="_Toc474333111"/>
      <w:r>
        <w:t>BLANKET P.O.</w:t>
      </w:r>
      <w:r w:rsidR="00E448F4">
        <w:t xml:space="preserve"> </w:t>
      </w:r>
      <w:r w:rsidR="008B0B5B">
        <w:t>{Contract}</w:t>
      </w:r>
      <w:r w:rsidR="00675860" w:rsidRPr="00BC03EA">
        <w:t xml:space="preserve"> Activity Report</w:t>
      </w:r>
      <w:bookmarkEnd w:id="259"/>
      <w:bookmarkEnd w:id="260"/>
      <w:bookmarkEnd w:id="261"/>
    </w:p>
    <w:p w14:paraId="29E98840" w14:textId="77777777" w:rsidR="00675860" w:rsidRDefault="00675860" w:rsidP="00675860">
      <w:pPr>
        <w:pStyle w:val="BodyText"/>
        <w:ind w:left="0"/>
        <w:rPr>
          <w:sz w:val="22"/>
          <w:szCs w:val="22"/>
        </w:rPr>
      </w:pPr>
    </w:p>
    <w:p w14:paraId="724D74B3" w14:textId="77777777" w:rsidR="00637CE1" w:rsidRDefault="00637CE1" w:rsidP="00675860">
      <w:pPr>
        <w:pStyle w:val="BodyText"/>
        <w:ind w:left="0"/>
        <w:rPr>
          <w:sz w:val="22"/>
          <w:lang w:val="en-US"/>
        </w:rPr>
      </w:pPr>
      <w:r>
        <w:rPr>
          <w:sz w:val="22"/>
          <w:lang w:val="en-US"/>
        </w:rPr>
        <w:t>Not applicable to this procurement.</w:t>
      </w:r>
    </w:p>
    <w:p w14:paraId="78AECA1C" w14:textId="77777777" w:rsidR="00675860" w:rsidRDefault="00675860" w:rsidP="00675860">
      <w:pPr>
        <w:pStyle w:val="BodyText"/>
        <w:ind w:left="0" w:right="108"/>
        <w:rPr>
          <w:rFonts w:eastAsia="MS Mincho"/>
          <w:b/>
          <w:bCs/>
          <w:highlight w:val="green"/>
        </w:rPr>
      </w:pPr>
    </w:p>
    <w:p w14:paraId="648C9BDD" w14:textId="77777777" w:rsidR="00675860" w:rsidRPr="000B6121" w:rsidRDefault="00675860" w:rsidP="00675860">
      <w:pPr>
        <w:pStyle w:val="Heading2"/>
        <w:tabs>
          <w:tab w:val="center" w:pos="4770"/>
        </w:tabs>
        <w:rPr>
          <w:caps w:val="0"/>
          <w:u w:val="none"/>
        </w:rPr>
      </w:pPr>
      <w:bookmarkStart w:id="262" w:name="_Toc400531539"/>
      <w:bookmarkStart w:id="263" w:name="_Toc428534011"/>
      <w:bookmarkStart w:id="264" w:name="_Toc474333112"/>
      <w:r w:rsidRPr="0037453D">
        <w:rPr>
          <w:caps w:val="0"/>
        </w:rPr>
        <w:t>ELECTRONIC PAYMENTS</w:t>
      </w:r>
      <w:bookmarkEnd w:id="262"/>
      <w:bookmarkEnd w:id="263"/>
      <w:bookmarkEnd w:id="264"/>
      <w:r w:rsidRPr="000B6121">
        <w:rPr>
          <w:caps w:val="0"/>
          <w:u w:val="none"/>
        </w:rPr>
        <w:tab/>
      </w:r>
    </w:p>
    <w:p w14:paraId="01446BB1" w14:textId="77777777" w:rsidR="00675860" w:rsidRPr="00851065" w:rsidRDefault="00675860" w:rsidP="00851065">
      <w:pPr>
        <w:ind w:left="1440"/>
        <w:rPr>
          <w:sz w:val="20"/>
        </w:rPr>
      </w:pPr>
    </w:p>
    <w:p w14:paraId="38E42930"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1" w:history="1">
        <w:r w:rsidR="003676BA" w:rsidRPr="00851065">
          <w:rPr>
            <w:rStyle w:val="Hyperlink"/>
          </w:rPr>
          <w:t>AAIUNIT@treas.nj.gov</w:t>
        </w:r>
      </w:hyperlink>
      <w:r w:rsidR="003676BA" w:rsidRPr="00851065">
        <w:t xml:space="preserve"> </w:t>
      </w:r>
      <w:r w:rsidRPr="00851065">
        <w:t>to request access to this application.</w:t>
      </w:r>
    </w:p>
    <w:p w14:paraId="240CDFA5" w14:textId="77777777" w:rsidR="00675860" w:rsidRDefault="00675860" w:rsidP="00675860">
      <w:pPr>
        <w:pStyle w:val="BodyText"/>
        <w:ind w:left="0" w:right="108"/>
        <w:rPr>
          <w:rFonts w:eastAsia="MS Mincho"/>
          <w:b/>
          <w:bCs/>
          <w:highlight w:val="green"/>
        </w:rPr>
      </w:pPr>
    </w:p>
    <w:p w14:paraId="1CEC8DA4" w14:textId="77777777" w:rsidR="00675860" w:rsidRPr="00B6270B" w:rsidRDefault="00675860" w:rsidP="00675860">
      <w:pPr>
        <w:pStyle w:val="Heading2"/>
        <w:ind w:right="108"/>
      </w:pPr>
      <w:bookmarkStart w:id="265" w:name="_Toc400531540"/>
      <w:bookmarkStart w:id="266" w:name="_Toc428534012"/>
      <w:bookmarkStart w:id="267" w:name="_Toc474333113"/>
      <w:r>
        <w:t>PROGRAM EFFICIENCY ASSESSMENT FOR STATE USING AGENCIES</w:t>
      </w:r>
      <w:bookmarkEnd w:id="265"/>
      <w:bookmarkEnd w:id="266"/>
      <w:bookmarkEnd w:id="267"/>
    </w:p>
    <w:p w14:paraId="3A02981B" w14:textId="77777777" w:rsidR="00675860" w:rsidRDefault="00675860" w:rsidP="00675860"/>
    <w:p w14:paraId="1092213F"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w:t>
      </w:r>
      <w:r w:rsidR="00784C26">
        <w:t xml:space="preserve">(¼) </w:t>
      </w:r>
      <w:r w:rsidRPr="00955DFD">
        <w:t xml:space="preserve">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11234C5" w14:textId="77777777" w:rsidR="00675860" w:rsidRPr="00955DFD" w:rsidRDefault="00675860" w:rsidP="00851065"/>
    <w:p w14:paraId="427F3CF6"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26528994" w14:textId="77777777" w:rsidR="00B11F0E" w:rsidRPr="00955DFD" w:rsidRDefault="00B11F0E" w:rsidP="00851065"/>
    <w:p w14:paraId="4774AEEF" w14:textId="77777777" w:rsidR="00675860" w:rsidRDefault="00675860" w:rsidP="00675860">
      <w:pPr>
        <w:pStyle w:val="BodyText"/>
        <w:ind w:left="0" w:right="108"/>
        <w:rPr>
          <w:rFonts w:eastAsia="MS Mincho"/>
          <w:b/>
          <w:bCs/>
          <w:highlight w:val="green"/>
        </w:rPr>
      </w:pPr>
    </w:p>
    <w:p w14:paraId="6267DB31" w14:textId="77777777" w:rsidR="009B46A2" w:rsidRPr="00955DFD" w:rsidRDefault="009B46A2" w:rsidP="00675860">
      <w:pPr>
        <w:pStyle w:val="BodyText"/>
        <w:ind w:left="0" w:right="108"/>
        <w:rPr>
          <w:rFonts w:eastAsia="MS Mincho"/>
          <w:b/>
        </w:rPr>
      </w:pPr>
    </w:p>
    <w:p w14:paraId="4550D4DF" w14:textId="77777777" w:rsidR="00A00C1F" w:rsidRPr="00A00C1F" w:rsidRDefault="00A00C1F" w:rsidP="00A00C1F">
      <w:bookmarkStart w:id="268" w:name="_Toc332803059"/>
      <w:bookmarkStart w:id="269" w:name="_Toc324415444"/>
      <w:bookmarkStart w:id="270" w:name="_5.17_Retainage"/>
      <w:bookmarkStart w:id="271" w:name="_5.21_Additional_Work"/>
      <w:bookmarkStart w:id="272" w:name="_5.22_Additional_Work"/>
      <w:bookmarkStart w:id="273" w:name="_Toc108508282"/>
      <w:bookmarkStart w:id="274" w:name="_Toc129504505"/>
      <w:bookmarkStart w:id="275" w:name="_Toc376941629"/>
      <w:bookmarkEnd w:id="268"/>
      <w:bookmarkEnd w:id="269"/>
      <w:bookmarkEnd w:id="270"/>
      <w:bookmarkEnd w:id="271"/>
      <w:bookmarkEnd w:id="272"/>
    </w:p>
    <w:p w14:paraId="49034255" w14:textId="77777777" w:rsidR="00B35E49" w:rsidRDefault="00082A9E" w:rsidP="00FF37EE">
      <w:pPr>
        <w:pStyle w:val="BodyText"/>
        <w:ind w:left="0" w:right="108"/>
      </w:pPr>
      <w:bookmarkStart w:id="276" w:name="_5.9_Substitution_of"/>
      <w:bookmarkStart w:id="277" w:name="_5.19_requirements_of_Executive_orde"/>
      <w:bookmarkStart w:id="278" w:name="_5.20_requirements_of_Executive_orde"/>
      <w:bookmarkEnd w:id="273"/>
      <w:bookmarkEnd w:id="274"/>
      <w:bookmarkEnd w:id="275"/>
      <w:bookmarkEnd w:id="276"/>
      <w:bookmarkEnd w:id="277"/>
      <w:bookmarkEnd w:id="278"/>
      <w:r>
        <w:br w:type="page"/>
      </w:r>
    </w:p>
    <w:p w14:paraId="1D14901F" w14:textId="77777777" w:rsidR="00D9550E" w:rsidRDefault="002E7691" w:rsidP="00C5346D">
      <w:pPr>
        <w:pStyle w:val="Heading1"/>
      </w:pPr>
      <w:bookmarkStart w:id="279" w:name="_Toc400531541"/>
      <w:bookmarkStart w:id="280" w:name="_Toc428534013"/>
      <w:r>
        <w:t xml:space="preserve"> </w:t>
      </w:r>
      <w:bookmarkStart w:id="281" w:name="_Toc474333114"/>
      <w:r w:rsidR="00CE00E7">
        <w:t>QUOTE</w:t>
      </w:r>
      <w:r w:rsidR="006B6C49">
        <w:t xml:space="preserve"> {</w:t>
      </w:r>
      <w:r w:rsidR="00CE00E7">
        <w:t>PROPOSAL</w:t>
      </w:r>
      <w:r w:rsidR="006B6C49">
        <w:t>}</w:t>
      </w:r>
      <w:r w:rsidR="00D9550E">
        <w:t xml:space="preserve"> EVALUATION</w:t>
      </w:r>
      <w:bookmarkEnd w:id="279"/>
      <w:bookmarkEnd w:id="280"/>
      <w:bookmarkEnd w:id="281"/>
    </w:p>
    <w:p w14:paraId="38E9B58D" w14:textId="77777777" w:rsidR="00D9550E" w:rsidRDefault="00D9550E" w:rsidP="00955DFD">
      <w:bookmarkStart w:id="282" w:name="_Toc118513836"/>
    </w:p>
    <w:p w14:paraId="78E6B637" w14:textId="77777777" w:rsidR="00D9550E" w:rsidRDefault="00D9550E" w:rsidP="00D9550E">
      <w:pPr>
        <w:pStyle w:val="Heading2"/>
        <w:ind w:right="108"/>
      </w:pPr>
      <w:bookmarkStart w:id="283" w:name="_Toc400531542"/>
      <w:bookmarkStart w:id="284" w:name="_Toc428534014"/>
      <w:bookmarkStart w:id="285" w:name="_Toc474333115"/>
      <w:r>
        <w:t>RIGHT TO WAIVE</w:t>
      </w:r>
      <w:bookmarkEnd w:id="283"/>
      <w:bookmarkEnd w:id="284"/>
      <w:bookmarkEnd w:id="285"/>
    </w:p>
    <w:p w14:paraId="45E94D92"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2251C1F7" w14:textId="77777777" w:rsidR="00D9550E" w:rsidRDefault="00D9550E" w:rsidP="00D9550E">
      <w:pPr>
        <w:pStyle w:val="Heading2"/>
        <w:ind w:right="108"/>
      </w:pPr>
      <w:bookmarkStart w:id="286" w:name="_Toc400531543"/>
      <w:bookmarkStart w:id="287" w:name="_Toc428534015"/>
      <w:bookmarkStart w:id="288" w:name="_Toc474333116"/>
      <w:r>
        <w:t xml:space="preserve">DIRECTOR’S RIGHT OF FINAL </w:t>
      </w:r>
      <w:r w:rsidR="00CE00E7">
        <w:t>Quote</w:t>
      </w:r>
      <w:r w:rsidR="00583771">
        <w:t xml:space="preserve"> </w:t>
      </w:r>
      <w:r w:rsidR="0060080E">
        <w:t>{</w:t>
      </w:r>
      <w:r w:rsidR="00CE00E7">
        <w:t>Proposal</w:t>
      </w:r>
      <w:r w:rsidR="0060080E">
        <w:t>}</w:t>
      </w:r>
      <w:r>
        <w:t xml:space="preserve"> ACCEPTANCE</w:t>
      </w:r>
      <w:bookmarkEnd w:id="286"/>
      <w:bookmarkEnd w:id="287"/>
      <w:bookmarkEnd w:id="288"/>
    </w:p>
    <w:p w14:paraId="358AF819" w14:textId="77777777" w:rsidR="00D9550E" w:rsidRPr="006E4383" w:rsidRDefault="00D9550E" w:rsidP="00D9550E"/>
    <w:p w14:paraId="2F5CA8FB"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0CB6D1E" w14:textId="77777777" w:rsidR="00D9550E" w:rsidRPr="00955DFD" w:rsidRDefault="00D9550E" w:rsidP="00D9550E">
      <w:pPr>
        <w:autoSpaceDE w:val="0"/>
        <w:autoSpaceDN w:val="0"/>
        <w:adjustRightInd w:val="0"/>
      </w:pPr>
    </w:p>
    <w:p w14:paraId="6725D9C2" w14:textId="77777777" w:rsidR="00D9550E" w:rsidRDefault="00D9550E" w:rsidP="00D9550E">
      <w:pPr>
        <w:pStyle w:val="Heading2"/>
      </w:pPr>
      <w:bookmarkStart w:id="289" w:name="_Toc400531544"/>
      <w:bookmarkStart w:id="290" w:name="_Toc428534016"/>
      <w:bookmarkStart w:id="291" w:name="_Toc474333117"/>
      <w:r>
        <w:t>S</w:t>
      </w:r>
      <w:r w:rsidRPr="00E36CF3">
        <w:t xml:space="preserve">TATE'S RIGHT TO INSPECT </w:t>
      </w:r>
      <w:r w:rsidR="00526170">
        <w:t>VENDOR (BIDDER)</w:t>
      </w:r>
      <w:r w:rsidRPr="00E36CF3">
        <w:t xml:space="preserve"> FACILITIES</w:t>
      </w:r>
      <w:bookmarkEnd w:id="289"/>
      <w:bookmarkEnd w:id="290"/>
      <w:bookmarkEnd w:id="291"/>
    </w:p>
    <w:p w14:paraId="321FDAB8" w14:textId="77777777" w:rsidR="00D9550E" w:rsidRPr="00851065" w:rsidRDefault="00D9550E" w:rsidP="00851065">
      <w:pPr>
        <w:autoSpaceDE w:val="0"/>
        <w:autoSpaceDN w:val="0"/>
        <w:adjustRightInd w:val="0"/>
        <w:ind w:left="720" w:hanging="720"/>
        <w:rPr>
          <w:color w:val="000000"/>
        </w:rPr>
      </w:pPr>
    </w:p>
    <w:p w14:paraId="0B168642"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A295B67" w14:textId="77777777" w:rsidR="00D9550E" w:rsidRPr="00955DFD" w:rsidRDefault="00D9550E" w:rsidP="00851065">
      <w:pPr>
        <w:autoSpaceDE w:val="0"/>
        <w:autoSpaceDN w:val="0"/>
        <w:adjustRightInd w:val="0"/>
        <w:rPr>
          <w:color w:val="000000"/>
        </w:rPr>
      </w:pPr>
    </w:p>
    <w:p w14:paraId="1FA47EE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04A5EAFF" w14:textId="77777777" w:rsidR="00D9550E" w:rsidRPr="00955DFD" w:rsidRDefault="00D9550E" w:rsidP="00C65B22">
      <w:pPr>
        <w:autoSpaceDE w:val="0"/>
        <w:autoSpaceDN w:val="0"/>
        <w:adjustRightInd w:val="0"/>
        <w:rPr>
          <w:color w:val="000000"/>
        </w:rPr>
      </w:pPr>
    </w:p>
    <w:p w14:paraId="6C34E225" w14:textId="77777777" w:rsidR="00D9550E" w:rsidRDefault="00D9550E" w:rsidP="00D9550E">
      <w:pPr>
        <w:pStyle w:val="Heading2"/>
      </w:pPr>
      <w:bookmarkStart w:id="292" w:name="_Toc400531545"/>
      <w:bookmarkStart w:id="293" w:name="_Toc428534017"/>
      <w:bookmarkStart w:id="294" w:name="_Toc474333118"/>
      <w:r w:rsidRPr="00E36CF3">
        <w:t>STATE'S RIGHT TO REQUEST FURTHER INFORMATION</w:t>
      </w:r>
      <w:bookmarkEnd w:id="292"/>
      <w:bookmarkEnd w:id="293"/>
      <w:bookmarkEnd w:id="294"/>
    </w:p>
    <w:p w14:paraId="43D49768" w14:textId="77777777" w:rsidR="00D9550E" w:rsidRPr="00851065" w:rsidRDefault="00D9550E" w:rsidP="00851065">
      <w:pPr>
        <w:autoSpaceDE w:val="0"/>
        <w:autoSpaceDN w:val="0"/>
        <w:adjustRightInd w:val="0"/>
        <w:ind w:left="720" w:hanging="720"/>
        <w:rPr>
          <w:b/>
          <w:color w:val="000000"/>
          <w:u w:val="single"/>
        </w:rPr>
      </w:pPr>
    </w:p>
    <w:p w14:paraId="4DC1554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CF0B513" w14:textId="77777777" w:rsidR="00D9550E" w:rsidRPr="00E36CF3" w:rsidRDefault="00D9550E" w:rsidP="00955DFD"/>
    <w:p w14:paraId="095F4331" w14:textId="77777777" w:rsidR="00D9550E" w:rsidRPr="001B20B8" w:rsidRDefault="00CE00E7" w:rsidP="00D9550E">
      <w:pPr>
        <w:pStyle w:val="Heading2"/>
        <w:ind w:right="108"/>
      </w:pPr>
      <w:bookmarkStart w:id="295" w:name="_Toc400531546"/>
      <w:bookmarkStart w:id="296" w:name="_Toc428534018"/>
      <w:bookmarkStart w:id="297" w:name="_Toc474333119"/>
      <w:r>
        <w:t>QUOTE</w:t>
      </w:r>
      <w:r w:rsidR="00E448F4">
        <w:t xml:space="preserve"> </w:t>
      </w:r>
      <w:r w:rsidR="00571AFA">
        <w:t>{</w:t>
      </w:r>
      <w:r>
        <w:t>Proposal</w:t>
      </w:r>
      <w:r w:rsidR="00571AFA">
        <w:t>}</w:t>
      </w:r>
      <w:r w:rsidR="00D9550E">
        <w:t xml:space="preserve"> Evaluation Committee</w:t>
      </w:r>
      <w:bookmarkEnd w:id="282"/>
      <w:bookmarkEnd w:id="295"/>
      <w:bookmarkEnd w:id="296"/>
      <w:bookmarkEnd w:id="297"/>
    </w:p>
    <w:p w14:paraId="26A16580" w14:textId="77777777" w:rsidR="00D9550E" w:rsidRPr="001B20B8" w:rsidRDefault="00D9550E" w:rsidP="00D9550E">
      <w:pPr>
        <w:pStyle w:val="BodyText3"/>
      </w:pPr>
    </w:p>
    <w:p w14:paraId="18BFA9E8"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BE5EAEC" w14:textId="77777777" w:rsidR="00D9550E" w:rsidRDefault="00D9550E" w:rsidP="00D9550E">
      <w:pPr>
        <w:pStyle w:val="BodyText"/>
        <w:ind w:left="0"/>
      </w:pPr>
    </w:p>
    <w:p w14:paraId="0E7217B6" w14:textId="77777777" w:rsidR="00D9550E" w:rsidRPr="001B20B8" w:rsidRDefault="00D9550E" w:rsidP="00D9550E">
      <w:pPr>
        <w:pStyle w:val="Heading2"/>
        <w:ind w:right="108"/>
      </w:pPr>
      <w:bookmarkStart w:id="298" w:name="_Toc118513837"/>
      <w:bookmarkStart w:id="299" w:name="_Toc400531547"/>
      <w:bookmarkStart w:id="300" w:name="_Toc428534019"/>
      <w:bookmarkStart w:id="301" w:name="_Toc474333120"/>
      <w:r>
        <w:t xml:space="preserve">Oral Presentation and/or Clarification of </w:t>
      </w:r>
      <w:bookmarkEnd w:id="298"/>
      <w:r w:rsidR="00CE00E7">
        <w:t>Quote</w:t>
      </w:r>
      <w:r w:rsidR="00583771">
        <w:t xml:space="preserve"> </w:t>
      </w:r>
      <w:r w:rsidR="0060080E">
        <w:t>{</w:t>
      </w:r>
      <w:r w:rsidR="00CE00E7">
        <w:t>Proposal</w:t>
      </w:r>
      <w:r w:rsidR="0060080E">
        <w:t>}</w:t>
      </w:r>
      <w:bookmarkEnd w:id="299"/>
      <w:bookmarkEnd w:id="300"/>
      <w:bookmarkEnd w:id="301"/>
    </w:p>
    <w:p w14:paraId="4A044887" w14:textId="77777777" w:rsidR="00D9550E" w:rsidRPr="001831F6" w:rsidRDefault="00D9550E" w:rsidP="00D9550E">
      <w:pPr>
        <w:pStyle w:val="BodyText3"/>
      </w:pPr>
    </w:p>
    <w:p w14:paraId="215F51B7"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0CE97D2" w14:textId="77777777" w:rsidR="00D9550E" w:rsidRPr="005D548E" w:rsidRDefault="00D9550E" w:rsidP="00D9550E">
      <w:pPr>
        <w:pStyle w:val="BodyText3"/>
      </w:pPr>
    </w:p>
    <w:p w14:paraId="70A331EC"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784C26">
        <w:t xml:space="preserve"> </w:t>
      </w:r>
      <w:r w:rsidR="00784C26">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FBF1462" w14:textId="77777777" w:rsidR="00D9550E" w:rsidRPr="005D548E" w:rsidRDefault="00D9550E" w:rsidP="00D9550E">
      <w:pPr>
        <w:pStyle w:val="BodyText3"/>
      </w:pPr>
    </w:p>
    <w:p w14:paraId="207DD1F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5EBB1F7" w14:textId="77777777" w:rsidR="00D9550E" w:rsidRPr="005D548E" w:rsidRDefault="00D9550E" w:rsidP="00D9550E">
      <w:pPr>
        <w:pStyle w:val="BodyText3"/>
      </w:pPr>
    </w:p>
    <w:p w14:paraId="0E17190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272852FA" w14:textId="77777777" w:rsidR="00D9550E" w:rsidRPr="005D548E" w:rsidRDefault="00D9550E" w:rsidP="00D9550E">
      <w:pPr>
        <w:pStyle w:val="BodyText3"/>
      </w:pPr>
    </w:p>
    <w:p w14:paraId="5103F917"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2077D102" w14:textId="77777777" w:rsidR="00D9550E" w:rsidRPr="001831F6" w:rsidRDefault="00D9550E" w:rsidP="00D9550E">
      <w:pPr>
        <w:pStyle w:val="BodyText3"/>
      </w:pPr>
    </w:p>
    <w:p w14:paraId="2F99F18D" w14:textId="77777777" w:rsidR="00D9550E" w:rsidRPr="001B20B8" w:rsidRDefault="00D9550E" w:rsidP="00D9550E">
      <w:pPr>
        <w:pStyle w:val="Heading2"/>
        <w:keepNext/>
        <w:ind w:right="115"/>
      </w:pPr>
      <w:bookmarkStart w:id="302" w:name="_Toc118513838"/>
      <w:bookmarkStart w:id="303" w:name="_Toc400531548"/>
      <w:bookmarkStart w:id="304" w:name="_Toc428534020"/>
      <w:bookmarkStart w:id="305" w:name="_Toc474333121"/>
      <w:r>
        <w:t>Evaluation Criteria</w:t>
      </w:r>
      <w:bookmarkEnd w:id="302"/>
      <w:bookmarkEnd w:id="303"/>
      <w:bookmarkEnd w:id="304"/>
      <w:bookmarkEnd w:id="305"/>
    </w:p>
    <w:p w14:paraId="3FD46E10" w14:textId="77777777" w:rsidR="00D9550E" w:rsidRPr="001831F6" w:rsidRDefault="00D9550E" w:rsidP="00D9550E">
      <w:pPr>
        <w:pStyle w:val="BodyText3"/>
      </w:pPr>
    </w:p>
    <w:p w14:paraId="538F2C5C"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36A5A961" w14:textId="77777777" w:rsidR="00D9550E" w:rsidRPr="001831F6" w:rsidRDefault="00D9550E" w:rsidP="00D9550E">
      <w:pPr>
        <w:pStyle w:val="BodyText3"/>
      </w:pPr>
    </w:p>
    <w:p w14:paraId="0C5FAD8E" w14:textId="77777777" w:rsidR="00D9550E" w:rsidRPr="001B20B8" w:rsidRDefault="00D9550E" w:rsidP="00D9550E">
      <w:pPr>
        <w:pStyle w:val="Heading3"/>
        <w:rPr>
          <w:rFonts w:eastAsia="MS Mincho"/>
          <w:bCs w:val="0"/>
        </w:rPr>
      </w:pPr>
      <w:bookmarkStart w:id="306" w:name="_Toc118513839"/>
      <w:bookmarkStart w:id="307" w:name="_Toc400531549"/>
      <w:bookmarkStart w:id="308" w:name="_Toc428534021"/>
      <w:bookmarkStart w:id="309" w:name="_Toc474333122"/>
      <w:r w:rsidRPr="001B20B8">
        <w:rPr>
          <w:rFonts w:eastAsia="MS Mincho"/>
          <w:bCs w:val="0"/>
        </w:rPr>
        <w:t>Technical evaluation criteria</w:t>
      </w:r>
      <w:bookmarkEnd w:id="306"/>
      <w:bookmarkEnd w:id="307"/>
      <w:bookmarkEnd w:id="308"/>
      <w:bookmarkEnd w:id="309"/>
    </w:p>
    <w:p w14:paraId="4D91E6B8" w14:textId="77777777" w:rsidR="00D9550E" w:rsidRPr="001B20B8" w:rsidRDefault="00D9550E" w:rsidP="00D9550E"/>
    <w:p w14:paraId="714CFB48"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3150DC36" w14:textId="77777777" w:rsidR="00D9550E" w:rsidRPr="001B20B8" w:rsidRDefault="00D9550E" w:rsidP="00D9550E">
      <w:pPr>
        <w:pStyle w:val="BodyText3"/>
      </w:pPr>
    </w:p>
    <w:p w14:paraId="061CE28E"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1D2C1A62" w14:textId="77777777" w:rsidR="00D9550E" w:rsidRPr="00955DFD" w:rsidRDefault="00D9550E" w:rsidP="00D9550E">
      <w:pPr>
        <w:pStyle w:val="ListParagraph"/>
      </w:pPr>
    </w:p>
    <w:p w14:paraId="3FFCEF4D"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657544AC" w14:textId="77777777" w:rsidR="00D9550E" w:rsidRPr="00955DFD" w:rsidRDefault="00D9550E" w:rsidP="00D9550E">
      <w:pPr>
        <w:pStyle w:val="ListParagraph"/>
      </w:pPr>
    </w:p>
    <w:p w14:paraId="5ED8634F" w14:textId="77777777" w:rsidR="0030685F" w:rsidRPr="00AD6113" w:rsidRDefault="007C4D21" w:rsidP="001D330F">
      <w:pPr>
        <w:pStyle w:val="ListParagraph"/>
        <w:numPr>
          <w:ilvl w:val="0"/>
          <w:numId w:val="2"/>
        </w:numPr>
      </w:pPr>
      <w:r w:rsidRPr="00AD6113">
        <w:rPr>
          <w:u w:val="single"/>
        </w:rPr>
        <w:t xml:space="preserve">Approach </w:t>
      </w:r>
      <w:r w:rsidR="0030685F" w:rsidRPr="00AD6113">
        <w:rPr>
          <w:u w:val="single"/>
        </w:rPr>
        <w:t xml:space="preserve">of firm to complete the Scope of Work based on its Technical </w:t>
      </w:r>
      <w:r w:rsidR="00CE00E7" w:rsidRPr="00AD6113">
        <w:rPr>
          <w:u w:val="single"/>
        </w:rPr>
        <w:t>Quote</w:t>
      </w:r>
      <w:r w:rsidR="006B6C49" w:rsidRPr="00AD6113">
        <w:rPr>
          <w:u w:val="single"/>
        </w:rPr>
        <w:t xml:space="preserve"> {</w:t>
      </w:r>
      <w:r w:rsidR="00CE00E7" w:rsidRPr="00AD6113">
        <w:rPr>
          <w:u w:val="single"/>
        </w:rPr>
        <w:t>Proposal</w:t>
      </w:r>
      <w:r w:rsidR="006B6C49" w:rsidRPr="00AD6113">
        <w:rPr>
          <w:u w:val="single"/>
        </w:rPr>
        <w:t>}</w:t>
      </w:r>
      <w:r w:rsidR="0030685F" w:rsidRPr="00AD6113">
        <w:rPr>
          <w:u w:val="single"/>
        </w:rPr>
        <w:t>:</w:t>
      </w:r>
      <w:r w:rsidR="0030685F" w:rsidRPr="00AD6113">
        <w:t xml:space="preserve">  The </w:t>
      </w:r>
      <w:r w:rsidR="00526170" w:rsidRPr="00AD6113">
        <w:t>Vendor</w:t>
      </w:r>
      <w:r w:rsidR="008D21C6" w:rsidRPr="00AD6113">
        <w:t>’s</w:t>
      </w:r>
      <w:r w:rsidR="00526170" w:rsidRPr="00AD6113">
        <w:t xml:space="preserve"> </w:t>
      </w:r>
      <w:r w:rsidR="00A11339" w:rsidRPr="00AD6113">
        <w:t>{Bidder’s}</w:t>
      </w:r>
      <w:r w:rsidR="0030685F" w:rsidRPr="00AD6113">
        <w:t xml:space="preserve"> demonstration in the </w:t>
      </w:r>
      <w:r w:rsidR="00CE00E7" w:rsidRPr="00AD6113">
        <w:t>Quote</w:t>
      </w:r>
      <w:r w:rsidR="00583771" w:rsidRPr="00AD6113">
        <w:t xml:space="preserve"> </w:t>
      </w:r>
      <w:r w:rsidR="0060080E" w:rsidRPr="00AD6113">
        <w:t>{</w:t>
      </w:r>
      <w:r w:rsidR="00CE00E7" w:rsidRPr="00AD6113">
        <w:t>Proposal</w:t>
      </w:r>
      <w:r w:rsidR="0060080E" w:rsidRPr="00AD6113">
        <w:t>}</w:t>
      </w:r>
      <w:r w:rsidR="009B66D3" w:rsidRPr="00AD6113">
        <w:t xml:space="preserve"> and Sandbox test environment</w:t>
      </w:r>
      <w:r w:rsidR="0030685F" w:rsidRPr="00AD6113">
        <w:t xml:space="preserve"> that the </w:t>
      </w:r>
      <w:r w:rsidR="00526170" w:rsidRPr="00AD6113">
        <w:t xml:space="preserve">Vendor </w:t>
      </w:r>
      <w:r w:rsidR="00571AFA" w:rsidRPr="00AD6113">
        <w:t>{Bidder}</w:t>
      </w:r>
      <w:r w:rsidR="0030685F" w:rsidRPr="00AD6113">
        <w:t xml:space="preserve"> understands the requirements of the Scope of Work and presents an approach that would permit successful performance of the technical requirements of the </w:t>
      </w:r>
      <w:r w:rsidR="001D2ACC" w:rsidRPr="00AD6113">
        <w:t>Blanket P.O.</w:t>
      </w:r>
      <w:r w:rsidR="00A7166F" w:rsidRPr="00AD6113">
        <w:t xml:space="preserve"> </w:t>
      </w:r>
      <w:r w:rsidR="008B0B5B" w:rsidRPr="00AD6113">
        <w:t>{</w:t>
      </w:r>
      <w:r w:rsidR="00362081" w:rsidRPr="00AD6113">
        <w:t>Contract</w:t>
      </w:r>
      <w:r w:rsidR="008B0B5B" w:rsidRPr="00AD6113">
        <w:t>}</w:t>
      </w:r>
      <w:r w:rsidR="0030685F" w:rsidRPr="00AD6113">
        <w:t>.</w:t>
      </w:r>
    </w:p>
    <w:p w14:paraId="2E66ABF6" w14:textId="77777777" w:rsidR="0030685F" w:rsidRPr="001B20B8" w:rsidRDefault="0030685F" w:rsidP="00D9550E">
      <w:pPr>
        <w:pStyle w:val="BodyText3"/>
      </w:pPr>
    </w:p>
    <w:p w14:paraId="33DFC32D" w14:textId="77777777" w:rsidR="00D9550E" w:rsidRPr="001B20B8" w:rsidRDefault="00526170" w:rsidP="00D9550E">
      <w:pPr>
        <w:pStyle w:val="Heading3"/>
        <w:rPr>
          <w:rFonts w:eastAsia="MS Mincho"/>
          <w:bCs w:val="0"/>
        </w:rPr>
      </w:pPr>
      <w:bookmarkStart w:id="310" w:name="_Toc118513840"/>
      <w:bookmarkStart w:id="311" w:name="_Toc400531550"/>
      <w:bookmarkStart w:id="312" w:name="_Toc428534022"/>
      <w:bookmarkStart w:id="313" w:name="_Toc47433312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10"/>
      <w:bookmarkEnd w:id="311"/>
      <w:bookmarkEnd w:id="312"/>
      <w:bookmarkEnd w:id="313"/>
    </w:p>
    <w:p w14:paraId="2A4F61C7" w14:textId="77777777" w:rsidR="00D9550E" w:rsidRPr="00C252A5" w:rsidRDefault="00D9550E" w:rsidP="00D9550E">
      <w:pPr>
        <w:pStyle w:val="BodyText3"/>
        <w:rPr>
          <w:rFonts w:cs="Arial"/>
          <w:highlight w:val="green"/>
        </w:rPr>
      </w:pPr>
    </w:p>
    <w:p w14:paraId="4266CD42" w14:textId="3DC39083" w:rsidR="00747839" w:rsidRDefault="00D9550E" w:rsidP="00D9550E">
      <w:pPr>
        <w:pStyle w:val="BodyText3"/>
        <w:rPr>
          <w:b/>
          <w:highlight w:val="green"/>
          <w:u w:val="single"/>
        </w:rPr>
      </w:pPr>
      <w:r w:rsidRPr="006777DD">
        <w:t xml:space="preserve">The Division will utilize a weighted consumption/market basket model to evaluate pricing.  </w:t>
      </w:r>
      <w:r w:rsidR="00136599">
        <w:t xml:space="preserve">The market basket model will use an estimated number of Rounds of Bidding and hours per Job Function that </w:t>
      </w:r>
      <w:r w:rsidR="009E71D4">
        <w:t xml:space="preserve">the State estimates </w:t>
      </w:r>
      <w:r w:rsidR="002B5BB2">
        <w:t>may</w:t>
      </w:r>
      <w:r w:rsidR="00136599">
        <w:t xml:space="preserve"> be incurred during the evaluation of the PBM Vendor’s {Bidder’s} qualifications. </w:t>
      </w:r>
      <w:r w:rsidRPr="006777DD">
        <w:t xml:space="preserve">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7CDD3F21" w14:textId="77777777" w:rsidR="00D9550E" w:rsidRPr="00327580" w:rsidRDefault="00D9550E" w:rsidP="00D9550E">
      <w:pPr>
        <w:pStyle w:val="BodyText3"/>
      </w:pPr>
    </w:p>
    <w:p w14:paraId="4ECBD33E" w14:textId="77777777" w:rsidR="00D9550E" w:rsidRPr="001B20B8" w:rsidRDefault="00CE00E7" w:rsidP="00D9550E">
      <w:pPr>
        <w:pStyle w:val="Heading3"/>
        <w:rPr>
          <w:rFonts w:eastAsia="MS Mincho"/>
          <w:bCs w:val="0"/>
        </w:rPr>
      </w:pPr>
      <w:bookmarkStart w:id="314" w:name="_Toc118513841"/>
      <w:bookmarkStart w:id="315" w:name="_Toc400531551"/>
      <w:bookmarkStart w:id="316" w:name="_Toc428534023"/>
      <w:bookmarkStart w:id="317" w:name="_Toc47433312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14"/>
      <w:bookmarkEnd w:id="315"/>
      <w:bookmarkEnd w:id="316"/>
      <w:bookmarkEnd w:id="317"/>
    </w:p>
    <w:p w14:paraId="7C73CDE8" w14:textId="77777777" w:rsidR="00D9550E" w:rsidRPr="00327580" w:rsidRDefault="00D9550E" w:rsidP="00D9550E">
      <w:pPr>
        <w:pStyle w:val="BodyText3"/>
      </w:pPr>
    </w:p>
    <w:p w14:paraId="01AF3C10"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A9FF22D" w14:textId="77777777" w:rsidR="003E175F" w:rsidRDefault="003E175F" w:rsidP="00D9550E">
      <w:pPr>
        <w:pStyle w:val="BodyText3"/>
      </w:pPr>
    </w:p>
    <w:p w14:paraId="251A8351"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B4AB4AB" w14:textId="77777777" w:rsidR="00D9550E" w:rsidRPr="009D0FB9" w:rsidRDefault="00D9550E" w:rsidP="00D9550E">
      <w:pPr>
        <w:pStyle w:val="Heading3"/>
        <w:rPr>
          <w:rFonts w:eastAsia="MS Mincho"/>
          <w:bCs w:val="0"/>
        </w:rPr>
      </w:pPr>
      <w:bookmarkStart w:id="318" w:name="_Toc400531552"/>
      <w:bookmarkStart w:id="319" w:name="_Toc428534024"/>
      <w:bookmarkStart w:id="320" w:name="_Toc47433312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18"/>
      <w:r w:rsidR="0061308E">
        <w:rPr>
          <w:rFonts w:eastAsia="MS Mincho"/>
          <w:bCs w:val="0"/>
        </w:rPr>
        <w:t>{</w:t>
      </w:r>
      <w:r w:rsidR="00CE00E7">
        <w:rPr>
          <w:rFonts w:eastAsia="MS Mincho"/>
          <w:bCs w:val="0"/>
        </w:rPr>
        <w:t>Proposal</w:t>
      </w:r>
      <w:r w:rsidR="0061308E">
        <w:rPr>
          <w:rFonts w:eastAsia="MS Mincho"/>
          <w:bCs w:val="0"/>
        </w:rPr>
        <w:t>s}</w:t>
      </w:r>
      <w:bookmarkEnd w:id="319"/>
      <w:bookmarkEnd w:id="320"/>
    </w:p>
    <w:p w14:paraId="0C01ED53" w14:textId="77777777" w:rsidR="00D9550E" w:rsidRPr="00357AFC" w:rsidRDefault="00D9550E" w:rsidP="00D9550E">
      <w:pPr>
        <w:pStyle w:val="BodyText3"/>
      </w:pPr>
    </w:p>
    <w:p w14:paraId="40FA3D87"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5B173C9B" w14:textId="77777777" w:rsidR="001D01BB" w:rsidRDefault="001D01BB" w:rsidP="00D9550E">
      <w:pPr>
        <w:pStyle w:val="BodyText3"/>
      </w:pPr>
    </w:p>
    <w:p w14:paraId="257CFAF9" w14:textId="77777777" w:rsidR="00D9550E" w:rsidRPr="00BA45D7" w:rsidRDefault="00D9550E" w:rsidP="00D9550E">
      <w:pPr>
        <w:pStyle w:val="Heading2"/>
        <w:ind w:right="108"/>
      </w:pPr>
      <w:bookmarkStart w:id="321" w:name="_Toc118513842"/>
      <w:bookmarkStart w:id="322" w:name="_Toc400531553"/>
      <w:bookmarkStart w:id="323" w:name="_Toc428534025"/>
      <w:bookmarkStart w:id="324" w:name="_Toc474333126"/>
      <w:r w:rsidRPr="00BA45D7">
        <w:t>Negotiation and Best and Final Offer (BAFO)</w:t>
      </w:r>
      <w:bookmarkEnd w:id="321"/>
      <w:bookmarkEnd w:id="322"/>
      <w:bookmarkEnd w:id="323"/>
      <w:bookmarkEnd w:id="324"/>
      <w:r w:rsidRPr="00BA45D7">
        <w:t xml:space="preserve"> </w:t>
      </w:r>
    </w:p>
    <w:p w14:paraId="46B4F52E" w14:textId="77777777" w:rsidR="00D9550E" w:rsidRPr="00327580" w:rsidRDefault="00D9550E" w:rsidP="00D9550E">
      <w:pPr>
        <w:pStyle w:val="BodyText3"/>
      </w:pPr>
    </w:p>
    <w:p w14:paraId="272EAD92"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585DBB">
        <w:t>Bureau</w:t>
      </w:r>
      <w:r>
        <w:t xml:space="preserve"> may </w:t>
      </w:r>
      <w:r w:rsidR="00D46625">
        <w:t xml:space="preserve">establish a competitive range and </w:t>
      </w:r>
      <w:r>
        <w:t>enter into negotiations with one</w:t>
      </w:r>
      <w:r w:rsidR="00784C26">
        <w:t xml:space="preserv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r w:rsidR="000D16B3">
        <w:t xml:space="preserve">  Pursuant to P.L. 2016, c. 67, Quote {Proposal} pricing may be revealed to all responsive Vendors {Bidders} during the negotiation process.  </w:t>
      </w:r>
    </w:p>
    <w:p w14:paraId="44C574EF" w14:textId="77777777" w:rsidR="00D9550E" w:rsidRDefault="00D9550E" w:rsidP="00D9550E">
      <w:pPr>
        <w:pStyle w:val="BodyText3"/>
      </w:pPr>
    </w:p>
    <w:p w14:paraId="6623C5D2" w14:textId="77777777" w:rsidR="00D9550E" w:rsidRDefault="00D9550E" w:rsidP="002E27DF">
      <w:pPr>
        <w:pStyle w:val="BodyText3"/>
        <w:ind w:right="0"/>
      </w:pPr>
      <w:r>
        <w:t xml:space="preserve">Similarly, the </w:t>
      </w:r>
      <w:r w:rsidR="00585DBB">
        <w:t xml:space="preserve">Bureau </w:t>
      </w:r>
      <w:r>
        <w:t xml:space="preserve">may invite one </w:t>
      </w:r>
      <w:r w:rsidR="00784C26">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568F0B2" w14:textId="77777777" w:rsidR="00D9550E" w:rsidRDefault="00D9550E" w:rsidP="00D9550E">
      <w:pPr>
        <w:pStyle w:val="BodyText3"/>
      </w:pPr>
    </w:p>
    <w:p w14:paraId="25E68341"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585DBB">
        <w:t>Bureau</w:t>
      </w:r>
      <w:r>
        <w:t xml:space="preserve"> may conduct more than one </w:t>
      </w:r>
      <w:r w:rsidR="00784C26">
        <w:rPr>
          <w:rFonts w:cs="Arial"/>
        </w:rPr>
        <w:t xml:space="preserve">(1) </w:t>
      </w:r>
      <w:r>
        <w:t xml:space="preserve">round of negotiation and/or BAFO in order to attain the best value for the State. </w:t>
      </w:r>
    </w:p>
    <w:p w14:paraId="17461CFF" w14:textId="77777777" w:rsidR="00D9550E" w:rsidRDefault="00D9550E" w:rsidP="00D9550E">
      <w:pPr>
        <w:pStyle w:val="BodyText3"/>
      </w:pPr>
    </w:p>
    <w:p w14:paraId="77D327F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AB0496D" w14:textId="77777777" w:rsidR="00D9550E" w:rsidRDefault="00D9550E" w:rsidP="00D9550E">
      <w:pPr>
        <w:pStyle w:val="BodyText3"/>
      </w:pPr>
    </w:p>
    <w:p w14:paraId="57FDC49F" w14:textId="77777777" w:rsidR="00D9550E" w:rsidRDefault="00D9550E" w:rsidP="00D9550E">
      <w:pPr>
        <w:pStyle w:val="BodyText3"/>
        <w:rPr>
          <w:b/>
          <w:bCs/>
        </w:rPr>
      </w:pPr>
      <w:r>
        <w:rPr>
          <w:b/>
          <w:bCs/>
        </w:rPr>
        <w:t xml:space="preserve">Negotiations will be conducted only in those circumstances where they are deemed by the </w:t>
      </w:r>
      <w:r w:rsidR="00585DBB">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D6CE280" w14:textId="77777777" w:rsidR="00D9550E" w:rsidRDefault="00D9550E" w:rsidP="00D9550E">
      <w:pPr>
        <w:pStyle w:val="BodyText3"/>
      </w:pPr>
    </w:p>
    <w:p w14:paraId="153A211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2135779" w14:textId="77777777" w:rsidR="00D9550E" w:rsidRDefault="00D9550E" w:rsidP="00D9550E"/>
    <w:p w14:paraId="6B0FB60A" w14:textId="77777777" w:rsidR="00D9550E" w:rsidRPr="00851065" w:rsidRDefault="00D9550E" w:rsidP="00D9550E">
      <w:r w:rsidRPr="00851065">
        <w:t xml:space="preserve">If the </w:t>
      </w:r>
      <w:r w:rsidR="00585DBB">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54C78BDA" w14:textId="77777777" w:rsidR="00D9550E" w:rsidRDefault="00D9550E" w:rsidP="00D9550E">
      <w:pPr>
        <w:rPr>
          <w:color w:val="1F497D"/>
        </w:rPr>
      </w:pPr>
    </w:p>
    <w:p w14:paraId="064D0B88" w14:textId="77777777" w:rsidR="009014F7" w:rsidRDefault="009014F7" w:rsidP="00D9550E">
      <w:pPr>
        <w:rPr>
          <w:color w:val="1F497D"/>
        </w:rPr>
      </w:pPr>
    </w:p>
    <w:p w14:paraId="54C01202" w14:textId="77777777" w:rsidR="00F27C82" w:rsidRPr="00C57CCD" w:rsidRDefault="00187776" w:rsidP="00F27C82">
      <w:pPr>
        <w:pStyle w:val="Heading2"/>
      </w:pPr>
      <w:bookmarkStart w:id="325" w:name="_Toc47433312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25"/>
    </w:p>
    <w:p w14:paraId="677FBA01" w14:textId="77777777" w:rsidR="00F27C82" w:rsidRPr="006C6759" w:rsidRDefault="00F27C82" w:rsidP="00F27C82"/>
    <w:p w14:paraId="2A0FAC0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64859F2" w14:textId="77777777" w:rsidR="00F27C82" w:rsidRPr="00F27C82" w:rsidRDefault="00F27C82" w:rsidP="00D9550E"/>
    <w:p w14:paraId="10AF6FFC" w14:textId="77777777" w:rsidR="00D9550E" w:rsidRPr="0064116D" w:rsidRDefault="00D9550E" w:rsidP="00D9550E">
      <w:pPr>
        <w:pStyle w:val="Heading2"/>
        <w:rPr>
          <w:szCs w:val="22"/>
        </w:rPr>
      </w:pPr>
      <w:bookmarkStart w:id="326" w:name="_Toc400531554"/>
      <w:bookmarkStart w:id="327" w:name="_Toc428534026"/>
      <w:bookmarkStart w:id="328" w:name="_Toc474333128"/>
      <w:r>
        <w:t>POOR PERFORMANCE</w:t>
      </w:r>
      <w:bookmarkEnd w:id="326"/>
      <w:bookmarkEnd w:id="327"/>
      <w:bookmarkEnd w:id="328"/>
    </w:p>
    <w:p w14:paraId="3567CC92" w14:textId="77777777" w:rsidR="00D9550E" w:rsidRDefault="00D9550E" w:rsidP="00D9550E">
      <w:pPr>
        <w:rPr>
          <w:color w:val="1F497D"/>
        </w:rPr>
      </w:pPr>
    </w:p>
    <w:p w14:paraId="6A1FD574"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4CA9DE" w14:textId="77777777" w:rsidR="00EE1B8C" w:rsidRDefault="00CB7A5D" w:rsidP="00C5346D">
      <w:pPr>
        <w:pStyle w:val="Heading1"/>
      </w:pPr>
      <w:r>
        <w:rPr>
          <w:sz w:val="22"/>
          <w:szCs w:val="22"/>
        </w:rPr>
        <w:br w:type="page"/>
      </w:r>
      <w:bookmarkStart w:id="329" w:name="_Toc220920713"/>
      <w:bookmarkStart w:id="330" w:name="_Toc400531555"/>
      <w:bookmarkStart w:id="331" w:name="_Toc428534027"/>
      <w:r w:rsidR="00FD14AB">
        <w:t xml:space="preserve"> </w:t>
      </w:r>
      <w:bookmarkStart w:id="332" w:name="_Toc474333129"/>
      <w:r w:rsidR="001D2ACC">
        <w:t>BLANKET P.O.</w:t>
      </w:r>
      <w:r w:rsidR="00A23AAC">
        <w:t xml:space="preserve"> </w:t>
      </w:r>
      <w:r w:rsidR="006B6C49">
        <w:t>{</w:t>
      </w:r>
      <w:r w:rsidR="00EE1B8C" w:rsidRPr="00CB7A5D">
        <w:t>CONTRACT</w:t>
      </w:r>
      <w:r w:rsidR="006B6C49">
        <w:t>}</w:t>
      </w:r>
      <w:r w:rsidR="00EE1B8C" w:rsidRPr="00CB7A5D">
        <w:t xml:space="preserve"> AWARD</w:t>
      </w:r>
      <w:bookmarkEnd w:id="329"/>
      <w:bookmarkEnd w:id="330"/>
      <w:bookmarkEnd w:id="331"/>
      <w:bookmarkEnd w:id="332"/>
    </w:p>
    <w:p w14:paraId="321D849D" w14:textId="77777777" w:rsidR="00EE1B8C" w:rsidRDefault="00EE1B8C" w:rsidP="00EE1B8C">
      <w:pPr>
        <w:pStyle w:val="BodyText3"/>
      </w:pPr>
    </w:p>
    <w:p w14:paraId="31754225" w14:textId="77777777" w:rsidR="00EE1B8C" w:rsidRDefault="00EE1B8C" w:rsidP="00EE1B8C">
      <w:pPr>
        <w:pStyle w:val="Heading2"/>
        <w:rPr>
          <w:rFonts w:eastAsia="MS Mincho"/>
        </w:rPr>
      </w:pPr>
      <w:bookmarkStart w:id="333" w:name="_Toc220920714"/>
      <w:bookmarkStart w:id="334" w:name="_Toc400531556"/>
      <w:bookmarkStart w:id="335" w:name="_Toc428534028"/>
      <w:bookmarkStart w:id="336" w:name="_Toc47433313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33"/>
      <w:bookmarkEnd w:id="334"/>
      <w:bookmarkEnd w:id="335"/>
      <w:bookmarkEnd w:id="336"/>
    </w:p>
    <w:p w14:paraId="7A774760" w14:textId="77777777" w:rsidR="00EE1B8C" w:rsidRDefault="00EE1B8C" w:rsidP="00EE1B8C">
      <w:pPr>
        <w:pStyle w:val="BodyText"/>
        <w:ind w:left="0"/>
        <w:rPr>
          <w:rFonts w:eastAsia="MS Mincho"/>
        </w:rPr>
      </w:pPr>
    </w:p>
    <w:p w14:paraId="4CFA2815" w14:textId="77777777" w:rsidR="00996D44" w:rsidRDefault="00EE1B8C" w:rsidP="00996D44">
      <w:pPr>
        <w:pStyle w:val="Heading3"/>
        <w:rPr>
          <w:rFonts w:eastAsia="MS Mincho"/>
          <w:bCs w:val="0"/>
        </w:rPr>
      </w:pPr>
      <w:bookmarkStart w:id="337" w:name="_Toc220920715"/>
      <w:bookmarkStart w:id="338" w:name="_Toc400531557"/>
      <w:bookmarkStart w:id="339" w:name="_Toc428534029"/>
      <w:bookmarkStart w:id="340" w:name="_Toc47433313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37"/>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38"/>
      <w:bookmarkEnd w:id="339"/>
      <w:bookmarkEnd w:id="340"/>
      <w:proofErr w:type="gramEnd"/>
    </w:p>
    <w:p w14:paraId="33E0915C" w14:textId="77777777" w:rsidR="00960F40" w:rsidRDefault="00960F40" w:rsidP="00D1276E">
      <w:pPr>
        <w:pStyle w:val="BodyText3"/>
      </w:pPr>
    </w:p>
    <w:p w14:paraId="49354732" w14:textId="77777777" w:rsidR="00D1276E" w:rsidRDefault="00D1276E" w:rsidP="003A2176">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1BF91BAA" w14:textId="77777777" w:rsidR="00D1276E" w:rsidRDefault="00D1276E" w:rsidP="00D1276E">
      <w:pPr>
        <w:pStyle w:val="BodyText3"/>
      </w:pPr>
    </w:p>
    <w:p w14:paraId="3EA6FBB6" w14:textId="77777777" w:rsidR="00D1276E" w:rsidRPr="00632CF5" w:rsidRDefault="00D1276E" w:rsidP="003A2176">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2"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27133C60" w14:textId="77777777" w:rsidR="00D1276E" w:rsidRPr="00632CF5" w:rsidRDefault="00D1276E" w:rsidP="00D1276E">
      <w:pPr>
        <w:pStyle w:val="BodyText3"/>
        <w:rPr>
          <w:rFonts w:cs="Arial"/>
        </w:rPr>
      </w:pPr>
    </w:p>
    <w:p w14:paraId="27FFFEC0" w14:textId="77777777" w:rsidR="00D1276E" w:rsidRDefault="00D1276E" w:rsidP="003A2176">
      <w:pPr>
        <w:pStyle w:val="ListParagraph"/>
        <w:numPr>
          <w:ilvl w:val="0"/>
          <w:numId w:val="3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3"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22DCD75B" w14:textId="77777777" w:rsidR="00082A9E" w:rsidRDefault="00082A9E" w:rsidP="00C66608">
      <w:pPr>
        <w:pStyle w:val="BodyText3"/>
        <w:rPr>
          <w:rFonts w:cs="Arial"/>
          <w:color w:val="000000"/>
        </w:rPr>
      </w:pPr>
    </w:p>
    <w:p w14:paraId="0D3E7C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p>
    <w:p w14:paraId="312BB43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4AD2905" w14:textId="77777777" w:rsidR="00D81DBF" w:rsidRPr="00851065" w:rsidRDefault="00D81DBF" w:rsidP="00851065">
      <w:pPr>
        <w:rPr>
          <w:rFonts w:eastAsia="MS Mincho"/>
        </w:rPr>
      </w:pPr>
    </w:p>
    <w:p w14:paraId="320BA7DE"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433BDA7" w14:textId="77777777" w:rsidR="00D81DBF" w:rsidRDefault="00D81DBF" w:rsidP="00851065">
      <w:pPr>
        <w:rPr>
          <w:rFonts w:eastAsia="MS Mincho"/>
        </w:rPr>
      </w:pPr>
    </w:p>
    <w:p w14:paraId="4FFF6684" w14:textId="77777777" w:rsidR="00BE5A1E" w:rsidRDefault="00BE5A1E" w:rsidP="00851065">
      <w:pPr>
        <w:rPr>
          <w:rFonts w:eastAsia="MS Mincho"/>
        </w:rPr>
      </w:pPr>
    </w:p>
    <w:p w14:paraId="140CAE4C" w14:textId="77777777" w:rsidR="00BE5A1E" w:rsidRDefault="00BE5A1E" w:rsidP="00851065">
      <w:pPr>
        <w:rPr>
          <w:rFonts w:eastAsia="MS Mincho"/>
        </w:rPr>
      </w:pPr>
    </w:p>
    <w:p w14:paraId="45875301" w14:textId="77777777" w:rsidR="00BE5A1E" w:rsidRPr="00851065" w:rsidRDefault="00BE5A1E" w:rsidP="00851065">
      <w:pPr>
        <w:rPr>
          <w:rFonts w:eastAsia="MS Mincho"/>
        </w:rPr>
      </w:pPr>
    </w:p>
    <w:p w14:paraId="73882C72" w14:textId="77777777" w:rsidR="00E651D6" w:rsidRPr="00511911" w:rsidRDefault="00E651D6" w:rsidP="00511911">
      <w:pPr>
        <w:pStyle w:val="Heading3"/>
        <w:rPr>
          <w:bCs w:val="0"/>
        </w:rPr>
      </w:pPr>
      <w:bookmarkStart w:id="341" w:name="_Toc400531558"/>
      <w:bookmarkStart w:id="342" w:name="_Toc428534030"/>
      <w:bookmarkStart w:id="343" w:name="_Toc474333132"/>
      <w:r w:rsidRPr="00511911">
        <w:rPr>
          <w:bCs w:val="0"/>
        </w:rPr>
        <w:t>SOURCE DISCLOSURE REQUIREMENTS</w:t>
      </w:r>
      <w:bookmarkEnd w:id="341"/>
      <w:bookmarkEnd w:id="342"/>
      <w:bookmarkEnd w:id="343"/>
    </w:p>
    <w:p w14:paraId="4A1DFE82" w14:textId="77777777" w:rsidR="009014F7" w:rsidRDefault="009014F7" w:rsidP="00851065"/>
    <w:p w14:paraId="7BB9AD0C" w14:textId="77777777" w:rsidR="00ED39B6"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1D308DD0" w14:textId="77777777" w:rsidR="00DB1E9C" w:rsidRDefault="00DB1E9C" w:rsidP="00851065"/>
    <w:p w14:paraId="6ABD2021" w14:textId="77777777" w:rsidR="00DB1E9C" w:rsidRPr="00955DFD" w:rsidRDefault="00DB1E9C" w:rsidP="00851065">
      <w:r>
        <w:t xml:space="preserve">Pursuant to P.L. 2016, c. 67, </w:t>
      </w:r>
      <w:r w:rsidRPr="00927DEC">
        <w:rPr>
          <w:u w:val="single"/>
        </w:rPr>
        <w:t>N.J.S.A.</w:t>
      </w:r>
      <w:r>
        <w:t xml:space="preserve"> 52:34-13.2 </w:t>
      </w:r>
      <w:r>
        <w:rPr>
          <w:color w:val="000000"/>
          <w:spacing w:val="4"/>
        </w:rPr>
        <w:t xml:space="preserve">shall not apply to technical and support services provided by a Vendor {Contractor} using a “24/7 follow-the-sun model” as long as the Vendor {Contractor} is able to provide such services in the United States during the business day.  </w:t>
      </w:r>
    </w:p>
    <w:p w14:paraId="74867B56" w14:textId="77777777" w:rsidR="00ED39B6" w:rsidRPr="00955DFD" w:rsidRDefault="00ED39B6" w:rsidP="00851065"/>
    <w:p w14:paraId="66367AEA"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531659C5" w14:textId="77777777" w:rsidR="00ED39B6" w:rsidRPr="00955DFD" w:rsidRDefault="00ED39B6" w:rsidP="00851065"/>
    <w:p w14:paraId="1B7EB096"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649320C" w14:textId="77777777" w:rsidR="00C1097F" w:rsidRPr="00955DFD" w:rsidRDefault="00C1097F" w:rsidP="00C65B22"/>
    <w:p w14:paraId="2111E21C" w14:textId="77777777" w:rsidR="00280F29" w:rsidRPr="00851065" w:rsidRDefault="00C1097F" w:rsidP="00280F29">
      <w:pPr>
        <w:rPr>
          <w:rFonts w:eastAsia="MS Mincho"/>
        </w:rPr>
      </w:pPr>
      <w:r w:rsidRPr="00955DFD">
        <w:t xml:space="preserve">The Source Disclosure Form is located on the </w:t>
      </w:r>
      <w:hyperlink r:id="rId77" w:history="1">
        <w:r w:rsidRPr="00851065">
          <w:rPr>
            <w:rStyle w:val="Hyperlink"/>
            <w:rFonts w:eastAsia="MS Mincho"/>
          </w:rPr>
          <w:t>Division’s website</w:t>
        </w:r>
      </w:hyperlink>
      <w:r w:rsidRPr="00851065">
        <w:t xml:space="preserve">. The form is also available in </w:t>
      </w:r>
      <w:hyperlink r:id="rId7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61C074A" w14:textId="77777777" w:rsidR="00C1097F" w:rsidRPr="00851065" w:rsidRDefault="00C1097F" w:rsidP="00851065"/>
    <w:p w14:paraId="3C5087C9"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876050E" w14:textId="77777777" w:rsidR="00ED39B6" w:rsidRPr="00851065" w:rsidRDefault="00ED39B6" w:rsidP="00851065"/>
    <w:p w14:paraId="62ACDE86"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CE19F03" w14:textId="77777777" w:rsidR="000D643C" w:rsidRDefault="000D643C" w:rsidP="0040324B">
      <w:pPr>
        <w:pStyle w:val="BodyText3"/>
      </w:pPr>
    </w:p>
    <w:p w14:paraId="169DF1E3" w14:textId="77777777" w:rsidR="000D643C" w:rsidRDefault="007C5704" w:rsidP="000D643C">
      <w:pPr>
        <w:pStyle w:val="Heading3"/>
      </w:pPr>
      <w:bookmarkStart w:id="344" w:name="_Toc400531559"/>
      <w:bookmarkStart w:id="345" w:name="_Toc428534031"/>
      <w:bookmarkStart w:id="346" w:name="_Toc474333133"/>
      <w:r>
        <w:t>AFFIRMATIVE</w:t>
      </w:r>
      <w:r w:rsidR="000D643C" w:rsidRPr="005B44C2">
        <w:t xml:space="preserve"> Action</w:t>
      </w:r>
      <w:bookmarkEnd w:id="344"/>
      <w:bookmarkEnd w:id="345"/>
      <w:bookmarkEnd w:id="346"/>
      <w:r w:rsidR="000D643C">
        <w:t xml:space="preserve"> </w:t>
      </w:r>
    </w:p>
    <w:p w14:paraId="445542FE" w14:textId="77777777" w:rsidR="000D643C" w:rsidRDefault="000D643C" w:rsidP="000D643C">
      <w:pPr>
        <w:pStyle w:val="BodyText3"/>
      </w:pPr>
    </w:p>
    <w:p w14:paraId="15F7E69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0" w:history="1">
        <w:r w:rsidR="00451668" w:rsidRPr="00851065">
          <w:rPr>
            <w:rStyle w:val="Hyperlink"/>
          </w:rPr>
          <w:t>http://www.nj.gov/treasury/purchase/forms/AA_%20Supplement.pdf</w:t>
        </w:r>
      </w:hyperlink>
      <w:r w:rsidRPr="00851065">
        <w:t>.</w:t>
      </w:r>
    </w:p>
    <w:p w14:paraId="6255D9F0" w14:textId="77777777" w:rsidR="000D643C" w:rsidRDefault="000D643C" w:rsidP="001274BB">
      <w:pPr>
        <w:pStyle w:val="BodyText3"/>
      </w:pPr>
    </w:p>
    <w:p w14:paraId="1296B70A"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3AF8AEDC" w14:textId="77777777" w:rsidR="00503745" w:rsidRDefault="00503745" w:rsidP="001274BB">
      <w:pPr>
        <w:pStyle w:val="BodyText3"/>
      </w:pPr>
    </w:p>
    <w:p w14:paraId="7158F88C" w14:textId="77777777" w:rsidR="00BE5A1E" w:rsidRDefault="00BE5A1E" w:rsidP="001274BB">
      <w:pPr>
        <w:pStyle w:val="BodyText3"/>
      </w:pPr>
    </w:p>
    <w:p w14:paraId="7D440FC3" w14:textId="77777777" w:rsidR="009014F7" w:rsidRDefault="009014F7" w:rsidP="001274BB">
      <w:pPr>
        <w:pStyle w:val="BodyText3"/>
      </w:pPr>
    </w:p>
    <w:p w14:paraId="371DA440" w14:textId="77777777" w:rsidR="009014F7" w:rsidRDefault="009014F7" w:rsidP="001274BB">
      <w:pPr>
        <w:pStyle w:val="BodyText3"/>
      </w:pPr>
    </w:p>
    <w:p w14:paraId="07330132" w14:textId="77777777" w:rsidR="009014F7" w:rsidRDefault="009014F7" w:rsidP="001274BB">
      <w:pPr>
        <w:pStyle w:val="BodyText3"/>
      </w:pPr>
    </w:p>
    <w:p w14:paraId="4AC19BC0" w14:textId="77777777" w:rsidR="002A5750" w:rsidRPr="00FB0691" w:rsidRDefault="007C5704" w:rsidP="001274BB">
      <w:pPr>
        <w:pStyle w:val="Heading3"/>
      </w:pPr>
      <w:bookmarkStart w:id="347" w:name="_Toc261501847"/>
      <w:bookmarkStart w:id="348" w:name="_Toc400531560"/>
      <w:bookmarkStart w:id="349" w:name="_Toc428534032"/>
      <w:bookmarkStart w:id="350" w:name="_Toc474333134"/>
      <w:r>
        <w:t>BUSINESS</w:t>
      </w:r>
      <w:r w:rsidR="002A5750" w:rsidRPr="00FB0691">
        <w:t xml:space="preserve"> REGISTRATION</w:t>
      </w:r>
      <w:bookmarkEnd w:id="347"/>
      <w:bookmarkEnd w:id="348"/>
      <w:bookmarkEnd w:id="349"/>
      <w:bookmarkEnd w:id="350"/>
    </w:p>
    <w:p w14:paraId="0081049F" w14:textId="77777777" w:rsidR="002A5750" w:rsidRPr="00851065" w:rsidRDefault="002A5750" w:rsidP="00851065">
      <w:pPr>
        <w:autoSpaceDE w:val="0"/>
        <w:autoSpaceDN w:val="0"/>
        <w:adjustRightInd w:val="0"/>
        <w:rPr>
          <w:color w:val="000000"/>
        </w:rPr>
      </w:pPr>
    </w:p>
    <w:p w14:paraId="709B0281"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955DFD">
        <w:rPr>
          <w:color w:val="000000"/>
          <w:highlight w:val="lightGray"/>
        </w:rPr>
        <w:t>4.4.2.</w:t>
      </w:r>
      <w:r w:rsidR="00E74181" w:rsidRPr="00955DFD">
        <w:rPr>
          <w:color w:val="000000"/>
          <w:highlight w:val="lightGray"/>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5BBF84B" w14:textId="77777777" w:rsidR="000D643C" w:rsidRDefault="000D643C" w:rsidP="001274BB">
      <w:pPr>
        <w:pStyle w:val="BodyText3"/>
      </w:pPr>
    </w:p>
    <w:p w14:paraId="173103C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E6ABB6A" w14:textId="77777777" w:rsidR="00C66608" w:rsidRPr="00083A7A" w:rsidRDefault="00C66608" w:rsidP="00C66608">
      <w:pPr>
        <w:pStyle w:val="BodyText3"/>
        <w:rPr>
          <w:rFonts w:cs="Arial"/>
        </w:rPr>
      </w:pPr>
    </w:p>
    <w:p w14:paraId="6FA4AE57" w14:textId="77777777" w:rsidR="00E651D6" w:rsidRPr="00F519F7" w:rsidRDefault="00C82A09" w:rsidP="001274BB">
      <w:pPr>
        <w:pStyle w:val="Heading2"/>
        <w:rPr>
          <w:rFonts w:eastAsia="MS Mincho"/>
        </w:rPr>
      </w:pPr>
      <w:bookmarkStart w:id="351" w:name="_Toc400531561"/>
      <w:bookmarkStart w:id="352" w:name="_Toc428534033"/>
      <w:bookmarkStart w:id="353" w:name="_Toc47433313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1"/>
      <w:bookmarkEnd w:id="352"/>
      <w:bookmarkEnd w:id="353"/>
    </w:p>
    <w:p w14:paraId="1BC141D5" w14:textId="77777777" w:rsidR="0040324B" w:rsidRPr="00506D4A" w:rsidRDefault="0040324B" w:rsidP="001274BB">
      <w:pPr>
        <w:pStyle w:val="BodyText3"/>
      </w:pPr>
    </w:p>
    <w:p w14:paraId="60075687"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48F6432" w14:textId="77777777" w:rsidR="00E651D6" w:rsidRPr="00506D4A" w:rsidRDefault="00E651D6" w:rsidP="001274BB">
      <w:pPr>
        <w:pStyle w:val="BodyText"/>
        <w:ind w:left="0"/>
        <w:rPr>
          <w:rFonts w:eastAsia="MS Mincho"/>
          <w:sz w:val="22"/>
          <w:szCs w:val="22"/>
        </w:rPr>
      </w:pPr>
    </w:p>
    <w:p w14:paraId="5C037BE6" w14:textId="77777777" w:rsidR="00E651D6" w:rsidRPr="008263D1" w:rsidRDefault="00E651D6" w:rsidP="001274BB">
      <w:pPr>
        <w:pStyle w:val="Heading2"/>
      </w:pPr>
      <w:bookmarkStart w:id="354" w:name="_Toc400531562"/>
      <w:bookmarkStart w:id="355" w:name="_Toc428534034"/>
      <w:bookmarkStart w:id="356" w:name="_Toc474333136"/>
      <w:r w:rsidRPr="008263D1">
        <w:t>INSURANCE CERTIFICATES</w:t>
      </w:r>
      <w:bookmarkEnd w:id="354"/>
      <w:bookmarkEnd w:id="355"/>
      <w:bookmarkEnd w:id="356"/>
    </w:p>
    <w:p w14:paraId="0CB50711" w14:textId="77777777" w:rsidR="00E651D6" w:rsidRDefault="00E651D6" w:rsidP="001274BB">
      <w:pPr>
        <w:pStyle w:val="BodyText3"/>
      </w:pPr>
    </w:p>
    <w:p w14:paraId="17DCC8D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123D72" w14:textId="77777777" w:rsidR="007D4505" w:rsidRDefault="007D4505" w:rsidP="001274BB">
      <w:pPr>
        <w:pStyle w:val="BodyText3"/>
      </w:pPr>
    </w:p>
    <w:p w14:paraId="32CC079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84D23FF" w14:textId="77777777" w:rsidR="00C66608" w:rsidRDefault="00C66608" w:rsidP="001274BB">
      <w:pPr>
        <w:pStyle w:val="BodyText3"/>
      </w:pPr>
    </w:p>
    <w:p w14:paraId="226AC12F" w14:textId="77777777" w:rsidR="007D4505" w:rsidRPr="007D4505" w:rsidRDefault="007D4505" w:rsidP="001274BB">
      <w:pPr>
        <w:pStyle w:val="Heading2"/>
      </w:pPr>
      <w:bookmarkStart w:id="357" w:name="_Toc118513795"/>
      <w:bookmarkStart w:id="358" w:name="_Toc400531563"/>
      <w:bookmarkStart w:id="359" w:name="_Toc428534035"/>
      <w:bookmarkStart w:id="360" w:name="_Toc474333137"/>
      <w:bookmarkStart w:id="361" w:name="OLE_LINK3"/>
      <w:bookmarkStart w:id="362" w:name="OLE_LINK4"/>
      <w:r>
        <w:t xml:space="preserve">Performance </w:t>
      </w:r>
      <w:bookmarkEnd w:id="357"/>
      <w:r w:rsidR="000930EA">
        <w:t>SECURITY</w:t>
      </w:r>
      <w:bookmarkEnd w:id="358"/>
      <w:bookmarkEnd w:id="359"/>
      <w:bookmarkEnd w:id="360"/>
    </w:p>
    <w:bookmarkEnd w:id="361"/>
    <w:bookmarkEnd w:id="362"/>
    <w:p w14:paraId="7481EFDA" w14:textId="77777777" w:rsidR="009014F7" w:rsidRDefault="009014F7" w:rsidP="001274BB">
      <w:pPr>
        <w:pStyle w:val="BodyText3"/>
        <w:rPr>
          <w:b/>
          <w:highlight w:val="green"/>
        </w:rPr>
      </w:pPr>
    </w:p>
    <w:p w14:paraId="37DB7ED9" w14:textId="77777777" w:rsidR="009014F7" w:rsidRDefault="009014F7" w:rsidP="001274BB">
      <w:pPr>
        <w:pStyle w:val="BodyText3"/>
      </w:pPr>
      <w:r w:rsidRPr="009014F7">
        <w:t>Not Applicable to this procurement.</w:t>
      </w:r>
    </w:p>
    <w:p w14:paraId="7A9E2006" w14:textId="77777777" w:rsidR="006963F9" w:rsidRDefault="006963F9" w:rsidP="001274BB">
      <w:pPr>
        <w:pStyle w:val="BodyText3"/>
      </w:pPr>
    </w:p>
    <w:p w14:paraId="1F3F742D" w14:textId="77777777" w:rsidR="006963F9" w:rsidRPr="009014F7" w:rsidRDefault="006963F9" w:rsidP="000601F0">
      <w:pPr>
        <w:pStyle w:val="Heading2"/>
      </w:pPr>
      <w:bookmarkStart w:id="363" w:name="_Toc474333138"/>
      <w:r>
        <w:t xml:space="preserve">Ownership </w:t>
      </w:r>
      <w:r w:rsidR="002667D0">
        <w:t>DISCLOSURE</w:t>
      </w:r>
      <w:r w:rsidR="00611A6E">
        <w:t xml:space="preserve"> form</w:t>
      </w:r>
      <w:r>
        <w:t xml:space="preserve"> and </w:t>
      </w:r>
      <w:r w:rsidR="00611A6E">
        <w:t>disclosure of investment activities in iran form</w:t>
      </w:r>
      <w:bookmarkEnd w:id="363"/>
    </w:p>
    <w:p w14:paraId="6058AEB3" w14:textId="77777777" w:rsidR="009014F7" w:rsidRDefault="009014F7" w:rsidP="001274BB">
      <w:pPr>
        <w:pStyle w:val="BodyText3"/>
        <w:rPr>
          <w:b/>
        </w:rPr>
      </w:pPr>
    </w:p>
    <w:p w14:paraId="4532E663" w14:textId="499423ED" w:rsidR="006963F9" w:rsidRPr="00955DFD" w:rsidRDefault="006963F9" w:rsidP="006963F9">
      <w:pPr>
        <w:autoSpaceDE w:val="0"/>
        <w:autoSpaceDN w:val="0"/>
        <w:adjustRightInd w:val="0"/>
        <w:rPr>
          <w:color w:val="000000"/>
        </w:rPr>
      </w:pPr>
      <w:r w:rsidRPr="00851065">
        <w:rPr>
          <w:color w:val="000000"/>
        </w:rPr>
        <w:t xml:space="preserve">In accordance with </w:t>
      </w:r>
      <w:r>
        <w:rPr>
          <w:color w:val="000000"/>
          <w:u w:val="single"/>
        </w:rPr>
        <w:t>P.L. 2016, c. 67</w:t>
      </w:r>
      <w:r w:rsidRPr="00851065">
        <w:rPr>
          <w:color w:val="000000"/>
        </w:rPr>
        <w:t xml:space="preserve">, a </w:t>
      </w:r>
      <w:r>
        <w:t>Vendor {Bidder</w:t>
      </w:r>
      <w:r w:rsidRPr="00955DFD">
        <w:t>}</w:t>
      </w:r>
      <w:r w:rsidRPr="00851065">
        <w:rPr>
          <w:color w:val="000000"/>
        </w:rPr>
        <w:t xml:space="preserve"> must have a</w:t>
      </w:r>
      <w:r w:rsidR="002667D0">
        <w:rPr>
          <w:color w:val="000000"/>
        </w:rPr>
        <w:t>n</w:t>
      </w:r>
      <w:r w:rsidRPr="00851065">
        <w:rPr>
          <w:color w:val="000000"/>
        </w:rPr>
        <w:t xml:space="preserve"> </w:t>
      </w:r>
      <w:r>
        <w:rPr>
          <w:color w:val="000000"/>
        </w:rPr>
        <w:t xml:space="preserve">Ownership Disclosure Form and Disclosure of Investment </w:t>
      </w:r>
      <w:r w:rsidR="002667D0">
        <w:rPr>
          <w:color w:val="000000"/>
        </w:rPr>
        <w:t>Activities</w:t>
      </w:r>
      <w:r>
        <w:rPr>
          <w:color w:val="000000"/>
        </w:rPr>
        <w:t xml:space="preserve"> in Iran Form on file</w:t>
      </w:r>
      <w:r w:rsidRPr="00C65B22">
        <w:rPr>
          <w:color w:val="000000"/>
        </w:rPr>
        <w:t xml:space="preserve"> </w:t>
      </w:r>
      <w:r w:rsidR="00611A6E">
        <w:rPr>
          <w:color w:val="000000"/>
        </w:rPr>
        <w:t xml:space="preserve">with the Division </w:t>
      </w:r>
      <w:r w:rsidRPr="00C65B22">
        <w:rPr>
          <w:color w:val="000000"/>
        </w:rPr>
        <w:t xml:space="preserve">prior to the </w:t>
      </w:r>
      <w:r w:rsidR="000962E1">
        <w:rPr>
          <w:color w:val="000000"/>
        </w:rPr>
        <w:t xml:space="preserve">issuance of a Notice of Intent to </w:t>
      </w:r>
      <w:proofErr w:type="gramStart"/>
      <w:r w:rsidR="000962E1">
        <w:rPr>
          <w:color w:val="000000"/>
        </w:rPr>
        <w:t>A</w:t>
      </w:r>
      <w:r w:rsidRPr="00C65B22">
        <w:rPr>
          <w:color w:val="000000"/>
        </w:rPr>
        <w:t>ward</w:t>
      </w:r>
      <w:r w:rsidR="000962E1" w:rsidRPr="00955DFD" w:rsidDel="000962E1">
        <w:rPr>
          <w:color w:val="000000"/>
        </w:rPr>
        <w:t xml:space="preserve"> </w:t>
      </w:r>
      <w:r w:rsidRPr="00955DFD">
        <w:rPr>
          <w:color w:val="000000"/>
        </w:rPr>
        <w:t>.</w:t>
      </w:r>
      <w:proofErr w:type="gramEnd"/>
      <w:r w:rsidRPr="00955DFD">
        <w:rPr>
          <w:color w:val="000000"/>
        </w:rPr>
        <w:t xml:space="preserve">  See Section </w:t>
      </w:r>
      <w:r w:rsidR="00611A6E">
        <w:rPr>
          <w:color w:val="000000"/>
        </w:rPr>
        <w:t>4.4.2.1.1 and 4.4.2.1.2</w:t>
      </w:r>
      <w:r w:rsidRPr="00955DFD">
        <w:rPr>
          <w:color w:val="000000"/>
        </w:rPr>
        <w:t xml:space="preserve"> of this Bid Solicitation {RFP} for further information.</w:t>
      </w:r>
    </w:p>
    <w:p w14:paraId="4CBD4A3E" w14:textId="77777777" w:rsidR="006963F9" w:rsidRPr="009014F7" w:rsidRDefault="006963F9" w:rsidP="001274BB">
      <w:pPr>
        <w:pStyle w:val="BodyText3"/>
        <w:rPr>
          <w:b/>
        </w:rPr>
      </w:pPr>
    </w:p>
    <w:p w14:paraId="14D6040B" w14:textId="77777777" w:rsidR="00E651D6" w:rsidRPr="00536D72" w:rsidRDefault="00E84964" w:rsidP="00C5346D">
      <w:pPr>
        <w:pStyle w:val="Heading1"/>
      </w:pPr>
      <w:r>
        <w:br w:type="page"/>
      </w:r>
      <w:bookmarkStart w:id="364" w:name="_Toc400531564"/>
      <w:bookmarkStart w:id="365" w:name="_Toc428534036"/>
      <w:r w:rsidR="00FD14AB">
        <w:t xml:space="preserve"> </w:t>
      </w:r>
      <w:bookmarkStart w:id="366" w:name="_Toc474333139"/>
      <w:r w:rsidR="001D2ACC">
        <w:t>BLANKET P.O.</w:t>
      </w:r>
      <w:r w:rsidR="00E448F4">
        <w:t xml:space="preserve"> </w:t>
      </w:r>
      <w:r w:rsidR="00503745">
        <w:t>{</w:t>
      </w:r>
      <w:r w:rsidR="00E651D6" w:rsidRPr="00536D72">
        <w:t>CONTRACT</w:t>
      </w:r>
      <w:r w:rsidR="00503745">
        <w:t>}</w:t>
      </w:r>
      <w:r w:rsidR="00E651D6" w:rsidRPr="00536D72">
        <w:t xml:space="preserve"> ADMINISTRATION</w:t>
      </w:r>
      <w:bookmarkEnd w:id="364"/>
      <w:bookmarkEnd w:id="365"/>
      <w:bookmarkEnd w:id="366"/>
    </w:p>
    <w:p w14:paraId="7165D377" w14:textId="77777777" w:rsidR="00E651D6" w:rsidRPr="00E32C57" w:rsidRDefault="00E651D6" w:rsidP="0014411E">
      <w:pPr>
        <w:pStyle w:val="BodyText3"/>
      </w:pPr>
    </w:p>
    <w:p w14:paraId="6A6E6248" w14:textId="77777777" w:rsidR="00E651D6" w:rsidRPr="00536D72" w:rsidRDefault="00E448F4" w:rsidP="008209D3">
      <w:pPr>
        <w:pStyle w:val="Heading2"/>
      </w:pPr>
      <w:bookmarkStart w:id="367" w:name="_Toc400531565"/>
      <w:bookmarkStart w:id="368" w:name="_Toc428534037"/>
      <w:bookmarkStart w:id="369" w:name="_Toc474333140"/>
      <w:r>
        <w:t xml:space="preserve">STATE </w:t>
      </w:r>
      <w:r w:rsidR="00E651D6" w:rsidRPr="00536D72">
        <w:t>CONTRACT MANAGER</w:t>
      </w:r>
      <w:bookmarkEnd w:id="367"/>
      <w:bookmarkEnd w:id="368"/>
      <w:bookmarkEnd w:id="369"/>
    </w:p>
    <w:p w14:paraId="27BD4D48" w14:textId="77777777" w:rsidR="00E651D6" w:rsidRDefault="00E651D6" w:rsidP="0014411E">
      <w:pPr>
        <w:pStyle w:val="BodyText3"/>
      </w:pPr>
    </w:p>
    <w:p w14:paraId="244A96EE"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C8CDEC8" w14:textId="77777777" w:rsidR="00E651D6" w:rsidRPr="00506D4A" w:rsidRDefault="00E651D6" w:rsidP="00885AF2">
      <w:pPr>
        <w:pStyle w:val="BodyText2"/>
      </w:pPr>
    </w:p>
    <w:p w14:paraId="234B92F2"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25512429" w14:textId="77777777" w:rsidR="00E651D6" w:rsidRDefault="00E651D6" w:rsidP="00885AF2">
      <w:pPr>
        <w:pStyle w:val="BodyText2"/>
      </w:pPr>
    </w:p>
    <w:p w14:paraId="34E4EEFE" w14:textId="77777777" w:rsidR="00E651D6" w:rsidRPr="005B44C2" w:rsidRDefault="00E651D6" w:rsidP="00E651D6">
      <w:pPr>
        <w:pStyle w:val="Heading3"/>
      </w:pPr>
      <w:bookmarkStart w:id="370" w:name="_Toc400531566"/>
      <w:bookmarkStart w:id="371" w:name="_Toc428534038"/>
      <w:bookmarkStart w:id="372" w:name="_Toc474333141"/>
      <w:r w:rsidRPr="005B44C2">
        <w:t>state contract manager responsibilities</w:t>
      </w:r>
      <w:bookmarkEnd w:id="370"/>
      <w:bookmarkEnd w:id="371"/>
      <w:bookmarkEnd w:id="372"/>
    </w:p>
    <w:p w14:paraId="4DB165A8" w14:textId="77777777" w:rsidR="008209D3" w:rsidRDefault="008209D3" w:rsidP="008209D3">
      <w:pPr>
        <w:pStyle w:val="BodyText2"/>
      </w:pPr>
    </w:p>
    <w:p w14:paraId="2995C0A3"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784C26">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10C088D" w14:textId="77777777" w:rsidR="008209D3" w:rsidRDefault="008209D3" w:rsidP="008209D3">
      <w:pPr>
        <w:pStyle w:val="BodyText2"/>
      </w:pPr>
    </w:p>
    <w:p w14:paraId="75B0F32B"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06DB2D5" w14:textId="77777777" w:rsidR="008209D3" w:rsidRDefault="008209D3" w:rsidP="008209D3">
      <w:pPr>
        <w:pStyle w:val="BodyText2"/>
      </w:pPr>
    </w:p>
    <w:p w14:paraId="2B7252BF" w14:textId="77777777" w:rsidR="00E651D6" w:rsidRPr="00376DF8" w:rsidRDefault="00E651D6" w:rsidP="00E651D6">
      <w:pPr>
        <w:pStyle w:val="Heading3"/>
        <w:rPr>
          <w:bCs w:val="0"/>
        </w:rPr>
      </w:pPr>
      <w:bookmarkStart w:id="373" w:name="_Toc400531567"/>
      <w:bookmarkStart w:id="374" w:name="_Toc428534039"/>
      <w:bookmarkStart w:id="375" w:name="_Toc474333142"/>
      <w:r w:rsidRPr="005B44C2">
        <w:rPr>
          <w:bCs w:val="0"/>
        </w:rPr>
        <w:t>Coordination with the State Contract manager</w:t>
      </w:r>
      <w:bookmarkEnd w:id="373"/>
      <w:bookmarkEnd w:id="374"/>
      <w:bookmarkEnd w:id="375"/>
    </w:p>
    <w:p w14:paraId="5BDD3A28" w14:textId="77777777" w:rsidR="008209D3" w:rsidRDefault="008209D3" w:rsidP="008209D3">
      <w:pPr>
        <w:pStyle w:val="BodyText2"/>
      </w:pPr>
    </w:p>
    <w:p w14:paraId="510D0964"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C2E1AA4" w14:textId="77777777" w:rsidR="00F64737" w:rsidRDefault="00784B37" w:rsidP="00667478">
      <w:pPr>
        <w:pStyle w:val="PlainText"/>
      </w:pPr>
      <w:r>
        <w:rPr>
          <w:rStyle w:val="BodyText2Char"/>
        </w:rPr>
        <w:br w:type="page"/>
      </w:r>
    </w:p>
    <w:p w14:paraId="0FC0F334" w14:textId="77777777" w:rsidR="004A69A1" w:rsidRPr="005462C8" w:rsidRDefault="004A69A1" w:rsidP="00C5346D">
      <w:pPr>
        <w:pStyle w:val="Heading1"/>
      </w:pPr>
      <w:bookmarkStart w:id="376" w:name="_Toc460407027"/>
      <w:bookmarkStart w:id="377" w:name="_Toc474333143"/>
      <w:r w:rsidRPr="005462C8">
        <w:t>State of New Jersey Standard Terms and Conditions</w:t>
      </w:r>
      <w:bookmarkEnd w:id="376"/>
      <w:bookmarkEnd w:id="377"/>
    </w:p>
    <w:p w14:paraId="783EBB79" w14:textId="77777777" w:rsidR="004A69A1" w:rsidRDefault="004A69A1" w:rsidP="004A69A1">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10/24/2016</w:t>
      </w:r>
      <w:r w:rsidRPr="00784B37">
        <w:rPr>
          <w:rFonts w:ascii="Arial" w:hAnsi="Arial" w:cs="Arial"/>
          <w:sz w:val="22"/>
          <w:szCs w:val="22"/>
        </w:rPr>
        <w:t xml:space="preserve"> ST&amp;C</w:t>
      </w:r>
      <w:r>
        <w:rPr>
          <w:rFonts w:ascii="Arial" w:hAnsi="Arial" w:cs="Arial"/>
          <w:sz w:val="22"/>
          <w:szCs w:val="22"/>
        </w:rPr>
        <w:t>)</w:t>
      </w:r>
    </w:p>
    <w:p w14:paraId="19AB09E5" w14:textId="77777777" w:rsidR="004A69A1" w:rsidRPr="00784B37" w:rsidRDefault="004A69A1" w:rsidP="004A69A1">
      <w:pPr>
        <w:pStyle w:val="Default"/>
        <w:rPr>
          <w:rFonts w:ascii="Arial" w:hAnsi="Arial" w:cs="Arial"/>
          <w:sz w:val="22"/>
          <w:szCs w:val="22"/>
        </w:rPr>
      </w:pPr>
    </w:p>
    <w:p w14:paraId="51A75043" w14:textId="77777777" w:rsidR="004A69A1" w:rsidRPr="00C65B22" w:rsidRDefault="004A69A1" w:rsidP="004A69A1">
      <w:bookmarkStart w:id="378" w:name="_Toc474333144"/>
      <w:r w:rsidRPr="00063E17">
        <w:rPr>
          <w:rStyle w:val="Heading2Char"/>
        </w:rPr>
        <w:t>1. STANDARD TERMS AND CONDITIONS APPLICABLE TO THE CONTRACT</w:t>
      </w:r>
      <w:bookmarkEnd w:id="378"/>
      <w:r w:rsidRPr="00784B37">
        <w:rPr>
          <w:rFonts w:ascii="Arial Narrow" w:hAnsi="Arial Narrow" w:cs="Arial"/>
          <w:b/>
          <w:bCs/>
        </w:rPr>
        <w:t>-</w:t>
      </w:r>
      <w:r w:rsidRPr="00851065">
        <w:rPr>
          <w:b/>
        </w:rPr>
        <w:t xml:space="preserve"> </w:t>
      </w:r>
      <w:r w:rsidRPr="00851065">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t>either these terms and</w:t>
      </w:r>
      <w:proofErr w:type="gramEnd"/>
      <w:r w:rsidRPr="00851065">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t xml:space="preserve">ions shall prohibit the Director of the Division of Purchase and Property (Director) from amending a contract when the Director determines it is in the best interests of the State. </w:t>
      </w:r>
    </w:p>
    <w:p w14:paraId="1ABEEB6A" w14:textId="77777777" w:rsidR="004A69A1" w:rsidRPr="00C65B22" w:rsidRDefault="004A69A1" w:rsidP="004A69A1"/>
    <w:p w14:paraId="295A0984" w14:textId="77777777" w:rsidR="004A69A1" w:rsidRPr="00851065" w:rsidRDefault="004A69A1" w:rsidP="004A69A1">
      <w:bookmarkStart w:id="379" w:name="_Toc474333145"/>
      <w:r w:rsidRPr="00063E17">
        <w:rPr>
          <w:rStyle w:val="Heading2Char"/>
        </w:rPr>
        <w:t>2. STATE LAW REQUIRING MANDATORY COMPLIANCE BY ALL CONTRACTORS</w:t>
      </w:r>
      <w:bookmarkEnd w:id="379"/>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7E2BD5C8" w14:textId="77777777" w:rsidR="004A69A1" w:rsidRPr="00851065" w:rsidRDefault="004A69A1" w:rsidP="004A69A1">
      <w:pPr>
        <w:rPr>
          <w:b/>
        </w:rPr>
      </w:pPr>
    </w:p>
    <w:p w14:paraId="72B548C6" w14:textId="77777777" w:rsidR="004A69A1" w:rsidRPr="00955DFD" w:rsidRDefault="004A69A1" w:rsidP="004A69A1">
      <w:bookmarkStart w:id="380" w:name="_Toc474333146"/>
      <w:r w:rsidRPr="00063E17">
        <w:rPr>
          <w:rStyle w:val="Heading3Char"/>
        </w:rPr>
        <w:t>2.1 BUSINESS REGISTRATION</w:t>
      </w:r>
      <w:bookmarkEnd w:id="38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FB5BC28" w14:textId="77777777" w:rsidR="004A69A1" w:rsidRPr="00955DFD" w:rsidRDefault="004A69A1" w:rsidP="004A69A1">
      <w:pPr>
        <w:rPr>
          <w:b/>
        </w:rPr>
      </w:pPr>
    </w:p>
    <w:p w14:paraId="6A00177B" w14:textId="77777777" w:rsidR="004A69A1" w:rsidRDefault="004A69A1" w:rsidP="004A69A1">
      <w:bookmarkStart w:id="381" w:name="_Toc474333147"/>
      <w:r w:rsidRPr="00063E17">
        <w:rPr>
          <w:rStyle w:val="Heading3Char"/>
        </w:rPr>
        <w:t>2.2 ANTI-DISCRIMINATION</w:t>
      </w:r>
      <w:bookmarkEnd w:id="381"/>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p>
    <w:p w14:paraId="2091B86E" w14:textId="77777777" w:rsidR="004A69A1" w:rsidRDefault="004A69A1" w:rsidP="004A69A1"/>
    <w:p w14:paraId="115D1946" w14:textId="77777777" w:rsidR="004A69A1" w:rsidRPr="00970951" w:rsidRDefault="004A69A1" w:rsidP="004A69A1">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3B9F4695" w14:textId="77777777" w:rsidR="004A69A1" w:rsidRPr="00C65B22" w:rsidRDefault="004A69A1" w:rsidP="004A69A1">
      <w:pPr>
        <w:rPr>
          <w:b/>
        </w:rPr>
      </w:pPr>
    </w:p>
    <w:p w14:paraId="686385C9" w14:textId="77777777" w:rsidR="004A69A1" w:rsidRPr="00C65B22" w:rsidRDefault="004A69A1" w:rsidP="004A69A1">
      <w:bookmarkStart w:id="382" w:name="_Toc474333148"/>
      <w:r w:rsidRPr="00063E17">
        <w:rPr>
          <w:rStyle w:val="Heading3Char"/>
        </w:rPr>
        <w:t>2.3 PREVAILING WAGE ACT</w:t>
      </w:r>
      <w:bookmarkEnd w:id="38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D10710C" w14:textId="77777777" w:rsidR="004A69A1" w:rsidRDefault="004A69A1" w:rsidP="004A69A1">
      <w:pPr>
        <w:rPr>
          <w:rFonts w:ascii="Arial Narrow" w:hAnsi="Arial Narrow" w:cs="Arial"/>
          <w:b/>
          <w:bCs/>
        </w:rPr>
      </w:pPr>
    </w:p>
    <w:p w14:paraId="0ACDAAF6" w14:textId="77777777" w:rsidR="004A69A1" w:rsidRPr="00851065" w:rsidRDefault="004A69A1" w:rsidP="004A69A1">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0F244B6E" w14:textId="77777777" w:rsidR="004A69A1" w:rsidRPr="00851065" w:rsidRDefault="004A69A1" w:rsidP="004A69A1">
      <w:pPr>
        <w:rPr>
          <w:b/>
        </w:rPr>
      </w:pPr>
    </w:p>
    <w:p w14:paraId="7E6E66F1" w14:textId="77777777" w:rsidR="004A69A1" w:rsidRPr="00C65B22" w:rsidRDefault="004A69A1" w:rsidP="004A69A1">
      <w:bookmarkStart w:id="383" w:name="_Toc474333149"/>
      <w:r w:rsidRPr="00063E17">
        <w:rPr>
          <w:rStyle w:val="Heading3Char"/>
        </w:rPr>
        <w:t>2.5 MACBRIDE PRINCIPLES</w:t>
      </w:r>
      <w:bookmarkEnd w:id="38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6C701D4A" w14:textId="77777777" w:rsidR="004A69A1" w:rsidRPr="00C65B22" w:rsidRDefault="004A69A1" w:rsidP="004A69A1">
      <w:pPr>
        <w:rPr>
          <w:b/>
        </w:rPr>
      </w:pPr>
    </w:p>
    <w:p w14:paraId="242095E6" w14:textId="77777777" w:rsidR="004A69A1" w:rsidRPr="00C65B22" w:rsidRDefault="004A69A1" w:rsidP="004A69A1">
      <w:bookmarkStart w:id="384" w:name="_Toc474333150"/>
      <w:r w:rsidRPr="00063E17">
        <w:rPr>
          <w:rStyle w:val="Heading3Char"/>
        </w:rPr>
        <w:t>2.6 PAY TO PLAY PROHIBITIONS</w:t>
      </w:r>
      <w:bookmarkEnd w:id="384"/>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1234F55" w14:textId="77777777" w:rsidR="004A69A1" w:rsidRPr="00C65B22" w:rsidRDefault="004A69A1" w:rsidP="004A69A1"/>
    <w:p w14:paraId="12A71AE4" w14:textId="77777777" w:rsidR="004A69A1" w:rsidRPr="00063E17" w:rsidRDefault="004A69A1" w:rsidP="003A2176">
      <w:pPr>
        <w:pStyle w:val="ListParagraph"/>
        <w:numPr>
          <w:ilvl w:val="0"/>
          <w:numId w:val="58"/>
        </w:numPr>
        <w:spacing w:after="200"/>
      </w:pPr>
      <w:r>
        <w:t>M</w:t>
      </w:r>
      <w:r w:rsidRPr="00063E17">
        <w:t xml:space="preserve">ake or solicit a contribution in violation of the statute; </w:t>
      </w:r>
    </w:p>
    <w:p w14:paraId="2FBF5A58" w14:textId="77777777" w:rsidR="004A69A1" w:rsidRPr="00063E17" w:rsidRDefault="004A69A1" w:rsidP="003A2176">
      <w:pPr>
        <w:pStyle w:val="ListParagraph"/>
        <w:numPr>
          <w:ilvl w:val="0"/>
          <w:numId w:val="58"/>
        </w:numPr>
        <w:spacing w:after="200"/>
      </w:pPr>
      <w:r>
        <w:t>K</w:t>
      </w:r>
      <w:r w:rsidRPr="00063E17">
        <w:t xml:space="preserve">nowingly conceal or misrepresent a contribution given or received; </w:t>
      </w:r>
    </w:p>
    <w:p w14:paraId="5AF9C0AD" w14:textId="77777777" w:rsidR="004A69A1" w:rsidRPr="00063E17" w:rsidRDefault="004A69A1" w:rsidP="003A2176">
      <w:pPr>
        <w:pStyle w:val="ListParagraph"/>
        <w:numPr>
          <w:ilvl w:val="0"/>
          <w:numId w:val="58"/>
        </w:numPr>
        <w:spacing w:after="200"/>
      </w:pPr>
      <w:r>
        <w:t>M</w:t>
      </w:r>
      <w:r w:rsidRPr="00063E17">
        <w:t xml:space="preserve">ake or solicit contributions through intermediaries for the purpose of concealing or misrepresenting the source of the contribution; </w:t>
      </w:r>
    </w:p>
    <w:p w14:paraId="3A619D77" w14:textId="77777777" w:rsidR="004A69A1" w:rsidRPr="00063E17" w:rsidRDefault="004A69A1" w:rsidP="003A2176">
      <w:pPr>
        <w:pStyle w:val="ListParagraph"/>
        <w:numPr>
          <w:ilvl w:val="0"/>
          <w:numId w:val="58"/>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DE2B84B" w14:textId="77777777" w:rsidR="004A69A1" w:rsidRPr="00063E17" w:rsidRDefault="004A69A1" w:rsidP="003A2176">
      <w:pPr>
        <w:pStyle w:val="ListParagraph"/>
        <w:numPr>
          <w:ilvl w:val="0"/>
          <w:numId w:val="58"/>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C4FBD4" w14:textId="77777777" w:rsidR="004A69A1" w:rsidRPr="00063E17" w:rsidRDefault="004A69A1" w:rsidP="003A2176">
      <w:pPr>
        <w:pStyle w:val="ListParagraph"/>
        <w:numPr>
          <w:ilvl w:val="0"/>
          <w:numId w:val="58"/>
        </w:numPr>
        <w:spacing w:after="200"/>
      </w:pPr>
      <w:r>
        <w:t>F</w:t>
      </w:r>
      <w:r w:rsidRPr="00063E17">
        <w:t xml:space="preserve">und contributions made by third parties, including consultants, attorneys, family members, and employees; </w:t>
      </w:r>
    </w:p>
    <w:p w14:paraId="58FD9AAD" w14:textId="77777777" w:rsidR="004A69A1" w:rsidRPr="00063E17" w:rsidRDefault="004A69A1" w:rsidP="003A2176">
      <w:pPr>
        <w:pStyle w:val="ListParagraph"/>
        <w:numPr>
          <w:ilvl w:val="0"/>
          <w:numId w:val="58"/>
        </w:numPr>
        <w:spacing w:after="200"/>
      </w:pPr>
      <w:r>
        <w:t>E</w:t>
      </w:r>
      <w:r w:rsidRPr="00063E17">
        <w:t xml:space="preserve">ngage in any exchange of contributions to circumvent the intent of the Legislation; or </w:t>
      </w:r>
    </w:p>
    <w:p w14:paraId="1423D490" w14:textId="77777777" w:rsidR="004A69A1" w:rsidRDefault="004A69A1" w:rsidP="003A2176">
      <w:pPr>
        <w:pStyle w:val="ListParagraph"/>
        <w:numPr>
          <w:ilvl w:val="0"/>
          <w:numId w:val="58"/>
        </w:numPr>
        <w:spacing w:after="200"/>
      </w:pPr>
      <w:r>
        <w:t>D</w:t>
      </w:r>
      <w:r w:rsidRPr="00063E17">
        <w:t xml:space="preserve">irectly or indirectly through or by any other person or means, do any act which would subject that entity to the restrictions of the Legislation. </w:t>
      </w:r>
    </w:p>
    <w:p w14:paraId="3D9E5980" w14:textId="77777777" w:rsidR="004A69A1" w:rsidRPr="00063E17" w:rsidRDefault="004A69A1" w:rsidP="004A69A1"/>
    <w:p w14:paraId="7EDC5E62" w14:textId="77777777" w:rsidR="004A69A1" w:rsidRPr="00C65B22" w:rsidRDefault="004A69A1" w:rsidP="004A69A1">
      <w:bookmarkStart w:id="385" w:name="_Toc474333151"/>
      <w:r w:rsidRPr="00063E17">
        <w:rPr>
          <w:rStyle w:val="Heading3Char"/>
        </w:rPr>
        <w:t>2.7 POLITICAL CONTRIBUTION DISCLOSURE</w:t>
      </w:r>
      <w:bookmarkEnd w:id="385"/>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82" w:history="1">
        <w:r w:rsidRPr="00012850">
          <w:rPr>
            <w:rStyle w:val="Hyperlink"/>
          </w:rPr>
          <w:t>http://www.elec.state.nj.us/</w:t>
        </w:r>
      </w:hyperlink>
      <w:r w:rsidRPr="00C65B22">
        <w:t>.</w:t>
      </w:r>
    </w:p>
    <w:p w14:paraId="671DE277" w14:textId="77777777" w:rsidR="004A69A1" w:rsidRPr="00C65B22" w:rsidRDefault="004A69A1" w:rsidP="004A69A1">
      <w:pPr>
        <w:rPr>
          <w:b/>
        </w:rPr>
      </w:pPr>
    </w:p>
    <w:p w14:paraId="0085DBA8" w14:textId="77777777" w:rsidR="004A69A1" w:rsidRPr="00851065" w:rsidRDefault="004A69A1" w:rsidP="004A69A1">
      <w:bookmarkStart w:id="386" w:name="_Toc474333152"/>
      <w:r w:rsidRPr="00063E17">
        <w:rPr>
          <w:rStyle w:val="Heading3Char"/>
        </w:rPr>
        <w:t>2.8 STANDARDS PROHIBITING CONFLICTS OF INTEREST</w:t>
      </w:r>
      <w:bookmarkEnd w:id="386"/>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2A486924" w14:textId="77777777" w:rsidR="004A69A1" w:rsidRPr="00851065" w:rsidRDefault="004A69A1" w:rsidP="004A69A1"/>
    <w:p w14:paraId="36F64AE5" w14:textId="77777777" w:rsidR="004A69A1" w:rsidRDefault="004A69A1" w:rsidP="004A69A1">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1A3F6BE" w14:textId="77777777" w:rsidR="004A69A1" w:rsidRPr="00063E17" w:rsidRDefault="004A69A1" w:rsidP="004A69A1">
      <w:r w:rsidRPr="00063E17">
        <w:t xml:space="preserve"> </w:t>
      </w:r>
    </w:p>
    <w:p w14:paraId="2A3D9404" w14:textId="77777777" w:rsidR="004A69A1" w:rsidRDefault="004A69A1" w:rsidP="004A69A1">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176431C0" w14:textId="77777777" w:rsidR="004A69A1" w:rsidRPr="00063E17" w:rsidRDefault="004A69A1" w:rsidP="004A69A1"/>
    <w:p w14:paraId="79D5537C" w14:textId="77777777" w:rsidR="004A69A1" w:rsidRDefault="004A69A1" w:rsidP="004A69A1">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7F0B9DB" w14:textId="77777777" w:rsidR="004A69A1" w:rsidRPr="00063E17" w:rsidRDefault="004A69A1" w:rsidP="004A69A1"/>
    <w:p w14:paraId="3916B923" w14:textId="77777777" w:rsidR="004A69A1" w:rsidRDefault="004A69A1" w:rsidP="004A69A1">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37C93E7E" w14:textId="77777777" w:rsidR="004A69A1" w:rsidRPr="00063E17" w:rsidRDefault="004A69A1" w:rsidP="004A69A1"/>
    <w:p w14:paraId="3E6F4C41" w14:textId="77777777" w:rsidR="004A69A1" w:rsidRDefault="004A69A1" w:rsidP="004A69A1">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4ECD2358" w14:textId="77777777" w:rsidR="004A69A1" w:rsidRPr="00063E17" w:rsidRDefault="004A69A1" w:rsidP="004A69A1">
      <w:r w:rsidRPr="00063E17">
        <w:t xml:space="preserve"> </w:t>
      </w:r>
    </w:p>
    <w:p w14:paraId="2ED1B69E" w14:textId="77777777" w:rsidR="004A69A1" w:rsidRPr="00063E17" w:rsidRDefault="004A69A1" w:rsidP="004A69A1">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E57A876" w14:textId="77777777" w:rsidR="004A69A1" w:rsidRPr="00955DFD" w:rsidRDefault="004A69A1" w:rsidP="004A69A1"/>
    <w:p w14:paraId="43E68145" w14:textId="77777777" w:rsidR="004A69A1" w:rsidRPr="00C65B22" w:rsidRDefault="004A69A1" w:rsidP="004A69A1">
      <w:bookmarkStart w:id="387" w:name="_Toc474333153"/>
      <w:r w:rsidRPr="00063E17">
        <w:rPr>
          <w:rStyle w:val="Heading3Char"/>
        </w:rPr>
        <w:t>2.9 NOTICE TO ALL CONTRACTORS SET-OFF FOR STATE TAX NOTICE</w:t>
      </w:r>
      <w:bookmarkEnd w:id="387"/>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CFA1C10" w14:textId="77777777" w:rsidR="004A69A1" w:rsidRPr="00C65B22" w:rsidRDefault="004A69A1" w:rsidP="004A69A1">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2139683" w14:textId="77777777" w:rsidR="004A69A1" w:rsidRPr="007D420A" w:rsidRDefault="004A69A1" w:rsidP="004A69A1">
      <w:pPr>
        <w:rPr>
          <w:b/>
        </w:rPr>
      </w:pPr>
    </w:p>
    <w:p w14:paraId="6481ED70" w14:textId="77777777" w:rsidR="004A69A1" w:rsidRPr="00851065" w:rsidRDefault="004A69A1" w:rsidP="004A69A1">
      <w:bookmarkStart w:id="388" w:name="_Toc474333154"/>
      <w:r w:rsidRPr="00063E17">
        <w:rPr>
          <w:rStyle w:val="Heading3Char"/>
        </w:rPr>
        <w:t>2.10 COMPLIANCE - LAWS -</w:t>
      </w:r>
      <w:bookmarkEnd w:id="388"/>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677ED753" w14:textId="77777777" w:rsidR="004A69A1" w:rsidRPr="00851065" w:rsidRDefault="004A69A1" w:rsidP="004A69A1">
      <w:pPr>
        <w:rPr>
          <w:b/>
        </w:rPr>
      </w:pPr>
    </w:p>
    <w:p w14:paraId="08176BBD" w14:textId="77777777" w:rsidR="004A69A1" w:rsidRPr="00851065" w:rsidRDefault="004A69A1" w:rsidP="004A69A1">
      <w:bookmarkStart w:id="389" w:name="_Toc474333155"/>
      <w:r w:rsidRPr="00063E17">
        <w:rPr>
          <w:rStyle w:val="Heading3Char"/>
        </w:rPr>
        <w:t>2.11 COMPLIANCE - STATE LAWS -</w:t>
      </w:r>
      <w:bookmarkEnd w:id="389"/>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58CEA4F" w14:textId="77777777" w:rsidR="004A69A1" w:rsidRPr="00C65B22" w:rsidRDefault="004A69A1" w:rsidP="004A69A1"/>
    <w:p w14:paraId="0A059878" w14:textId="77777777" w:rsidR="004A69A1" w:rsidRPr="00784B37" w:rsidRDefault="004A69A1" w:rsidP="004A69A1">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13B6D6D0" w14:textId="77777777" w:rsidR="004A69A1" w:rsidRPr="00851065" w:rsidRDefault="004A69A1" w:rsidP="004A69A1">
      <w:pPr>
        <w:keepNext/>
        <w:rPr>
          <w:b/>
        </w:rPr>
      </w:pPr>
    </w:p>
    <w:p w14:paraId="685BAB46" w14:textId="77777777" w:rsidR="004A69A1" w:rsidRPr="00851065" w:rsidRDefault="004A69A1" w:rsidP="004A69A1">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1FC681BC" w14:textId="77777777" w:rsidR="004A69A1" w:rsidRPr="00851065" w:rsidRDefault="004A69A1" w:rsidP="004A69A1">
      <w:pPr>
        <w:autoSpaceDE w:val="0"/>
        <w:autoSpaceDN w:val="0"/>
        <w:adjustRightInd w:val="0"/>
        <w:rPr>
          <w:b/>
          <w:color w:val="000000"/>
        </w:rPr>
      </w:pPr>
    </w:p>
    <w:p w14:paraId="1D6BD2F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14:paraId="4C88A352" w14:textId="77777777" w:rsidR="004A69A1" w:rsidRPr="00C65B22" w:rsidRDefault="004A69A1" w:rsidP="004A69A1">
      <w:pPr>
        <w:autoSpaceDE w:val="0"/>
        <w:autoSpaceDN w:val="0"/>
        <w:adjustRightInd w:val="0"/>
        <w:rPr>
          <w:b/>
          <w:color w:val="000000"/>
        </w:rPr>
      </w:pPr>
    </w:p>
    <w:p w14:paraId="30EE61F9"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4431577C" w14:textId="77777777" w:rsidR="004A69A1" w:rsidRPr="00C65B22" w:rsidRDefault="004A69A1" w:rsidP="004A69A1">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3F61B92" w14:textId="77777777" w:rsidR="004A69A1" w:rsidRDefault="004A69A1" w:rsidP="004A69A1">
      <w:pPr>
        <w:autoSpaceDE w:val="0"/>
        <w:autoSpaceDN w:val="0"/>
        <w:adjustRightInd w:val="0"/>
        <w:rPr>
          <w:color w:val="000000"/>
          <w:u w:val="single"/>
        </w:rPr>
      </w:pPr>
    </w:p>
    <w:p w14:paraId="038C7C9F"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F95854D" w14:textId="77777777" w:rsidR="004A69A1" w:rsidRPr="00FD0D94" w:rsidRDefault="004A69A1" w:rsidP="004A69A1">
      <w:pPr>
        <w:pStyle w:val="ListParagraph"/>
        <w:contextualSpacing/>
        <w:rPr>
          <w:rFonts w:eastAsia="Calibri" w:cs="Arial"/>
          <w:iCs/>
          <w:szCs w:val="22"/>
        </w:rPr>
      </w:pPr>
    </w:p>
    <w:p w14:paraId="6627B4E2"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C53411C" w14:textId="77777777" w:rsidR="004A69A1" w:rsidRPr="00895D16" w:rsidRDefault="004A69A1" w:rsidP="004A69A1">
      <w:pPr>
        <w:contextualSpacing/>
        <w:rPr>
          <w:rFonts w:eastAsia="Calibri" w:cs="Arial"/>
          <w:iCs/>
          <w:szCs w:val="22"/>
        </w:rPr>
      </w:pPr>
    </w:p>
    <w:p w14:paraId="40F57E14" w14:textId="77777777" w:rsidR="004A69A1" w:rsidRDefault="004A69A1" w:rsidP="003A2176">
      <w:pPr>
        <w:pStyle w:val="ListParagraph"/>
        <w:numPr>
          <w:ilvl w:val="0"/>
          <w:numId w:val="4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4F293DE" w14:textId="77777777" w:rsidR="004A69A1" w:rsidRPr="00895D16" w:rsidRDefault="004A69A1" w:rsidP="004A69A1">
      <w:pPr>
        <w:contextualSpacing/>
        <w:rPr>
          <w:rFonts w:eastAsia="Calibri" w:cs="Arial"/>
          <w:iCs/>
          <w:szCs w:val="22"/>
        </w:rPr>
      </w:pPr>
    </w:p>
    <w:p w14:paraId="091F73E2" w14:textId="77777777" w:rsidR="004A69A1" w:rsidRPr="00FD0D94" w:rsidRDefault="004A69A1" w:rsidP="003A2176">
      <w:pPr>
        <w:pStyle w:val="ListParagraph"/>
        <w:numPr>
          <w:ilvl w:val="0"/>
          <w:numId w:val="44"/>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6AD5C7A" w14:textId="77777777" w:rsidR="004A69A1" w:rsidRPr="00FD0D94" w:rsidRDefault="004A69A1" w:rsidP="004A69A1">
      <w:pPr>
        <w:pStyle w:val="ListParagraph"/>
        <w:tabs>
          <w:tab w:val="left" w:pos="1080"/>
        </w:tabs>
        <w:autoSpaceDE w:val="0"/>
        <w:autoSpaceDN w:val="0"/>
        <w:adjustRightInd w:val="0"/>
        <w:rPr>
          <w:rFonts w:cs="Arial"/>
          <w:u w:val="single"/>
        </w:rPr>
      </w:pPr>
    </w:p>
    <w:p w14:paraId="13C170B7" w14:textId="77777777" w:rsidR="004A69A1" w:rsidRPr="00C65B22" w:rsidRDefault="004A69A1" w:rsidP="004A69A1">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14:paraId="7F0DDF63" w14:textId="77777777" w:rsidR="004A69A1" w:rsidRPr="00C65B22" w:rsidRDefault="004A69A1" w:rsidP="004A69A1">
      <w:pPr>
        <w:autoSpaceDE w:val="0"/>
        <w:autoSpaceDN w:val="0"/>
        <w:adjustRightInd w:val="0"/>
        <w:rPr>
          <w:color w:val="000000"/>
        </w:rPr>
      </w:pPr>
    </w:p>
    <w:p w14:paraId="523FE109" w14:textId="77777777" w:rsidR="004A69A1"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7A8EAB6" w14:textId="77777777" w:rsidR="004A69A1" w:rsidRPr="00895D16" w:rsidRDefault="004A69A1" w:rsidP="004A69A1">
      <w:pPr>
        <w:pStyle w:val="ListParagraph"/>
        <w:autoSpaceDE w:val="0"/>
        <w:autoSpaceDN w:val="0"/>
        <w:adjustRightInd w:val="0"/>
        <w:rPr>
          <w:color w:val="000000"/>
        </w:rPr>
      </w:pPr>
    </w:p>
    <w:p w14:paraId="26413D28" w14:textId="77777777" w:rsidR="004A69A1"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FD3F6E2" w14:textId="77777777" w:rsidR="004A69A1" w:rsidRPr="00895D16" w:rsidRDefault="004A69A1" w:rsidP="004A69A1">
      <w:pPr>
        <w:autoSpaceDE w:val="0"/>
        <w:autoSpaceDN w:val="0"/>
        <w:adjustRightInd w:val="0"/>
        <w:rPr>
          <w:color w:val="000000"/>
        </w:rPr>
      </w:pPr>
    </w:p>
    <w:p w14:paraId="71B2FD49" w14:textId="77777777" w:rsidR="004A69A1" w:rsidRPr="00895D16" w:rsidRDefault="004A69A1" w:rsidP="003A2176">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7AABDAC5" w14:textId="77777777" w:rsidR="004A69A1" w:rsidRPr="00955DFD" w:rsidRDefault="004A69A1" w:rsidP="004A69A1">
      <w:pPr>
        <w:autoSpaceDE w:val="0"/>
        <w:autoSpaceDN w:val="0"/>
        <w:adjustRightInd w:val="0"/>
        <w:ind w:left="720"/>
        <w:rPr>
          <w:color w:val="000000"/>
        </w:rPr>
      </w:pPr>
    </w:p>
    <w:p w14:paraId="2DF49E25"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C63BE8C" w14:textId="77777777" w:rsidR="004A69A1" w:rsidRDefault="004A69A1" w:rsidP="004A69A1">
      <w:pPr>
        <w:pStyle w:val="ListParagraph"/>
        <w:autoSpaceDE w:val="0"/>
        <w:autoSpaceDN w:val="0"/>
        <w:adjustRightInd w:val="0"/>
        <w:ind w:left="1080"/>
        <w:rPr>
          <w:color w:val="000000"/>
        </w:rPr>
      </w:pPr>
    </w:p>
    <w:p w14:paraId="3991B0D0"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538FEFF" w14:textId="77777777" w:rsidR="004A69A1" w:rsidRPr="00895D16" w:rsidRDefault="004A69A1" w:rsidP="004A69A1">
      <w:pPr>
        <w:autoSpaceDE w:val="0"/>
        <w:autoSpaceDN w:val="0"/>
        <w:adjustRightInd w:val="0"/>
        <w:rPr>
          <w:color w:val="000000"/>
        </w:rPr>
      </w:pPr>
    </w:p>
    <w:p w14:paraId="169B318A" w14:textId="77777777" w:rsidR="004A69A1" w:rsidRDefault="004A69A1" w:rsidP="003A2176">
      <w:pPr>
        <w:pStyle w:val="ListParagraph"/>
        <w:numPr>
          <w:ilvl w:val="1"/>
          <w:numId w:val="4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C837C0" w14:textId="77777777" w:rsidR="004A69A1" w:rsidRPr="00895D16" w:rsidRDefault="004A69A1" w:rsidP="004A69A1">
      <w:pPr>
        <w:autoSpaceDE w:val="0"/>
        <w:autoSpaceDN w:val="0"/>
        <w:adjustRightInd w:val="0"/>
        <w:rPr>
          <w:color w:val="000000"/>
        </w:rPr>
      </w:pPr>
      <w:r w:rsidRPr="00895D16">
        <w:rPr>
          <w:color w:val="000000"/>
        </w:rPr>
        <w:t xml:space="preserve"> </w:t>
      </w:r>
    </w:p>
    <w:p w14:paraId="4E0F9891" w14:textId="77777777" w:rsidR="004A69A1" w:rsidRPr="00895D16" w:rsidRDefault="004A69A1" w:rsidP="003A2176">
      <w:pPr>
        <w:pStyle w:val="ListParagraph"/>
        <w:numPr>
          <w:ilvl w:val="1"/>
          <w:numId w:val="4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75CC805" w14:textId="77777777" w:rsidR="004A69A1" w:rsidRPr="00955DFD" w:rsidRDefault="004A69A1" w:rsidP="004A69A1">
      <w:pPr>
        <w:autoSpaceDE w:val="0"/>
        <w:autoSpaceDN w:val="0"/>
        <w:adjustRightInd w:val="0"/>
        <w:rPr>
          <w:color w:val="000000"/>
        </w:rPr>
      </w:pPr>
    </w:p>
    <w:p w14:paraId="4D723D62" w14:textId="77777777" w:rsidR="004A69A1" w:rsidRPr="00C65B22" w:rsidRDefault="004A69A1" w:rsidP="004A69A1">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A9C313" w14:textId="77777777" w:rsidR="004A69A1" w:rsidRPr="00C65B22" w:rsidRDefault="004A69A1" w:rsidP="004A69A1">
      <w:pPr>
        <w:autoSpaceDE w:val="0"/>
        <w:autoSpaceDN w:val="0"/>
        <w:adjustRightInd w:val="0"/>
        <w:rPr>
          <w:b/>
          <w:color w:val="000000"/>
        </w:rPr>
      </w:pPr>
    </w:p>
    <w:p w14:paraId="35AD8E03"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14:paraId="5E2DE852" w14:textId="77777777" w:rsidR="004A69A1" w:rsidRPr="00C65B22" w:rsidRDefault="004A69A1" w:rsidP="004A69A1">
      <w:pPr>
        <w:autoSpaceDE w:val="0"/>
        <w:autoSpaceDN w:val="0"/>
        <w:adjustRightInd w:val="0"/>
        <w:rPr>
          <w:b/>
          <w:color w:val="000000"/>
        </w:rPr>
      </w:pPr>
    </w:p>
    <w:p w14:paraId="22368CD3"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C537DF" w14:textId="77777777" w:rsidR="004A69A1" w:rsidRPr="00C65B22" w:rsidRDefault="004A69A1" w:rsidP="004A69A1">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FD28DA" w14:textId="77777777" w:rsidR="004A69A1" w:rsidRPr="00C65B22" w:rsidRDefault="004A69A1" w:rsidP="004A69A1">
      <w:pPr>
        <w:autoSpaceDE w:val="0"/>
        <w:autoSpaceDN w:val="0"/>
        <w:adjustRightInd w:val="0"/>
        <w:rPr>
          <w:b/>
          <w:color w:val="000000"/>
        </w:rPr>
      </w:pPr>
    </w:p>
    <w:p w14:paraId="7C14E791"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904A49B" w14:textId="77777777" w:rsidR="004A69A1" w:rsidRPr="00C65B22" w:rsidRDefault="004A69A1" w:rsidP="004A69A1">
      <w:pPr>
        <w:autoSpaceDE w:val="0"/>
        <w:autoSpaceDN w:val="0"/>
        <w:adjustRightInd w:val="0"/>
        <w:rPr>
          <w:b/>
          <w:color w:val="000000"/>
        </w:rPr>
      </w:pPr>
    </w:p>
    <w:p w14:paraId="522B9CC2"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E299F22" w14:textId="77777777" w:rsidR="004A69A1" w:rsidRPr="00851065" w:rsidRDefault="004A69A1" w:rsidP="004A69A1">
      <w:pPr>
        <w:autoSpaceDE w:val="0"/>
        <w:autoSpaceDN w:val="0"/>
        <w:adjustRightInd w:val="0"/>
        <w:rPr>
          <w:b/>
          <w:color w:val="000000"/>
        </w:rPr>
      </w:pPr>
    </w:p>
    <w:p w14:paraId="4DCAC15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76679598" w14:textId="77777777" w:rsidR="004A69A1" w:rsidRPr="00851065" w:rsidRDefault="004A69A1" w:rsidP="004A69A1">
      <w:pPr>
        <w:autoSpaceDE w:val="0"/>
        <w:autoSpaceDN w:val="0"/>
        <w:adjustRightInd w:val="0"/>
        <w:rPr>
          <w:color w:val="000000"/>
        </w:rPr>
      </w:pPr>
    </w:p>
    <w:p w14:paraId="7EE2DF80" w14:textId="77777777" w:rsidR="004A69A1" w:rsidRDefault="004A69A1" w:rsidP="003A2176">
      <w:pPr>
        <w:pStyle w:val="ListParagraph"/>
        <w:numPr>
          <w:ilvl w:val="3"/>
          <w:numId w:val="47"/>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60A5384B" w14:textId="77777777" w:rsidR="004A69A1" w:rsidRPr="00895D16" w:rsidRDefault="004A69A1" w:rsidP="004A69A1">
      <w:pPr>
        <w:pStyle w:val="ListParagraph"/>
        <w:autoSpaceDE w:val="0"/>
        <w:autoSpaceDN w:val="0"/>
        <w:adjustRightInd w:val="0"/>
        <w:rPr>
          <w:color w:val="000000"/>
        </w:rPr>
      </w:pPr>
    </w:p>
    <w:p w14:paraId="3D6D8CC2" w14:textId="77777777" w:rsidR="004A69A1" w:rsidRDefault="004A69A1" w:rsidP="003A2176">
      <w:pPr>
        <w:pStyle w:val="ListParagraph"/>
        <w:numPr>
          <w:ilvl w:val="3"/>
          <w:numId w:val="47"/>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2EBDBD74" w14:textId="77777777" w:rsidR="004A69A1" w:rsidRPr="00895D16" w:rsidRDefault="004A69A1" w:rsidP="004A69A1">
      <w:pPr>
        <w:autoSpaceDE w:val="0"/>
        <w:autoSpaceDN w:val="0"/>
        <w:adjustRightInd w:val="0"/>
        <w:rPr>
          <w:color w:val="000000"/>
        </w:rPr>
      </w:pPr>
    </w:p>
    <w:p w14:paraId="4019CFDA" w14:textId="77777777" w:rsidR="004A69A1" w:rsidRPr="00895D16" w:rsidRDefault="004A69A1" w:rsidP="003A2176">
      <w:pPr>
        <w:pStyle w:val="ListParagraph"/>
        <w:numPr>
          <w:ilvl w:val="3"/>
          <w:numId w:val="4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947A753" w14:textId="77777777" w:rsidR="004A69A1" w:rsidRPr="00955DFD" w:rsidRDefault="004A69A1" w:rsidP="004A69A1">
      <w:pPr>
        <w:autoSpaceDE w:val="0"/>
        <w:autoSpaceDN w:val="0"/>
        <w:adjustRightInd w:val="0"/>
        <w:rPr>
          <w:b/>
          <w:color w:val="000000"/>
        </w:rPr>
      </w:pPr>
    </w:p>
    <w:p w14:paraId="0CEAFFC9"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E637353" w14:textId="77777777" w:rsidR="004A69A1" w:rsidRPr="00C65B22" w:rsidRDefault="004A69A1" w:rsidP="004A69A1">
      <w:pPr>
        <w:autoSpaceDE w:val="0"/>
        <w:autoSpaceDN w:val="0"/>
        <w:adjustRightInd w:val="0"/>
        <w:rPr>
          <w:color w:val="000000"/>
        </w:rPr>
      </w:pPr>
    </w:p>
    <w:p w14:paraId="384BFE8F" w14:textId="77777777" w:rsidR="004A69A1" w:rsidRPr="00851065" w:rsidRDefault="00AB56EB" w:rsidP="004A69A1">
      <w:pPr>
        <w:autoSpaceDE w:val="0"/>
        <w:autoSpaceDN w:val="0"/>
        <w:adjustRightInd w:val="0"/>
        <w:jc w:val="center"/>
        <w:rPr>
          <w:color w:val="000000"/>
        </w:rPr>
      </w:pPr>
      <w:hyperlink r:id="rId83" w:history="1">
        <w:r w:rsidR="004A69A1" w:rsidRPr="00851065">
          <w:rPr>
            <w:rStyle w:val="Hyperlink"/>
          </w:rPr>
          <w:t>ccau.certificate@treas.nj.gov</w:t>
        </w:r>
      </w:hyperlink>
    </w:p>
    <w:p w14:paraId="567191C2" w14:textId="77777777" w:rsidR="004A69A1" w:rsidRDefault="004A69A1" w:rsidP="004A69A1">
      <w:pPr>
        <w:autoSpaceDE w:val="0"/>
        <w:autoSpaceDN w:val="0"/>
        <w:adjustRightInd w:val="0"/>
        <w:jc w:val="center"/>
        <w:rPr>
          <w:color w:val="000000"/>
        </w:rPr>
      </w:pPr>
    </w:p>
    <w:p w14:paraId="5DF1A933" w14:textId="77777777" w:rsidR="002D404E" w:rsidRPr="00851065" w:rsidRDefault="002D404E" w:rsidP="004A69A1">
      <w:pPr>
        <w:autoSpaceDE w:val="0"/>
        <w:autoSpaceDN w:val="0"/>
        <w:adjustRightInd w:val="0"/>
        <w:jc w:val="center"/>
        <w:rPr>
          <w:color w:val="000000"/>
        </w:rPr>
      </w:pPr>
    </w:p>
    <w:p w14:paraId="1AF4EEAF" w14:textId="77777777" w:rsidR="004A69A1" w:rsidRPr="00C65B22" w:rsidRDefault="004A69A1" w:rsidP="004A69A1">
      <w:pPr>
        <w:autoSpaceDE w:val="0"/>
        <w:autoSpaceDN w:val="0"/>
        <w:adjustRightInd w:val="0"/>
        <w:rPr>
          <w:color w:val="000000"/>
        </w:rPr>
      </w:pPr>
      <w:r w:rsidRPr="00851065">
        <w:rPr>
          <w:color w:val="000000"/>
        </w:rPr>
        <w:t xml:space="preserve">The insurance to be provided by the contractor shall be as follows: </w:t>
      </w:r>
    </w:p>
    <w:p w14:paraId="41756B4B" w14:textId="77777777" w:rsidR="004A69A1" w:rsidRPr="00C65B22" w:rsidRDefault="004A69A1" w:rsidP="004A69A1">
      <w:pPr>
        <w:autoSpaceDE w:val="0"/>
        <w:autoSpaceDN w:val="0"/>
        <w:adjustRightInd w:val="0"/>
        <w:rPr>
          <w:color w:val="000000"/>
        </w:rPr>
      </w:pPr>
    </w:p>
    <w:p w14:paraId="50A1ED2B"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F146B0D" w14:textId="77777777" w:rsidR="004A69A1" w:rsidRPr="00895D16" w:rsidRDefault="004A69A1" w:rsidP="004A69A1">
      <w:pPr>
        <w:pStyle w:val="ListParagraph"/>
        <w:autoSpaceDE w:val="0"/>
        <w:autoSpaceDN w:val="0"/>
        <w:adjustRightInd w:val="0"/>
        <w:rPr>
          <w:color w:val="000000"/>
        </w:rPr>
      </w:pPr>
    </w:p>
    <w:p w14:paraId="7D5BC928"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540F20D" w14:textId="77777777" w:rsidR="004A69A1" w:rsidRPr="00895D16" w:rsidRDefault="004A69A1" w:rsidP="004A69A1">
      <w:pPr>
        <w:autoSpaceDE w:val="0"/>
        <w:autoSpaceDN w:val="0"/>
        <w:adjustRightInd w:val="0"/>
        <w:ind w:left="360"/>
        <w:rPr>
          <w:color w:val="000000"/>
        </w:rPr>
      </w:pPr>
      <w:r w:rsidRPr="00895D16">
        <w:rPr>
          <w:color w:val="000000"/>
        </w:rPr>
        <w:t xml:space="preserve"> </w:t>
      </w:r>
    </w:p>
    <w:p w14:paraId="6792B390" w14:textId="77777777" w:rsidR="004A69A1" w:rsidRPr="00895D16"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1FF8929" w14:textId="77777777" w:rsidR="004A69A1" w:rsidRPr="00955DFD" w:rsidRDefault="004A69A1" w:rsidP="004A69A1">
      <w:pPr>
        <w:autoSpaceDE w:val="0"/>
        <w:autoSpaceDN w:val="0"/>
        <w:adjustRightInd w:val="0"/>
        <w:ind w:left="720"/>
        <w:rPr>
          <w:color w:val="000000"/>
        </w:rPr>
      </w:pPr>
    </w:p>
    <w:p w14:paraId="433DA84F" w14:textId="77777777" w:rsidR="004A69A1" w:rsidRPr="00955DFD" w:rsidRDefault="004A69A1" w:rsidP="004A69A1">
      <w:pPr>
        <w:autoSpaceDE w:val="0"/>
        <w:autoSpaceDN w:val="0"/>
        <w:adjustRightInd w:val="0"/>
        <w:ind w:left="720"/>
        <w:rPr>
          <w:color w:val="000000"/>
        </w:rPr>
      </w:pPr>
      <w:r w:rsidRPr="00955DFD">
        <w:rPr>
          <w:color w:val="000000"/>
        </w:rPr>
        <w:t xml:space="preserve">$1,000,000 BODILY INJURY, EACH OCCURRENCE </w:t>
      </w:r>
    </w:p>
    <w:p w14:paraId="2F6EC44E" w14:textId="77777777" w:rsidR="004A69A1" w:rsidRPr="00955DFD" w:rsidRDefault="004A69A1" w:rsidP="004A69A1">
      <w:pPr>
        <w:autoSpaceDE w:val="0"/>
        <w:autoSpaceDN w:val="0"/>
        <w:adjustRightInd w:val="0"/>
        <w:ind w:left="720"/>
        <w:rPr>
          <w:color w:val="000000"/>
        </w:rPr>
      </w:pPr>
      <w:r w:rsidRPr="00955DFD">
        <w:rPr>
          <w:color w:val="000000"/>
        </w:rPr>
        <w:t xml:space="preserve">$1,000,000 DISEASE EACH EMPLOYEE </w:t>
      </w:r>
    </w:p>
    <w:p w14:paraId="476DBA81" w14:textId="77777777" w:rsidR="004A69A1" w:rsidRPr="00955DFD" w:rsidRDefault="004A69A1" w:rsidP="004A69A1">
      <w:pPr>
        <w:autoSpaceDE w:val="0"/>
        <w:autoSpaceDN w:val="0"/>
        <w:adjustRightInd w:val="0"/>
        <w:ind w:left="720"/>
        <w:rPr>
          <w:color w:val="000000"/>
        </w:rPr>
      </w:pPr>
      <w:r w:rsidRPr="00955DFD">
        <w:rPr>
          <w:color w:val="000000"/>
        </w:rPr>
        <w:t xml:space="preserve">$1,000,000 DISEASE AGGREGATE LIMIT </w:t>
      </w:r>
    </w:p>
    <w:p w14:paraId="5798BC5B" w14:textId="77777777" w:rsidR="004A69A1" w:rsidRPr="00955DFD" w:rsidRDefault="004A69A1" w:rsidP="004A69A1">
      <w:pPr>
        <w:autoSpaceDE w:val="0"/>
        <w:autoSpaceDN w:val="0"/>
        <w:adjustRightInd w:val="0"/>
        <w:ind w:left="720"/>
        <w:rPr>
          <w:color w:val="000000"/>
        </w:rPr>
      </w:pPr>
    </w:p>
    <w:p w14:paraId="197ED291" w14:textId="77777777" w:rsidR="004A69A1"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3160C08B" w14:textId="77777777" w:rsidR="004A69A1" w:rsidRPr="00895D16" w:rsidRDefault="004A69A1" w:rsidP="004A69A1">
      <w:pPr>
        <w:pStyle w:val="ListParagraph"/>
        <w:autoSpaceDE w:val="0"/>
        <w:autoSpaceDN w:val="0"/>
        <w:adjustRightInd w:val="0"/>
        <w:rPr>
          <w:color w:val="000000"/>
        </w:rPr>
      </w:pPr>
    </w:p>
    <w:p w14:paraId="67C7735A" w14:textId="77777777" w:rsidR="004A69A1" w:rsidRPr="00895D16" w:rsidRDefault="004A69A1" w:rsidP="003A2176">
      <w:pPr>
        <w:pStyle w:val="ListParagraph"/>
        <w:numPr>
          <w:ilvl w:val="1"/>
          <w:numId w:val="48"/>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9A1423F" w14:textId="77777777" w:rsidR="004A69A1" w:rsidRPr="00955DFD" w:rsidRDefault="004A69A1" w:rsidP="004A69A1">
      <w:pPr>
        <w:autoSpaceDE w:val="0"/>
        <w:autoSpaceDN w:val="0"/>
        <w:adjustRightInd w:val="0"/>
        <w:rPr>
          <w:color w:val="000000"/>
        </w:rPr>
      </w:pPr>
    </w:p>
    <w:p w14:paraId="6A776312"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012090DF" w14:textId="77777777" w:rsidR="004A69A1" w:rsidRDefault="004A69A1" w:rsidP="004A69A1">
      <w:pPr>
        <w:autoSpaceDE w:val="0"/>
        <w:autoSpaceDN w:val="0"/>
        <w:adjustRightInd w:val="0"/>
        <w:rPr>
          <w:rFonts w:ascii="Arial Narrow" w:hAnsi="Arial Narrow" w:cs="Arial"/>
          <w:b/>
          <w:bCs/>
          <w:color w:val="000000"/>
        </w:rPr>
      </w:pPr>
    </w:p>
    <w:p w14:paraId="59625AA1"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2D3BC55B" w14:textId="77777777" w:rsidR="004A69A1" w:rsidRPr="00851065" w:rsidRDefault="004A69A1" w:rsidP="004A69A1">
      <w:pPr>
        <w:autoSpaceDE w:val="0"/>
        <w:autoSpaceDN w:val="0"/>
        <w:adjustRightInd w:val="0"/>
        <w:rPr>
          <w:b/>
          <w:color w:val="000000"/>
        </w:rPr>
      </w:pPr>
    </w:p>
    <w:p w14:paraId="690F0474"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02AD287" w14:textId="77777777" w:rsidR="004A69A1" w:rsidRPr="00851065" w:rsidRDefault="004A69A1" w:rsidP="004A69A1">
      <w:pPr>
        <w:autoSpaceDE w:val="0"/>
        <w:autoSpaceDN w:val="0"/>
        <w:adjustRightInd w:val="0"/>
        <w:rPr>
          <w:b/>
          <w:color w:val="000000"/>
        </w:rPr>
      </w:pPr>
    </w:p>
    <w:p w14:paraId="05DB263D"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356B78C" w14:textId="77777777" w:rsidR="004A69A1" w:rsidRPr="00851065" w:rsidRDefault="004A69A1" w:rsidP="004A69A1">
      <w:pPr>
        <w:autoSpaceDE w:val="0"/>
        <w:autoSpaceDN w:val="0"/>
        <w:adjustRightInd w:val="0"/>
        <w:rPr>
          <w:b/>
          <w:color w:val="000000"/>
        </w:rPr>
      </w:pPr>
    </w:p>
    <w:p w14:paraId="70CC3F59"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6A729F2" w14:textId="77777777" w:rsidR="004A69A1" w:rsidRDefault="004A69A1" w:rsidP="003A2176">
      <w:pPr>
        <w:pStyle w:val="ListParagraph"/>
        <w:numPr>
          <w:ilvl w:val="3"/>
          <w:numId w:val="4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601296B" w14:textId="77777777" w:rsidR="004A69A1" w:rsidRPr="00895D16" w:rsidRDefault="004A69A1" w:rsidP="004A69A1">
      <w:pPr>
        <w:pStyle w:val="ListParagraph"/>
        <w:autoSpaceDE w:val="0"/>
        <w:autoSpaceDN w:val="0"/>
        <w:adjustRightInd w:val="0"/>
        <w:rPr>
          <w:color w:val="000000"/>
        </w:rPr>
      </w:pPr>
      <w:r w:rsidRPr="00895D16">
        <w:rPr>
          <w:color w:val="000000"/>
        </w:rPr>
        <w:t xml:space="preserve"> </w:t>
      </w:r>
    </w:p>
    <w:p w14:paraId="659EB50D" w14:textId="77777777" w:rsidR="004A69A1" w:rsidRPr="00895D16" w:rsidRDefault="004A69A1" w:rsidP="003A2176">
      <w:pPr>
        <w:pStyle w:val="ListParagraph"/>
        <w:numPr>
          <w:ilvl w:val="3"/>
          <w:numId w:val="4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494A2FF" w14:textId="77777777" w:rsidR="004A69A1" w:rsidRPr="00955DFD" w:rsidRDefault="004A69A1" w:rsidP="004A69A1">
      <w:pPr>
        <w:autoSpaceDE w:val="0"/>
        <w:autoSpaceDN w:val="0"/>
        <w:adjustRightInd w:val="0"/>
        <w:rPr>
          <w:b/>
          <w:color w:val="000000"/>
        </w:rPr>
      </w:pPr>
    </w:p>
    <w:p w14:paraId="253DBA00"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C154FAA" w14:textId="77777777" w:rsidR="004A69A1" w:rsidRDefault="004A69A1" w:rsidP="003A2176">
      <w:pPr>
        <w:pStyle w:val="ListParagraph"/>
        <w:numPr>
          <w:ilvl w:val="3"/>
          <w:numId w:val="5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689E1967" w14:textId="77777777" w:rsidR="004A69A1" w:rsidRPr="00895D16" w:rsidRDefault="004A69A1" w:rsidP="004A69A1">
      <w:pPr>
        <w:pStyle w:val="ListParagraph"/>
        <w:autoSpaceDE w:val="0"/>
        <w:autoSpaceDN w:val="0"/>
        <w:adjustRightInd w:val="0"/>
        <w:rPr>
          <w:color w:val="000000"/>
        </w:rPr>
      </w:pPr>
      <w:r w:rsidRPr="00895D16">
        <w:rPr>
          <w:color w:val="000000"/>
        </w:rPr>
        <w:t xml:space="preserve"> </w:t>
      </w:r>
    </w:p>
    <w:p w14:paraId="14416CCC" w14:textId="77777777" w:rsidR="004A69A1" w:rsidRPr="00895D16" w:rsidRDefault="004A69A1" w:rsidP="003A2176">
      <w:pPr>
        <w:pStyle w:val="ListParagraph"/>
        <w:numPr>
          <w:ilvl w:val="3"/>
          <w:numId w:val="5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F78290" w14:textId="77777777" w:rsidR="004A69A1" w:rsidRPr="007D420A" w:rsidRDefault="004A69A1" w:rsidP="004A69A1">
      <w:pPr>
        <w:autoSpaceDE w:val="0"/>
        <w:autoSpaceDN w:val="0"/>
        <w:adjustRightInd w:val="0"/>
        <w:rPr>
          <w:b/>
          <w:color w:val="000000"/>
        </w:rPr>
      </w:pPr>
    </w:p>
    <w:p w14:paraId="2E58877C"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5526A3B" w14:textId="77777777" w:rsidR="004A69A1" w:rsidRPr="00C65B22" w:rsidRDefault="004A69A1" w:rsidP="004A69A1">
      <w:pPr>
        <w:autoSpaceDE w:val="0"/>
        <w:autoSpaceDN w:val="0"/>
        <w:adjustRightInd w:val="0"/>
        <w:rPr>
          <w:b/>
          <w:color w:val="000000"/>
        </w:rPr>
      </w:pPr>
    </w:p>
    <w:p w14:paraId="15C2062B" w14:textId="77777777" w:rsidR="004A69A1" w:rsidRDefault="004A69A1" w:rsidP="004A69A1">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4F7363F5" w14:textId="77777777" w:rsidR="004A69A1" w:rsidRPr="00784B37" w:rsidRDefault="004A69A1" w:rsidP="004A69A1">
      <w:pPr>
        <w:autoSpaceDE w:val="0"/>
        <w:autoSpaceDN w:val="0"/>
        <w:adjustRightInd w:val="0"/>
        <w:rPr>
          <w:rFonts w:ascii="Arial Narrow" w:hAnsi="Arial Narrow" w:cs="Arial"/>
          <w:color w:val="000000"/>
        </w:rPr>
      </w:pPr>
    </w:p>
    <w:p w14:paraId="18CE7AA9" w14:textId="77777777" w:rsidR="004A69A1" w:rsidRDefault="004A69A1" w:rsidP="003A2176">
      <w:pPr>
        <w:pStyle w:val="ListParagraph"/>
        <w:numPr>
          <w:ilvl w:val="1"/>
          <w:numId w:val="5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444451E7" w14:textId="77777777" w:rsidR="004A69A1" w:rsidRPr="00480423" w:rsidRDefault="004A69A1" w:rsidP="004A69A1">
      <w:pPr>
        <w:pStyle w:val="ListParagraph"/>
        <w:autoSpaceDE w:val="0"/>
        <w:autoSpaceDN w:val="0"/>
        <w:adjustRightInd w:val="0"/>
        <w:rPr>
          <w:color w:val="000000"/>
        </w:rPr>
      </w:pPr>
    </w:p>
    <w:p w14:paraId="0C06E0B7" w14:textId="77777777" w:rsidR="004A69A1" w:rsidRPr="00480423" w:rsidRDefault="004A69A1" w:rsidP="004A69A1">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7EE77F21" w14:textId="77777777" w:rsidR="004A69A1" w:rsidRDefault="004A69A1" w:rsidP="003A2176">
      <w:pPr>
        <w:pStyle w:val="ListParagraph"/>
        <w:keepNext/>
        <w:numPr>
          <w:ilvl w:val="0"/>
          <w:numId w:val="51"/>
        </w:numPr>
        <w:autoSpaceDE w:val="0"/>
        <w:autoSpaceDN w:val="0"/>
        <w:adjustRightInd w:val="0"/>
        <w:ind w:left="720"/>
        <w:rPr>
          <w:color w:val="000000"/>
        </w:rPr>
      </w:pPr>
      <w:r w:rsidRPr="00480423">
        <w:rPr>
          <w:color w:val="000000"/>
        </w:rPr>
        <w:t>For Cause</w:t>
      </w:r>
      <w:r>
        <w:rPr>
          <w:color w:val="000000"/>
        </w:rPr>
        <w:t>:</w:t>
      </w:r>
    </w:p>
    <w:p w14:paraId="12050D1A" w14:textId="77777777" w:rsidR="004A69A1" w:rsidRPr="00480423" w:rsidRDefault="004A69A1" w:rsidP="004A69A1">
      <w:pPr>
        <w:pStyle w:val="ListParagraph"/>
        <w:keepNext/>
        <w:autoSpaceDE w:val="0"/>
        <w:autoSpaceDN w:val="0"/>
        <w:adjustRightInd w:val="0"/>
        <w:rPr>
          <w:color w:val="000000"/>
        </w:rPr>
      </w:pPr>
      <w:r w:rsidRPr="00480423">
        <w:rPr>
          <w:color w:val="000000"/>
        </w:rPr>
        <w:t xml:space="preserve"> </w:t>
      </w:r>
    </w:p>
    <w:p w14:paraId="66D45883" w14:textId="77777777" w:rsidR="004A69A1" w:rsidRDefault="004A69A1" w:rsidP="003A2176">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7B549106" w14:textId="77777777" w:rsidR="004A69A1" w:rsidRPr="00480423" w:rsidRDefault="004A69A1" w:rsidP="004A69A1">
      <w:pPr>
        <w:pStyle w:val="ListParagraph"/>
        <w:autoSpaceDE w:val="0"/>
        <w:autoSpaceDN w:val="0"/>
        <w:adjustRightInd w:val="0"/>
        <w:ind w:left="1080"/>
        <w:rPr>
          <w:color w:val="000000"/>
        </w:rPr>
      </w:pPr>
      <w:r w:rsidRPr="00480423">
        <w:rPr>
          <w:color w:val="000000"/>
        </w:rPr>
        <w:t xml:space="preserve"> </w:t>
      </w:r>
    </w:p>
    <w:p w14:paraId="764C818C" w14:textId="77777777" w:rsidR="004A69A1" w:rsidRDefault="004A69A1" w:rsidP="003A2176">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012C720" w14:textId="77777777" w:rsidR="004A69A1" w:rsidRPr="00480423" w:rsidRDefault="004A69A1" w:rsidP="004A69A1">
      <w:pPr>
        <w:autoSpaceDE w:val="0"/>
        <w:autoSpaceDN w:val="0"/>
        <w:adjustRightInd w:val="0"/>
        <w:rPr>
          <w:color w:val="000000"/>
        </w:rPr>
      </w:pPr>
      <w:r w:rsidRPr="00480423">
        <w:rPr>
          <w:color w:val="000000"/>
        </w:rPr>
        <w:t xml:space="preserve"> </w:t>
      </w:r>
    </w:p>
    <w:p w14:paraId="1B6E0CCA" w14:textId="77777777" w:rsidR="004A69A1" w:rsidRPr="00480423" w:rsidRDefault="004A69A1" w:rsidP="003A2176">
      <w:pPr>
        <w:pStyle w:val="ListParagraph"/>
        <w:numPr>
          <w:ilvl w:val="0"/>
          <w:numId w:val="5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67ED6617" w14:textId="77777777" w:rsidR="004A69A1" w:rsidRPr="00480423" w:rsidRDefault="004A69A1" w:rsidP="004A69A1">
      <w:pPr>
        <w:pStyle w:val="ListParagraph"/>
        <w:autoSpaceDE w:val="0"/>
        <w:autoSpaceDN w:val="0"/>
        <w:adjustRightInd w:val="0"/>
        <w:ind w:firstLine="60"/>
        <w:rPr>
          <w:color w:val="000000"/>
        </w:rPr>
      </w:pPr>
    </w:p>
    <w:p w14:paraId="19726FDA" w14:textId="77777777" w:rsidR="004A69A1" w:rsidRPr="00480423" w:rsidRDefault="004A69A1" w:rsidP="003A2176">
      <w:pPr>
        <w:pStyle w:val="ListParagraph"/>
        <w:numPr>
          <w:ilvl w:val="0"/>
          <w:numId w:val="5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639BC76" w14:textId="77777777" w:rsidR="004A69A1" w:rsidRPr="00955DFD" w:rsidRDefault="004A69A1" w:rsidP="004A69A1">
      <w:pPr>
        <w:autoSpaceDE w:val="0"/>
        <w:autoSpaceDN w:val="0"/>
        <w:adjustRightInd w:val="0"/>
        <w:rPr>
          <w:color w:val="000000"/>
        </w:rPr>
      </w:pPr>
    </w:p>
    <w:p w14:paraId="7FFFD288"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43C992E" w14:textId="77777777" w:rsidR="004A69A1" w:rsidRPr="00851065" w:rsidRDefault="004A69A1" w:rsidP="004A69A1">
      <w:pPr>
        <w:autoSpaceDE w:val="0"/>
        <w:autoSpaceDN w:val="0"/>
        <w:adjustRightInd w:val="0"/>
        <w:rPr>
          <w:color w:val="000000"/>
        </w:rPr>
      </w:pPr>
    </w:p>
    <w:p w14:paraId="73CD313B" w14:textId="77777777" w:rsidR="004A69A1" w:rsidRDefault="004A69A1" w:rsidP="003A2176">
      <w:pPr>
        <w:pStyle w:val="ListParagraph"/>
        <w:numPr>
          <w:ilvl w:val="1"/>
          <w:numId w:val="53"/>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E69521" w14:textId="77777777" w:rsidR="004A69A1" w:rsidRPr="00480423" w:rsidRDefault="004A69A1" w:rsidP="004A69A1">
      <w:pPr>
        <w:pStyle w:val="ListParagraph"/>
        <w:autoSpaceDE w:val="0"/>
        <w:autoSpaceDN w:val="0"/>
        <w:adjustRightInd w:val="0"/>
        <w:rPr>
          <w:color w:val="000000"/>
        </w:rPr>
      </w:pPr>
    </w:p>
    <w:p w14:paraId="25F3CDA9" w14:textId="77777777" w:rsidR="004A69A1" w:rsidRPr="00480423" w:rsidRDefault="004A69A1" w:rsidP="003A2176">
      <w:pPr>
        <w:pStyle w:val="ListParagraph"/>
        <w:numPr>
          <w:ilvl w:val="1"/>
          <w:numId w:val="53"/>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525887D" w14:textId="77777777" w:rsidR="004A69A1" w:rsidRPr="00955DFD" w:rsidRDefault="004A69A1" w:rsidP="004A69A1">
      <w:pPr>
        <w:autoSpaceDE w:val="0"/>
        <w:autoSpaceDN w:val="0"/>
        <w:adjustRightInd w:val="0"/>
        <w:rPr>
          <w:b/>
          <w:color w:val="000000"/>
        </w:rPr>
      </w:pPr>
    </w:p>
    <w:p w14:paraId="5BF1F0CF"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BB02763" w14:textId="77777777" w:rsidR="004A69A1" w:rsidRPr="00851065" w:rsidRDefault="004A69A1" w:rsidP="004A69A1">
      <w:pPr>
        <w:autoSpaceDE w:val="0"/>
        <w:autoSpaceDN w:val="0"/>
        <w:adjustRightInd w:val="0"/>
        <w:rPr>
          <w:b/>
          <w:color w:val="000000"/>
        </w:rPr>
      </w:pPr>
    </w:p>
    <w:p w14:paraId="5FE3FA46"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8052C44" w14:textId="77777777" w:rsidR="004A69A1" w:rsidRPr="00C65B22" w:rsidRDefault="004A69A1" w:rsidP="004A69A1">
      <w:pPr>
        <w:autoSpaceDE w:val="0"/>
        <w:autoSpaceDN w:val="0"/>
        <w:adjustRightInd w:val="0"/>
        <w:rPr>
          <w:color w:val="000000"/>
        </w:rPr>
      </w:pPr>
    </w:p>
    <w:p w14:paraId="09800892" w14:textId="77777777" w:rsidR="004A69A1" w:rsidRPr="00C65B22" w:rsidRDefault="004A69A1" w:rsidP="004A69A1">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FD570AE" w14:textId="77777777" w:rsidR="004A69A1" w:rsidRPr="00C65B22" w:rsidRDefault="004A69A1" w:rsidP="004A69A1">
      <w:pPr>
        <w:autoSpaceDE w:val="0"/>
        <w:autoSpaceDN w:val="0"/>
        <w:adjustRightInd w:val="0"/>
        <w:rPr>
          <w:b/>
          <w:color w:val="000000"/>
        </w:rPr>
      </w:pPr>
    </w:p>
    <w:p w14:paraId="0A507A10"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C6769CA" w14:textId="77777777" w:rsidR="004A69A1" w:rsidRPr="00851065" w:rsidRDefault="004A69A1" w:rsidP="004A69A1">
      <w:pPr>
        <w:autoSpaceDE w:val="0"/>
        <w:autoSpaceDN w:val="0"/>
        <w:adjustRightInd w:val="0"/>
        <w:rPr>
          <w:color w:val="000000"/>
        </w:rPr>
      </w:pPr>
    </w:p>
    <w:p w14:paraId="36524A2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DF3262A" w14:textId="77777777" w:rsidR="004A69A1" w:rsidRPr="00480423" w:rsidRDefault="004A69A1" w:rsidP="004A69A1">
      <w:pPr>
        <w:pStyle w:val="ListParagraph"/>
        <w:autoSpaceDE w:val="0"/>
        <w:autoSpaceDN w:val="0"/>
        <w:adjustRightInd w:val="0"/>
        <w:rPr>
          <w:color w:val="000000"/>
        </w:rPr>
      </w:pPr>
      <w:r w:rsidRPr="00480423">
        <w:rPr>
          <w:color w:val="000000"/>
        </w:rPr>
        <w:t xml:space="preserve"> </w:t>
      </w:r>
    </w:p>
    <w:p w14:paraId="440BDFFD"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69CD8BC" w14:textId="77777777" w:rsidR="004A69A1" w:rsidRPr="00480423" w:rsidRDefault="004A69A1" w:rsidP="004A69A1">
      <w:pPr>
        <w:autoSpaceDE w:val="0"/>
        <w:autoSpaceDN w:val="0"/>
        <w:adjustRightInd w:val="0"/>
        <w:rPr>
          <w:color w:val="000000"/>
        </w:rPr>
      </w:pPr>
      <w:r w:rsidRPr="00480423">
        <w:rPr>
          <w:color w:val="000000"/>
        </w:rPr>
        <w:t xml:space="preserve"> </w:t>
      </w:r>
    </w:p>
    <w:p w14:paraId="1A336663"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0EB9F62" w14:textId="77777777" w:rsidR="004A69A1" w:rsidRPr="00480423" w:rsidRDefault="004A69A1" w:rsidP="004A69A1">
      <w:pPr>
        <w:pStyle w:val="ListParagraph"/>
        <w:rPr>
          <w:color w:val="000000"/>
        </w:rPr>
      </w:pPr>
    </w:p>
    <w:p w14:paraId="2A4E4E0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913BA02" w14:textId="77777777" w:rsidR="004A69A1" w:rsidRPr="00480423" w:rsidRDefault="004A69A1" w:rsidP="004A69A1">
      <w:pPr>
        <w:pStyle w:val="ListParagraph"/>
        <w:rPr>
          <w:color w:val="000000"/>
        </w:rPr>
      </w:pPr>
    </w:p>
    <w:p w14:paraId="24D3AE4D"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7D29610" w14:textId="77777777" w:rsidR="004A69A1" w:rsidRPr="00480423" w:rsidRDefault="004A69A1" w:rsidP="004A69A1">
      <w:pPr>
        <w:pStyle w:val="ListParagraph"/>
        <w:rPr>
          <w:color w:val="000000"/>
        </w:rPr>
      </w:pPr>
    </w:p>
    <w:p w14:paraId="14D3D8B4" w14:textId="77777777" w:rsidR="004A69A1" w:rsidRDefault="004A69A1" w:rsidP="003A2176">
      <w:pPr>
        <w:pStyle w:val="ListParagraph"/>
        <w:numPr>
          <w:ilvl w:val="1"/>
          <w:numId w:val="5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E2D32A8" w14:textId="77777777" w:rsidR="004A69A1" w:rsidRPr="00480423" w:rsidRDefault="004A69A1" w:rsidP="004A69A1">
      <w:pPr>
        <w:pStyle w:val="ListParagraph"/>
        <w:rPr>
          <w:color w:val="000000"/>
        </w:rPr>
      </w:pPr>
    </w:p>
    <w:p w14:paraId="46FD1286" w14:textId="77777777" w:rsidR="004A69A1" w:rsidRPr="00480423" w:rsidRDefault="004A69A1" w:rsidP="003A2176">
      <w:pPr>
        <w:pStyle w:val="ListParagraph"/>
        <w:numPr>
          <w:ilvl w:val="1"/>
          <w:numId w:val="5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BC810F" w14:textId="77777777" w:rsidR="004A69A1" w:rsidRPr="00955DFD" w:rsidRDefault="004A69A1" w:rsidP="004A69A1">
      <w:pPr>
        <w:autoSpaceDE w:val="0"/>
        <w:autoSpaceDN w:val="0"/>
        <w:adjustRightInd w:val="0"/>
        <w:rPr>
          <w:color w:val="000000"/>
        </w:rPr>
      </w:pPr>
    </w:p>
    <w:p w14:paraId="5BB0093E"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B5F85D7" w14:textId="77777777" w:rsidR="004A69A1" w:rsidRPr="00851065" w:rsidRDefault="004A69A1" w:rsidP="004A69A1">
      <w:pPr>
        <w:autoSpaceDE w:val="0"/>
        <w:autoSpaceDN w:val="0"/>
        <w:adjustRightInd w:val="0"/>
        <w:rPr>
          <w:color w:val="000000"/>
        </w:rPr>
      </w:pPr>
    </w:p>
    <w:p w14:paraId="6A9E3550"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2701E58" w14:textId="77777777" w:rsidR="004A69A1" w:rsidRPr="00480423" w:rsidRDefault="004A69A1" w:rsidP="004A69A1">
      <w:pPr>
        <w:pStyle w:val="ListParagraph"/>
        <w:autoSpaceDE w:val="0"/>
        <w:autoSpaceDN w:val="0"/>
        <w:adjustRightInd w:val="0"/>
        <w:rPr>
          <w:color w:val="000000"/>
        </w:rPr>
      </w:pPr>
    </w:p>
    <w:p w14:paraId="3248FF78"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57D6ED8" w14:textId="77777777" w:rsidR="004A69A1" w:rsidRPr="00480423" w:rsidRDefault="004A69A1" w:rsidP="004A69A1">
      <w:pPr>
        <w:autoSpaceDE w:val="0"/>
        <w:autoSpaceDN w:val="0"/>
        <w:adjustRightInd w:val="0"/>
        <w:rPr>
          <w:color w:val="000000"/>
        </w:rPr>
      </w:pPr>
      <w:r w:rsidRPr="00480423">
        <w:rPr>
          <w:color w:val="000000"/>
        </w:rPr>
        <w:t xml:space="preserve"> </w:t>
      </w:r>
    </w:p>
    <w:p w14:paraId="28121C8D" w14:textId="77777777" w:rsidR="004A69A1" w:rsidRDefault="004A69A1" w:rsidP="00C22F13">
      <w:pPr>
        <w:pStyle w:val="ListParagraph"/>
        <w:numPr>
          <w:ilvl w:val="1"/>
          <w:numId w:val="5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9DE1D05" w14:textId="77777777" w:rsidR="004A69A1" w:rsidRPr="00480423" w:rsidRDefault="004A69A1" w:rsidP="004A69A1">
      <w:pPr>
        <w:autoSpaceDE w:val="0"/>
        <w:autoSpaceDN w:val="0"/>
        <w:adjustRightInd w:val="0"/>
        <w:rPr>
          <w:color w:val="000000"/>
        </w:rPr>
      </w:pPr>
    </w:p>
    <w:p w14:paraId="390C33D1" w14:textId="77777777" w:rsidR="004A69A1" w:rsidRPr="00480423" w:rsidRDefault="004A69A1" w:rsidP="00C22F13">
      <w:pPr>
        <w:pStyle w:val="ListParagraph"/>
        <w:numPr>
          <w:ilvl w:val="0"/>
          <w:numId w:val="55"/>
        </w:numPr>
        <w:autoSpaceDE w:val="0"/>
        <w:autoSpaceDN w:val="0"/>
        <w:adjustRightInd w:val="0"/>
        <w:ind w:left="720"/>
        <w:rPr>
          <w:color w:val="000000"/>
        </w:rPr>
      </w:pPr>
      <w:r w:rsidRPr="0048042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242C9B17" w14:textId="77777777" w:rsidR="004A69A1" w:rsidRDefault="004A69A1" w:rsidP="004A69A1">
      <w:pPr>
        <w:autoSpaceDE w:val="0"/>
        <w:autoSpaceDN w:val="0"/>
        <w:adjustRightInd w:val="0"/>
        <w:rPr>
          <w:color w:val="000000"/>
        </w:rPr>
      </w:pPr>
    </w:p>
    <w:p w14:paraId="5E4683BE"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238E750" w14:textId="77777777" w:rsidR="004A69A1" w:rsidRPr="00851065" w:rsidRDefault="004A69A1" w:rsidP="004A69A1">
      <w:pPr>
        <w:autoSpaceDE w:val="0"/>
        <w:autoSpaceDN w:val="0"/>
        <w:adjustRightInd w:val="0"/>
        <w:rPr>
          <w:b/>
          <w:color w:val="000000"/>
        </w:rPr>
      </w:pPr>
    </w:p>
    <w:p w14:paraId="6C0ED95A"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10B5441D" w14:textId="77777777" w:rsidR="004A69A1" w:rsidRPr="00851065" w:rsidRDefault="004A69A1" w:rsidP="004A69A1">
      <w:pPr>
        <w:autoSpaceDE w:val="0"/>
        <w:autoSpaceDN w:val="0"/>
        <w:adjustRightInd w:val="0"/>
        <w:rPr>
          <w:b/>
          <w:color w:val="000000"/>
        </w:rPr>
      </w:pPr>
    </w:p>
    <w:p w14:paraId="1502CE1A"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7A96C73" w14:textId="77777777" w:rsidR="004A69A1" w:rsidRPr="00851065" w:rsidRDefault="004A69A1" w:rsidP="004A69A1">
      <w:pPr>
        <w:autoSpaceDE w:val="0"/>
        <w:autoSpaceDN w:val="0"/>
        <w:adjustRightInd w:val="0"/>
        <w:rPr>
          <w:b/>
          <w:color w:val="000000"/>
        </w:rPr>
      </w:pPr>
    </w:p>
    <w:p w14:paraId="29B249AD"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7C139C8" w14:textId="77777777" w:rsidR="004A69A1" w:rsidRPr="00C65B22" w:rsidRDefault="004A69A1" w:rsidP="004A69A1">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AD26F86" w14:textId="77777777" w:rsidR="004A69A1" w:rsidRPr="00C65B22" w:rsidRDefault="004A69A1" w:rsidP="004A69A1">
      <w:pPr>
        <w:autoSpaceDE w:val="0"/>
        <w:autoSpaceDN w:val="0"/>
        <w:adjustRightInd w:val="0"/>
        <w:ind w:left="720"/>
        <w:rPr>
          <w:color w:val="000000"/>
        </w:rPr>
      </w:pPr>
    </w:p>
    <w:p w14:paraId="460D0E31"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DE65593"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 xml:space="preserve">It shall advise the Attorney General of New Jersey: </w:t>
      </w:r>
    </w:p>
    <w:p w14:paraId="086DD833" w14:textId="77777777" w:rsidR="004A69A1" w:rsidRPr="00955DFD" w:rsidRDefault="004A69A1" w:rsidP="004A69A1">
      <w:pPr>
        <w:autoSpaceDE w:val="0"/>
        <w:autoSpaceDN w:val="0"/>
        <w:adjustRightInd w:val="0"/>
        <w:spacing w:after="200"/>
        <w:ind w:left="1080" w:hanging="360"/>
        <w:rPr>
          <w:color w:val="000000"/>
        </w:rPr>
      </w:pPr>
      <w:r w:rsidRPr="00955DFD">
        <w:rPr>
          <w:color w:val="000000"/>
        </w:rPr>
        <w:t xml:space="preserve">1. </w:t>
      </w:r>
      <w:proofErr w:type="gramStart"/>
      <w:r w:rsidRPr="00955DFD">
        <w:rPr>
          <w:color w:val="000000"/>
        </w:rPr>
        <w:t>in</w:t>
      </w:r>
      <w:proofErr w:type="gramEnd"/>
      <w:r w:rsidRPr="00955DFD">
        <w:rPr>
          <w:color w:val="000000"/>
        </w:rPr>
        <w:t xml:space="preserve"> advance of its intention to commence any action on its own behalf regarding any such claim or cause(s) of action; </w:t>
      </w:r>
      <w:r>
        <w:rPr>
          <w:color w:val="000000"/>
        </w:rPr>
        <w:t>and</w:t>
      </w:r>
    </w:p>
    <w:p w14:paraId="790BD04D" w14:textId="77777777" w:rsidR="004A69A1" w:rsidRPr="00955DFD" w:rsidRDefault="004A69A1" w:rsidP="004A69A1">
      <w:pPr>
        <w:autoSpaceDE w:val="0"/>
        <w:autoSpaceDN w:val="0"/>
        <w:adjustRightInd w:val="0"/>
        <w:spacing w:after="200"/>
        <w:ind w:left="1080" w:hanging="36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14:paraId="55430784"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7844260" w14:textId="77777777" w:rsidR="004A69A1" w:rsidRPr="00480423" w:rsidRDefault="004A69A1" w:rsidP="00C22F13">
      <w:pPr>
        <w:pStyle w:val="ListParagraph"/>
        <w:numPr>
          <w:ilvl w:val="1"/>
          <w:numId w:val="5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7F3142B" w14:textId="77777777" w:rsidR="004A69A1" w:rsidRPr="00784B37" w:rsidRDefault="004A69A1" w:rsidP="004A69A1">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4359B7C6" w14:textId="77777777" w:rsidR="004A69A1" w:rsidRPr="00851065" w:rsidRDefault="004A69A1" w:rsidP="004A69A1">
      <w:pPr>
        <w:autoSpaceDE w:val="0"/>
        <w:autoSpaceDN w:val="0"/>
        <w:adjustRightInd w:val="0"/>
        <w:rPr>
          <w:b/>
          <w:color w:val="000000"/>
        </w:rPr>
      </w:pPr>
    </w:p>
    <w:p w14:paraId="63EBEE09"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6D17B791" w14:textId="77777777" w:rsidR="004A69A1" w:rsidRPr="00C65B22" w:rsidRDefault="004A69A1" w:rsidP="004A69A1">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1EA2FE2" w14:textId="77777777" w:rsidR="004A69A1" w:rsidRPr="00C65B22" w:rsidRDefault="004A69A1" w:rsidP="004A69A1">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03BD4D5" w14:textId="77777777" w:rsidR="004A69A1" w:rsidRPr="00C65B22" w:rsidRDefault="004A69A1" w:rsidP="004A69A1">
      <w:pPr>
        <w:autoSpaceDE w:val="0"/>
        <w:autoSpaceDN w:val="0"/>
        <w:adjustRightInd w:val="0"/>
        <w:rPr>
          <w:b/>
          <w:color w:val="000000"/>
        </w:rPr>
      </w:pPr>
    </w:p>
    <w:p w14:paraId="2260C027" w14:textId="77777777" w:rsidR="004A69A1" w:rsidRDefault="004A69A1" w:rsidP="004A69A1">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4B86AA9" w14:textId="77777777" w:rsidR="004A69A1" w:rsidRPr="00851065" w:rsidRDefault="004A69A1" w:rsidP="004A69A1">
      <w:pPr>
        <w:autoSpaceDE w:val="0"/>
        <w:autoSpaceDN w:val="0"/>
        <w:adjustRightInd w:val="0"/>
        <w:rPr>
          <w:color w:val="000000"/>
        </w:rPr>
      </w:pPr>
    </w:p>
    <w:p w14:paraId="61E0D512" w14:textId="77777777" w:rsidR="004A69A1" w:rsidRPr="00851065" w:rsidRDefault="004A69A1" w:rsidP="004A69A1">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095B012A" w14:textId="77777777" w:rsidR="004A69A1" w:rsidRPr="00851065" w:rsidRDefault="004A69A1" w:rsidP="004A69A1">
      <w:pPr>
        <w:autoSpaceDE w:val="0"/>
        <w:autoSpaceDN w:val="0"/>
        <w:adjustRightInd w:val="0"/>
        <w:ind w:left="720"/>
        <w:rPr>
          <w:color w:val="000000"/>
        </w:rPr>
      </w:pPr>
    </w:p>
    <w:p w14:paraId="034851C6"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875BE2C" w14:textId="77777777" w:rsidR="004A69A1" w:rsidRPr="00480423" w:rsidRDefault="004A69A1" w:rsidP="004A69A1">
      <w:pPr>
        <w:pStyle w:val="ListParagraph"/>
        <w:autoSpaceDE w:val="0"/>
        <w:autoSpaceDN w:val="0"/>
        <w:adjustRightInd w:val="0"/>
        <w:rPr>
          <w:color w:val="000000"/>
        </w:rPr>
      </w:pPr>
    </w:p>
    <w:p w14:paraId="280D5C07"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390524D" w14:textId="77777777" w:rsidR="004A69A1" w:rsidRPr="00480423" w:rsidRDefault="004A69A1" w:rsidP="004A69A1">
      <w:pPr>
        <w:pStyle w:val="ListParagraph"/>
        <w:autoSpaceDE w:val="0"/>
        <w:autoSpaceDN w:val="0"/>
        <w:adjustRightInd w:val="0"/>
        <w:rPr>
          <w:color w:val="000000"/>
        </w:rPr>
      </w:pPr>
    </w:p>
    <w:p w14:paraId="72B20F6D" w14:textId="77777777" w:rsidR="004A69A1"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4" w:history="1">
        <w:r w:rsidRPr="00B314AD">
          <w:rPr>
            <w:rStyle w:val="Hyperlink"/>
          </w:rPr>
          <w:t>www.nj.gov/treasury/purchase/forms/Vendor_Timesheet.xls</w:t>
        </w:r>
      </w:hyperlink>
      <w:r>
        <w:rPr>
          <w:color w:val="000000"/>
        </w:rPr>
        <w:t>; and</w:t>
      </w:r>
    </w:p>
    <w:p w14:paraId="3406BAAD" w14:textId="77777777" w:rsidR="004A69A1" w:rsidRPr="00480423" w:rsidRDefault="004A69A1" w:rsidP="004A69A1">
      <w:pPr>
        <w:pStyle w:val="ListParagraph"/>
        <w:rPr>
          <w:color w:val="000000"/>
        </w:rPr>
      </w:pPr>
    </w:p>
    <w:p w14:paraId="01345AA4" w14:textId="77777777" w:rsidR="004A69A1" w:rsidRPr="00480423" w:rsidRDefault="004A69A1" w:rsidP="00C22F13">
      <w:pPr>
        <w:pStyle w:val="ListParagraph"/>
        <w:numPr>
          <w:ilvl w:val="1"/>
          <w:numId w:val="5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085E63F" w14:textId="77777777" w:rsidR="004A69A1" w:rsidRPr="00955DFD" w:rsidRDefault="004A69A1" w:rsidP="004A69A1">
      <w:pPr>
        <w:autoSpaceDE w:val="0"/>
        <w:autoSpaceDN w:val="0"/>
        <w:adjustRightInd w:val="0"/>
        <w:rPr>
          <w:b/>
          <w:color w:val="000000"/>
        </w:rPr>
      </w:pPr>
    </w:p>
    <w:p w14:paraId="3BDEE038"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04CA7C5" w14:textId="77777777" w:rsidR="004A69A1" w:rsidRPr="00C65B22" w:rsidRDefault="004A69A1" w:rsidP="004A69A1">
      <w:pPr>
        <w:autoSpaceDE w:val="0"/>
        <w:autoSpaceDN w:val="0"/>
        <w:adjustRightInd w:val="0"/>
        <w:rPr>
          <w:b/>
          <w:color w:val="000000"/>
        </w:rPr>
      </w:pPr>
    </w:p>
    <w:p w14:paraId="47CD3231" w14:textId="77777777" w:rsidR="004A69A1" w:rsidRPr="00C65B22" w:rsidRDefault="004A69A1" w:rsidP="004A69A1">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260B64EF" w14:textId="77777777" w:rsidR="004A69A1" w:rsidRPr="00C65B22" w:rsidRDefault="004A69A1" w:rsidP="004A69A1">
      <w:pPr>
        <w:autoSpaceDE w:val="0"/>
        <w:autoSpaceDN w:val="0"/>
        <w:adjustRightInd w:val="0"/>
        <w:rPr>
          <w:color w:val="000000"/>
        </w:rPr>
      </w:pPr>
    </w:p>
    <w:p w14:paraId="1E2BE437" w14:textId="77777777" w:rsidR="004A69A1" w:rsidRPr="00C65B22" w:rsidRDefault="004A69A1" w:rsidP="004A69A1">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4DEDF16" w14:textId="77777777" w:rsidR="004A69A1" w:rsidRDefault="004A69A1" w:rsidP="004A69A1">
      <w:pPr>
        <w:pStyle w:val="BodyText2"/>
        <w:rPr>
          <w:rFonts w:eastAsia="Times New Roman" w:cs="Arial"/>
          <w:b/>
          <w:bCs/>
          <w:color w:val="000000"/>
        </w:rPr>
      </w:pPr>
    </w:p>
    <w:p w14:paraId="4520FEF2" w14:textId="77777777" w:rsidR="004A69A1" w:rsidRDefault="004A69A1" w:rsidP="004A69A1">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DE16D59" w14:textId="77777777"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01C7501" w15:done="0"/>
  <w15:commentEx w15:paraId="3D2751C6" w15:paraIdParent="201C7501" w15:done="0"/>
  <w15:commentEx w15:paraId="70C885D8" w15:paraIdParent="201C7501" w15:done="0"/>
  <w15:commentEx w15:paraId="07B3C7E4" w15:paraIdParent="201C7501" w15:done="0"/>
  <w15:commentEx w15:paraId="7D93D183" w15:done="0"/>
  <w15:commentEx w15:paraId="5CA33D9C" w15:paraIdParent="7D93D183" w15:done="0"/>
  <w15:commentEx w15:paraId="5EC12FAD" w15:done="0"/>
  <w15:commentEx w15:paraId="41D8DB98" w15:done="0"/>
  <w15:commentEx w15:paraId="4937A3CC" w15:paraIdParent="41D8DB98" w15:done="0"/>
  <w15:commentEx w15:paraId="6CF8A06E" w15:paraIdParent="41D8DB98" w15:done="0"/>
  <w15:commentEx w15:paraId="2F0938C8" w15:done="0"/>
  <w15:commentEx w15:paraId="1071A078" w15:paraIdParent="2F0938C8" w15:done="0"/>
  <w15:commentEx w15:paraId="55A91386" w15:paraIdParent="2F0938C8" w15:done="0"/>
  <w15:commentEx w15:paraId="7FDC75E9" w15:done="0"/>
  <w15:commentEx w15:paraId="4A678B43" w15:paraIdParent="7FDC75E9" w15:done="0"/>
  <w15:commentEx w15:paraId="0F9EF4C0" w15:paraIdParent="7FDC75E9" w15:done="0"/>
  <w15:commentEx w15:paraId="706F667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EDD314" w14:textId="77777777" w:rsidR="00CE0409" w:rsidRDefault="00CE0409">
      <w:r>
        <w:separator/>
      </w:r>
    </w:p>
  </w:endnote>
  <w:endnote w:type="continuationSeparator" w:id="0">
    <w:p w14:paraId="33647CA2" w14:textId="77777777" w:rsidR="00CE0409" w:rsidRDefault="00CE0409">
      <w:r>
        <w:continuationSeparator/>
      </w:r>
    </w:p>
  </w:endnote>
  <w:endnote w:type="continuationNotice" w:id="1">
    <w:p w14:paraId="062067A2" w14:textId="77777777" w:rsidR="00CE0409" w:rsidRDefault="00CE04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1C43E" w14:textId="77777777" w:rsidR="00CE0409" w:rsidRDefault="00CE040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802221C" w14:textId="77777777" w:rsidR="00CE0409" w:rsidRDefault="00CE0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281E34" w14:textId="77777777" w:rsidR="00CE0409" w:rsidRPr="00851065" w:rsidRDefault="00CE0409">
    <w:pPr>
      <w:pStyle w:val="Footer"/>
      <w:framePr w:w="576" w:wrap="around" w:vAnchor="page" w:hAnchor="page" w:x="10945" w:y="15121"/>
      <w:jc w:val="right"/>
      <w:rPr>
        <w:rStyle w:val="PageNumber"/>
      </w:rPr>
    </w:pPr>
  </w:p>
  <w:p w14:paraId="601B8A5A" w14:textId="77777777" w:rsidR="00CE0409" w:rsidRPr="00851065" w:rsidRDefault="00CE040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B56EB">
      <w:rPr>
        <w:rStyle w:val="PageNumber"/>
        <w:rFonts w:cs="Arial"/>
        <w:noProof/>
        <w:sz w:val="20"/>
        <w:szCs w:val="20"/>
      </w:rPr>
      <w:t>37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84B15" w14:textId="77777777" w:rsidR="00CE0409" w:rsidRDefault="00CE0409">
      <w:r>
        <w:separator/>
      </w:r>
    </w:p>
  </w:footnote>
  <w:footnote w:type="continuationSeparator" w:id="0">
    <w:p w14:paraId="48C65FAE" w14:textId="77777777" w:rsidR="00CE0409" w:rsidRDefault="00CE0409">
      <w:r>
        <w:continuationSeparator/>
      </w:r>
    </w:p>
  </w:footnote>
  <w:footnote w:type="continuationNotice" w:id="1">
    <w:p w14:paraId="39FF207B" w14:textId="77777777" w:rsidR="00CE0409" w:rsidRDefault="00CE040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E41EBD"/>
    <w:multiLevelType w:val="hybridMultilevel"/>
    <w:tmpl w:val="88B05AC8"/>
    <w:lvl w:ilvl="0" w:tplc="3AA4FE7A">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
    <w:nsid w:val="1C3E3F5B"/>
    <w:multiLevelType w:val="hybridMultilevel"/>
    <w:tmpl w:val="50ECEB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6B0152"/>
    <w:multiLevelType w:val="hybridMultilevel"/>
    <w:tmpl w:val="520E43B2"/>
    <w:lvl w:ilvl="0" w:tplc="04090001">
      <w:start w:val="1"/>
      <w:numFmt w:val="bullet"/>
      <w:lvlText w:val=""/>
      <w:lvlJc w:val="left"/>
      <w:pPr>
        <w:ind w:left="720" w:hanging="360"/>
      </w:pPr>
      <w:rPr>
        <w:rFonts w:ascii="Symbol" w:hAnsi="Symbol" w:hint="default"/>
      </w:rPr>
    </w:lvl>
    <w:lvl w:ilvl="1" w:tplc="F948DED4">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2281B89"/>
    <w:multiLevelType w:val="hybridMultilevel"/>
    <w:tmpl w:val="F458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85766B"/>
    <w:multiLevelType w:val="hybridMultilevel"/>
    <w:tmpl w:val="4D042B5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268C7058"/>
    <w:multiLevelType w:val="hybridMultilevel"/>
    <w:tmpl w:val="7CAA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E770D38"/>
    <w:multiLevelType w:val="hybridMultilevel"/>
    <w:tmpl w:val="C70A5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2190309"/>
    <w:multiLevelType w:val="multilevel"/>
    <w:tmpl w:val="56D244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9631E36"/>
    <w:multiLevelType w:val="hybridMultilevel"/>
    <w:tmpl w:val="5F8CFD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49B27B9F"/>
    <w:multiLevelType w:val="hybridMultilevel"/>
    <w:tmpl w:val="9D962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9C30351"/>
    <w:multiLevelType w:val="hybridMultilevel"/>
    <w:tmpl w:val="F8346C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4DFE620E"/>
    <w:multiLevelType w:val="hybridMultilevel"/>
    <w:tmpl w:val="10BE8F86"/>
    <w:lvl w:ilvl="0" w:tplc="399C60CA">
      <w:start w:val="1"/>
      <w:numFmt w:val="bullet"/>
      <w:lvlText w:val="-"/>
      <w:lvlJc w:val="left"/>
      <w:pPr>
        <w:tabs>
          <w:tab w:val="num" w:pos="1080"/>
        </w:tabs>
        <w:ind w:left="1080" w:hanging="360"/>
      </w:pPr>
      <w:rPr>
        <w:rFonts w:ascii="Arial"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551B3FA8"/>
    <w:multiLevelType w:val="hybridMultilevel"/>
    <w:tmpl w:val="03B81A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89E7E5A"/>
    <w:multiLevelType w:val="hybridMultilevel"/>
    <w:tmpl w:val="E33E76D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6AA579BF"/>
    <w:multiLevelType w:val="hybridMultilevel"/>
    <w:tmpl w:val="AA04E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B001ABF"/>
    <w:multiLevelType w:val="hybridMultilevel"/>
    <w:tmpl w:val="B00AF7E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59">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6F3B062A"/>
    <w:multiLevelType w:val="hybridMultilevel"/>
    <w:tmpl w:val="E1FACE8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737F3171"/>
    <w:multiLevelType w:val="hybridMultilevel"/>
    <w:tmpl w:val="F8B285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nsid w:val="79B73088"/>
    <w:multiLevelType w:val="hybridMultilevel"/>
    <w:tmpl w:val="FE220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nsid w:val="7EC0625B"/>
    <w:multiLevelType w:val="multilevel"/>
    <w:tmpl w:val="F2E01C16"/>
    <w:lvl w:ilvl="0">
      <w:start w:val="1"/>
      <w:numFmt w:val="decimal"/>
      <w:pStyle w:val="Heading1"/>
      <w:lvlText w:val="%1.0"/>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26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6"/>
  </w:num>
  <w:num w:numId="2">
    <w:abstractNumId w:val="42"/>
  </w:num>
  <w:num w:numId="3">
    <w:abstractNumId w:val="11"/>
  </w:num>
  <w:num w:numId="4">
    <w:abstractNumId w:val="37"/>
  </w:num>
  <w:num w:numId="5">
    <w:abstractNumId w:val="20"/>
  </w:num>
  <w:num w:numId="6">
    <w:abstractNumId w:val="30"/>
  </w:num>
  <w:num w:numId="7">
    <w:abstractNumId w:val="36"/>
  </w:num>
  <w:num w:numId="8">
    <w:abstractNumId w:val="47"/>
  </w:num>
  <w:num w:numId="9">
    <w:abstractNumId w:val="67"/>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28"/>
  </w:num>
  <w:num w:numId="14">
    <w:abstractNumId w:val="15"/>
  </w:num>
  <w:num w:numId="15">
    <w:abstractNumId w:val="70"/>
  </w:num>
  <w:num w:numId="16">
    <w:abstractNumId w:val="14"/>
  </w:num>
  <w:num w:numId="17">
    <w:abstractNumId w:val="16"/>
  </w:num>
  <w:num w:numId="18">
    <w:abstractNumId w:val="4"/>
  </w:num>
  <w:num w:numId="19">
    <w:abstractNumId w:val="10"/>
  </w:num>
  <w:num w:numId="20">
    <w:abstractNumId w:val="0"/>
  </w:num>
  <w:num w:numId="21">
    <w:abstractNumId w:val="5"/>
  </w:num>
  <w:num w:numId="22">
    <w:abstractNumId w:val="9"/>
  </w:num>
  <w:num w:numId="23">
    <w:abstractNumId w:val="26"/>
  </w:num>
  <w:num w:numId="24">
    <w:abstractNumId w:val="24"/>
  </w:num>
  <w:num w:numId="25">
    <w:abstractNumId w:val="55"/>
  </w:num>
  <w:num w:numId="26">
    <w:abstractNumId w:val="17"/>
  </w:num>
  <w:num w:numId="27">
    <w:abstractNumId w:val="31"/>
  </w:num>
  <w:num w:numId="28">
    <w:abstractNumId w:val="61"/>
  </w:num>
  <w:num w:numId="29">
    <w:abstractNumId w:val="45"/>
  </w:num>
  <w:num w:numId="30">
    <w:abstractNumId w:val="51"/>
  </w:num>
  <w:num w:numId="31">
    <w:abstractNumId w:val="68"/>
  </w:num>
  <w:num w:numId="32">
    <w:abstractNumId w:val="25"/>
  </w:num>
  <w:num w:numId="33">
    <w:abstractNumId w:val="22"/>
  </w:num>
  <w:num w:numId="34">
    <w:abstractNumId w:val="21"/>
  </w:num>
  <w:num w:numId="35">
    <w:abstractNumId w:val="49"/>
  </w:num>
  <w:num w:numId="36">
    <w:abstractNumId w:val="52"/>
  </w:num>
  <w:num w:numId="37">
    <w:abstractNumId w:val="65"/>
  </w:num>
  <w:num w:numId="38">
    <w:abstractNumId w:val="66"/>
  </w:num>
  <w:num w:numId="39">
    <w:abstractNumId w:val="53"/>
  </w:num>
  <w:num w:numId="40">
    <w:abstractNumId w:val="32"/>
  </w:num>
  <w:num w:numId="41">
    <w:abstractNumId w:val="27"/>
  </w:num>
  <w:num w:numId="42">
    <w:abstractNumId w:val="74"/>
  </w:num>
  <w:num w:numId="4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num>
  <w:num w:numId="45">
    <w:abstractNumId w:val="41"/>
  </w:num>
  <w:num w:numId="46">
    <w:abstractNumId w:val="73"/>
  </w:num>
  <w:num w:numId="47">
    <w:abstractNumId w:val="72"/>
  </w:num>
  <w:num w:numId="48">
    <w:abstractNumId w:val="1"/>
  </w:num>
  <w:num w:numId="49">
    <w:abstractNumId w:val="7"/>
  </w:num>
  <w:num w:numId="50">
    <w:abstractNumId w:val="54"/>
  </w:num>
  <w:num w:numId="51">
    <w:abstractNumId w:val="50"/>
  </w:num>
  <w:num w:numId="52">
    <w:abstractNumId w:val="2"/>
  </w:num>
  <w:num w:numId="53">
    <w:abstractNumId w:val="8"/>
  </w:num>
  <w:num w:numId="54">
    <w:abstractNumId w:val="3"/>
  </w:num>
  <w:num w:numId="55">
    <w:abstractNumId w:val="63"/>
  </w:num>
  <w:num w:numId="56">
    <w:abstractNumId w:val="34"/>
  </w:num>
  <w:num w:numId="57">
    <w:abstractNumId w:val="6"/>
  </w:num>
  <w:num w:numId="58">
    <w:abstractNumId w:val="46"/>
  </w:num>
  <w:num w:numId="59">
    <w:abstractNumId w:val="35"/>
  </w:num>
  <w:num w:numId="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8"/>
  </w:num>
  <w:num w:numId="68">
    <w:abstractNumId w:val="18"/>
  </w:num>
  <w:num w:numId="69">
    <w:abstractNumId w:val="71"/>
  </w:num>
  <w:num w:numId="70">
    <w:abstractNumId w:val="69"/>
  </w:num>
  <w:num w:numId="71">
    <w:abstractNumId w:val="43"/>
  </w:num>
  <w:num w:numId="72">
    <w:abstractNumId w:val="48"/>
  </w:num>
  <w:num w:numId="73">
    <w:abstractNumId w:val="62"/>
  </w:num>
  <w:num w:numId="74">
    <w:abstractNumId w:val="44"/>
  </w:num>
  <w:num w:numId="75">
    <w:abstractNumId w:val="39"/>
  </w:num>
  <w:num w:numId="76">
    <w:abstractNumId w:val="38"/>
  </w:num>
  <w:num w:numId="77">
    <w:abstractNumId w:val="13"/>
  </w:num>
  <w:num w:numId="78">
    <w:abstractNumId w:val="12"/>
  </w:num>
  <w:num w:numId="79">
    <w:abstractNumId w:val="33"/>
  </w:num>
  <w:num w:numId="80">
    <w:abstractNumId w:val="23"/>
  </w:num>
  <w:num w:numId="81">
    <w:abstractNumId w:val="74"/>
  </w:num>
  <w:num w:numId="82">
    <w:abstractNumId w:val="57"/>
  </w:num>
  <w:num w:numId="83">
    <w:abstractNumId w:val="19"/>
  </w:num>
  <w:num w:numId="84">
    <w:abstractNumId w:val="40"/>
  </w:num>
  <w:numIdMacAtCleanup w:val="8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cmeekin, Peni">
    <w15:presenceInfo w15:providerId="AD" w15:userId="S-1-5-21-3342024681-333314647-251681998-12003"/>
  </w15:person>
  <w15:person w15:author="Hackett, Cynthia">
    <w15:presenceInfo w15:providerId="AD" w15:userId="S-1-5-21-3342024681-333314647-251681998-12051"/>
  </w15:person>
  <w15:person w15:author="Gash, Lynne">
    <w15:presenceInfo w15:providerId="AD" w15:userId="S-1-5-21-1837716056-1891176385-1537874043-20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6D3"/>
    <w:rsid w:val="00003854"/>
    <w:rsid w:val="00003AE9"/>
    <w:rsid w:val="00003BFB"/>
    <w:rsid w:val="000049F4"/>
    <w:rsid w:val="0000557B"/>
    <w:rsid w:val="00005E28"/>
    <w:rsid w:val="00006234"/>
    <w:rsid w:val="00006D5E"/>
    <w:rsid w:val="00006E98"/>
    <w:rsid w:val="00007AAC"/>
    <w:rsid w:val="0001063F"/>
    <w:rsid w:val="00010E10"/>
    <w:rsid w:val="00011286"/>
    <w:rsid w:val="000119C7"/>
    <w:rsid w:val="00011CB0"/>
    <w:rsid w:val="0001209E"/>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3BDA"/>
    <w:rsid w:val="00024952"/>
    <w:rsid w:val="000249CB"/>
    <w:rsid w:val="00024C40"/>
    <w:rsid w:val="00025048"/>
    <w:rsid w:val="000253E7"/>
    <w:rsid w:val="0002629A"/>
    <w:rsid w:val="0002694E"/>
    <w:rsid w:val="00026E8F"/>
    <w:rsid w:val="0002729C"/>
    <w:rsid w:val="000273F4"/>
    <w:rsid w:val="00027BDE"/>
    <w:rsid w:val="00030603"/>
    <w:rsid w:val="0003074D"/>
    <w:rsid w:val="00030802"/>
    <w:rsid w:val="0003104C"/>
    <w:rsid w:val="00032503"/>
    <w:rsid w:val="000327EC"/>
    <w:rsid w:val="00032E4E"/>
    <w:rsid w:val="00033271"/>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04C"/>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1F0"/>
    <w:rsid w:val="000603EB"/>
    <w:rsid w:val="00060C03"/>
    <w:rsid w:val="000610B8"/>
    <w:rsid w:val="000612F4"/>
    <w:rsid w:val="000623CE"/>
    <w:rsid w:val="00062444"/>
    <w:rsid w:val="00062493"/>
    <w:rsid w:val="00062A98"/>
    <w:rsid w:val="0006385B"/>
    <w:rsid w:val="00063D32"/>
    <w:rsid w:val="00064463"/>
    <w:rsid w:val="00064D2C"/>
    <w:rsid w:val="00064F01"/>
    <w:rsid w:val="00065702"/>
    <w:rsid w:val="0006639D"/>
    <w:rsid w:val="00066C12"/>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6F08"/>
    <w:rsid w:val="00077970"/>
    <w:rsid w:val="00077C48"/>
    <w:rsid w:val="000802D8"/>
    <w:rsid w:val="00080344"/>
    <w:rsid w:val="00080CE8"/>
    <w:rsid w:val="00081DC4"/>
    <w:rsid w:val="00082460"/>
    <w:rsid w:val="0008276A"/>
    <w:rsid w:val="00082A9E"/>
    <w:rsid w:val="0008305F"/>
    <w:rsid w:val="00083597"/>
    <w:rsid w:val="000838BD"/>
    <w:rsid w:val="00084108"/>
    <w:rsid w:val="000851FA"/>
    <w:rsid w:val="00085297"/>
    <w:rsid w:val="00085CD2"/>
    <w:rsid w:val="00090338"/>
    <w:rsid w:val="000909B0"/>
    <w:rsid w:val="000909D2"/>
    <w:rsid w:val="00091834"/>
    <w:rsid w:val="000918BE"/>
    <w:rsid w:val="000920B9"/>
    <w:rsid w:val="00092F84"/>
    <w:rsid w:val="00092FD1"/>
    <w:rsid w:val="000930EA"/>
    <w:rsid w:val="00093253"/>
    <w:rsid w:val="000937B4"/>
    <w:rsid w:val="00093A8B"/>
    <w:rsid w:val="0009448A"/>
    <w:rsid w:val="000944CF"/>
    <w:rsid w:val="00094566"/>
    <w:rsid w:val="00094799"/>
    <w:rsid w:val="00094D3F"/>
    <w:rsid w:val="0009584F"/>
    <w:rsid w:val="00095851"/>
    <w:rsid w:val="00095D86"/>
    <w:rsid w:val="000962E1"/>
    <w:rsid w:val="0009642A"/>
    <w:rsid w:val="00097224"/>
    <w:rsid w:val="000974EB"/>
    <w:rsid w:val="00097506"/>
    <w:rsid w:val="00097BDB"/>
    <w:rsid w:val="00097D92"/>
    <w:rsid w:val="000A0460"/>
    <w:rsid w:val="000A0DA4"/>
    <w:rsid w:val="000A16FB"/>
    <w:rsid w:val="000A191C"/>
    <w:rsid w:val="000A1C5B"/>
    <w:rsid w:val="000A6743"/>
    <w:rsid w:val="000A68DA"/>
    <w:rsid w:val="000A6A61"/>
    <w:rsid w:val="000A7794"/>
    <w:rsid w:val="000A7D38"/>
    <w:rsid w:val="000B0919"/>
    <w:rsid w:val="000B0998"/>
    <w:rsid w:val="000B0DD7"/>
    <w:rsid w:val="000B134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9D3"/>
    <w:rsid w:val="000B7BEB"/>
    <w:rsid w:val="000C05CD"/>
    <w:rsid w:val="000C142C"/>
    <w:rsid w:val="000C1752"/>
    <w:rsid w:val="000C3640"/>
    <w:rsid w:val="000C379F"/>
    <w:rsid w:val="000C462B"/>
    <w:rsid w:val="000C55B5"/>
    <w:rsid w:val="000C5AC5"/>
    <w:rsid w:val="000C5F8E"/>
    <w:rsid w:val="000C753D"/>
    <w:rsid w:val="000C7AE3"/>
    <w:rsid w:val="000D079F"/>
    <w:rsid w:val="000D0BEB"/>
    <w:rsid w:val="000D16B3"/>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3FFE"/>
    <w:rsid w:val="000E536C"/>
    <w:rsid w:val="000E5BAC"/>
    <w:rsid w:val="000E5EC9"/>
    <w:rsid w:val="000E6472"/>
    <w:rsid w:val="000E6941"/>
    <w:rsid w:val="000E7515"/>
    <w:rsid w:val="000F04FD"/>
    <w:rsid w:val="000F06BA"/>
    <w:rsid w:val="000F178C"/>
    <w:rsid w:val="000F1894"/>
    <w:rsid w:val="000F1A94"/>
    <w:rsid w:val="000F1E3A"/>
    <w:rsid w:val="000F23DC"/>
    <w:rsid w:val="000F2A43"/>
    <w:rsid w:val="000F31E7"/>
    <w:rsid w:val="000F328F"/>
    <w:rsid w:val="000F3B2F"/>
    <w:rsid w:val="000F3F23"/>
    <w:rsid w:val="000F4282"/>
    <w:rsid w:val="000F431D"/>
    <w:rsid w:val="000F4665"/>
    <w:rsid w:val="000F4A7B"/>
    <w:rsid w:val="000F4C33"/>
    <w:rsid w:val="000F4F71"/>
    <w:rsid w:val="000F5374"/>
    <w:rsid w:val="000F56E6"/>
    <w:rsid w:val="000F5EEF"/>
    <w:rsid w:val="000F705A"/>
    <w:rsid w:val="001009B1"/>
    <w:rsid w:val="00101044"/>
    <w:rsid w:val="00101EA1"/>
    <w:rsid w:val="001024E6"/>
    <w:rsid w:val="001025A7"/>
    <w:rsid w:val="00102BE7"/>
    <w:rsid w:val="001030FD"/>
    <w:rsid w:val="00104485"/>
    <w:rsid w:val="0010517B"/>
    <w:rsid w:val="001052A3"/>
    <w:rsid w:val="001054F8"/>
    <w:rsid w:val="001058A9"/>
    <w:rsid w:val="00105A26"/>
    <w:rsid w:val="001063AC"/>
    <w:rsid w:val="001066D7"/>
    <w:rsid w:val="001069CE"/>
    <w:rsid w:val="00106CA8"/>
    <w:rsid w:val="00106E2D"/>
    <w:rsid w:val="00107302"/>
    <w:rsid w:val="0011012F"/>
    <w:rsid w:val="001113B7"/>
    <w:rsid w:val="00111AF1"/>
    <w:rsid w:val="001121FC"/>
    <w:rsid w:val="00112593"/>
    <w:rsid w:val="00112AAD"/>
    <w:rsid w:val="00113040"/>
    <w:rsid w:val="00113595"/>
    <w:rsid w:val="00113CF3"/>
    <w:rsid w:val="00115091"/>
    <w:rsid w:val="001151B4"/>
    <w:rsid w:val="0011623A"/>
    <w:rsid w:val="00116421"/>
    <w:rsid w:val="00117934"/>
    <w:rsid w:val="00117EF6"/>
    <w:rsid w:val="00120E7F"/>
    <w:rsid w:val="00121487"/>
    <w:rsid w:val="001215C9"/>
    <w:rsid w:val="00121F28"/>
    <w:rsid w:val="00122549"/>
    <w:rsid w:val="0012269D"/>
    <w:rsid w:val="001229B2"/>
    <w:rsid w:val="00122CED"/>
    <w:rsid w:val="00123065"/>
    <w:rsid w:val="001232F9"/>
    <w:rsid w:val="0012369C"/>
    <w:rsid w:val="0012406C"/>
    <w:rsid w:val="00124A9A"/>
    <w:rsid w:val="00125007"/>
    <w:rsid w:val="001257C2"/>
    <w:rsid w:val="0012626D"/>
    <w:rsid w:val="001262DE"/>
    <w:rsid w:val="00126452"/>
    <w:rsid w:val="00126FBC"/>
    <w:rsid w:val="001274BB"/>
    <w:rsid w:val="00127B74"/>
    <w:rsid w:val="00130106"/>
    <w:rsid w:val="00130BBF"/>
    <w:rsid w:val="00131074"/>
    <w:rsid w:val="0013402E"/>
    <w:rsid w:val="001341C6"/>
    <w:rsid w:val="001346AE"/>
    <w:rsid w:val="00134944"/>
    <w:rsid w:val="00135848"/>
    <w:rsid w:val="001362FD"/>
    <w:rsid w:val="00136599"/>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9DF"/>
    <w:rsid w:val="00144FF0"/>
    <w:rsid w:val="00146594"/>
    <w:rsid w:val="0014729A"/>
    <w:rsid w:val="001473E9"/>
    <w:rsid w:val="00147F66"/>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57F99"/>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220"/>
    <w:rsid w:val="00175481"/>
    <w:rsid w:val="001756E4"/>
    <w:rsid w:val="00175BFB"/>
    <w:rsid w:val="00175EA5"/>
    <w:rsid w:val="00176267"/>
    <w:rsid w:val="00176A62"/>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45E"/>
    <w:rsid w:val="00184505"/>
    <w:rsid w:val="00185282"/>
    <w:rsid w:val="00185E8A"/>
    <w:rsid w:val="00186955"/>
    <w:rsid w:val="00186D9C"/>
    <w:rsid w:val="00186EA6"/>
    <w:rsid w:val="00187776"/>
    <w:rsid w:val="00187C92"/>
    <w:rsid w:val="0019067D"/>
    <w:rsid w:val="001923E1"/>
    <w:rsid w:val="00193A4A"/>
    <w:rsid w:val="00194471"/>
    <w:rsid w:val="00194826"/>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953"/>
    <w:rsid w:val="001B626C"/>
    <w:rsid w:val="001B6423"/>
    <w:rsid w:val="001B6654"/>
    <w:rsid w:val="001B6F8C"/>
    <w:rsid w:val="001B74A8"/>
    <w:rsid w:val="001B761A"/>
    <w:rsid w:val="001B790F"/>
    <w:rsid w:val="001B7B81"/>
    <w:rsid w:val="001C03BB"/>
    <w:rsid w:val="001C09D1"/>
    <w:rsid w:val="001C1F92"/>
    <w:rsid w:val="001C2C1D"/>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865"/>
    <w:rsid w:val="001D1E47"/>
    <w:rsid w:val="001D2458"/>
    <w:rsid w:val="001D2680"/>
    <w:rsid w:val="001D29E3"/>
    <w:rsid w:val="001D2A68"/>
    <w:rsid w:val="001D2ACC"/>
    <w:rsid w:val="001D330F"/>
    <w:rsid w:val="001D3D82"/>
    <w:rsid w:val="001D3E9C"/>
    <w:rsid w:val="001D3F12"/>
    <w:rsid w:val="001D4339"/>
    <w:rsid w:val="001D4492"/>
    <w:rsid w:val="001D4830"/>
    <w:rsid w:val="001D57F6"/>
    <w:rsid w:val="001D62A1"/>
    <w:rsid w:val="001D6757"/>
    <w:rsid w:val="001D689C"/>
    <w:rsid w:val="001D6974"/>
    <w:rsid w:val="001D6FA3"/>
    <w:rsid w:val="001D7105"/>
    <w:rsid w:val="001D73BE"/>
    <w:rsid w:val="001D7542"/>
    <w:rsid w:val="001D779B"/>
    <w:rsid w:val="001D7A1B"/>
    <w:rsid w:val="001E00CA"/>
    <w:rsid w:val="001E0551"/>
    <w:rsid w:val="001E161D"/>
    <w:rsid w:val="001E1AD9"/>
    <w:rsid w:val="001E1C07"/>
    <w:rsid w:val="001E1FEF"/>
    <w:rsid w:val="001E26E6"/>
    <w:rsid w:val="001E3273"/>
    <w:rsid w:val="001E415A"/>
    <w:rsid w:val="001E49CC"/>
    <w:rsid w:val="001E4B98"/>
    <w:rsid w:val="001E5434"/>
    <w:rsid w:val="001E555B"/>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2D4E"/>
    <w:rsid w:val="001F3D7A"/>
    <w:rsid w:val="001F3E5C"/>
    <w:rsid w:val="001F4147"/>
    <w:rsid w:val="001F47F9"/>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F88"/>
    <w:rsid w:val="002046B8"/>
    <w:rsid w:val="0020662B"/>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21"/>
    <w:rsid w:val="0022018F"/>
    <w:rsid w:val="0022037D"/>
    <w:rsid w:val="0022086A"/>
    <w:rsid w:val="002208A0"/>
    <w:rsid w:val="00220A29"/>
    <w:rsid w:val="00220BCE"/>
    <w:rsid w:val="00220D9E"/>
    <w:rsid w:val="00221FE9"/>
    <w:rsid w:val="002222BA"/>
    <w:rsid w:val="0022269C"/>
    <w:rsid w:val="00222969"/>
    <w:rsid w:val="00222DE7"/>
    <w:rsid w:val="00223100"/>
    <w:rsid w:val="00223CD4"/>
    <w:rsid w:val="00223EA9"/>
    <w:rsid w:val="002259A6"/>
    <w:rsid w:val="00225C5E"/>
    <w:rsid w:val="00225E51"/>
    <w:rsid w:val="00226009"/>
    <w:rsid w:val="00226358"/>
    <w:rsid w:val="00226F8C"/>
    <w:rsid w:val="0022781E"/>
    <w:rsid w:val="00227FCC"/>
    <w:rsid w:val="0023035B"/>
    <w:rsid w:val="00230C28"/>
    <w:rsid w:val="00230E4C"/>
    <w:rsid w:val="00231BEE"/>
    <w:rsid w:val="00232AC7"/>
    <w:rsid w:val="00233289"/>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CED"/>
    <w:rsid w:val="00245358"/>
    <w:rsid w:val="002469EC"/>
    <w:rsid w:val="00246C5B"/>
    <w:rsid w:val="00246DF8"/>
    <w:rsid w:val="00247194"/>
    <w:rsid w:val="002477D4"/>
    <w:rsid w:val="00247CEF"/>
    <w:rsid w:val="00247FB2"/>
    <w:rsid w:val="0025020F"/>
    <w:rsid w:val="0025096D"/>
    <w:rsid w:val="00250AEE"/>
    <w:rsid w:val="00251207"/>
    <w:rsid w:val="00251358"/>
    <w:rsid w:val="002521EF"/>
    <w:rsid w:val="00252C73"/>
    <w:rsid w:val="002536E9"/>
    <w:rsid w:val="0025382C"/>
    <w:rsid w:val="00254F16"/>
    <w:rsid w:val="00255A9C"/>
    <w:rsid w:val="00256A23"/>
    <w:rsid w:val="00256F14"/>
    <w:rsid w:val="002571D8"/>
    <w:rsid w:val="00257282"/>
    <w:rsid w:val="00260D6F"/>
    <w:rsid w:val="002615C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7D0"/>
    <w:rsid w:val="00266A99"/>
    <w:rsid w:val="00267244"/>
    <w:rsid w:val="00267F87"/>
    <w:rsid w:val="00270793"/>
    <w:rsid w:val="0027079F"/>
    <w:rsid w:val="002707FD"/>
    <w:rsid w:val="0027084A"/>
    <w:rsid w:val="00270EAE"/>
    <w:rsid w:val="00271D7D"/>
    <w:rsid w:val="00271F1B"/>
    <w:rsid w:val="0027247F"/>
    <w:rsid w:val="00272E9C"/>
    <w:rsid w:val="002734B6"/>
    <w:rsid w:val="00273811"/>
    <w:rsid w:val="00273A29"/>
    <w:rsid w:val="00273FE5"/>
    <w:rsid w:val="00274443"/>
    <w:rsid w:val="0027459B"/>
    <w:rsid w:val="0027544D"/>
    <w:rsid w:val="0027561C"/>
    <w:rsid w:val="0027582A"/>
    <w:rsid w:val="00275DD3"/>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436"/>
    <w:rsid w:val="0028663F"/>
    <w:rsid w:val="00286723"/>
    <w:rsid w:val="00286B67"/>
    <w:rsid w:val="00286C84"/>
    <w:rsid w:val="002873FE"/>
    <w:rsid w:val="00287578"/>
    <w:rsid w:val="00287674"/>
    <w:rsid w:val="002879C9"/>
    <w:rsid w:val="00287BE3"/>
    <w:rsid w:val="002900D0"/>
    <w:rsid w:val="002907C1"/>
    <w:rsid w:val="00290A94"/>
    <w:rsid w:val="00290BC6"/>
    <w:rsid w:val="002910F3"/>
    <w:rsid w:val="002914DB"/>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455"/>
    <w:rsid w:val="002A0425"/>
    <w:rsid w:val="002A0478"/>
    <w:rsid w:val="002A054A"/>
    <w:rsid w:val="002A0727"/>
    <w:rsid w:val="002A0ED8"/>
    <w:rsid w:val="002A1054"/>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5BB2"/>
    <w:rsid w:val="002B6413"/>
    <w:rsid w:val="002B6779"/>
    <w:rsid w:val="002B6DF0"/>
    <w:rsid w:val="002B79BF"/>
    <w:rsid w:val="002B7BF7"/>
    <w:rsid w:val="002B7CAA"/>
    <w:rsid w:val="002B7D64"/>
    <w:rsid w:val="002C05A6"/>
    <w:rsid w:val="002C10A5"/>
    <w:rsid w:val="002C1830"/>
    <w:rsid w:val="002C2060"/>
    <w:rsid w:val="002C22FB"/>
    <w:rsid w:val="002C23B7"/>
    <w:rsid w:val="002C23E7"/>
    <w:rsid w:val="002C2D4A"/>
    <w:rsid w:val="002C35C8"/>
    <w:rsid w:val="002C3EE8"/>
    <w:rsid w:val="002C4598"/>
    <w:rsid w:val="002C4FEE"/>
    <w:rsid w:val="002C60F5"/>
    <w:rsid w:val="002C65D5"/>
    <w:rsid w:val="002C66A9"/>
    <w:rsid w:val="002C68DC"/>
    <w:rsid w:val="002C74D6"/>
    <w:rsid w:val="002C76AD"/>
    <w:rsid w:val="002D0015"/>
    <w:rsid w:val="002D00CF"/>
    <w:rsid w:val="002D0B13"/>
    <w:rsid w:val="002D2750"/>
    <w:rsid w:val="002D2FC7"/>
    <w:rsid w:val="002D3BB7"/>
    <w:rsid w:val="002D404E"/>
    <w:rsid w:val="002D435D"/>
    <w:rsid w:val="002D4E49"/>
    <w:rsid w:val="002D5566"/>
    <w:rsid w:val="002D57AE"/>
    <w:rsid w:val="002D5AB7"/>
    <w:rsid w:val="002D6FBE"/>
    <w:rsid w:val="002D7E1A"/>
    <w:rsid w:val="002D7F63"/>
    <w:rsid w:val="002E1176"/>
    <w:rsid w:val="002E1CB1"/>
    <w:rsid w:val="002E24C1"/>
    <w:rsid w:val="002E27DF"/>
    <w:rsid w:val="002E2B6B"/>
    <w:rsid w:val="002E36A5"/>
    <w:rsid w:val="002E4519"/>
    <w:rsid w:val="002E4FF2"/>
    <w:rsid w:val="002E54F0"/>
    <w:rsid w:val="002E57D7"/>
    <w:rsid w:val="002E6716"/>
    <w:rsid w:val="002E744C"/>
    <w:rsid w:val="002E7560"/>
    <w:rsid w:val="002E7691"/>
    <w:rsid w:val="002F0385"/>
    <w:rsid w:val="002F0800"/>
    <w:rsid w:val="002F08BE"/>
    <w:rsid w:val="002F10C7"/>
    <w:rsid w:val="002F1838"/>
    <w:rsid w:val="002F2230"/>
    <w:rsid w:val="002F2C40"/>
    <w:rsid w:val="002F3241"/>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C95"/>
    <w:rsid w:val="002F7E76"/>
    <w:rsid w:val="003001A2"/>
    <w:rsid w:val="00300F01"/>
    <w:rsid w:val="00301602"/>
    <w:rsid w:val="00302CDC"/>
    <w:rsid w:val="00302DEB"/>
    <w:rsid w:val="00303063"/>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745"/>
    <w:rsid w:val="00312B9B"/>
    <w:rsid w:val="00312C8C"/>
    <w:rsid w:val="00313453"/>
    <w:rsid w:val="00313B16"/>
    <w:rsid w:val="003143C1"/>
    <w:rsid w:val="00314EE4"/>
    <w:rsid w:val="00314F21"/>
    <w:rsid w:val="00316399"/>
    <w:rsid w:val="003164BC"/>
    <w:rsid w:val="003168AF"/>
    <w:rsid w:val="00316FFF"/>
    <w:rsid w:val="003173AD"/>
    <w:rsid w:val="003174B4"/>
    <w:rsid w:val="003208F5"/>
    <w:rsid w:val="00320F13"/>
    <w:rsid w:val="00321067"/>
    <w:rsid w:val="00321A84"/>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7580"/>
    <w:rsid w:val="0032786F"/>
    <w:rsid w:val="00327A36"/>
    <w:rsid w:val="0033033F"/>
    <w:rsid w:val="003303EE"/>
    <w:rsid w:val="00331526"/>
    <w:rsid w:val="0033170F"/>
    <w:rsid w:val="00331A5E"/>
    <w:rsid w:val="00331CA8"/>
    <w:rsid w:val="0033329F"/>
    <w:rsid w:val="00334001"/>
    <w:rsid w:val="003352F1"/>
    <w:rsid w:val="00335967"/>
    <w:rsid w:val="00335F68"/>
    <w:rsid w:val="00336252"/>
    <w:rsid w:val="00336CD7"/>
    <w:rsid w:val="00336DF3"/>
    <w:rsid w:val="00337463"/>
    <w:rsid w:val="00337B2D"/>
    <w:rsid w:val="00337B7E"/>
    <w:rsid w:val="00340D36"/>
    <w:rsid w:val="0034154A"/>
    <w:rsid w:val="003417D2"/>
    <w:rsid w:val="00341E73"/>
    <w:rsid w:val="003420B9"/>
    <w:rsid w:val="00342D2D"/>
    <w:rsid w:val="0034475B"/>
    <w:rsid w:val="003447D8"/>
    <w:rsid w:val="00345498"/>
    <w:rsid w:val="00345D6D"/>
    <w:rsid w:val="00346E89"/>
    <w:rsid w:val="00346FC1"/>
    <w:rsid w:val="00347090"/>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6E6"/>
    <w:rsid w:val="0035791A"/>
    <w:rsid w:val="00357AFC"/>
    <w:rsid w:val="00360A53"/>
    <w:rsid w:val="00361162"/>
    <w:rsid w:val="003618D2"/>
    <w:rsid w:val="00361F9C"/>
    <w:rsid w:val="00362081"/>
    <w:rsid w:val="003628C2"/>
    <w:rsid w:val="003645BA"/>
    <w:rsid w:val="003654B6"/>
    <w:rsid w:val="00365ABC"/>
    <w:rsid w:val="00365ADE"/>
    <w:rsid w:val="00365B69"/>
    <w:rsid w:val="0036682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37D"/>
    <w:rsid w:val="00376DF8"/>
    <w:rsid w:val="0037746E"/>
    <w:rsid w:val="0037782C"/>
    <w:rsid w:val="00377BB8"/>
    <w:rsid w:val="00380C71"/>
    <w:rsid w:val="003813A7"/>
    <w:rsid w:val="00381CF3"/>
    <w:rsid w:val="00381FE9"/>
    <w:rsid w:val="003825E5"/>
    <w:rsid w:val="00382B30"/>
    <w:rsid w:val="003830F9"/>
    <w:rsid w:val="003836EE"/>
    <w:rsid w:val="0038392C"/>
    <w:rsid w:val="00384304"/>
    <w:rsid w:val="00384A79"/>
    <w:rsid w:val="00384E45"/>
    <w:rsid w:val="003856DF"/>
    <w:rsid w:val="00386AD0"/>
    <w:rsid w:val="00386AE7"/>
    <w:rsid w:val="00386F5E"/>
    <w:rsid w:val="0038709A"/>
    <w:rsid w:val="003872B3"/>
    <w:rsid w:val="00390659"/>
    <w:rsid w:val="00390B6E"/>
    <w:rsid w:val="00390F88"/>
    <w:rsid w:val="003912BD"/>
    <w:rsid w:val="0039156E"/>
    <w:rsid w:val="003930BF"/>
    <w:rsid w:val="00393423"/>
    <w:rsid w:val="00393D28"/>
    <w:rsid w:val="00394FFE"/>
    <w:rsid w:val="00395720"/>
    <w:rsid w:val="00395ACA"/>
    <w:rsid w:val="00395B60"/>
    <w:rsid w:val="00395FC0"/>
    <w:rsid w:val="00396839"/>
    <w:rsid w:val="00396AF7"/>
    <w:rsid w:val="003972B1"/>
    <w:rsid w:val="00397671"/>
    <w:rsid w:val="00397AC3"/>
    <w:rsid w:val="00397D35"/>
    <w:rsid w:val="003A0624"/>
    <w:rsid w:val="003A1114"/>
    <w:rsid w:val="003A1333"/>
    <w:rsid w:val="003A15D2"/>
    <w:rsid w:val="003A168E"/>
    <w:rsid w:val="003A2176"/>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505"/>
    <w:rsid w:val="003B179C"/>
    <w:rsid w:val="003B19F2"/>
    <w:rsid w:val="003B1F56"/>
    <w:rsid w:val="003B2BFB"/>
    <w:rsid w:val="003B2DF8"/>
    <w:rsid w:val="003B2F4A"/>
    <w:rsid w:val="003B2FFC"/>
    <w:rsid w:val="003B3194"/>
    <w:rsid w:val="003B355C"/>
    <w:rsid w:val="003B3E49"/>
    <w:rsid w:val="003B40D3"/>
    <w:rsid w:val="003B4802"/>
    <w:rsid w:val="003B4867"/>
    <w:rsid w:val="003B4DB2"/>
    <w:rsid w:val="003B5EB9"/>
    <w:rsid w:val="003B60FF"/>
    <w:rsid w:val="003B6445"/>
    <w:rsid w:val="003B6650"/>
    <w:rsid w:val="003B6C9E"/>
    <w:rsid w:val="003B6CB8"/>
    <w:rsid w:val="003B7B8D"/>
    <w:rsid w:val="003C0005"/>
    <w:rsid w:val="003C0A4A"/>
    <w:rsid w:val="003C0B53"/>
    <w:rsid w:val="003C0E92"/>
    <w:rsid w:val="003C14F2"/>
    <w:rsid w:val="003C1A80"/>
    <w:rsid w:val="003C1C75"/>
    <w:rsid w:val="003C1E9C"/>
    <w:rsid w:val="003C2234"/>
    <w:rsid w:val="003C28B1"/>
    <w:rsid w:val="003C28E1"/>
    <w:rsid w:val="003C299F"/>
    <w:rsid w:val="003C30E9"/>
    <w:rsid w:val="003C350C"/>
    <w:rsid w:val="003C4729"/>
    <w:rsid w:val="003C477A"/>
    <w:rsid w:val="003C519F"/>
    <w:rsid w:val="003C55E4"/>
    <w:rsid w:val="003C5AAB"/>
    <w:rsid w:val="003C70A4"/>
    <w:rsid w:val="003C70D1"/>
    <w:rsid w:val="003C7348"/>
    <w:rsid w:val="003D06B8"/>
    <w:rsid w:val="003D08FD"/>
    <w:rsid w:val="003D0A66"/>
    <w:rsid w:val="003D1360"/>
    <w:rsid w:val="003D1554"/>
    <w:rsid w:val="003D2947"/>
    <w:rsid w:val="003D4EFA"/>
    <w:rsid w:val="003D4F5D"/>
    <w:rsid w:val="003D5578"/>
    <w:rsid w:val="003D5580"/>
    <w:rsid w:val="003D5A41"/>
    <w:rsid w:val="003E030C"/>
    <w:rsid w:val="003E0346"/>
    <w:rsid w:val="003E0478"/>
    <w:rsid w:val="003E09A8"/>
    <w:rsid w:val="003E0ADF"/>
    <w:rsid w:val="003E0FC5"/>
    <w:rsid w:val="003E149C"/>
    <w:rsid w:val="003E15B2"/>
    <w:rsid w:val="003E175F"/>
    <w:rsid w:val="003E1816"/>
    <w:rsid w:val="003E2758"/>
    <w:rsid w:val="003E3DD3"/>
    <w:rsid w:val="003E49D7"/>
    <w:rsid w:val="003E4F38"/>
    <w:rsid w:val="003E580E"/>
    <w:rsid w:val="003E59BA"/>
    <w:rsid w:val="003E5F62"/>
    <w:rsid w:val="003E661C"/>
    <w:rsid w:val="003E6756"/>
    <w:rsid w:val="003E685B"/>
    <w:rsid w:val="003E6BEA"/>
    <w:rsid w:val="003E6DFE"/>
    <w:rsid w:val="003E6E43"/>
    <w:rsid w:val="003E7177"/>
    <w:rsid w:val="003E72AE"/>
    <w:rsid w:val="003F0187"/>
    <w:rsid w:val="003F033F"/>
    <w:rsid w:val="003F0945"/>
    <w:rsid w:val="003F12E1"/>
    <w:rsid w:val="003F5885"/>
    <w:rsid w:val="003F64AB"/>
    <w:rsid w:val="003F6517"/>
    <w:rsid w:val="00400511"/>
    <w:rsid w:val="0040090D"/>
    <w:rsid w:val="004010A6"/>
    <w:rsid w:val="0040265A"/>
    <w:rsid w:val="00402C2D"/>
    <w:rsid w:val="0040324B"/>
    <w:rsid w:val="004036A1"/>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D3E"/>
    <w:rsid w:val="00417EF6"/>
    <w:rsid w:val="00420980"/>
    <w:rsid w:val="00420F28"/>
    <w:rsid w:val="00421064"/>
    <w:rsid w:val="004216A0"/>
    <w:rsid w:val="004220FB"/>
    <w:rsid w:val="0042268D"/>
    <w:rsid w:val="0042344B"/>
    <w:rsid w:val="00423644"/>
    <w:rsid w:val="0042457C"/>
    <w:rsid w:val="00424DD1"/>
    <w:rsid w:val="00425B67"/>
    <w:rsid w:val="004264B6"/>
    <w:rsid w:val="00426B9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7CB"/>
    <w:rsid w:val="00444F28"/>
    <w:rsid w:val="0044502C"/>
    <w:rsid w:val="0044570F"/>
    <w:rsid w:val="00445AEE"/>
    <w:rsid w:val="00445DCC"/>
    <w:rsid w:val="00446849"/>
    <w:rsid w:val="004471E6"/>
    <w:rsid w:val="00447961"/>
    <w:rsid w:val="00447C8C"/>
    <w:rsid w:val="00450D55"/>
    <w:rsid w:val="00451668"/>
    <w:rsid w:val="004520EB"/>
    <w:rsid w:val="00453298"/>
    <w:rsid w:val="0045364B"/>
    <w:rsid w:val="00453F57"/>
    <w:rsid w:val="00453FFA"/>
    <w:rsid w:val="00455A70"/>
    <w:rsid w:val="00455AA6"/>
    <w:rsid w:val="00456964"/>
    <w:rsid w:val="0045719C"/>
    <w:rsid w:val="004573BE"/>
    <w:rsid w:val="004606C1"/>
    <w:rsid w:val="004607BD"/>
    <w:rsid w:val="00460E82"/>
    <w:rsid w:val="0046113E"/>
    <w:rsid w:val="00461E9A"/>
    <w:rsid w:val="00462B0F"/>
    <w:rsid w:val="00462C05"/>
    <w:rsid w:val="00464649"/>
    <w:rsid w:val="00464D2D"/>
    <w:rsid w:val="00464E10"/>
    <w:rsid w:val="00467CCB"/>
    <w:rsid w:val="00467F42"/>
    <w:rsid w:val="00470DD4"/>
    <w:rsid w:val="00470F0B"/>
    <w:rsid w:val="0047211B"/>
    <w:rsid w:val="0047263B"/>
    <w:rsid w:val="00472BFF"/>
    <w:rsid w:val="004736C3"/>
    <w:rsid w:val="00473C7C"/>
    <w:rsid w:val="0047415B"/>
    <w:rsid w:val="00474AA7"/>
    <w:rsid w:val="00474E39"/>
    <w:rsid w:val="00475490"/>
    <w:rsid w:val="00475B77"/>
    <w:rsid w:val="0047666B"/>
    <w:rsid w:val="00476B02"/>
    <w:rsid w:val="00476C5B"/>
    <w:rsid w:val="00477E6C"/>
    <w:rsid w:val="00481305"/>
    <w:rsid w:val="00481E49"/>
    <w:rsid w:val="00483574"/>
    <w:rsid w:val="00483AB6"/>
    <w:rsid w:val="0048444A"/>
    <w:rsid w:val="004848AD"/>
    <w:rsid w:val="0048638C"/>
    <w:rsid w:val="00486861"/>
    <w:rsid w:val="004868A7"/>
    <w:rsid w:val="00486B89"/>
    <w:rsid w:val="00486EFF"/>
    <w:rsid w:val="00487A35"/>
    <w:rsid w:val="00490079"/>
    <w:rsid w:val="0049012C"/>
    <w:rsid w:val="00490529"/>
    <w:rsid w:val="0049064F"/>
    <w:rsid w:val="0049082E"/>
    <w:rsid w:val="00490D90"/>
    <w:rsid w:val="00490DC7"/>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573A"/>
    <w:rsid w:val="004A69A1"/>
    <w:rsid w:val="004A6C2C"/>
    <w:rsid w:val="004A6EB3"/>
    <w:rsid w:val="004A7401"/>
    <w:rsid w:val="004B0355"/>
    <w:rsid w:val="004B0F90"/>
    <w:rsid w:val="004B1BE8"/>
    <w:rsid w:val="004B2164"/>
    <w:rsid w:val="004B2623"/>
    <w:rsid w:val="004B2E2C"/>
    <w:rsid w:val="004B341D"/>
    <w:rsid w:val="004B3621"/>
    <w:rsid w:val="004B43DC"/>
    <w:rsid w:val="004B497D"/>
    <w:rsid w:val="004B4C75"/>
    <w:rsid w:val="004B5159"/>
    <w:rsid w:val="004B516B"/>
    <w:rsid w:val="004B58B1"/>
    <w:rsid w:val="004B5ABE"/>
    <w:rsid w:val="004B69EC"/>
    <w:rsid w:val="004B6E4C"/>
    <w:rsid w:val="004B6ED1"/>
    <w:rsid w:val="004B7760"/>
    <w:rsid w:val="004B7850"/>
    <w:rsid w:val="004B7F45"/>
    <w:rsid w:val="004C01CF"/>
    <w:rsid w:val="004C02A5"/>
    <w:rsid w:val="004C033E"/>
    <w:rsid w:val="004C0626"/>
    <w:rsid w:val="004C0C52"/>
    <w:rsid w:val="004C248D"/>
    <w:rsid w:val="004C376C"/>
    <w:rsid w:val="004C3ABF"/>
    <w:rsid w:val="004C64FA"/>
    <w:rsid w:val="004C6DF7"/>
    <w:rsid w:val="004D091B"/>
    <w:rsid w:val="004D0A45"/>
    <w:rsid w:val="004D136C"/>
    <w:rsid w:val="004D1626"/>
    <w:rsid w:val="004D1D95"/>
    <w:rsid w:val="004D2A8A"/>
    <w:rsid w:val="004D4011"/>
    <w:rsid w:val="004D4A2C"/>
    <w:rsid w:val="004D50B4"/>
    <w:rsid w:val="004D57C0"/>
    <w:rsid w:val="004D6F00"/>
    <w:rsid w:val="004D75B3"/>
    <w:rsid w:val="004D7741"/>
    <w:rsid w:val="004E04A2"/>
    <w:rsid w:val="004E0881"/>
    <w:rsid w:val="004E0DCF"/>
    <w:rsid w:val="004E0DF1"/>
    <w:rsid w:val="004E0F96"/>
    <w:rsid w:val="004E1469"/>
    <w:rsid w:val="004E2018"/>
    <w:rsid w:val="004E20CB"/>
    <w:rsid w:val="004E290A"/>
    <w:rsid w:val="004E305B"/>
    <w:rsid w:val="004E374A"/>
    <w:rsid w:val="004E3ED7"/>
    <w:rsid w:val="004E48A6"/>
    <w:rsid w:val="004E4E2F"/>
    <w:rsid w:val="004E51CB"/>
    <w:rsid w:val="004E5416"/>
    <w:rsid w:val="004E56D3"/>
    <w:rsid w:val="004E5927"/>
    <w:rsid w:val="004E63C0"/>
    <w:rsid w:val="004E658D"/>
    <w:rsid w:val="004E65C6"/>
    <w:rsid w:val="004E6B05"/>
    <w:rsid w:val="004E7C58"/>
    <w:rsid w:val="004F0CDD"/>
    <w:rsid w:val="004F0FD1"/>
    <w:rsid w:val="004F2005"/>
    <w:rsid w:val="004F2F74"/>
    <w:rsid w:val="004F354B"/>
    <w:rsid w:val="004F4197"/>
    <w:rsid w:val="004F5A37"/>
    <w:rsid w:val="004F5C40"/>
    <w:rsid w:val="004F6146"/>
    <w:rsid w:val="004F66D1"/>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606"/>
    <w:rsid w:val="00511854"/>
    <w:rsid w:val="00511911"/>
    <w:rsid w:val="00512309"/>
    <w:rsid w:val="00512587"/>
    <w:rsid w:val="00512D43"/>
    <w:rsid w:val="00513052"/>
    <w:rsid w:val="00513517"/>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8AC"/>
    <w:rsid w:val="005269BE"/>
    <w:rsid w:val="00526C87"/>
    <w:rsid w:val="00527C50"/>
    <w:rsid w:val="00527C5D"/>
    <w:rsid w:val="00530342"/>
    <w:rsid w:val="0053292A"/>
    <w:rsid w:val="00533025"/>
    <w:rsid w:val="00533F2C"/>
    <w:rsid w:val="00535324"/>
    <w:rsid w:val="00536060"/>
    <w:rsid w:val="005361C5"/>
    <w:rsid w:val="00536450"/>
    <w:rsid w:val="005376E8"/>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5948"/>
    <w:rsid w:val="00556066"/>
    <w:rsid w:val="00556620"/>
    <w:rsid w:val="005566AE"/>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6FA"/>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B05"/>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1B4C"/>
    <w:rsid w:val="00581E45"/>
    <w:rsid w:val="00582A62"/>
    <w:rsid w:val="00583771"/>
    <w:rsid w:val="00583AFE"/>
    <w:rsid w:val="00583BD1"/>
    <w:rsid w:val="00583CC5"/>
    <w:rsid w:val="00584AD2"/>
    <w:rsid w:val="00584BA3"/>
    <w:rsid w:val="00584D53"/>
    <w:rsid w:val="0058578A"/>
    <w:rsid w:val="0058591B"/>
    <w:rsid w:val="00585A47"/>
    <w:rsid w:val="00585DBB"/>
    <w:rsid w:val="00585F13"/>
    <w:rsid w:val="0058624E"/>
    <w:rsid w:val="00586263"/>
    <w:rsid w:val="0058673C"/>
    <w:rsid w:val="00587030"/>
    <w:rsid w:val="0058729B"/>
    <w:rsid w:val="00587DB9"/>
    <w:rsid w:val="00587F52"/>
    <w:rsid w:val="0059080A"/>
    <w:rsid w:val="00590F34"/>
    <w:rsid w:val="00591566"/>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0E8D"/>
    <w:rsid w:val="005A12BC"/>
    <w:rsid w:val="005A186A"/>
    <w:rsid w:val="005A388B"/>
    <w:rsid w:val="005A4504"/>
    <w:rsid w:val="005A466B"/>
    <w:rsid w:val="005A48AB"/>
    <w:rsid w:val="005A4BE2"/>
    <w:rsid w:val="005A5BF0"/>
    <w:rsid w:val="005A6C29"/>
    <w:rsid w:val="005A6F9C"/>
    <w:rsid w:val="005A722F"/>
    <w:rsid w:val="005A73EB"/>
    <w:rsid w:val="005B02BD"/>
    <w:rsid w:val="005B0307"/>
    <w:rsid w:val="005B138A"/>
    <w:rsid w:val="005B1A60"/>
    <w:rsid w:val="005B1CFA"/>
    <w:rsid w:val="005B2BB8"/>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CF9"/>
    <w:rsid w:val="005C1250"/>
    <w:rsid w:val="005C1F6C"/>
    <w:rsid w:val="005C27E3"/>
    <w:rsid w:val="005C29D4"/>
    <w:rsid w:val="005C382C"/>
    <w:rsid w:val="005C48D8"/>
    <w:rsid w:val="005C5053"/>
    <w:rsid w:val="005C51A0"/>
    <w:rsid w:val="005C6367"/>
    <w:rsid w:val="005C6C7F"/>
    <w:rsid w:val="005C6F77"/>
    <w:rsid w:val="005C7482"/>
    <w:rsid w:val="005C75E4"/>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2263"/>
    <w:rsid w:val="005F2BA1"/>
    <w:rsid w:val="005F4588"/>
    <w:rsid w:val="005F5004"/>
    <w:rsid w:val="005F5D05"/>
    <w:rsid w:val="005F6FAE"/>
    <w:rsid w:val="005F70B0"/>
    <w:rsid w:val="005F74BE"/>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5A6"/>
    <w:rsid w:val="00610345"/>
    <w:rsid w:val="00610D95"/>
    <w:rsid w:val="006110F9"/>
    <w:rsid w:val="0061133E"/>
    <w:rsid w:val="006114AF"/>
    <w:rsid w:val="00611A6E"/>
    <w:rsid w:val="00611C7B"/>
    <w:rsid w:val="00612152"/>
    <w:rsid w:val="00612204"/>
    <w:rsid w:val="00612346"/>
    <w:rsid w:val="00612E38"/>
    <w:rsid w:val="0061308E"/>
    <w:rsid w:val="006142FF"/>
    <w:rsid w:val="006156A1"/>
    <w:rsid w:val="00615C87"/>
    <w:rsid w:val="00616072"/>
    <w:rsid w:val="0061623E"/>
    <w:rsid w:val="00616523"/>
    <w:rsid w:val="00617C6B"/>
    <w:rsid w:val="00620C5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461"/>
    <w:rsid w:val="00630734"/>
    <w:rsid w:val="006320BE"/>
    <w:rsid w:val="00632CF5"/>
    <w:rsid w:val="006332E7"/>
    <w:rsid w:val="00634564"/>
    <w:rsid w:val="00635259"/>
    <w:rsid w:val="0063561A"/>
    <w:rsid w:val="0063741B"/>
    <w:rsid w:val="00637CE1"/>
    <w:rsid w:val="00640691"/>
    <w:rsid w:val="0064116D"/>
    <w:rsid w:val="0064144A"/>
    <w:rsid w:val="0064183D"/>
    <w:rsid w:val="00643232"/>
    <w:rsid w:val="006433FD"/>
    <w:rsid w:val="00643724"/>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405"/>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CA7"/>
    <w:rsid w:val="006653E4"/>
    <w:rsid w:val="00665CC2"/>
    <w:rsid w:val="00666CBA"/>
    <w:rsid w:val="00667236"/>
    <w:rsid w:val="006673B7"/>
    <w:rsid w:val="00667478"/>
    <w:rsid w:val="00667DE4"/>
    <w:rsid w:val="00670752"/>
    <w:rsid w:val="0067185F"/>
    <w:rsid w:val="00671A6B"/>
    <w:rsid w:val="00671C67"/>
    <w:rsid w:val="006721E0"/>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3F9"/>
    <w:rsid w:val="006969A9"/>
    <w:rsid w:val="00696D1A"/>
    <w:rsid w:val="00697F08"/>
    <w:rsid w:val="00697FF1"/>
    <w:rsid w:val="006A06D7"/>
    <w:rsid w:val="006A077A"/>
    <w:rsid w:val="006A0998"/>
    <w:rsid w:val="006A0C85"/>
    <w:rsid w:val="006A1624"/>
    <w:rsid w:val="006A1FBC"/>
    <w:rsid w:val="006A1FE9"/>
    <w:rsid w:val="006A20D2"/>
    <w:rsid w:val="006A282B"/>
    <w:rsid w:val="006A34E6"/>
    <w:rsid w:val="006A404A"/>
    <w:rsid w:val="006A47AD"/>
    <w:rsid w:val="006A47EA"/>
    <w:rsid w:val="006A4A4A"/>
    <w:rsid w:val="006A4DB5"/>
    <w:rsid w:val="006A5709"/>
    <w:rsid w:val="006A58BF"/>
    <w:rsid w:val="006A5D0C"/>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E18"/>
    <w:rsid w:val="006D33AD"/>
    <w:rsid w:val="006D3EBA"/>
    <w:rsid w:val="006D51C9"/>
    <w:rsid w:val="006D56F1"/>
    <w:rsid w:val="006D5FDB"/>
    <w:rsid w:val="006D6A24"/>
    <w:rsid w:val="006D76CF"/>
    <w:rsid w:val="006D76E2"/>
    <w:rsid w:val="006D795C"/>
    <w:rsid w:val="006D7C4D"/>
    <w:rsid w:val="006E0376"/>
    <w:rsid w:val="006E07CA"/>
    <w:rsid w:val="006E0A52"/>
    <w:rsid w:val="006E1707"/>
    <w:rsid w:val="006E18F9"/>
    <w:rsid w:val="006E24EA"/>
    <w:rsid w:val="006E2E62"/>
    <w:rsid w:val="006E321C"/>
    <w:rsid w:val="006E4177"/>
    <w:rsid w:val="006E41E0"/>
    <w:rsid w:val="006E4C24"/>
    <w:rsid w:val="006E5EE5"/>
    <w:rsid w:val="006E6C80"/>
    <w:rsid w:val="006E79C7"/>
    <w:rsid w:val="006F04CB"/>
    <w:rsid w:val="006F0D60"/>
    <w:rsid w:val="006F0F2C"/>
    <w:rsid w:val="006F12B1"/>
    <w:rsid w:val="006F1449"/>
    <w:rsid w:val="006F145E"/>
    <w:rsid w:val="006F1B94"/>
    <w:rsid w:val="006F2186"/>
    <w:rsid w:val="006F285E"/>
    <w:rsid w:val="006F3093"/>
    <w:rsid w:val="006F32B8"/>
    <w:rsid w:val="006F3CFD"/>
    <w:rsid w:val="006F4E2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79F"/>
    <w:rsid w:val="00705C7A"/>
    <w:rsid w:val="00706463"/>
    <w:rsid w:val="0070711B"/>
    <w:rsid w:val="0070711C"/>
    <w:rsid w:val="007074CE"/>
    <w:rsid w:val="0070798B"/>
    <w:rsid w:val="007079A6"/>
    <w:rsid w:val="00707B4A"/>
    <w:rsid w:val="0071032B"/>
    <w:rsid w:val="007109C6"/>
    <w:rsid w:val="00710C23"/>
    <w:rsid w:val="007111EE"/>
    <w:rsid w:val="00711453"/>
    <w:rsid w:val="00712192"/>
    <w:rsid w:val="007123AA"/>
    <w:rsid w:val="0071274F"/>
    <w:rsid w:val="0071287D"/>
    <w:rsid w:val="00712A06"/>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83D"/>
    <w:rsid w:val="007349CA"/>
    <w:rsid w:val="00734A69"/>
    <w:rsid w:val="00734BF4"/>
    <w:rsid w:val="007359F3"/>
    <w:rsid w:val="00736394"/>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6B8E"/>
    <w:rsid w:val="0075703F"/>
    <w:rsid w:val="00757829"/>
    <w:rsid w:val="00757979"/>
    <w:rsid w:val="0076009A"/>
    <w:rsid w:val="007601A3"/>
    <w:rsid w:val="007601E4"/>
    <w:rsid w:val="0076087D"/>
    <w:rsid w:val="00760978"/>
    <w:rsid w:val="00761BC8"/>
    <w:rsid w:val="007624D8"/>
    <w:rsid w:val="007626FD"/>
    <w:rsid w:val="00762746"/>
    <w:rsid w:val="00762A25"/>
    <w:rsid w:val="0076311C"/>
    <w:rsid w:val="00763611"/>
    <w:rsid w:val="00764449"/>
    <w:rsid w:val="007647EA"/>
    <w:rsid w:val="00764DEC"/>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4399"/>
    <w:rsid w:val="007848B8"/>
    <w:rsid w:val="00784B37"/>
    <w:rsid w:val="00784C26"/>
    <w:rsid w:val="00784C74"/>
    <w:rsid w:val="00784D1F"/>
    <w:rsid w:val="00784E18"/>
    <w:rsid w:val="00785012"/>
    <w:rsid w:val="007856AD"/>
    <w:rsid w:val="007858AF"/>
    <w:rsid w:val="00786A0F"/>
    <w:rsid w:val="00786C3A"/>
    <w:rsid w:val="00786D86"/>
    <w:rsid w:val="00787869"/>
    <w:rsid w:val="0079064B"/>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3FAE"/>
    <w:rsid w:val="007C4116"/>
    <w:rsid w:val="007C451C"/>
    <w:rsid w:val="007C4703"/>
    <w:rsid w:val="007C475A"/>
    <w:rsid w:val="007C4D21"/>
    <w:rsid w:val="007C5704"/>
    <w:rsid w:val="007C5C08"/>
    <w:rsid w:val="007C66FE"/>
    <w:rsid w:val="007C6BB7"/>
    <w:rsid w:val="007C6F0B"/>
    <w:rsid w:val="007C7988"/>
    <w:rsid w:val="007D07DF"/>
    <w:rsid w:val="007D2401"/>
    <w:rsid w:val="007D2C36"/>
    <w:rsid w:val="007D2F6C"/>
    <w:rsid w:val="007D37AE"/>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5F79"/>
    <w:rsid w:val="007F6543"/>
    <w:rsid w:val="007F6B7F"/>
    <w:rsid w:val="007F6BBD"/>
    <w:rsid w:val="007F6BD8"/>
    <w:rsid w:val="007F735B"/>
    <w:rsid w:val="008005BB"/>
    <w:rsid w:val="0080093F"/>
    <w:rsid w:val="00800957"/>
    <w:rsid w:val="00801F5F"/>
    <w:rsid w:val="00802416"/>
    <w:rsid w:val="00802ED1"/>
    <w:rsid w:val="008031AD"/>
    <w:rsid w:val="008031E0"/>
    <w:rsid w:val="00803BCB"/>
    <w:rsid w:val="00806141"/>
    <w:rsid w:val="0080651B"/>
    <w:rsid w:val="0080656F"/>
    <w:rsid w:val="00806673"/>
    <w:rsid w:val="008068DD"/>
    <w:rsid w:val="00806D19"/>
    <w:rsid w:val="00807219"/>
    <w:rsid w:val="008074E2"/>
    <w:rsid w:val="00807615"/>
    <w:rsid w:val="00810091"/>
    <w:rsid w:val="008111CF"/>
    <w:rsid w:val="0081145C"/>
    <w:rsid w:val="008116BC"/>
    <w:rsid w:val="00811AB9"/>
    <w:rsid w:val="00811CD2"/>
    <w:rsid w:val="008120E3"/>
    <w:rsid w:val="0081237C"/>
    <w:rsid w:val="008127BB"/>
    <w:rsid w:val="008130C4"/>
    <w:rsid w:val="0081319A"/>
    <w:rsid w:val="00813790"/>
    <w:rsid w:val="00813A8B"/>
    <w:rsid w:val="00813E62"/>
    <w:rsid w:val="00814243"/>
    <w:rsid w:val="008146DE"/>
    <w:rsid w:val="00814AD2"/>
    <w:rsid w:val="008155A2"/>
    <w:rsid w:val="00816089"/>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9E8"/>
    <w:rsid w:val="00836E8F"/>
    <w:rsid w:val="008373C5"/>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0E9"/>
    <w:rsid w:val="00854322"/>
    <w:rsid w:val="008544E2"/>
    <w:rsid w:val="00855B44"/>
    <w:rsid w:val="008567C0"/>
    <w:rsid w:val="00856AF6"/>
    <w:rsid w:val="0085725D"/>
    <w:rsid w:val="008606AA"/>
    <w:rsid w:val="00861562"/>
    <w:rsid w:val="00862843"/>
    <w:rsid w:val="00862EB6"/>
    <w:rsid w:val="00862ED6"/>
    <w:rsid w:val="00863046"/>
    <w:rsid w:val="008632EB"/>
    <w:rsid w:val="00863729"/>
    <w:rsid w:val="00863B65"/>
    <w:rsid w:val="008645C2"/>
    <w:rsid w:val="00864658"/>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9B8"/>
    <w:rsid w:val="00870A01"/>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55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3BA8"/>
    <w:rsid w:val="0089487A"/>
    <w:rsid w:val="00894F15"/>
    <w:rsid w:val="008954EA"/>
    <w:rsid w:val="008959B9"/>
    <w:rsid w:val="00897CC4"/>
    <w:rsid w:val="008A039D"/>
    <w:rsid w:val="008A0440"/>
    <w:rsid w:val="008A0837"/>
    <w:rsid w:val="008A0EC3"/>
    <w:rsid w:val="008A2016"/>
    <w:rsid w:val="008A288F"/>
    <w:rsid w:val="008A2D5D"/>
    <w:rsid w:val="008A2EB0"/>
    <w:rsid w:val="008A353C"/>
    <w:rsid w:val="008A3597"/>
    <w:rsid w:val="008A3959"/>
    <w:rsid w:val="008A3E3C"/>
    <w:rsid w:val="008A3FD0"/>
    <w:rsid w:val="008A405E"/>
    <w:rsid w:val="008A4130"/>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99"/>
    <w:rsid w:val="008B31AA"/>
    <w:rsid w:val="008B355F"/>
    <w:rsid w:val="008B405A"/>
    <w:rsid w:val="008B4291"/>
    <w:rsid w:val="008B6E01"/>
    <w:rsid w:val="008B75B2"/>
    <w:rsid w:val="008B76D8"/>
    <w:rsid w:val="008B7777"/>
    <w:rsid w:val="008B7AB1"/>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94A"/>
    <w:rsid w:val="008C5D68"/>
    <w:rsid w:val="008C6109"/>
    <w:rsid w:val="008C7E7E"/>
    <w:rsid w:val="008D18B2"/>
    <w:rsid w:val="008D1B63"/>
    <w:rsid w:val="008D1EC1"/>
    <w:rsid w:val="008D211E"/>
    <w:rsid w:val="008D21C6"/>
    <w:rsid w:val="008D2999"/>
    <w:rsid w:val="008D31D7"/>
    <w:rsid w:val="008D3BD1"/>
    <w:rsid w:val="008D3D8B"/>
    <w:rsid w:val="008D41CA"/>
    <w:rsid w:val="008D44CC"/>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674"/>
    <w:rsid w:val="008E773E"/>
    <w:rsid w:val="008E7A7B"/>
    <w:rsid w:val="008F0139"/>
    <w:rsid w:val="008F0836"/>
    <w:rsid w:val="008F0B37"/>
    <w:rsid w:val="008F11C5"/>
    <w:rsid w:val="008F15CC"/>
    <w:rsid w:val="008F17AD"/>
    <w:rsid w:val="008F1FF5"/>
    <w:rsid w:val="008F216C"/>
    <w:rsid w:val="008F2E0B"/>
    <w:rsid w:val="008F30D0"/>
    <w:rsid w:val="008F44D9"/>
    <w:rsid w:val="008F53CE"/>
    <w:rsid w:val="008F57A5"/>
    <w:rsid w:val="008F594C"/>
    <w:rsid w:val="008F59F5"/>
    <w:rsid w:val="008F5C79"/>
    <w:rsid w:val="008F6988"/>
    <w:rsid w:val="008F6B2A"/>
    <w:rsid w:val="008F6B3E"/>
    <w:rsid w:val="008F6CFD"/>
    <w:rsid w:val="008F6F47"/>
    <w:rsid w:val="008F7155"/>
    <w:rsid w:val="008F7417"/>
    <w:rsid w:val="0090018D"/>
    <w:rsid w:val="00900235"/>
    <w:rsid w:val="009014F7"/>
    <w:rsid w:val="0090158C"/>
    <w:rsid w:val="00902D89"/>
    <w:rsid w:val="00903D79"/>
    <w:rsid w:val="00903E05"/>
    <w:rsid w:val="009041BB"/>
    <w:rsid w:val="00904A29"/>
    <w:rsid w:val="009050FA"/>
    <w:rsid w:val="00905462"/>
    <w:rsid w:val="00906BBA"/>
    <w:rsid w:val="009106E4"/>
    <w:rsid w:val="00910F40"/>
    <w:rsid w:val="0091269E"/>
    <w:rsid w:val="00912A05"/>
    <w:rsid w:val="00912AA2"/>
    <w:rsid w:val="009132C7"/>
    <w:rsid w:val="00914A8B"/>
    <w:rsid w:val="00914BA0"/>
    <w:rsid w:val="00914F02"/>
    <w:rsid w:val="009158EA"/>
    <w:rsid w:val="0091597E"/>
    <w:rsid w:val="00916473"/>
    <w:rsid w:val="009166EB"/>
    <w:rsid w:val="00916713"/>
    <w:rsid w:val="00916DC2"/>
    <w:rsid w:val="009178D1"/>
    <w:rsid w:val="0092149D"/>
    <w:rsid w:val="009214C8"/>
    <w:rsid w:val="00921871"/>
    <w:rsid w:val="009226D3"/>
    <w:rsid w:val="00923480"/>
    <w:rsid w:val="00923A6C"/>
    <w:rsid w:val="00923D82"/>
    <w:rsid w:val="00924189"/>
    <w:rsid w:val="009249F6"/>
    <w:rsid w:val="00925405"/>
    <w:rsid w:val="00925472"/>
    <w:rsid w:val="009255D9"/>
    <w:rsid w:val="009259C0"/>
    <w:rsid w:val="00925BD4"/>
    <w:rsid w:val="009263AE"/>
    <w:rsid w:val="00927DEC"/>
    <w:rsid w:val="00927EEA"/>
    <w:rsid w:val="009318D1"/>
    <w:rsid w:val="00931F42"/>
    <w:rsid w:val="00932148"/>
    <w:rsid w:val="009322C1"/>
    <w:rsid w:val="00932D60"/>
    <w:rsid w:val="00932FAD"/>
    <w:rsid w:val="009332BA"/>
    <w:rsid w:val="00934386"/>
    <w:rsid w:val="009343EB"/>
    <w:rsid w:val="009349B1"/>
    <w:rsid w:val="00935D12"/>
    <w:rsid w:val="0093607B"/>
    <w:rsid w:val="00936CBD"/>
    <w:rsid w:val="00937318"/>
    <w:rsid w:val="0093796E"/>
    <w:rsid w:val="00937AF9"/>
    <w:rsid w:val="00940272"/>
    <w:rsid w:val="009407AC"/>
    <w:rsid w:val="00940BBB"/>
    <w:rsid w:val="0094131B"/>
    <w:rsid w:val="00941C0D"/>
    <w:rsid w:val="009424AD"/>
    <w:rsid w:val="00943A67"/>
    <w:rsid w:val="00943AFC"/>
    <w:rsid w:val="00944015"/>
    <w:rsid w:val="00944A53"/>
    <w:rsid w:val="00944D0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605"/>
    <w:rsid w:val="009708B8"/>
    <w:rsid w:val="00970B7E"/>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3B3"/>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33"/>
    <w:rsid w:val="009921DC"/>
    <w:rsid w:val="009924D3"/>
    <w:rsid w:val="00992A2D"/>
    <w:rsid w:val="00992D03"/>
    <w:rsid w:val="009930E1"/>
    <w:rsid w:val="0099370F"/>
    <w:rsid w:val="00993AE6"/>
    <w:rsid w:val="00993C56"/>
    <w:rsid w:val="00994328"/>
    <w:rsid w:val="00994504"/>
    <w:rsid w:val="00994A97"/>
    <w:rsid w:val="009954F5"/>
    <w:rsid w:val="00995C73"/>
    <w:rsid w:val="009966EE"/>
    <w:rsid w:val="00996D44"/>
    <w:rsid w:val="00996F3E"/>
    <w:rsid w:val="009979EC"/>
    <w:rsid w:val="00997F55"/>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A61"/>
    <w:rsid w:val="009B3C23"/>
    <w:rsid w:val="009B46A2"/>
    <w:rsid w:val="009B4D12"/>
    <w:rsid w:val="009B4EAE"/>
    <w:rsid w:val="009B4FFC"/>
    <w:rsid w:val="009B5798"/>
    <w:rsid w:val="009B5898"/>
    <w:rsid w:val="009B58A4"/>
    <w:rsid w:val="009B5B52"/>
    <w:rsid w:val="009B622A"/>
    <w:rsid w:val="009B63FD"/>
    <w:rsid w:val="009B66D3"/>
    <w:rsid w:val="009B6BCD"/>
    <w:rsid w:val="009B755E"/>
    <w:rsid w:val="009B7BE7"/>
    <w:rsid w:val="009B7D08"/>
    <w:rsid w:val="009C1238"/>
    <w:rsid w:val="009C27A2"/>
    <w:rsid w:val="009C2900"/>
    <w:rsid w:val="009C3082"/>
    <w:rsid w:val="009C3816"/>
    <w:rsid w:val="009C3DDC"/>
    <w:rsid w:val="009C3FBC"/>
    <w:rsid w:val="009C4099"/>
    <w:rsid w:val="009C4CC7"/>
    <w:rsid w:val="009C5275"/>
    <w:rsid w:val="009C6318"/>
    <w:rsid w:val="009C6723"/>
    <w:rsid w:val="009C7416"/>
    <w:rsid w:val="009D013A"/>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6B"/>
    <w:rsid w:val="009D75AB"/>
    <w:rsid w:val="009D7CB1"/>
    <w:rsid w:val="009E02D4"/>
    <w:rsid w:val="009E0425"/>
    <w:rsid w:val="009E17D8"/>
    <w:rsid w:val="009E1928"/>
    <w:rsid w:val="009E2A81"/>
    <w:rsid w:val="009E2D19"/>
    <w:rsid w:val="009E401C"/>
    <w:rsid w:val="009E413B"/>
    <w:rsid w:val="009E4279"/>
    <w:rsid w:val="009E4D44"/>
    <w:rsid w:val="009E4FA6"/>
    <w:rsid w:val="009E571E"/>
    <w:rsid w:val="009E666C"/>
    <w:rsid w:val="009E6C08"/>
    <w:rsid w:val="009E71D4"/>
    <w:rsid w:val="009E799A"/>
    <w:rsid w:val="009E7A39"/>
    <w:rsid w:val="009F00AA"/>
    <w:rsid w:val="009F00FE"/>
    <w:rsid w:val="009F0589"/>
    <w:rsid w:val="009F0764"/>
    <w:rsid w:val="009F11F8"/>
    <w:rsid w:val="009F196A"/>
    <w:rsid w:val="009F2603"/>
    <w:rsid w:val="009F32D4"/>
    <w:rsid w:val="009F41F0"/>
    <w:rsid w:val="009F4516"/>
    <w:rsid w:val="009F4867"/>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91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258"/>
    <w:rsid w:val="00A2284C"/>
    <w:rsid w:val="00A23677"/>
    <w:rsid w:val="00A2374E"/>
    <w:rsid w:val="00A23AAC"/>
    <w:rsid w:val="00A2413E"/>
    <w:rsid w:val="00A24862"/>
    <w:rsid w:val="00A249E8"/>
    <w:rsid w:val="00A24CCC"/>
    <w:rsid w:val="00A24EAE"/>
    <w:rsid w:val="00A251F6"/>
    <w:rsid w:val="00A257AC"/>
    <w:rsid w:val="00A26B5A"/>
    <w:rsid w:val="00A26B68"/>
    <w:rsid w:val="00A26B9E"/>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DE9"/>
    <w:rsid w:val="00A41E86"/>
    <w:rsid w:val="00A42262"/>
    <w:rsid w:val="00A423C1"/>
    <w:rsid w:val="00A4275A"/>
    <w:rsid w:val="00A42850"/>
    <w:rsid w:val="00A4386E"/>
    <w:rsid w:val="00A448BE"/>
    <w:rsid w:val="00A44BE6"/>
    <w:rsid w:val="00A45820"/>
    <w:rsid w:val="00A45ECE"/>
    <w:rsid w:val="00A45FD5"/>
    <w:rsid w:val="00A462CC"/>
    <w:rsid w:val="00A46439"/>
    <w:rsid w:val="00A464EF"/>
    <w:rsid w:val="00A465AE"/>
    <w:rsid w:val="00A46902"/>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57C29"/>
    <w:rsid w:val="00A60124"/>
    <w:rsid w:val="00A6023D"/>
    <w:rsid w:val="00A604A4"/>
    <w:rsid w:val="00A60947"/>
    <w:rsid w:val="00A610F6"/>
    <w:rsid w:val="00A616F3"/>
    <w:rsid w:val="00A62256"/>
    <w:rsid w:val="00A6228E"/>
    <w:rsid w:val="00A62A04"/>
    <w:rsid w:val="00A62BF3"/>
    <w:rsid w:val="00A63346"/>
    <w:rsid w:val="00A641EB"/>
    <w:rsid w:val="00A6462B"/>
    <w:rsid w:val="00A6470C"/>
    <w:rsid w:val="00A64EA9"/>
    <w:rsid w:val="00A64ECF"/>
    <w:rsid w:val="00A66703"/>
    <w:rsid w:val="00A66C3B"/>
    <w:rsid w:val="00A6703E"/>
    <w:rsid w:val="00A6761D"/>
    <w:rsid w:val="00A6778F"/>
    <w:rsid w:val="00A678D7"/>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55D"/>
    <w:rsid w:val="00A76AD2"/>
    <w:rsid w:val="00A76DF4"/>
    <w:rsid w:val="00A77030"/>
    <w:rsid w:val="00A777FE"/>
    <w:rsid w:val="00A779A8"/>
    <w:rsid w:val="00A800EA"/>
    <w:rsid w:val="00A80236"/>
    <w:rsid w:val="00A80AC5"/>
    <w:rsid w:val="00A80E2E"/>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97931"/>
    <w:rsid w:val="00AA0D54"/>
    <w:rsid w:val="00AA1A5B"/>
    <w:rsid w:val="00AA2205"/>
    <w:rsid w:val="00AA351F"/>
    <w:rsid w:val="00AA37D2"/>
    <w:rsid w:val="00AA380C"/>
    <w:rsid w:val="00AA3B67"/>
    <w:rsid w:val="00AA3C22"/>
    <w:rsid w:val="00AA3F77"/>
    <w:rsid w:val="00AA402F"/>
    <w:rsid w:val="00AA42BA"/>
    <w:rsid w:val="00AA47B2"/>
    <w:rsid w:val="00AA4B13"/>
    <w:rsid w:val="00AA52B7"/>
    <w:rsid w:val="00AB0185"/>
    <w:rsid w:val="00AB1657"/>
    <w:rsid w:val="00AB1C93"/>
    <w:rsid w:val="00AB2539"/>
    <w:rsid w:val="00AB37D4"/>
    <w:rsid w:val="00AB39D7"/>
    <w:rsid w:val="00AB3B30"/>
    <w:rsid w:val="00AB3CC6"/>
    <w:rsid w:val="00AB4289"/>
    <w:rsid w:val="00AB4B9A"/>
    <w:rsid w:val="00AB5207"/>
    <w:rsid w:val="00AB56EB"/>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202"/>
    <w:rsid w:val="00AD08B6"/>
    <w:rsid w:val="00AD0B28"/>
    <w:rsid w:val="00AD0C4E"/>
    <w:rsid w:val="00AD0EF9"/>
    <w:rsid w:val="00AD17DC"/>
    <w:rsid w:val="00AD2BE1"/>
    <w:rsid w:val="00AD2CEE"/>
    <w:rsid w:val="00AD2DCB"/>
    <w:rsid w:val="00AD37D8"/>
    <w:rsid w:val="00AD3959"/>
    <w:rsid w:val="00AD3D8E"/>
    <w:rsid w:val="00AD452B"/>
    <w:rsid w:val="00AD4BFB"/>
    <w:rsid w:val="00AD5EB6"/>
    <w:rsid w:val="00AD5F6E"/>
    <w:rsid w:val="00AD6113"/>
    <w:rsid w:val="00AD751F"/>
    <w:rsid w:val="00AE0294"/>
    <w:rsid w:val="00AE06B1"/>
    <w:rsid w:val="00AE08C8"/>
    <w:rsid w:val="00AE124E"/>
    <w:rsid w:val="00AE2104"/>
    <w:rsid w:val="00AE21AD"/>
    <w:rsid w:val="00AE2960"/>
    <w:rsid w:val="00AE2A59"/>
    <w:rsid w:val="00AE31D3"/>
    <w:rsid w:val="00AE34EC"/>
    <w:rsid w:val="00AE354D"/>
    <w:rsid w:val="00AE38CF"/>
    <w:rsid w:val="00AE3E5D"/>
    <w:rsid w:val="00AE4015"/>
    <w:rsid w:val="00AE4A9F"/>
    <w:rsid w:val="00AE7715"/>
    <w:rsid w:val="00AE7A71"/>
    <w:rsid w:val="00AF0728"/>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44A2"/>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6AE"/>
    <w:rsid w:val="00B1507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883"/>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86A"/>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D33"/>
    <w:rsid w:val="00B62F9E"/>
    <w:rsid w:val="00B62FF2"/>
    <w:rsid w:val="00B63040"/>
    <w:rsid w:val="00B6304E"/>
    <w:rsid w:val="00B634B8"/>
    <w:rsid w:val="00B63A44"/>
    <w:rsid w:val="00B63B9B"/>
    <w:rsid w:val="00B6430C"/>
    <w:rsid w:val="00B6458E"/>
    <w:rsid w:val="00B64B6B"/>
    <w:rsid w:val="00B6568B"/>
    <w:rsid w:val="00B65BD2"/>
    <w:rsid w:val="00B65EDB"/>
    <w:rsid w:val="00B662BA"/>
    <w:rsid w:val="00B66466"/>
    <w:rsid w:val="00B67016"/>
    <w:rsid w:val="00B6703A"/>
    <w:rsid w:val="00B67A5B"/>
    <w:rsid w:val="00B70FE7"/>
    <w:rsid w:val="00B717F7"/>
    <w:rsid w:val="00B71C4D"/>
    <w:rsid w:val="00B72375"/>
    <w:rsid w:val="00B727F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0BD"/>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2C39"/>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99"/>
    <w:rsid w:val="00BC1ABD"/>
    <w:rsid w:val="00BC2726"/>
    <w:rsid w:val="00BC2DFC"/>
    <w:rsid w:val="00BC3CDA"/>
    <w:rsid w:val="00BC52FD"/>
    <w:rsid w:val="00BC6199"/>
    <w:rsid w:val="00BC63DD"/>
    <w:rsid w:val="00BC7607"/>
    <w:rsid w:val="00BD060C"/>
    <w:rsid w:val="00BD105D"/>
    <w:rsid w:val="00BD1C71"/>
    <w:rsid w:val="00BD1CCC"/>
    <w:rsid w:val="00BD26E7"/>
    <w:rsid w:val="00BD28EA"/>
    <w:rsid w:val="00BD3034"/>
    <w:rsid w:val="00BD39C0"/>
    <w:rsid w:val="00BD49D3"/>
    <w:rsid w:val="00BD49EC"/>
    <w:rsid w:val="00BD4C66"/>
    <w:rsid w:val="00BD5D5A"/>
    <w:rsid w:val="00BD5EEE"/>
    <w:rsid w:val="00BD624A"/>
    <w:rsid w:val="00BD6343"/>
    <w:rsid w:val="00BD66FA"/>
    <w:rsid w:val="00BD6A05"/>
    <w:rsid w:val="00BD6BF1"/>
    <w:rsid w:val="00BD726B"/>
    <w:rsid w:val="00BD7917"/>
    <w:rsid w:val="00BD7E04"/>
    <w:rsid w:val="00BD7FAC"/>
    <w:rsid w:val="00BE099D"/>
    <w:rsid w:val="00BE0A67"/>
    <w:rsid w:val="00BE0ACC"/>
    <w:rsid w:val="00BE0E0D"/>
    <w:rsid w:val="00BE1102"/>
    <w:rsid w:val="00BE200A"/>
    <w:rsid w:val="00BE239D"/>
    <w:rsid w:val="00BE2DF1"/>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14A8"/>
    <w:rsid w:val="00C026CB"/>
    <w:rsid w:val="00C029B1"/>
    <w:rsid w:val="00C02BEA"/>
    <w:rsid w:val="00C03061"/>
    <w:rsid w:val="00C03132"/>
    <w:rsid w:val="00C03E7C"/>
    <w:rsid w:val="00C04107"/>
    <w:rsid w:val="00C04646"/>
    <w:rsid w:val="00C04759"/>
    <w:rsid w:val="00C047B4"/>
    <w:rsid w:val="00C049B0"/>
    <w:rsid w:val="00C04F9B"/>
    <w:rsid w:val="00C0582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3B6"/>
    <w:rsid w:val="00C22A5B"/>
    <w:rsid w:val="00C22B36"/>
    <w:rsid w:val="00C22F13"/>
    <w:rsid w:val="00C23106"/>
    <w:rsid w:val="00C246E3"/>
    <w:rsid w:val="00C247B2"/>
    <w:rsid w:val="00C25E2C"/>
    <w:rsid w:val="00C25F7D"/>
    <w:rsid w:val="00C2625E"/>
    <w:rsid w:val="00C27E58"/>
    <w:rsid w:val="00C31226"/>
    <w:rsid w:val="00C31696"/>
    <w:rsid w:val="00C3197E"/>
    <w:rsid w:val="00C31DD8"/>
    <w:rsid w:val="00C325EF"/>
    <w:rsid w:val="00C338B7"/>
    <w:rsid w:val="00C34C8A"/>
    <w:rsid w:val="00C351A8"/>
    <w:rsid w:val="00C354C5"/>
    <w:rsid w:val="00C35887"/>
    <w:rsid w:val="00C36594"/>
    <w:rsid w:val="00C36671"/>
    <w:rsid w:val="00C37B85"/>
    <w:rsid w:val="00C40053"/>
    <w:rsid w:val="00C40360"/>
    <w:rsid w:val="00C404D0"/>
    <w:rsid w:val="00C4087C"/>
    <w:rsid w:val="00C40E64"/>
    <w:rsid w:val="00C416D5"/>
    <w:rsid w:val="00C41897"/>
    <w:rsid w:val="00C41A9F"/>
    <w:rsid w:val="00C422B0"/>
    <w:rsid w:val="00C42408"/>
    <w:rsid w:val="00C42462"/>
    <w:rsid w:val="00C42625"/>
    <w:rsid w:val="00C427C9"/>
    <w:rsid w:val="00C42ABA"/>
    <w:rsid w:val="00C42B75"/>
    <w:rsid w:val="00C42CE3"/>
    <w:rsid w:val="00C431DE"/>
    <w:rsid w:val="00C431E3"/>
    <w:rsid w:val="00C43264"/>
    <w:rsid w:val="00C434A8"/>
    <w:rsid w:val="00C4393C"/>
    <w:rsid w:val="00C449B1"/>
    <w:rsid w:val="00C44B2E"/>
    <w:rsid w:val="00C44C50"/>
    <w:rsid w:val="00C44E76"/>
    <w:rsid w:val="00C4594E"/>
    <w:rsid w:val="00C45BFD"/>
    <w:rsid w:val="00C45CC5"/>
    <w:rsid w:val="00C46310"/>
    <w:rsid w:val="00C46358"/>
    <w:rsid w:val="00C46485"/>
    <w:rsid w:val="00C4721E"/>
    <w:rsid w:val="00C472B8"/>
    <w:rsid w:val="00C47F0C"/>
    <w:rsid w:val="00C50459"/>
    <w:rsid w:val="00C51165"/>
    <w:rsid w:val="00C511EF"/>
    <w:rsid w:val="00C51529"/>
    <w:rsid w:val="00C51D11"/>
    <w:rsid w:val="00C52838"/>
    <w:rsid w:val="00C5286D"/>
    <w:rsid w:val="00C53275"/>
    <w:rsid w:val="00C5346D"/>
    <w:rsid w:val="00C5348A"/>
    <w:rsid w:val="00C53AC8"/>
    <w:rsid w:val="00C53AF2"/>
    <w:rsid w:val="00C53D2B"/>
    <w:rsid w:val="00C54566"/>
    <w:rsid w:val="00C5677E"/>
    <w:rsid w:val="00C5688B"/>
    <w:rsid w:val="00C56BCD"/>
    <w:rsid w:val="00C56F9E"/>
    <w:rsid w:val="00C57251"/>
    <w:rsid w:val="00C57CCD"/>
    <w:rsid w:val="00C6036B"/>
    <w:rsid w:val="00C60C43"/>
    <w:rsid w:val="00C61305"/>
    <w:rsid w:val="00C61406"/>
    <w:rsid w:val="00C62505"/>
    <w:rsid w:val="00C62E07"/>
    <w:rsid w:val="00C62F6F"/>
    <w:rsid w:val="00C631C5"/>
    <w:rsid w:val="00C633FD"/>
    <w:rsid w:val="00C637B7"/>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7A1"/>
    <w:rsid w:val="00C83C9D"/>
    <w:rsid w:val="00C8481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2DE"/>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C61"/>
    <w:rsid w:val="00CB3060"/>
    <w:rsid w:val="00CB324A"/>
    <w:rsid w:val="00CB3C49"/>
    <w:rsid w:val="00CB3ECF"/>
    <w:rsid w:val="00CB640F"/>
    <w:rsid w:val="00CB6544"/>
    <w:rsid w:val="00CB6CE4"/>
    <w:rsid w:val="00CB6DA2"/>
    <w:rsid w:val="00CB713C"/>
    <w:rsid w:val="00CB73E8"/>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095"/>
    <w:rsid w:val="00CC5109"/>
    <w:rsid w:val="00CC54F2"/>
    <w:rsid w:val="00CC5CE8"/>
    <w:rsid w:val="00CC7894"/>
    <w:rsid w:val="00CD0375"/>
    <w:rsid w:val="00CD04E1"/>
    <w:rsid w:val="00CD200C"/>
    <w:rsid w:val="00CD39C2"/>
    <w:rsid w:val="00CD4C65"/>
    <w:rsid w:val="00CD59FB"/>
    <w:rsid w:val="00CD5CCD"/>
    <w:rsid w:val="00CD5D15"/>
    <w:rsid w:val="00CD7C3B"/>
    <w:rsid w:val="00CE00E7"/>
    <w:rsid w:val="00CE0254"/>
    <w:rsid w:val="00CE0409"/>
    <w:rsid w:val="00CE0739"/>
    <w:rsid w:val="00CE2BD5"/>
    <w:rsid w:val="00CE2ECF"/>
    <w:rsid w:val="00CE32B1"/>
    <w:rsid w:val="00CE341B"/>
    <w:rsid w:val="00CE3522"/>
    <w:rsid w:val="00CE35A7"/>
    <w:rsid w:val="00CE3C18"/>
    <w:rsid w:val="00CE3F57"/>
    <w:rsid w:val="00CE709E"/>
    <w:rsid w:val="00CE71ED"/>
    <w:rsid w:val="00CE7E8A"/>
    <w:rsid w:val="00CF0619"/>
    <w:rsid w:val="00CF0C12"/>
    <w:rsid w:val="00CF169A"/>
    <w:rsid w:val="00CF201C"/>
    <w:rsid w:val="00CF377C"/>
    <w:rsid w:val="00CF4260"/>
    <w:rsid w:val="00CF4843"/>
    <w:rsid w:val="00CF5175"/>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C52"/>
    <w:rsid w:val="00D05F33"/>
    <w:rsid w:val="00D106B2"/>
    <w:rsid w:val="00D108F1"/>
    <w:rsid w:val="00D12307"/>
    <w:rsid w:val="00D12707"/>
    <w:rsid w:val="00D1276E"/>
    <w:rsid w:val="00D12917"/>
    <w:rsid w:val="00D12EE1"/>
    <w:rsid w:val="00D13197"/>
    <w:rsid w:val="00D1334B"/>
    <w:rsid w:val="00D13546"/>
    <w:rsid w:val="00D1364A"/>
    <w:rsid w:val="00D1407D"/>
    <w:rsid w:val="00D147E5"/>
    <w:rsid w:val="00D14E19"/>
    <w:rsid w:val="00D14F03"/>
    <w:rsid w:val="00D16D64"/>
    <w:rsid w:val="00D171B4"/>
    <w:rsid w:val="00D1726B"/>
    <w:rsid w:val="00D17520"/>
    <w:rsid w:val="00D17586"/>
    <w:rsid w:val="00D17840"/>
    <w:rsid w:val="00D1792C"/>
    <w:rsid w:val="00D17A74"/>
    <w:rsid w:val="00D20781"/>
    <w:rsid w:val="00D20C2C"/>
    <w:rsid w:val="00D20F29"/>
    <w:rsid w:val="00D21B28"/>
    <w:rsid w:val="00D22F46"/>
    <w:rsid w:val="00D234F2"/>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3CB"/>
    <w:rsid w:val="00D34B1C"/>
    <w:rsid w:val="00D34BC0"/>
    <w:rsid w:val="00D3546D"/>
    <w:rsid w:val="00D35C03"/>
    <w:rsid w:val="00D36ADA"/>
    <w:rsid w:val="00D37585"/>
    <w:rsid w:val="00D3799C"/>
    <w:rsid w:val="00D37F39"/>
    <w:rsid w:val="00D401C3"/>
    <w:rsid w:val="00D40CF9"/>
    <w:rsid w:val="00D411E9"/>
    <w:rsid w:val="00D4152A"/>
    <w:rsid w:val="00D41B7A"/>
    <w:rsid w:val="00D42BAF"/>
    <w:rsid w:val="00D42D65"/>
    <w:rsid w:val="00D42EC9"/>
    <w:rsid w:val="00D432BE"/>
    <w:rsid w:val="00D4570B"/>
    <w:rsid w:val="00D45AFF"/>
    <w:rsid w:val="00D45C72"/>
    <w:rsid w:val="00D45D8B"/>
    <w:rsid w:val="00D46625"/>
    <w:rsid w:val="00D469E6"/>
    <w:rsid w:val="00D47406"/>
    <w:rsid w:val="00D47C25"/>
    <w:rsid w:val="00D47DC2"/>
    <w:rsid w:val="00D5048D"/>
    <w:rsid w:val="00D529A0"/>
    <w:rsid w:val="00D52DB7"/>
    <w:rsid w:val="00D532C5"/>
    <w:rsid w:val="00D5376F"/>
    <w:rsid w:val="00D53B46"/>
    <w:rsid w:val="00D5442D"/>
    <w:rsid w:val="00D5446A"/>
    <w:rsid w:val="00D55082"/>
    <w:rsid w:val="00D55266"/>
    <w:rsid w:val="00D574EF"/>
    <w:rsid w:val="00D606B7"/>
    <w:rsid w:val="00D614E8"/>
    <w:rsid w:val="00D6175E"/>
    <w:rsid w:val="00D61B77"/>
    <w:rsid w:val="00D638DC"/>
    <w:rsid w:val="00D63C07"/>
    <w:rsid w:val="00D6408C"/>
    <w:rsid w:val="00D64730"/>
    <w:rsid w:val="00D676DC"/>
    <w:rsid w:val="00D67850"/>
    <w:rsid w:val="00D70489"/>
    <w:rsid w:val="00D70F9F"/>
    <w:rsid w:val="00D7140E"/>
    <w:rsid w:val="00D717F9"/>
    <w:rsid w:val="00D71BAB"/>
    <w:rsid w:val="00D72466"/>
    <w:rsid w:val="00D72ACD"/>
    <w:rsid w:val="00D7300C"/>
    <w:rsid w:val="00D73090"/>
    <w:rsid w:val="00D7366F"/>
    <w:rsid w:val="00D73831"/>
    <w:rsid w:val="00D73E36"/>
    <w:rsid w:val="00D73FB3"/>
    <w:rsid w:val="00D740B7"/>
    <w:rsid w:val="00D747BB"/>
    <w:rsid w:val="00D752EE"/>
    <w:rsid w:val="00D7544E"/>
    <w:rsid w:val="00D757BB"/>
    <w:rsid w:val="00D75AB8"/>
    <w:rsid w:val="00D76794"/>
    <w:rsid w:val="00D76C60"/>
    <w:rsid w:val="00D76EC8"/>
    <w:rsid w:val="00D777ED"/>
    <w:rsid w:val="00D77868"/>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A07"/>
    <w:rsid w:val="00D97D85"/>
    <w:rsid w:val="00D97E54"/>
    <w:rsid w:val="00DA121A"/>
    <w:rsid w:val="00DA1703"/>
    <w:rsid w:val="00DA1718"/>
    <w:rsid w:val="00DA1C09"/>
    <w:rsid w:val="00DA1D33"/>
    <w:rsid w:val="00DA26C5"/>
    <w:rsid w:val="00DA2AFA"/>
    <w:rsid w:val="00DA2D25"/>
    <w:rsid w:val="00DA3BFE"/>
    <w:rsid w:val="00DA41AD"/>
    <w:rsid w:val="00DA4645"/>
    <w:rsid w:val="00DA4C60"/>
    <w:rsid w:val="00DA5EA6"/>
    <w:rsid w:val="00DA62F1"/>
    <w:rsid w:val="00DA67A3"/>
    <w:rsid w:val="00DA6FA8"/>
    <w:rsid w:val="00DA747D"/>
    <w:rsid w:val="00DB0F2D"/>
    <w:rsid w:val="00DB183B"/>
    <w:rsid w:val="00DB1E42"/>
    <w:rsid w:val="00DB1E9C"/>
    <w:rsid w:val="00DB2216"/>
    <w:rsid w:val="00DB25B5"/>
    <w:rsid w:val="00DB2B59"/>
    <w:rsid w:val="00DB31EA"/>
    <w:rsid w:val="00DB3A26"/>
    <w:rsid w:val="00DB452F"/>
    <w:rsid w:val="00DB4800"/>
    <w:rsid w:val="00DB4810"/>
    <w:rsid w:val="00DB4DBC"/>
    <w:rsid w:val="00DB528A"/>
    <w:rsid w:val="00DB6189"/>
    <w:rsid w:val="00DB6428"/>
    <w:rsid w:val="00DB7147"/>
    <w:rsid w:val="00DB7511"/>
    <w:rsid w:val="00DB7F1E"/>
    <w:rsid w:val="00DC002A"/>
    <w:rsid w:val="00DC0A39"/>
    <w:rsid w:val="00DC0FC6"/>
    <w:rsid w:val="00DC1892"/>
    <w:rsid w:val="00DC1FCE"/>
    <w:rsid w:val="00DC226B"/>
    <w:rsid w:val="00DC2DB8"/>
    <w:rsid w:val="00DC3491"/>
    <w:rsid w:val="00DC3A66"/>
    <w:rsid w:val="00DC3BBC"/>
    <w:rsid w:val="00DC3C75"/>
    <w:rsid w:val="00DC44B5"/>
    <w:rsid w:val="00DC4966"/>
    <w:rsid w:val="00DC4A0D"/>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E8A"/>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DEE"/>
    <w:rsid w:val="00DE7E6B"/>
    <w:rsid w:val="00DF04FF"/>
    <w:rsid w:val="00DF064A"/>
    <w:rsid w:val="00DF11F6"/>
    <w:rsid w:val="00DF2961"/>
    <w:rsid w:val="00DF2C25"/>
    <w:rsid w:val="00DF2F4A"/>
    <w:rsid w:val="00DF356C"/>
    <w:rsid w:val="00DF3E91"/>
    <w:rsid w:val="00DF4862"/>
    <w:rsid w:val="00DF5D76"/>
    <w:rsid w:val="00DF5DD8"/>
    <w:rsid w:val="00DF6232"/>
    <w:rsid w:val="00DF6755"/>
    <w:rsid w:val="00DF6EBA"/>
    <w:rsid w:val="00DF7D48"/>
    <w:rsid w:val="00E0013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52"/>
    <w:rsid w:val="00E06572"/>
    <w:rsid w:val="00E06912"/>
    <w:rsid w:val="00E06A96"/>
    <w:rsid w:val="00E06B9A"/>
    <w:rsid w:val="00E0716F"/>
    <w:rsid w:val="00E0773D"/>
    <w:rsid w:val="00E0790E"/>
    <w:rsid w:val="00E10602"/>
    <w:rsid w:val="00E10731"/>
    <w:rsid w:val="00E108A1"/>
    <w:rsid w:val="00E11313"/>
    <w:rsid w:val="00E1132F"/>
    <w:rsid w:val="00E1188C"/>
    <w:rsid w:val="00E131C0"/>
    <w:rsid w:val="00E131CB"/>
    <w:rsid w:val="00E138EC"/>
    <w:rsid w:val="00E13922"/>
    <w:rsid w:val="00E13D97"/>
    <w:rsid w:val="00E1408E"/>
    <w:rsid w:val="00E1474B"/>
    <w:rsid w:val="00E150E8"/>
    <w:rsid w:val="00E15806"/>
    <w:rsid w:val="00E15C31"/>
    <w:rsid w:val="00E16D6E"/>
    <w:rsid w:val="00E16EAA"/>
    <w:rsid w:val="00E2067E"/>
    <w:rsid w:val="00E207BF"/>
    <w:rsid w:val="00E21008"/>
    <w:rsid w:val="00E2111C"/>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455"/>
    <w:rsid w:val="00E33F74"/>
    <w:rsid w:val="00E34024"/>
    <w:rsid w:val="00E34C50"/>
    <w:rsid w:val="00E34C98"/>
    <w:rsid w:val="00E35010"/>
    <w:rsid w:val="00E364B5"/>
    <w:rsid w:val="00E36BC3"/>
    <w:rsid w:val="00E36CF3"/>
    <w:rsid w:val="00E36F05"/>
    <w:rsid w:val="00E37096"/>
    <w:rsid w:val="00E370F7"/>
    <w:rsid w:val="00E3761B"/>
    <w:rsid w:val="00E3789C"/>
    <w:rsid w:val="00E3794D"/>
    <w:rsid w:val="00E37E4B"/>
    <w:rsid w:val="00E40D62"/>
    <w:rsid w:val="00E41E8E"/>
    <w:rsid w:val="00E425F0"/>
    <w:rsid w:val="00E42B65"/>
    <w:rsid w:val="00E432D5"/>
    <w:rsid w:val="00E4393D"/>
    <w:rsid w:val="00E440AA"/>
    <w:rsid w:val="00E44132"/>
    <w:rsid w:val="00E4487A"/>
    <w:rsid w:val="00E448F4"/>
    <w:rsid w:val="00E44D32"/>
    <w:rsid w:val="00E456D4"/>
    <w:rsid w:val="00E4574A"/>
    <w:rsid w:val="00E4598C"/>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182"/>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AB5"/>
    <w:rsid w:val="00E65D4C"/>
    <w:rsid w:val="00E669FB"/>
    <w:rsid w:val="00E67A30"/>
    <w:rsid w:val="00E70775"/>
    <w:rsid w:val="00E71166"/>
    <w:rsid w:val="00E718C9"/>
    <w:rsid w:val="00E718E0"/>
    <w:rsid w:val="00E719C3"/>
    <w:rsid w:val="00E72203"/>
    <w:rsid w:val="00E728A3"/>
    <w:rsid w:val="00E72D56"/>
    <w:rsid w:val="00E7344D"/>
    <w:rsid w:val="00E73EEC"/>
    <w:rsid w:val="00E74181"/>
    <w:rsid w:val="00E7427E"/>
    <w:rsid w:val="00E74590"/>
    <w:rsid w:val="00E74970"/>
    <w:rsid w:val="00E74C75"/>
    <w:rsid w:val="00E74E89"/>
    <w:rsid w:val="00E75613"/>
    <w:rsid w:val="00E7581B"/>
    <w:rsid w:val="00E75D54"/>
    <w:rsid w:val="00E764DB"/>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5EBE"/>
    <w:rsid w:val="00E86256"/>
    <w:rsid w:val="00E8737D"/>
    <w:rsid w:val="00E90281"/>
    <w:rsid w:val="00E9097A"/>
    <w:rsid w:val="00E90F88"/>
    <w:rsid w:val="00E91164"/>
    <w:rsid w:val="00E913A5"/>
    <w:rsid w:val="00E9156C"/>
    <w:rsid w:val="00E91A34"/>
    <w:rsid w:val="00E91E56"/>
    <w:rsid w:val="00E92D35"/>
    <w:rsid w:val="00E93B58"/>
    <w:rsid w:val="00E93EB8"/>
    <w:rsid w:val="00E944F3"/>
    <w:rsid w:val="00E94BAF"/>
    <w:rsid w:val="00E95C6D"/>
    <w:rsid w:val="00E95F1B"/>
    <w:rsid w:val="00E962F5"/>
    <w:rsid w:val="00E9702C"/>
    <w:rsid w:val="00E972F8"/>
    <w:rsid w:val="00E974F0"/>
    <w:rsid w:val="00E9794D"/>
    <w:rsid w:val="00E97AE7"/>
    <w:rsid w:val="00EA038F"/>
    <w:rsid w:val="00EA0B42"/>
    <w:rsid w:val="00EA1855"/>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6E26"/>
    <w:rsid w:val="00EA7537"/>
    <w:rsid w:val="00EA7567"/>
    <w:rsid w:val="00EA75A5"/>
    <w:rsid w:val="00EA7775"/>
    <w:rsid w:val="00EA7D74"/>
    <w:rsid w:val="00EB0679"/>
    <w:rsid w:val="00EB0DBC"/>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3D9"/>
    <w:rsid w:val="00EC2913"/>
    <w:rsid w:val="00EC2A1D"/>
    <w:rsid w:val="00EC2B3A"/>
    <w:rsid w:val="00EC3CA7"/>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568B"/>
    <w:rsid w:val="00ED61A8"/>
    <w:rsid w:val="00ED61CF"/>
    <w:rsid w:val="00ED6727"/>
    <w:rsid w:val="00ED7025"/>
    <w:rsid w:val="00ED70DA"/>
    <w:rsid w:val="00ED72C7"/>
    <w:rsid w:val="00ED756C"/>
    <w:rsid w:val="00ED79B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9D"/>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909"/>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10A"/>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9A9"/>
    <w:rsid w:val="00F40AE4"/>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1CB"/>
    <w:rsid w:val="00F57594"/>
    <w:rsid w:val="00F57A89"/>
    <w:rsid w:val="00F602FF"/>
    <w:rsid w:val="00F6041A"/>
    <w:rsid w:val="00F60C5B"/>
    <w:rsid w:val="00F611A9"/>
    <w:rsid w:val="00F61ADC"/>
    <w:rsid w:val="00F62C08"/>
    <w:rsid w:val="00F62F88"/>
    <w:rsid w:val="00F64022"/>
    <w:rsid w:val="00F64737"/>
    <w:rsid w:val="00F6485C"/>
    <w:rsid w:val="00F64C74"/>
    <w:rsid w:val="00F650D7"/>
    <w:rsid w:val="00F656FA"/>
    <w:rsid w:val="00F65A07"/>
    <w:rsid w:val="00F65DCF"/>
    <w:rsid w:val="00F67C87"/>
    <w:rsid w:val="00F70071"/>
    <w:rsid w:val="00F703AB"/>
    <w:rsid w:val="00F70805"/>
    <w:rsid w:val="00F70B40"/>
    <w:rsid w:val="00F70F6F"/>
    <w:rsid w:val="00F71479"/>
    <w:rsid w:val="00F71DC8"/>
    <w:rsid w:val="00F72257"/>
    <w:rsid w:val="00F72942"/>
    <w:rsid w:val="00F72B3D"/>
    <w:rsid w:val="00F72BA2"/>
    <w:rsid w:val="00F737EC"/>
    <w:rsid w:val="00F75BCD"/>
    <w:rsid w:val="00F75C69"/>
    <w:rsid w:val="00F7603B"/>
    <w:rsid w:val="00F76242"/>
    <w:rsid w:val="00F762D3"/>
    <w:rsid w:val="00F76D62"/>
    <w:rsid w:val="00F77981"/>
    <w:rsid w:val="00F77F5C"/>
    <w:rsid w:val="00F802EE"/>
    <w:rsid w:val="00F8043D"/>
    <w:rsid w:val="00F80C40"/>
    <w:rsid w:val="00F80D99"/>
    <w:rsid w:val="00F80E83"/>
    <w:rsid w:val="00F81082"/>
    <w:rsid w:val="00F8170C"/>
    <w:rsid w:val="00F818CD"/>
    <w:rsid w:val="00F819F3"/>
    <w:rsid w:val="00F81C23"/>
    <w:rsid w:val="00F82B1A"/>
    <w:rsid w:val="00F838DE"/>
    <w:rsid w:val="00F83B26"/>
    <w:rsid w:val="00F852EA"/>
    <w:rsid w:val="00F854A8"/>
    <w:rsid w:val="00F85AF2"/>
    <w:rsid w:val="00F85DB9"/>
    <w:rsid w:val="00F85EED"/>
    <w:rsid w:val="00F863CA"/>
    <w:rsid w:val="00F86EEA"/>
    <w:rsid w:val="00F86F6D"/>
    <w:rsid w:val="00F870B7"/>
    <w:rsid w:val="00F87401"/>
    <w:rsid w:val="00F915BE"/>
    <w:rsid w:val="00F91B14"/>
    <w:rsid w:val="00F9226A"/>
    <w:rsid w:val="00F93030"/>
    <w:rsid w:val="00F93646"/>
    <w:rsid w:val="00F938B4"/>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4A0"/>
    <w:rsid w:val="00FA5EB5"/>
    <w:rsid w:val="00FA5F26"/>
    <w:rsid w:val="00FA60C9"/>
    <w:rsid w:val="00FA66AB"/>
    <w:rsid w:val="00FB02E2"/>
    <w:rsid w:val="00FB0406"/>
    <w:rsid w:val="00FB0666"/>
    <w:rsid w:val="00FB0E30"/>
    <w:rsid w:val="00FB11F5"/>
    <w:rsid w:val="00FB2600"/>
    <w:rsid w:val="00FB3257"/>
    <w:rsid w:val="00FB32A5"/>
    <w:rsid w:val="00FB3A3C"/>
    <w:rsid w:val="00FB3B60"/>
    <w:rsid w:val="00FB3CD6"/>
    <w:rsid w:val="00FB4236"/>
    <w:rsid w:val="00FB43FF"/>
    <w:rsid w:val="00FB5022"/>
    <w:rsid w:val="00FB5744"/>
    <w:rsid w:val="00FB6C77"/>
    <w:rsid w:val="00FB6D15"/>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CA7"/>
    <w:rsid w:val="00FD4E16"/>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072"/>
    <w:rsid w:val="00FF468B"/>
    <w:rsid w:val="00FF4FA8"/>
    <w:rsid w:val="00FF5093"/>
    <w:rsid w:val="00FF5807"/>
    <w:rsid w:val="00FF604A"/>
    <w:rsid w:val="00FF6769"/>
    <w:rsid w:val="00FF68D5"/>
    <w:rsid w:val="00FF68E2"/>
    <w:rsid w:val="00FF6D4E"/>
    <w:rsid w:val="00FF73C9"/>
    <w:rsid w:val="00FF771E"/>
    <w:rsid w:val="00FF7A9B"/>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67EE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5346D"/>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5346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LightList-Accent3">
    <w:name w:val="Light List Accent 3"/>
    <w:basedOn w:val="TableNormal"/>
    <w:uiPriority w:val="61"/>
    <w:rsid w:val="00C41A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
    <w:name w:val="Light Shading"/>
    <w:basedOn w:val="TableNormal"/>
    <w:uiPriority w:val="60"/>
    <w:rsid w:val="00C41A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C5346D"/>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C5346D"/>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styleId="LightList-Accent3">
    <w:name w:val="Light List Accent 3"/>
    <w:basedOn w:val="TableNormal"/>
    <w:uiPriority w:val="61"/>
    <w:rsid w:val="00C41A9F"/>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
    <w:name w:val="Light Shading"/>
    <w:basedOn w:val="TableNormal"/>
    <w:uiPriority w:val="60"/>
    <w:rsid w:val="00C41A9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6630026">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6412423">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it/ps/14-32-NJOIT_Password_Management_Policy.pdf"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start.gov/" TargetMode="External"/><Relationship Id="rId63" Type="http://schemas.openxmlformats.org/officeDocument/2006/relationships/hyperlink" Target="http://www.njstart.gov/"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mailto:AAIUNIT@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2.jpeg"/><Relationship Id="rId11" Type="http://schemas.microsoft.com/office/2007/relationships/stylesWithEffects" Target="stylesWithEffects.xml"/><Relationship Id="rId24" Type="http://schemas.openxmlformats.org/officeDocument/2006/relationships/hyperlink" Target="http://www.state.nj.us/treasury/purchase/pricelists.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1.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state.nj.us/treasury/purchase/njstart/vendor.shtml" TargetMode="External"/><Relationship Id="rId87"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elec.state.nj.us/" TargetMode="Externa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njstart@treas.nj.gov" TargetMode="External"/><Relationship Id="rId30" Type="http://schemas.openxmlformats.org/officeDocument/2006/relationships/image" Target="cid:image001.jpg@01D0E0CA.D3D2D650" TargetMode="External"/><Relationship Id="rId35" Type="http://schemas.openxmlformats.org/officeDocument/2006/relationships/hyperlink" Target="http://web.nvd.nist.gov/view/ncp/repository"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start.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forms.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AA_%20Supplement.pdf"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footer" Target="footer2.xm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omb/forms/index.shtml" TargetMode="External"/><Relationship Id="rId75" Type="http://schemas.openxmlformats.org/officeDocument/2006/relationships/hyperlink" Target="http://www.njstart.gov/" TargetMode="External"/><Relationship Id="rId83" Type="http://schemas.openxmlformats.org/officeDocument/2006/relationships/hyperlink" Target="mailto:ccau.certificate@treas.nj.gov" TargetMode="External"/><Relationship Id="rId88"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ensions/newlaw16.shtml" TargetMode="External"/><Relationship Id="rId28" Type="http://schemas.openxmlformats.org/officeDocument/2006/relationships/hyperlink" Target="https://www.njstart.gov/bso/" TargetMode="External"/><Relationship Id="rId36" Type="http://schemas.openxmlformats.org/officeDocument/2006/relationships/hyperlink" Target="http://csrc.nist.gov/publications/nistpubs/800-53-Rev3/sp800-53-rev3-final_updated-errata_05-01-2010.pdf" TargetMode="External"/><Relationship Id="rId49" Type="http://schemas.openxmlformats.org/officeDocument/2006/relationships/hyperlink" Target="http://www.nj.gov/njbusiness/contracting/" TargetMode="External"/><Relationship Id="rId57" Type="http://schemas.openxmlformats.org/officeDocument/2006/relationships/hyperlink" Target="http://www.state.nj.us/treasury/purchase/njstart/vendor.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start.gov/" TargetMode="External"/><Relationship Id="rId81" Type="http://schemas.openxmlformats.org/officeDocument/2006/relationships/hyperlink" Target="http://www.state.nj.us/treasury/purchase/njstart/vendor.shtml"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purl.org/dc/dcmitype/"/>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F7D4734-756B-4EE2-89B3-54CB77A4AA6E}">
  <ds:schemaRefs>
    <ds:schemaRef ds:uri="http://schemas.openxmlformats.org/officeDocument/2006/bibliography"/>
  </ds:schemaRefs>
</ds:datastoreItem>
</file>

<file path=customXml/itemProps6.xml><?xml version="1.0" encoding="utf-8"?>
<ds:datastoreItem xmlns:ds="http://schemas.openxmlformats.org/officeDocument/2006/customXml" ds:itemID="{08DE8388-4718-40CC-B8F1-F584BEF845B3}">
  <ds:schemaRefs>
    <ds:schemaRef ds:uri="http://schemas.openxmlformats.org/officeDocument/2006/bibliography"/>
  </ds:schemaRefs>
</ds:datastoreItem>
</file>

<file path=customXml/itemProps7.xml><?xml version="1.0" encoding="utf-8"?>
<ds:datastoreItem xmlns:ds="http://schemas.openxmlformats.org/officeDocument/2006/customXml" ds:itemID="{AF427311-4DE7-4A98-AB95-C86F1E5F5711}">
  <ds:schemaRefs>
    <ds:schemaRef ds:uri="http://schemas.openxmlformats.org/officeDocument/2006/bibliography"/>
  </ds:schemaRefs>
</ds:datastoreItem>
</file>

<file path=customXml/itemProps8.xml><?xml version="1.0" encoding="utf-8"?>
<ds:datastoreItem xmlns:ds="http://schemas.openxmlformats.org/officeDocument/2006/customXml" ds:itemID="{0C58113E-F831-4916-8334-7A41B6D83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37972</Words>
  <Characters>225885</Characters>
  <Application>Microsoft Office Word</Application>
  <DocSecurity>0</DocSecurity>
  <Lines>1882</Lines>
  <Paragraphs>526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263331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Christine Brennan</cp:lastModifiedBy>
  <cp:revision>3</cp:revision>
  <cp:lastPrinted>2017-02-01T19:54:00Z</cp:lastPrinted>
  <dcterms:created xsi:type="dcterms:W3CDTF">2017-03-01T19:48:00Z</dcterms:created>
  <dcterms:modified xsi:type="dcterms:W3CDTF">2017-03-01T19:48:00Z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MarkAsFinal">
    <vt:bool>true</vt:bool>
  </property>
</Properties>
</file>