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5107F409"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C046B2" w:rsidRDefault="00C046B2"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2" o:title=""/>
                                </v:shape>
                                <o:OLEObject Type="Embed" ProgID="MsImager.1" ShapeID="_x0000_i1026" DrawAspect="Content" ObjectID="_1550472534"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C046B2" w:rsidRDefault="00C046B2" w:rsidP="00DC59A6">
                      <w:pPr>
                        <w:jc w:val="center"/>
                      </w:pPr>
                      <w:r w:rsidRPr="00037A48">
                        <w:rPr>
                          <w:color w:val="000000"/>
                        </w:rPr>
                        <w:object w:dxaOrig="4264" w:dyaOrig="4320" w14:anchorId="73B5CE60">
                          <v:shape id="_x0000_i1026" type="#_x0000_t75" style="width:77.2pt;height:76.05pt" o:ole="">
                            <v:imagedata r:id="rId12" o:title=""/>
                          </v:shape>
                          <o:OLEObject Type="Embed" ProgID="MsImager.1" ShapeID="_x0000_i1026" DrawAspect="Content" ObjectID="_1550472534" r:id="rId14"/>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6DC04E42" w:rsidR="005D7989" w:rsidRDefault="00F951A0" w:rsidP="005D7989">
      <w:pPr>
        <w:spacing w:line="300" w:lineRule="auto"/>
        <w:ind w:right="187"/>
        <w:rPr>
          <w:rFonts w:ascii="Garamond" w:hAnsi="Garamond"/>
          <w:b/>
          <w:sz w:val="52"/>
          <w:szCs w:val="52"/>
        </w:rPr>
      </w:pPr>
      <w:r w:rsidRPr="00AE307D">
        <w:rPr>
          <w:rFonts w:ascii="Garamond" w:hAnsi="Garamond" w:cs="Arial"/>
          <w:b/>
          <w:bCs/>
          <w:sz w:val="52"/>
          <w:szCs w:val="52"/>
        </w:rPr>
        <w:t>Bid #</w:t>
      </w:r>
      <w:r w:rsidR="005D7989" w:rsidRPr="003A733B">
        <w:rPr>
          <w:rFonts w:ascii="Garamond" w:hAnsi="Garamond" w:cs="Arial"/>
          <w:b/>
          <w:bCs/>
          <w:sz w:val="52"/>
          <w:szCs w:val="52"/>
        </w:rPr>
        <w:tab/>
      </w:r>
      <w:r w:rsidR="003A733B" w:rsidRPr="003A733B">
        <w:rPr>
          <w:rFonts w:ascii="Garamond" w:hAnsi="Garamond" w:cs="Arial"/>
          <w:b/>
          <w:bCs/>
          <w:sz w:val="52"/>
          <w:szCs w:val="52"/>
        </w:rPr>
        <w:t>17DPP00105</w:t>
      </w:r>
    </w:p>
    <w:tbl>
      <w:tblPr>
        <w:tblW w:w="9360" w:type="dxa"/>
        <w:tblInd w:w="108" w:type="dxa"/>
        <w:tblLook w:val="01E0" w:firstRow="1" w:lastRow="1" w:firstColumn="1" w:lastColumn="1" w:noHBand="0" w:noVBand="0"/>
      </w:tblPr>
      <w:tblGrid>
        <w:gridCol w:w="1080"/>
        <w:gridCol w:w="8280"/>
      </w:tblGrid>
      <w:tr w:rsidR="003A733B" w:rsidRPr="007565AF" w14:paraId="10C446CC" w14:textId="77777777" w:rsidTr="00770C95">
        <w:tc>
          <w:tcPr>
            <w:tcW w:w="1080" w:type="dxa"/>
            <w:shd w:val="clear" w:color="auto" w:fill="auto"/>
          </w:tcPr>
          <w:p w14:paraId="1C3AA0E6" w14:textId="77777777" w:rsidR="003A733B" w:rsidRPr="00370188" w:rsidRDefault="003A733B" w:rsidP="003A733B">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5CA41FB2" w:rsidR="003A733B" w:rsidRPr="007565AF" w:rsidRDefault="00CB1B52" w:rsidP="00CB1B52">
            <w:pPr>
              <w:ind w:left="-108"/>
              <w:rPr>
                <w:rFonts w:ascii="Garamond" w:hAnsi="Garamond"/>
                <w:sz w:val="32"/>
                <w:szCs w:val="32"/>
              </w:rPr>
            </w:pPr>
            <w:r w:rsidRPr="007565AF">
              <w:rPr>
                <w:rFonts w:ascii="Garamond" w:hAnsi="Garamond"/>
                <w:b/>
                <w:sz w:val="36"/>
                <w:szCs w:val="36"/>
              </w:rPr>
              <w:t>T-3063</w:t>
            </w:r>
            <w:r w:rsidRPr="007565AF">
              <w:rPr>
                <w:rFonts w:ascii="Garamond" w:hAnsi="Garamond"/>
                <w:b/>
                <w:sz w:val="32"/>
                <w:szCs w:val="32"/>
              </w:rPr>
              <w:t xml:space="preserve"> - </w:t>
            </w:r>
            <w:r w:rsidR="003A733B" w:rsidRPr="007565AF">
              <w:rPr>
                <w:rFonts w:ascii="Garamond" w:hAnsi="Garamond"/>
                <w:b/>
                <w:sz w:val="32"/>
                <w:szCs w:val="32"/>
              </w:rPr>
              <w:t xml:space="preserve">Universal Truck, 19,500 lb. GVWR Crew Cab &amp; Chassis, DRW, 4WD, with Optional Hook Lift System, Various Bodies, Salt Spreader, Snow Plow &amp; Accessories </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1_ELECTRONIC_QUESTION_AND ANSWE" w:history="1">
              <w:r w:rsidRPr="00AE307D">
                <w:rPr>
                  <w:rFonts w:ascii="Garamond" w:hAnsi="Garamond"/>
                  <w:color w:val="0000FF"/>
                  <w:sz w:val="20"/>
                  <w:szCs w:val="20"/>
                  <w:u w:val="single"/>
                </w:rPr>
                <w:t>RFP</w:t>
              </w:r>
              <w:r w:rsidR="00D75AB8" w:rsidRPr="00AE307D">
                <w:rPr>
                  <w:rFonts w:ascii="Garamond" w:hAnsi="Garamond"/>
                  <w:color w:val="0000FF"/>
                  <w:sz w:val="20"/>
                  <w:szCs w:val="20"/>
                  <w:u w:val="single"/>
                </w:rPr>
                <w:t>}</w:t>
              </w:r>
              <w:r w:rsidRPr="00AE307D">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55D7164" w:rsidR="00DC59A6" w:rsidRPr="00840DF8" w:rsidRDefault="00EB3C72" w:rsidP="00576F34">
            <w:pPr>
              <w:ind w:right="180"/>
              <w:jc w:val="center"/>
              <w:rPr>
                <w:rFonts w:ascii="Garamond" w:hAnsi="Garamond" w:cs="Arial"/>
                <w:bCs/>
                <w:color w:val="000000"/>
              </w:rPr>
            </w:pPr>
            <w:r>
              <w:rPr>
                <w:rFonts w:ascii="Garamond" w:hAnsi="Garamond" w:cs="Arial"/>
                <w:bCs/>
                <w:color w:val="000000"/>
              </w:rPr>
              <w:t>3/16</w:t>
            </w:r>
            <w:r w:rsidR="003A733B">
              <w:rPr>
                <w:rFonts w:ascii="Garamond" w:hAnsi="Garamond" w:cs="Arial"/>
                <w:bCs/>
                <w:color w:val="000000"/>
              </w:rPr>
              <w:t>/17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AE307D" w:rsidRDefault="001151B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sidRPr="00AE307D">
              <w:rPr>
                <w:rFonts w:ascii="Garamond" w:hAnsi="Garamond" w:cs="Arial"/>
                <w:b/>
                <w:bCs/>
                <w:color w:val="000000"/>
                <w:szCs w:val="20"/>
              </w:rPr>
              <w:t xml:space="preserve"> </w:t>
            </w:r>
            <w:r w:rsidR="00C03061" w:rsidRPr="00AE307D">
              <w:rPr>
                <w:rFonts w:ascii="Garamond" w:hAnsi="Garamond" w:cs="Arial"/>
                <w:b/>
                <w:bCs/>
                <w:color w:val="000000"/>
                <w:szCs w:val="20"/>
              </w:rPr>
              <w:t>Pre-</w:t>
            </w:r>
            <w:r w:rsidR="00CE00E7" w:rsidRPr="00AE307D">
              <w:rPr>
                <w:rFonts w:ascii="Garamond" w:hAnsi="Garamond" w:cs="Arial"/>
                <w:b/>
                <w:bCs/>
                <w:color w:val="000000"/>
                <w:szCs w:val="20"/>
              </w:rPr>
              <w:t>Quote</w:t>
            </w:r>
            <w:r w:rsidR="009F0764" w:rsidRPr="00AE307D">
              <w:rPr>
                <w:rFonts w:ascii="Garamond" w:hAnsi="Garamond" w:cs="Arial"/>
                <w:b/>
                <w:bCs/>
                <w:color w:val="000000"/>
                <w:szCs w:val="20"/>
              </w:rPr>
              <w:t xml:space="preserve"> </w:t>
            </w:r>
            <w:r w:rsidR="00647C5C" w:rsidRPr="00AE307D">
              <w:rPr>
                <w:rFonts w:ascii="Garamond" w:hAnsi="Garamond" w:cs="Arial"/>
                <w:b/>
                <w:bCs/>
                <w:color w:val="000000"/>
                <w:szCs w:val="20"/>
              </w:rPr>
              <w:t>{</w:t>
            </w:r>
            <w:r w:rsidR="00CE00E7" w:rsidRPr="00AE307D">
              <w:rPr>
                <w:rFonts w:ascii="Garamond" w:hAnsi="Garamond" w:cs="Arial"/>
                <w:b/>
                <w:bCs/>
                <w:color w:val="000000"/>
                <w:szCs w:val="20"/>
              </w:rPr>
              <w:t>Proposal</w:t>
            </w:r>
            <w:r w:rsidR="00647C5C" w:rsidRPr="00AE307D">
              <w:rPr>
                <w:rFonts w:ascii="Garamond" w:hAnsi="Garamond" w:cs="Arial"/>
                <w:b/>
                <w:bCs/>
                <w:color w:val="000000"/>
                <w:szCs w:val="20"/>
              </w:rPr>
              <w:t>}</w:t>
            </w:r>
            <w:r w:rsidR="00BE0E0D" w:rsidRPr="00AE307D">
              <w:rPr>
                <w:rFonts w:ascii="Garamond" w:hAnsi="Garamond" w:cs="Arial"/>
                <w:b/>
                <w:bCs/>
                <w:color w:val="000000"/>
                <w:szCs w:val="20"/>
              </w:rPr>
              <w:t xml:space="preserve"> </w:t>
            </w:r>
            <w:r w:rsidRPr="00AE307D">
              <w:rPr>
                <w:rFonts w:ascii="Garamond" w:hAnsi="Garamond" w:cs="Arial"/>
                <w:b/>
                <w:bCs/>
                <w:color w:val="000000"/>
                <w:szCs w:val="20"/>
              </w:rPr>
              <w:t xml:space="preserve">Conference </w:t>
            </w:r>
          </w:p>
          <w:p w14:paraId="1362F839" w14:textId="77777777" w:rsidR="00126FBC" w:rsidRPr="00AE307D" w:rsidRDefault="00126FBC">
            <w:pPr>
              <w:rPr>
                <w:rFonts w:ascii="Garamond" w:hAnsi="Garamond" w:cs="Arial"/>
                <w:bCs/>
                <w:color w:val="000000"/>
                <w:sz w:val="20"/>
                <w:szCs w:val="20"/>
              </w:rPr>
            </w:pPr>
            <w:r w:rsidRPr="00AE307D">
              <w:rPr>
                <w:rFonts w:ascii="Garamond" w:hAnsi="Garamond" w:cs="Arial"/>
                <w:bCs/>
                <w:color w:val="000000"/>
                <w:sz w:val="20"/>
                <w:szCs w:val="20"/>
              </w:rPr>
              <w:t xml:space="preserve">(Refer to </w:t>
            </w:r>
            <w:r w:rsidR="00626F14" w:rsidRPr="00AE307D">
              <w:rPr>
                <w:rFonts w:ascii="Garamond" w:hAnsi="Garamond" w:cs="Arial"/>
                <w:bCs/>
                <w:color w:val="000000"/>
                <w:sz w:val="20"/>
                <w:szCs w:val="20"/>
              </w:rPr>
              <w:t xml:space="preserve">Bid Solicitation </w:t>
            </w:r>
            <w:r w:rsidR="00D75AB8" w:rsidRPr="00AE307D">
              <w:rPr>
                <w:rFonts w:ascii="Garamond" w:hAnsi="Garamond" w:cs="Arial"/>
                <w:bCs/>
                <w:color w:val="000000"/>
                <w:sz w:val="20"/>
                <w:szCs w:val="20"/>
              </w:rPr>
              <w:t>{</w:t>
            </w:r>
            <w:hyperlink w:anchor="_1.3.56__MANDATORY/OPTIONAL"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6</w:t>
              </w:r>
            </w:hyperlink>
            <w:r w:rsidRPr="00AE307D">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454C99A" w:rsidR="00DC59A6" w:rsidRPr="000111D8" w:rsidRDefault="003A733B"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3C6D63D"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A733B">
              <w:rPr>
                <w:rFonts w:ascii="Garamond" w:hAnsi="Garamond" w:cs="Arial"/>
                <w:bCs/>
                <w:color w:val="000000"/>
                <w:sz w:val="20"/>
                <w:szCs w:val="20"/>
              </w:rPr>
              <w:t xml:space="preserve">Solicitation </w:t>
            </w:r>
            <w:r w:rsidR="00D75AB8" w:rsidRPr="003A733B">
              <w:rPr>
                <w:rFonts w:ascii="Garamond" w:hAnsi="Garamond" w:cs="Arial"/>
                <w:bCs/>
                <w:color w:val="000000"/>
                <w:sz w:val="20"/>
                <w:szCs w:val="20"/>
              </w:rPr>
              <w:t>{</w:t>
            </w:r>
            <w:hyperlink w:anchor="_1.3.45_MANDATORY/OPTIONAL_SITE"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4E15ABF7" w:rsidR="00DC59A6" w:rsidRPr="00874DF2" w:rsidRDefault="003A733B"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072F959"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3A733B">
              <w:rPr>
                <w:rFonts w:ascii="Garamond" w:hAnsi="Garamond" w:cs="Arial"/>
                <w:bCs/>
                <w:color w:val="000000"/>
                <w:sz w:val="20"/>
                <w:szCs w:val="20"/>
              </w:rPr>
              <w:t xml:space="preserve">(Refer to </w:t>
            </w:r>
            <w:r w:rsidR="00626F14" w:rsidRPr="003A733B">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3__Mandatory_Pre-Bid Conference" w:history="1">
              <w:r w:rsidR="00BA50DA"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00BA50DA" w:rsidRPr="00AE307D">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287F8D3" w:rsidR="00DC59A6" w:rsidRPr="00874DF2" w:rsidRDefault="00EB3C72" w:rsidP="00576F34">
            <w:pPr>
              <w:ind w:right="180"/>
              <w:jc w:val="center"/>
              <w:rPr>
                <w:rFonts w:ascii="Garamond" w:hAnsi="Garamond" w:cs="Arial"/>
                <w:color w:val="000000"/>
              </w:rPr>
            </w:pPr>
            <w:r>
              <w:rPr>
                <w:rFonts w:ascii="Garamond" w:hAnsi="Garamond" w:cs="Arial"/>
                <w:color w:val="000000"/>
              </w:rPr>
              <w:t>3/30</w:t>
            </w:r>
            <w:r w:rsidR="003A733B">
              <w:rPr>
                <w:rFonts w:ascii="Garamond" w:hAnsi="Garamond" w:cs="Arial"/>
                <w:color w:val="000000"/>
              </w:rPr>
              <w:t>/17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5"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37A20BDD" w:rsidR="00DC59A6" w:rsidRPr="00370188" w:rsidRDefault="003A733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C046B2">
              <w:rPr>
                <w:rFonts w:ascii="Garamond" w:hAnsi="Garamond"/>
                <w:b/>
                <w:color w:val="000000"/>
              </w:rPr>
            </w:r>
            <w:r w:rsidR="00C046B2">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046B2">
              <w:rPr>
                <w:rFonts w:ascii="Garamond" w:hAnsi="Garamond"/>
                <w:b/>
                <w:color w:val="000000"/>
              </w:rPr>
            </w:r>
            <w:r w:rsidR="00C046B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C046B2">
              <w:rPr>
                <w:rFonts w:ascii="Garamond" w:hAnsi="Garamond"/>
                <w:b/>
                <w:color w:val="000000"/>
              </w:rPr>
            </w:r>
            <w:r w:rsidR="00C046B2">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046B2">
              <w:rPr>
                <w:rFonts w:ascii="Garamond" w:hAnsi="Garamond"/>
                <w:b/>
                <w:color w:val="000000"/>
              </w:rPr>
            </w:r>
            <w:r w:rsidR="00C046B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046B2">
              <w:rPr>
                <w:rFonts w:ascii="Garamond" w:hAnsi="Garamond" w:cs="Arial"/>
                <w:b/>
                <w:color w:val="000000"/>
              </w:rPr>
            </w:r>
            <w:r w:rsidR="00C046B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046B2">
              <w:rPr>
                <w:rFonts w:ascii="Garamond" w:hAnsi="Garamond" w:cs="Arial"/>
                <w:b/>
                <w:color w:val="000000"/>
              </w:rPr>
            </w:r>
            <w:r w:rsidR="00C046B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046B2">
              <w:rPr>
                <w:rFonts w:ascii="Garamond" w:hAnsi="Garamond" w:cs="Arial"/>
                <w:b/>
                <w:color w:val="000000"/>
              </w:rPr>
            </w:r>
            <w:r w:rsidR="00C046B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3A733B" w:rsidRDefault="00DC59A6" w:rsidP="002766BB">
      <w:pPr>
        <w:rPr>
          <w:rFonts w:ascii="Garamond" w:hAnsi="Garamond" w:cs="Arial"/>
          <w:b/>
          <w:color w:val="000000"/>
          <w:sz w:val="28"/>
          <w:szCs w:val="28"/>
        </w:rPr>
      </w:pPr>
    </w:p>
    <w:p w14:paraId="41EFA006" w14:textId="77777777" w:rsidR="00DC59A6" w:rsidRPr="00AE307D" w:rsidRDefault="00C3197E" w:rsidP="002766BB">
      <w:pPr>
        <w:rPr>
          <w:rFonts w:ascii="Garamond" w:hAnsi="Garamond" w:cs="Arial"/>
          <w:bCs/>
          <w:color w:val="000000"/>
        </w:rPr>
      </w:pPr>
      <w:r w:rsidRPr="00AE307D">
        <w:rPr>
          <w:rFonts w:ascii="Garamond" w:hAnsi="Garamond" w:cs="Arial"/>
          <w:bCs/>
          <w:color w:val="000000"/>
        </w:rPr>
        <w:t xml:space="preserve">Bid Solicitation </w:t>
      </w:r>
      <w:r w:rsidR="00647C5C" w:rsidRPr="00AE307D">
        <w:rPr>
          <w:rFonts w:ascii="Garamond" w:hAnsi="Garamond" w:cs="Arial"/>
          <w:bCs/>
          <w:color w:val="000000"/>
        </w:rPr>
        <w:t>{</w:t>
      </w:r>
      <w:r w:rsidR="00DC59A6" w:rsidRPr="00AE307D">
        <w:rPr>
          <w:rFonts w:ascii="Garamond" w:hAnsi="Garamond" w:cs="Arial"/>
          <w:bCs/>
          <w:color w:val="000000"/>
        </w:rPr>
        <w:t>RFP</w:t>
      </w:r>
      <w:r w:rsidR="00647C5C" w:rsidRPr="00AE307D">
        <w:rPr>
          <w:rFonts w:ascii="Garamond" w:hAnsi="Garamond" w:cs="Arial"/>
          <w:bCs/>
          <w:color w:val="000000"/>
        </w:rPr>
        <w:t>}</w:t>
      </w:r>
      <w:r w:rsidR="00DC59A6" w:rsidRPr="00AE307D">
        <w:rPr>
          <w:rFonts w:ascii="Garamond" w:hAnsi="Garamond" w:cs="Arial"/>
          <w:bCs/>
          <w:color w:val="000000"/>
        </w:rPr>
        <w:t xml:space="preserve"> Issued By</w:t>
      </w:r>
      <w:r w:rsidR="002766BB" w:rsidRPr="003A733B">
        <w:rPr>
          <w:rFonts w:ascii="Garamond" w:hAnsi="Garamond" w:cs="Arial"/>
          <w:bCs/>
          <w:color w:val="000000"/>
        </w:rPr>
        <w:tab/>
      </w:r>
      <w:r w:rsidR="002766BB" w:rsidRPr="003A733B">
        <w:rPr>
          <w:rFonts w:ascii="Garamond" w:hAnsi="Garamond" w:cs="Arial"/>
          <w:bCs/>
          <w:color w:val="000000"/>
        </w:rPr>
        <w:tab/>
      </w:r>
      <w:r w:rsidR="002766BB" w:rsidRPr="003A733B">
        <w:rPr>
          <w:rFonts w:ascii="Garamond" w:hAnsi="Garamond" w:cs="Arial"/>
          <w:bCs/>
          <w:color w:val="000000"/>
        </w:rPr>
        <w:tab/>
      </w:r>
      <w:r w:rsidR="00BB5A93" w:rsidRPr="00AE307D">
        <w:rPr>
          <w:rFonts w:ascii="Garamond" w:hAnsi="Garamond" w:cs="Arial"/>
          <w:bCs/>
          <w:color w:val="000000"/>
        </w:rPr>
        <w:t>Using Agency/Agencies</w:t>
      </w:r>
    </w:p>
    <w:p w14:paraId="20DAD9E0" w14:textId="77777777" w:rsidR="00DC59A6" w:rsidRPr="003A733B" w:rsidRDefault="00DC59A6" w:rsidP="002766BB">
      <w:pPr>
        <w:rPr>
          <w:rFonts w:ascii="Garamond" w:hAnsi="Garamond" w:cs="Arial"/>
          <w:bCs/>
          <w:color w:val="000000"/>
        </w:rPr>
      </w:pPr>
    </w:p>
    <w:p w14:paraId="06E53C19" w14:textId="77777777" w:rsidR="00DC59A6" w:rsidRPr="003A733B" w:rsidRDefault="00DC59A6" w:rsidP="00DC59A6">
      <w:pPr>
        <w:rPr>
          <w:rFonts w:ascii="Garamond" w:hAnsi="Garamond" w:cs="Arial"/>
          <w:bCs/>
          <w:color w:val="000000"/>
        </w:rPr>
      </w:pPr>
      <w:r w:rsidRPr="003A733B">
        <w:rPr>
          <w:rFonts w:ascii="Garamond" w:hAnsi="Garamond" w:cs="Arial"/>
          <w:bCs/>
          <w:color w:val="000000"/>
        </w:rPr>
        <w:t>State of New Jersey</w:t>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Pr="00AE307D">
        <w:rPr>
          <w:rFonts w:ascii="Garamond" w:hAnsi="Garamond" w:cs="Arial"/>
          <w:bCs/>
          <w:color w:val="000000"/>
        </w:rPr>
        <w:t>State of New Jersey</w:t>
      </w:r>
    </w:p>
    <w:p w14:paraId="233F36C4" w14:textId="77777777" w:rsidR="00BB5A93" w:rsidRPr="003A733B" w:rsidRDefault="00DC59A6" w:rsidP="00DC59A6">
      <w:pPr>
        <w:rPr>
          <w:rFonts w:ascii="Garamond" w:hAnsi="Garamond" w:cs="Arial"/>
          <w:bCs/>
          <w:color w:val="000000"/>
        </w:rPr>
      </w:pPr>
      <w:r w:rsidRPr="003A733B">
        <w:rPr>
          <w:rFonts w:ascii="Garamond" w:hAnsi="Garamond" w:cs="Arial"/>
          <w:bCs/>
          <w:color w:val="000000"/>
        </w:rPr>
        <w:t>Department of the Treasury</w:t>
      </w:r>
      <w:r w:rsidRPr="003A733B">
        <w:rPr>
          <w:rFonts w:ascii="Garamond" w:hAnsi="Garamond" w:cs="Arial"/>
          <w:bCs/>
          <w:color w:val="000000"/>
        </w:rPr>
        <w:tab/>
      </w:r>
      <w:r w:rsidRPr="003A733B">
        <w:rPr>
          <w:rFonts w:ascii="Garamond" w:hAnsi="Garamond" w:cs="Arial"/>
          <w:bCs/>
          <w:color w:val="000000"/>
        </w:rPr>
        <w:tab/>
      </w:r>
      <w:r w:rsidRPr="003A733B">
        <w:rPr>
          <w:rFonts w:ascii="Garamond" w:hAnsi="Garamond" w:cs="Arial"/>
          <w:bCs/>
          <w:color w:val="000000"/>
        </w:rPr>
        <w:tab/>
      </w:r>
      <w:r w:rsidR="00BB5A93" w:rsidRPr="00AE307D">
        <w:rPr>
          <w:rFonts w:ascii="Garamond" w:hAnsi="Garamond" w:cs="Arial"/>
          <w:bCs/>
          <w:color w:val="000000"/>
        </w:rPr>
        <w:t>Cooperative Purchasing Program Participants</w:t>
      </w:r>
      <w:r w:rsidR="00770C95" w:rsidRPr="003A733B">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F1B774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E0653">
        <w:rPr>
          <w:rFonts w:ascii="Garamond" w:hAnsi="Garamond" w:cs="Arial"/>
          <w:bCs/>
          <w:color w:val="000000"/>
          <w:szCs w:val="22"/>
        </w:rPr>
        <w:t>2/24</w:t>
      </w:r>
      <w:r w:rsidR="003A733B">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1F6F823E" w14:textId="77777777" w:rsidR="00BE06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75717156" w:history="1">
        <w:r w:rsidR="00BE0653" w:rsidRPr="006F0BEE">
          <w:rPr>
            <w:rStyle w:val="Hyperlink"/>
            <w:noProof/>
            <w14:scene3d>
              <w14:camera w14:prst="orthographicFront"/>
              <w14:lightRig w14:rig="threePt" w14:dir="t">
                <w14:rot w14:lat="0" w14:lon="0" w14:rev="0"/>
              </w14:lightRig>
            </w14:scene3d>
          </w:rPr>
          <w:t>1.0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INFORMATION FOR VENDORS {BIDDERS}</w:t>
        </w:r>
        <w:r w:rsidR="00BE0653">
          <w:rPr>
            <w:noProof/>
            <w:webHidden/>
          </w:rPr>
          <w:tab/>
        </w:r>
        <w:r w:rsidR="00BE0653">
          <w:rPr>
            <w:noProof/>
            <w:webHidden/>
          </w:rPr>
          <w:fldChar w:fldCharType="begin"/>
        </w:r>
        <w:r w:rsidR="00BE0653">
          <w:rPr>
            <w:noProof/>
            <w:webHidden/>
          </w:rPr>
          <w:instrText xml:space="preserve"> PAGEREF _Toc475717156 \h </w:instrText>
        </w:r>
        <w:r w:rsidR="00BE0653">
          <w:rPr>
            <w:noProof/>
            <w:webHidden/>
          </w:rPr>
        </w:r>
        <w:r w:rsidR="00BE0653">
          <w:rPr>
            <w:noProof/>
            <w:webHidden/>
          </w:rPr>
          <w:fldChar w:fldCharType="separate"/>
        </w:r>
        <w:r w:rsidR="00421E61">
          <w:rPr>
            <w:noProof/>
            <w:webHidden/>
          </w:rPr>
          <w:t>5</w:t>
        </w:r>
        <w:r w:rsidR="00BE0653">
          <w:rPr>
            <w:noProof/>
            <w:webHidden/>
          </w:rPr>
          <w:fldChar w:fldCharType="end"/>
        </w:r>
      </w:hyperlink>
    </w:p>
    <w:p w14:paraId="13E43AB3"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57" w:history="1">
        <w:r w:rsidR="00BE0653" w:rsidRPr="006F0BEE">
          <w:rPr>
            <w:rStyle w:val="Hyperlink"/>
            <w:noProof/>
            <w14:scene3d>
              <w14:camera w14:prst="orthographicFront"/>
              <w14:lightRig w14:rig="threePt" w14:dir="t">
                <w14:rot w14:lat="0" w14:lon="0" w14:rev="0"/>
              </w14:lightRig>
            </w14:scene3d>
          </w:rPr>
          <w:t>1.1</w:t>
        </w:r>
        <w:r w:rsidR="00BE0653">
          <w:rPr>
            <w:rFonts w:asciiTheme="minorHAnsi" w:eastAsiaTheme="minorEastAsia" w:hAnsiTheme="minorHAnsi" w:cstheme="minorBidi"/>
            <w:caps w:val="0"/>
            <w:noProof/>
            <w:sz w:val="22"/>
            <w:szCs w:val="22"/>
          </w:rPr>
          <w:tab/>
        </w:r>
        <w:r w:rsidR="00BE0653" w:rsidRPr="006F0BEE">
          <w:rPr>
            <w:rStyle w:val="Hyperlink"/>
            <w:noProof/>
          </w:rPr>
          <w:t>PURPOSE AND INTENT</w:t>
        </w:r>
        <w:r w:rsidR="00BE0653">
          <w:rPr>
            <w:noProof/>
            <w:webHidden/>
          </w:rPr>
          <w:tab/>
        </w:r>
        <w:r w:rsidR="00BE0653">
          <w:rPr>
            <w:noProof/>
            <w:webHidden/>
          </w:rPr>
          <w:fldChar w:fldCharType="begin"/>
        </w:r>
        <w:r w:rsidR="00BE0653">
          <w:rPr>
            <w:noProof/>
            <w:webHidden/>
          </w:rPr>
          <w:instrText xml:space="preserve"> PAGEREF _Toc475717157 \h </w:instrText>
        </w:r>
        <w:r w:rsidR="00BE0653">
          <w:rPr>
            <w:noProof/>
            <w:webHidden/>
          </w:rPr>
        </w:r>
        <w:r w:rsidR="00BE0653">
          <w:rPr>
            <w:noProof/>
            <w:webHidden/>
          </w:rPr>
          <w:fldChar w:fldCharType="separate"/>
        </w:r>
        <w:r w:rsidR="00421E61">
          <w:rPr>
            <w:noProof/>
            <w:webHidden/>
          </w:rPr>
          <w:t>5</w:t>
        </w:r>
        <w:r w:rsidR="00BE0653">
          <w:rPr>
            <w:noProof/>
            <w:webHidden/>
          </w:rPr>
          <w:fldChar w:fldCharType="end"/>
        </w:r>
      </w:hyperlink>
    </w:p>
    <w:p w14:paraId="35ACA504"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"_Toc475717158" </w:instrText>
      </w:r>
      <w:r>
        <w:fldChar w:fldCharType="separate"/>
      </w:r>
      <w:r w:rsidR="00BE0653" w:rsidRPr="006F0BEE">
        <w:rPr>
          <w:rStyle w:val="Hyperlink"/>
          <w:noProof/>
          <w14:scene3d>
            <w14:camera w14:prst="orthographicFront"/>
            <w14:lightRig w14:rig="threePt" w14:dir="t">
              <w14:rot w14:lat="0" w14:lon="0" w14:rev="0"/>
            </w14:lightRig>
          </w14:scene3d>
        </w:rPr>
        <w:t>1.2</w:t>
      </w:r>
      <w:r w:rsidR="00BE0653">
        <w:rPr>
          <w:rFonts w:asciiTheme="minorHAnsi" w:eastAsiaTheme="minorEastAsia" w:hAnsiTheme="minorHAnsi" w:cstheme="minorBidi"/>
          <w:caps w:val="0"/>
          <w:noProof/>
          <w:sz w:val="22"/>
          <w:szCs w:val="22"/>
        </w:rPr>
        <w:tab/>
      </w:r>
      <w:r w:rsidR="00BE0653" w:rsidRPr="006F0BEE">
        <w:rPr>
          <w:rStyle w:val="Hyperlink"/>
          <w:noProof/>
        </w:rPr>
        <w:t>BACKGROUND</w:t>
      </w:r>
      <w:r w:rsidR="00BE0653">
        <w:rPr>
          <w:noProof/>
          <w:webHidden/>
        </w:rPr>
        <w:tab/>
      </w:r>
      <w:r w:rsidR="00BE0653">
        <w:rPr>
          <w:noProof/>
          <w:webHidden/>
        </w:rPr>
        <w:fldChar w:fldCharType="begin"/>
      </w:r>
      <w:r w:rsidR="00BE0653">
        <w:rPr>
          <w:noProof/>
          <w:webHidden/>
        </w:rPr>
        <w:instrText xml:space="preserve"> PAGEREF _Toc475717158 \h </w:instrText>
      </w:r>
      <w:r w:rsidR="00BE0653">
        <w:rPr>
          <w:noProof/>
          <w:webHidden/>
        </w:rPr>
      </w:r>
      <w:r w:rsidR="00BE0653">
        <w:rPr>
          <w:noProof/>
          <w:webHidden/>
        </w:rPr>
        <w:fldChar w:fldCharType="separate"/>
      </w:r>
      <w:ins w:id="2" w:author="Author">
        <w:r w:rsidR="00421E61">
          <w:rPr>
            <w:noProof/>
            <w:webHidden/>
          </w:rPr>
          <w:t>5</w:t>
        </w:r>
        <w:del w:id="3" w:author="Author">
          <w:r w:rsidDel="00421E61">
            <w:rPr>
              <w:noProof/>
              <w:webHidden/>
            </w:rPr>
            <w:delText>5</w:delText>
          </w:r>
        </w:del>
      </w:ins>
      <w:del w:id="4" w:author="Author">
        <w:r w:rsidR="00BE0653" w:rsidDel="00421E61">
          <w:rPr>
            <w:noProof/>
            <w:webHidden/>
          </w:rPr>
          <w:delText>6</w:delText>
        </w:r>
      </w:del>
      <w:r w:rsidR="00BE0653">
        <w:rPr>
          <w:noProof/>
          <w:webHidden/>
        </w:rPr>
        <w:fldChar w:fldCharType="end"/>
      </w:r>
      <w:r>
        <w:rPr>
          <w:noProof/>
        </w:rPr>
        <w:fldChar w:fldCharType="end"/>
      </w:r>
    </w:p>
    <w:p w14:paraId="3B4368F0"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59" w:history="1">
        <w:r w:rsidR="00BE0653" w:rsidRPr="006F0BEE">
          <w:rPr>
            <w:rStyle w:val="Hyperlink"/>
            <w:noProof/>
            <w14:scene3d>
              <w14:camera w14:prst="orthographicFront"/>
              <w14:lightRig w14:rig="threePt" w14:dir="t">
                <w14:rot w14:lat="0" w14:lon="0" w14:rev="0"/>
              </w14:lightRig>
            </w14:scene3d>
          </w:rPr>
          <w:t>1.3</w:t>
        </w:r>
        <w:r w:rsidR="00BE0653">
          <w:rPr>
            <w:rFonts w:asciiTheme="minorHAnsi" w:eastAsiaTheme="minorEastAsia" w:hAnsiTheme="minorHAnsi" w:cstheme="minorBidi"/>
            <w:caps w:val="0"/>
            <w:noProof/>
            <w:sz w:val="22"/>
            <w:szCs w:val="22"/>
          </w:rPr>
          <w:tab/>
        </w:r>
        <w:r w:rsidR="00BE0653" w:rsidRPr="006F0BEE">
          <w:rPr>
            <w:rStyle w:val="Hyperlink"/>
            <w:noProof/>
          </w:rPr>
          <w:t>Key Events</w:t>
        </w:r>
        <w:r w:rsidR="00BE0653">
          <w:rPr>
            <w:noProof/>
            <w:webHidden/>
          </w:rPr>
          <w:tab/>
        </w:r>
        <w:r w:rsidR="00BE0653">
          <w:rPr>
            <w:noProof/>
            <w:webHidden/>
          </w:rPr>
          <w:fldChar w:fldCharType="begin"/>
        </w:r>
        <w:r w:rsidR="00BE0653">
          <w:rPr>
            <w:noProof/>
            <w:webHidden/>
          </w:rPr>
          <w:instrText xml:space="preserve"> PAGEREF _Toc475717159 \h </w:instrText>
        </w:r>
        <w:r w:rsidR="00BE0653">
          <w:rPr>
            <w:noProof/>
            <w:webHidden/>
          </w:rPr>
        </w:r>
        <w:r w:rsidR="00BE0653">
          <w:rPr>
            <w:noProof/>
            <w:webHidden/>
          </w:rPr>
          <w:fldChar w:fldCharType="separate"/>
        </w:r>
        <w:r w:rsidR="00421E61">
          <w:rPr>
            <w:noProof/>
            <w:webHidden/>
          </w:rPr>
          <w:t>6</w:t>
        </w:r>
        <w:r w:rsidR="00BE0653">
          <w:rPr>
            <w:noProof/>
            <w:webHidden/>
          </w:rPr>
          <w:fldChar w:fldCharType="end"/>
        </w:r>
      </w:hyperlink>
    </w:p>
    <w:p w14:paraId="241D9AE7"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0" w:history="1">
        <w:r w:rsidR="00BE0653" w:rsidRPr="006F0BEE">
          <w:rPr>
            <w:rStyle w:val="Hyperlink"/>
            <w:noProof/>
            <w14:scene3d>
              <w14:camera w14:prst="orthographicFront"/>
              <w14:lightRig w14:rig="threePt" w14:dir="t">
                <w14:rot w14:lat="0" w14:lon="0" w14:rev="0"/>
              </w14:lightRig>
            </w14:scene3d>
          </w:rPr>
          <w:t>1.3.1</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QUESTION AND ANSWER PERIOD</w:t>
        </w:r>
        <w:r w:rsidR="00BE0653">
          <w:rPr>
            <w:noProof/>
            <w:webHidden/>
          </w:rPr>
          <w:tab/>
        </w:r>
        <w:r w:rsidR="00BE0653">
          <w:rPr>
            <w:noProof/>
            <w:webHidden/>
          </w:rPr>
          <w:fldChar w:fldCharType="begin"/>
        </w:r>
        <w:r w:rsidR="00BE0653">
          <w:rPr>
            <w:noProof/>
            <w:webHidden/>
          </w:rPr>
          <w:instrText xml:space="preserve"> PAGEREF _Toc475717160 \h </w:instrText>
        </w:r>
        <w:r w:rsidR="00BE0653">
          <w:rPr>
            <w:noProof/>
            <w:webHidden/>
          </w:rPr>
        </w:r>
        <w:r w:rsidR="00BE0653">
          <w:rPr>
            <w:noProof/>
            <w:webHidden/>
          </w:rPr>
          <w:fldChar w:fldCharType="separate"/>
        </w:r>
        <w:r w:rsidR="00421E61">
          <w:rPr>
            <w:noProof/>
            <w:webHidden/>
          </w:rPr>
          <w:t>6</w:t>
        </w:r>
        <w:r w:rsidR="00BE0653">
          <w:rPr>
            <w:noProof/>
            <w:webHidden/>
          </w:rPr>
          <w:fldChar w:fldCharType="end"/>
        </w:r>
      </w:hyperlink>
    </w:p>
    <w:p w14:paraId="1ECC4FFC"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1" w:history="1">
        <w:r w:rsidR="00BE0653" w:rsidRPr="006F0BEE">
          <w:rPr>
            <w:rStyle w:val="Hyperlink"/>
            <w:noProof/>
            <w14:scene3d>
              <w14:camera w14:prst="orthographicFront"/>
              <w14:lightRig w14:rig="threePt" w14:dir="t">
                <w14:rot w14:lat="0" w14:lon="0" w14:rev="0"/>
              </w14:lightRig>
            </w14:scene3d>
          </w:rPr>
          <w:t>1.3.2</w:t>
        </w:r>
        <w:r w:rsidR="00BE0653">
          <w:rPr>
            <w:rFonts w:asciiTheme="minorHAnsi" w:eastAsiaTheme="minorEastAsia" w:hAnsiTheme="minorHAnsi" w:cstheme="minorBidi"/>
            <w:iCs w:val="0"/>
            <w:caps w:val="0"/>
            <w:noProof/>
            <w:sz w:val="22"/>
            <w:szCs w:val="22"/>
          </w:rPr>
          <w:tab/>
        </w:r>
        <w:r w:rsidR="00BE0653" w:rsidRPr="006F0BEE">
          <w:rPr>
            <w:rStyle w:val="Hyperlink"/>
            <w:noProof/>
          </w:rPr>
          <w:t>SUBMISSION OF QUOTES {PROPOSALS}</w:t>
        </w:r>
        <w:r w:rsidR="00BE0653">
          <w:rPr>
            <w:noProof/>
            <w:webHidden/>
          </w:rPr>
          <w:tab/>
        </w:r>
        <w:r w:rsidR="00BE0653">
          <w:rPr>
            <w:noProof/>
            <w:webHidden/>
          </w:rPr>
          <w:fldChar w:fldCharType="begin"/>
        </w:r>
        <w:r w:rsidR="00BE0653">
          <w:rPr>
            <w:noProof/>
            <w:webHidden/>
          </w:rPr>
          <w:instrText xml:space="preserve"> PAGEREF _Toc475717161 \h </w:instrText>
        </w:r>
        <w:r w:rsidR="00BE0653">
          <w:rPr>
            <w:noProof/>
            <w:webHidden/>
          </w:rPr>
        </w:r>
        <w:r w:rsidR="00BE0653">
          <w:rPr>
            <w:noProof/>
            <w:webHidden/>
          </w:rPr>
          <w:fldChar w:fldCharType="separate"/>
        </w:r>
        <w:r w:rsidR="00421E61">
          <w:rPr>
            <w:noProof/>
            <w:webHidden/>
          </w:rPr>
          <w:t>6</w:t>
        </w:r>
        <w:r w:rsidR="00BE0653">
          <w:rPr>
            <w:noProof/>
            <w:webHidden/>
          </w:rPr>
          <w:fldChar w:fldCharType="end"/>
        </w:r>
      </w:hyperlink>
    </w:p>
    <w:p w14:paraId="1F2535A4"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2" w:history="1">
        <w:r w:rsidR="00BE0653" w:rsidRPr="006F0BEE">
          <w:rPr>
            <w:rStyle w:val="Hyperlink"/>
            <w:noProof/>
            <w14:scene3d>
              <w14:camera w14:prst="orthographicFront"/>
              <w14:lightRig w14:rig="threePt" w14:dir="t">
                <w14:rot w14:lat="0" w14:lon="0" w14:rev="0"/>
              </w14:lightRig>
            </w14:scene3d>
          </w:rPr>
          <w:t>1.3.3</w:t>
        </w:r>
        <w:r w:rsidR="00BE0653">
          <w:rPr>
            <w:rFonts w:asciiTheme="minorHAnsi" w:eastAsiaTheme="minorEastAsia" w:hAnsiTheme="minorHAnsi" w:cstheme="minorBidi"/>
            <w:iCs w:val="0"/>
            <w:caps w:val="0"/>
            <w:noProof/>
            <w:sz w:val="22"/>
            <w:szCs w:val="22"/>
          </w:rPr>
          <w:tab/>
        </w:r>
        <w:r w:rsidR="00BE0653" w:rsidRPr="006F0BEE">
          <w:rPr>
            <w:rStyle w:val="Hyperlink"/>
            <w:rFonts w:ascii="Arial" w:hAnsi="Arial"/>
            <w:i/>
            <w:noProof/>
          </w:rPr>
          <w:t>NJSTART</w:t>
        </w:r>
        <w:r w:rsidR="00BE0653">
          <w:rPr>
            <w:noProof/>
            <w:webHidden/>
          </w:rPr>
          <w:tab/>
        </w:r>
        <w:r w:rsidR="00BE0653">
          <w:rPr>
            <w:noProof/>
            <w:webHidden/>
          </w:rPr>
          <w:fldChar w:fldCharType="begin"/>
        </w:r>
        <w:r w:rsidR="00BE0653">
          <w:rPr>
            <w:noProof/>
            <w:webHidden/>
          </w:rPr>
          <w:instrText xml:space="preserve"> PAGEREF _Toc475717162 \h </w:instrText>
        </w:r>
        <w:r w:rsidR="00BE0653">
          <w:rPr>
            <w:noProof/>
            <w:webHidden/>
          </w:rPr>
        </w:r>
        <w:r w:rsidR="00BE0653">
          <w:rPr>
            <w:noProof/>
            <w:webHidden/>
          </w:rPr>
          <w:fldChar w:fldCharType="separate"/>
        </w:r>
        <w:r w:rsidR="00421E61">
          <w:rPr>
            <w:noProof/>
            <w:webHidden/>
          </w:rPr>
          <w:t>7</w:t>
        </w:r>
        <w:r w:rsidR="00BE0653">
          <w:rPr>
            <w:noProof/>
            <w:webHidden/>
          </w:rPr>
          <w:fldChar w:fldCharType="end"/>
        </w:r>
      </w:hyperlink>
    </w:p>
    <w:p w14:paraId="718785CE"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3" w:history="1">
        <w:r w:rsidR="00BE0653" w:rsidRPr="006F0BEE">
          <w:rPr>
            <w:rStyle w:val="Hyperlink"/>
            <w:noProof/>
            <w14:scene3d>
              <w14:camera w14:prst="orthographicFront"/>
              <w14:lightRig w14:rig="threePt" w14:dir="t">
                <w14:rot w14:lat="0" w14:lon="0" w14:rev="0"/>
              </w14:lightRig>
            </w14:scene3d>
          </w:rPr>
          <w:t>1.3.4</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SIGNATURES</w:t>
        </w:r>
        <w:r w:rsidR="00BE0653">
          <w:rPr>
            <w:noProof/>
            <w:webHidden/>
          </w:rPr>
          <w:tab/>
        </w:r>
        <w:r w:rsidR="00BE0653">
          <w:rPr>
            <w:noProof/>
            <w:webHidden/>
          </w:rPr>
          <w:fldChar w:fldCharType="begin"/>
        </w:r>
        <w:r w:rsidR="00BE0653">
          <w:rPr>
            <w:noProof/>
            <w:webHidden/>
          </w:rPr>
          <w:instrText xml:space="preserve"> PAGEREF _Toc475717163 \h </w:instrText>
        </w:r>
        <w:r w:rsidR="00BE0653">
          <w:rPr>
            <w:noProof/>
            <w:webHidden/>
          </w:rPr>
        </w:r>
        <w:r w:rsidR="00BE0653">
          <w:rPr>
            <w:noProof/>
            <w:webHidden/>
          </w:rPr>
          <w:fldChar w:fldCharType="separate"/>
        </w:r>
        <w:r w:rsidR="00421E61">
          <w:rPr>
            <w:noProof/>
            <w:webHidden/>
          </w:rPr>
          <w:t>7</w:t>
        </w:r>
        <w:r w:rsidR="00BE0653">
          <w:rPr>
            <w:noProof/>
            <w:webHidden/>
          </w:rPr>
          <w:fldChar w:fldCharType="end"/>
        </w:r>
      </w:hyperlink>
    </w:p>
    <w:p w14:paraId="772516A2"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4" w:history="1">
        <w:r w:rsidR="00BE0653" w:rsidRPr="006F0BEE">
          <w:rPr>
            <w:rStyle w:val="Hyperlink"/>
            <w:noProof/>
            <w14:scene3d>
              <w14:camera w14:prst="orthographicFront"/>
              <w14:lightRig w14:rig="threePt" w14:dir="t">
                <w14:rot w14:lat="0" w14:lon="0" w14:rev="0"/>
              </w14:lightRig>
            </w14:scene3d>
          </w:rPr>
          <w:t>1.3.5</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SITE VISIT</w:t>
        </w:r>
        <w:r w:rsidR="00BE0653">
          <w:rPr>
            <w:noProof/>
            <w:webHidden/>
          </w:rPr>
          <w:tab/>
        </w:r>
        <w:r w:rsidR="00BE0653">
          <w:rPr>
            <w:noProof/>
            <w:webHidden/>
          </w:rPr>
          <w:fldChar w:fldCharType="begin"/>
        </w:r>
        <w:r w:rsidR="00BE0653">
          <w:rPr>
            <w:noProof/>
            <w:webHidden/>
          </w:rPr>
          <w:instrText xml:space="preserve"> PAGEREF _Toc475717164 \h </w:instrText>
        </w:r>
        <w:r w:rsidR="00BE0653">
          <w:rPr>
            <w:noProof/>
            <w:webHidden/>
          </w:rPr>
        </w:r>
        <w:r w:rsidR="00BE0653">
          <w:rPr>
            <w:noProof/>
            <w:webHidden/>
          </w:rPr>
          <w:fldChar w:fldCharType="separate"/>
        </w:r>
        <w:r w:rsidR="00421E61">
          <w:rPr>
            <w:noProof/>
            <w:webHidden/>
          </w:rPr>
          <w:t>7</w:t>
        </w:r>
        <w:r w:rsidR="00BE0653">
          <w:rPr>
            <w:noProof/>
            <w:webHidden/>
          </w:rPr>
          <w:fldChar w:fldCharType="end"/>
        </w:r>
      </w:hyperlink>
    </w:p>
    <w:p w14:paraId="64E24D25"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5" w:history="1">
        <w:r w:rsidR="00BE0653" w:rsidRPr="006F0BEE">
          <w:rPr>
            <w:rStyle w:val="Hyperlink"/>
            <w:noProof/>
            <w14:scene3d>
              <w14:camera w14:prst="orthographicFront"/>
              <w14:lightRig w14:rig="threePt" w14:dir="t">
                <w14:rot w14:lat="0" w14:lon="0" w14:rev="0"/>
              </w14:lightRig>
            </w14:scene3d>
          </w:rPr>
          <w:t>1.3.6</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PRE-QUOTE {PROPOSAL} CONFERENCE</w:t>
        </w:r>
        <w:r w:rsidR="00BE0653">
          <w:rPr>
            <w:noProof/>
            <w:webHidden/>
          </w:rPr>
          <w:tab/>
        </w:r>
        <w:r w:rsidR="00BE0653">
          <w:rPr>
            <w:noProof/>
            <w:webHidden/>
          </w:rPr>
          <w:fldChar w:fldCharType="begin"/>
        </w:r>
        <w:r w:rsidR="00BE0653">
          <w:rPr>
            <w:noProof/>
            <w:webHidden/>
          </w:rPr>
          <w:instrText xml:space="preserve"> PAGEREF _Toc475717165 \h </w:instrText>
        </w:r>
        <w:r w:rsidR="00BE0653">
          <w:rPr>
            <w:noProof/>
            <w:webHidden/>
          </w:rPr>
        </w:r>
        <w:r w:rsidR="00BE0653">
          <w:rPr>
            <w:noProof/>
            <w:webHidden/>
          </w:rPr>
          <w:fldChar w:fldCharType="separate"/>
        </w:r>
        <w:r w:rsidR="00421E61">
          <w:rPr>
            <w:noProof/>
            <w:webHidden/>
          </w:rPr>
          <w:t>7</w:t>
        </w:r>
        <w:r w:rsidR="00BE0653">
          <w:rPr>
            <w:noProof/>
            <w:webHidden/>
          </w:rPr>
          <w:fldChar w:fldCharType="end"/>
        </w:r>
      </w:hyperlink>
    </w:p>
    <w:p w14:paraId="58B66DDD"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"_Toc475717166" </w:instrText>
      </w:r>
      <w:r>
        <w:fldChar w:fldCharType="separate"/>
      </w:r>
      <w:r w:rsidR="00BE0653" w:rsidRPr="006F0BEE">
        <w:rPr>
          <w:rStyle w:val="Hyperlink"/>
          <w:noProof/>
          <w14:scene3d>
            <w14:camera w14:prst="orthographicFront"/>
            <w14:lightRig w14:rig="threePt" w14:dir="t">
              <w14:rot w14:lat="0" w14:lon="0" w14:rev="0"/>
            </w14:lightRig>
          </w14:scene3d>
        </w:rPr>
        <w:t>1.3.7</w:t>
      </w:r>
      <w:r w:rsidR="00BE0653">
        <w:rPr>
          <w:rFonts w:asciiTheme="minorHAnsi" w:eastAsiaTheme="minorEastAsia" w:hAnsiTheme="minorHAnsi" w:cstheme="minorBidi"/>
          <w:iCs w:val="0"/>
          <w:caps w:val="0"/>
          <w:noProof/>
          <w:sz w:val="22"/>
          <w:szCs w:val="22"/>
        </w:rPr>
        <w:tab/>
      </w:r>
      <w:r w:rsidR="00BE0653" w:rsidRPr="006F0BEE">
        <w:rPr>
          <w:rStyle w:val="Hyperlink"/>
          <w:noProof/>
        </w:rPr>
        <w:t>PRE-QUOTE {PROPOSAL} DOCUMENT REVIEW</w:t>
      </w:r>
      <w:r w:rsidR="00BE0653">
        <w:rPr>
          <w:noProof/>
          <w:webHidden/>
        </w:rPr>
        <w:tab/>
      </w:r>
      <w:r w:rsidR="00BE0653">
        <w:rPr>
          <w:noProof/>
          <w:webHidden/>
        </w:rPr>
        <w:fldChar w:fldCharType="begin"/>
      </w:r>
      <w:r w:rsidR="00BE0653">
        <w:rPr>
          <w:noProof/>
          <w:webHidden/>
        </w:rPr>
        <w:instrText xml:space="preserve"> PAGEREF _Toc475717166 \h </w:instrText>
      </w:r>
      <w:r w:rsidR="00BE0653">
        <w:rPr>
          <w:noProof/>
          <w:webHidden/>
        </w:rPr>
      </w:r>
      <w:r w:rsidR="00BE0653">
        <w:rPr>
          <w:noProof/>
          <w:webHidden/>
        </w:rPr>
        <w:fldChar w:fldCharType="separate"/>
      </w:r>
      <w:ins w:id="5" w:author="Author">
        <w:r w:rsidR="00421E61">
          <w:rPr>
            <w:noProof/>
            <w:webHidden/>
          </w:rPr>
          <w:t>7</w:t>
        </w:r>
        <w:del w:id="6" w:author="Author">
          <w:r w:rsidDel="00421E61">
            <w:rPr>
              <w:noProof/>
              <w:webHidden/>
            </w:rPr>
            <w:delText>7</w:delText>
          </w:r>
        </w:del>
      </w:ins>
      <w:del w:id="7" w:author="Author">
        <w:r w:rsidR="00BE0653" w:rsidDel="00421E61">
          <w:rPr>
            <w:noProof/>
            <w:webHidden/>
          </w:rPr>
          <w:delText>8</w:delText>
        </w:r>
      </w:del>
      <w:r w:rsidR="00BE0653">
        <w:rPr>
          <w:noProof/>
          <w:webHidden/>
        </w:rPr>
        <w:fldChar w:fldCharType="end"/>
      </w:r>
      <w:r>
        <w:rPr>
          <w:noProof/>
        </w:rPr>
        <w:fldChar w:fldCharType="end"/>
      </w:r>
    </w:p>
    <w:p w14:paraId="69A1A6ED"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67" w:history="1">
        <w:r w:rsidR="00BE0653" w:rsidRPr="006F0BEE">
          <w:rPr>
            <w:rStyle w:val="Hyperlink"/>
            <w:noProof/>
            <w14:scene3d>
              <w14:camera w14:prst="orthographicFront"/>
              <w14:lightRig w14:rig="threePt" w14:dir="t">
                <w14:rot w14:lat="0" w14:lon="0" w14:rev="0"/>
              </w14:lightRig>
            </w14:scene3d>
          </w:rPr>
          <w:t>1.4</w:t>
        </w:r>
        <w:r w:rsidR="00BE0653">
          <w:rPr>
            <w:rFonts w:asciiTheme="minorHAnsi" w:eastAsiaTheme="minorEastAsia" w:hAnsiTheme="minorHAnsi" w:cstheme="minorBidi"/>
            <w:caps w:val="0"/>
            <w:noProof/>
            <w:sz w:val="22"/>
            <w:szCs w:val="22"/>
          </w:rPr>
          <w:tab/>
        </w:r>
        <w:r w:rsidR="00BE0653" w:rsidRPr="006F0BEE">
          <w:rPr>
            <w:rStyle w:val="Hyperlink"/>
            <w:noProof/>
          </w:rPr>
          <w:t>ADDITIONAL Information</w:t>
        </w:r>
        <w:r w:rsidR="00BE0653">
          <w:rPr>
            <w:noProof/>
            <w:webHidden/>
          </w:rPr>
          <w:tab/>
        </w:r>
        <w:r w:rsidR="00BE0653">
          <w:rPr>
            <w:noProof/>
            <w:webHidden/>
          </w:rPr>
          <w:fldChar w:fldCharType="begin"/>
        </w:r>
        <w:r w:rsidR="00BE0653">
          <w:rPr>
            <w:noProof/>
            <w:webHidden/>
          </w:rPr>
          <w:instrText xml:space="preserve"> PAGEREF _Toc475717167 \h </w:instrText>
        </w:r>
        <w:r w:rsidR="00BE0653">
          <w:rPr>
            <w:noProof/>
            <w:webHidden/>
          </w:rPr>
        </w:r>
        <w:r w:rsidR="00BE0653">
          <w:rPr>
            <w:noProof/>
            <w:webHidden/>
          </w:rPr>
          <w:fldChar w:fldCharType="separate"/>
        </w:r>
        <w:r w:rsidR="00421E61">
          <w:rPr>
            <w:noProof/>
            <w:webHidden/>
          </w:rPr>
          <w:t>8</w:t>
        </w:r>
        <w:r w:rsidR="00BE0653">
          <w:rPr>
            <w:noProof/>
            <w:webHidden/>
          </w:rPr>
          <w:fldChar w:fldCharType="end"/>
        </w:r>
      </w:hyperlink>
    </w:p>
    <w:p w14:paraId="798DC4A9"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8" w:history="1">
        <w:r w:rsidR="00BE0653" w:rsidRPr="006F0BEE">
          <w:rPr>
            <w:rStyle w:val="Hyperlink"/>
            <w:rFonts w:eastAsia="MS Mincho"/>
            <w:noProof/>
            <w14:scene3d>
              <w14:camera w14:prst="orthographicFront"/>
              <w14:lightRig w14:rig="threePt" w14:dir="t">
                <w14:rot w14:lat="0" w14:lon="0" w14:rev="0"/>
              </w14:lightRig>
            </w14:scene3d>
          </w:rPr>
          <w:t>1.4.1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BID AMENDMENTS {ADDENDA}: Revisions to this BID SOLICITATION {RFP}</w:t>
        </w:r>
        <w:r w:rsidR="00BE0653">
          <w:rPr>
            <w:noProof/>
            <w:webHidden/>
          </w:rPr>
          <w:tab/>
        </w:r>
        <w:r w:rsidR="00BE0653">
          <w:rPr>
            <w:noProof/>
            <w:webHidden/>
          </w:rPr>
          <w:fldChar w:fldCharType="begin"/>
        </w:r>
        <w:r w:rsidR="00BE0653">
          <w:rPr>
            <w:noProof/>
            <w:webHidden/>
          </w:rPr>
          <w:instrText xml:space="preserve"> PAGEREF _Toc475717168 \h </w:instrText>
        </w:r>
        <w:r w:rsidR="00BE0653">
          <w:rPr>
            <w:noProof/>
            <w:webHidden/>
          </w:rPr>
        </w:r>
        <w:r w:rsidR="00BE0653">
          <w:rPr>
            <w:noProof/>
            <w:webHidden/>
          </w:rPr>
          <w:fldChar w:fldCharType="separate"/>
        </w:r>
        <w:r w:rsidR="00421E61">
          <w:rPr>
            <w:noProof/>
            <w:webHidden/>
          </w:rPr>
          <w:t>8</w:t>
        </w:r>
        <w:r w:rsidR="00BE0653">
          <w:rPr>
            <w:noProof/>
            <w:webHidden/>
          </w:rPr>
          <w:fldChar w:fldCharType="end"/>
        </w:r>
      </w:hyperlink>
    </w:p>
    <w:p w14:paraId="4EBE7D2E"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69" w:history="1">
        <w:r w:rsidR="00BE0653" w:rsidRPr="006F0BEE">
          <w:rPr>
            <w:rStyle w:val="Hyperlink"/>
            <w:rFonts w:eastAsia="MS Mincho"/>
            <w:noProof/>
            <w14:scene3d>
              <w14:camera w14:prst="orthographicFront"/>
              <w14:lightRig w14:rig="threePt" w14:dir="t">
                <w14:rot w14:lat="0" w14:lon="0" w14:rev="0"/>
              </w14:lightRig>
            </w14:scene3d>
          </w:rPr>
          <w:t>1.4.2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VENDOR {BIDDER} Responsibility</w:t>
        </w:r>
        <w:r w:rsidR="00BE0653">
          <w:rPr>
            <w:noProof/>
            <w:webHidden/>
          </w:rPr>
          <w:tab/>
        </w:r>
        <w:r w:rsidR="00BE0653">
          <w:rPr>
            <w:noProof/>
            <w:webHidden/>
          </w:rPr>
          <w:fldChar w:fldCharType="begin"/>
        </w:r>
        <w:r w:rsidR="00BE0653">
          <w:rPr>
            <w:noProof/>
            <w:webHidden/>
          </w:rPr>
          <w:instrText xml:space="preserve"> PAGEREF _Toc475717169 \h </w:instrText>
        </w:r>
        <w:r w:rsidR="00BE0653">
          <w:rPr>
            <w:noProof/>
            <w:webHidden/>
          </w:rPr>
        </w:r>
        <w:r w:rsidR="00BE0653">
          <w:rPr>
            <w:noProof/>
            <w:webHidden/>
          </w:rPr>
          <w:fldChar w:fldCharType="separate"/>
        </w:r>
        <w:r w:rsidR="00421E61">
          <w:rPr>
            <w:noProof/>
            <w:webHidden/>
          </w:rPr>
          <w:t>8</w:t>
        </w:r>
        <w:r w:rsidR="00BE0653">
          <w:rPr>
            <w:noProof/>
            <w:webHidden/>
          </w:rPr>
          <w:fldChar w:fldCharType="end"/>
        </w:r>
      </w:hyperlink>
    </w:p>
    <w:p w14:paraId="7CD53C3A"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0" w:history="1">
        <w:r w:rsidR="00BE0653" w:rsidRPr="006F0BEE">
          <w:rPr>
            <w:rStyle w:val="Hyperlink"/>
            <w:rFonts w:eastAsia="MS Mincho"/>
            <w:noProof/>
            <w14:scene3d>
              <w14:camera w14:prst="orthographicFront"/>
              <w14:lightRig w14:rig="threePt" w14:dir="t">
                <w14:rot w14:lat="0" w14:lon="0" w14:rev="0"/>
              </w14:lightRig>
            </w14:scene3d>
          </w:rPr>
          <w:t>1.4.3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COST Liability</w:t>
        </w:r>
        <w:r w:rsidR="00BE0653">
          <w:rPr>
            <w:noProof/>
            <w:webHidden/>
          </w:rPr>
          <w:tab/>
        </w:r>
        <w:r w:rsidR="00BE0653">
          <w:rPr>
            <w:noProof/>
            <w:webHidden/>
          </w:rPr>
          <w:fldChar w:fldCharType="begin"/>
        </w:r>
        <w:r w:rsidR="00BE0653">
          <w:rPr>
            <w:noProof/>
            <w:webHidden/>
          </w:rPr>
          <w:instrText xml:space="preserve"> PAGEREF _Toc475717170 \h </w:instrText>
        </w:r>
        <w:r w:rsidR="00BE0653">
          <w:rPr>
            <w:noProof/>
            <w:webHidden/>
          </w:rPr>
        </w:r>
        <w:r w:rsidR="00BE0653">
          <w:rPr>
            <w:noProof/>
            <w:webHidden/>
          </w:rPr>
          <w:fldChar w:fldCharType="separate"/>
        </w:r>
        <w:r w:rsidR="00421E61">
          <w:rPr>
            <w:noProof/>
            <w:webHidden/>
          </w:rPr>
          <w:t>8</w:t>
        </w:r>
        <w:r w:rsidR="00BE0653">
          <w:rPr>
            <w:noProof/>
            <w:webHidden/>
          </w:rPr>
          <w:fldChar w:fldCharType="end"/>
        </w:r>
      </w:hyperlink>
    </w:p>
    <w:p w14:paraId="1B747A34"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1" w:history="1">
        <w:r w:rsidR="00BE0653" w:rsidRPr="006F0BEE">
          <w:rPr>
            <w:rStyle w:val="Hyperlink"/>
            <w:rFonts w:eastAsia="MS Mincho"/>
            <w:noProof/>
            <w14:scene3d>
              <w14:camera w14:prst="orthographicFront"/>
              <w14:lightRig w14:rig="threePt" w14:dir="t">
                <w14:rot w14:lat="0" w14:lon="0" w14:rev="0"/>
              </w14:lightRig>
            </w14:scene3d>
          </w:rPr>
          <w:t>1.4.4</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CONTENTS of QUOTE {Proposal}</w:t>
        </w:r>
        <w:r w:rsidR="00BE0653">
          <w:rPr>
            <w:noProof/>
            <w:webHidden/>
          </w:rPr>
          <w:tab/>
        </w:r>
        <w:r w:rsidR="00BE0653">
          <w:rPr>
            <w:noProof/>
            <w:webHidden/>
          </w:rPr>
          <w:fldChar w:fldCharType="begin"/>
        </w:r>
        <w:r w:rsidR="00BE0653">
          <w:rPr>
            <w:noProof/>
            <w:webHidden/>
          </w:rPr>
          <w:instrText xml:space="preserve"> PAGEREF _Toc475717171 \h </w:instrText>
        </w:r>
        <w:r w:rsidR="00BE0653">
          <w:rPr>
            <w:noProof/>
            <w:webHidden/>
          </w:rPr>
        </w:r>
        <w:r w:rsidR="00BE0653">
          <w:rPr>
            <w:noProof/>
            <w:webHidden/>
          </w:rPr>
          <w:fldChar w:fldCharType="separate"/>
        </w:r>
        <w:r w:rsidR="00421E61">
          <w:rPr>
            <w:noProof/>
            <w:webHidden/>
          </w:rPr>
          <w:t>8</w:t>
        </w:r>
        <w:r w:rsidR="00BE0653">
          <w:rPr>
            <w:noProof/>
            <w:webHidden/>
          </w:rPr>
          <w:fldChar w:fldCharType="end"/>
        </w:r>
      </w:hyperlink>
    </w:p>
    <w:p w14:paraId="5E80DD8D"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2" w:history="1">
        <w:r w:rsidR="00BE0653" w:rsidRPr="006F0BEE">
          <w:rPr>
            <w:rStyle w:val="Hyperlink"/>
            <w:rFonts w:eastAsia="MS Mincho"/>
            <w:noProof/>
            <w14:scene3d>
              <w14:camera w14:prst="orthographicFront"/>
              <w14:lightRig w14:rig="threePt" w14:dir="t">
                <w14:rot w14:lat="0" w14:lon="0" w14:rev="0"/>
              </w14:lightRig>
            </w14:scene3d>
          </w:rPr>
          <w:t>1.4.5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ANNOUNCEMENT OF QUOTE {PROPOSAL} INFORMATION</w:t>
        </w:r>
        <w:r w:rsidR="00BE0653">
          <w:rPr>
            <w:noProof/>
            <w:webHidden/>
          </w:rPr>
          <w:tab/>
        </w:r>
        <w:r w:rsidR="00BE0653">
          <w:rPr>
            <w:noProof/>
            <w:webHidden/>
          </w:rPr>
          <w:fldChar w:fldCharType="begin"/>
        </w:r>
        <w:r w:rsidR="00BE0653">
          <w:rPr>
            <w:noProof/>
            <w:webHidden/>
          </w:rPr>
          <w:instrText xml:space="preserve"> PAGEREF _Toc475717172 \h </w:instrText>
        </w:r>
        <w:r w:rsidR="00BE0653">
          <w:rPr>
            <w:noProof/>
            <w:webHidden/>
          </w:rPr>
        </w:r>
        <w:r w:rsidR="00BE0653">
          <w:rPr>
            <w:noProof/>
            <w:webHidden/>
          </w:rPr>
          <w:fldChar w:fldCharType="separate"/>
        </w:r>
        <w:r w:rsidR="00421E61">
          <w:rPr>
            <w:noProof/>
            <w:webHidden/>
          </w:rPr>
          <w:t>9</w:t>
        </w:r>
        <w:r w:rsidR="00BE0653">
          <w:rPr>
            <w:noProof/>
            <w:webHidden/>
          </w:rPr>
          <w:fldChar w:fldCharType="end"/>
        </w:r>
      </w:hyperlink>
    </w:p>
    <w:p w14:paraId="10C06110"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3" w:history="1">
        <w:r w:rsidR="00BE0653" w:rsidRPr="006F0BEE">
          <w:rPr>
            <w:rStyle w:val="Hyperlink"/>
            <w:rFonts w:eastAsia="MS Mincho"/>
            <w:noProof/>
            <w14:scene3d>
              <w14:camera w14:prst="orthographicFront"/>
              <w14:lightRig w14:rig="threePt" w14:dir="t">
                <w14:rot w14:lat="0" w14:lon="0" w14:rev="0"/>
              </w14:lightRig>
            </w14:scene3d>
          </w:rPr>
          <w:t>1.4.6</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Alteration In Hard copy QUOTES {Proposals}</w:t>
        </w:r>
        <w:r w:rsidR="00BE0653">
          <w:rPr>
            <w:noProof/>
            <w:webHidden/>
          </w:rPr>
          <w:tab/>
        </w:r>
        <w:r w:rsidR="00BE0653">
          <w:rPr>
            <w:noProof/>
            <w:webHidden/>
          </w:rPr>
          <w:fldChar w:fldCharType="begin"/>
        </w:r>
        <w:r w:rsidR="00BE0653">
          <w:rPr>
            <w:noProof/>
            <w:webHidden/>
          </w:rPr>
          <w:instrText xml:space="preserve"> PAGEREF _Toc475717173 \h </w:instrText>
        </w:r>
        <w:r w:rsidR="00BE0653">
          <w:rPr>
            <w:noProof/>
            <w:webHidden/>
          </w:rPr>
        </w:r>
        <w:r w:rsidR="00BE0653">
          <w:rPr>
            <w:noProof/>
            <w:webHidden/>
          </w:rPr>
          <w:fldChar w:fldCharType="separate"/>
        </w:r>
        <w:r w:rsidR="00421E61">
          <w:rPr>
            <w:noProof/>
            <w:webHidden/>
          </w:rPr>
          <w:t>9</w:t>
        </w:r>
        <w:r w:rsidR="00BE0653">
          <w:rPr>
            <w:noProof/>
            <w:webHidden/>
          </w:rPr>
          <w:fldChar w:fldCharType="end"/>
        </w:r>
      </w:hyperlink>
    </w:p>
    <w:p w14:paraId="3F585970"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4" w:history="1">
        <w:r w:rsidR="00BE0653" w:rsidRPr="006F0BEE">
          <w:rPr>
            <w:rStyle w:val="Hyperlink"/>
            <w:rFonts w:eastAsia="MS Mincho"/>
            <w:noProof/>
            <w14:scene3d>
              <w14:camera w14:prst="orthographicFront"/>
              <w14:lightRig w14:rig="threePt" w14:dir="t">
                <w14:rot w14:lat="0" w14:lon="0" w14:rev="0"/>
              </w14:lightRig>
            </w14:scene3d>
          </w:rPr>
          <w:t>1.4.7</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ERRORS</w:t>
        </w:r>
        <w:r w:rsidR="00BE0653">
          <w:rPr>
            <w:noProof/>
            <w:webHidden/>
          </w:rPr>
          <w:tab/>
        </w:r>
        <w:r w:rsidR="00BE0653">
          <w:rPr>
            <w:noProof/>
            <w:webHidden/>
          </w:rPr>
          <w:fldChar w:fldCharType="begin"/>
        </w:r>
        <w:r w:rsidR="00BE0653">
          <w:rPr>
            <w:noProof/>
            <w:webHidden/>
          </w:rPr>
          <w:instrText xml:space="preserve"> PAGEREF _Toc475717174 \h </w:instrText>
        </w:r>
        <w:r w:rsidR="00BE0653">
          <w:rPr>
            <w:noProof/>
            <w:webHidden/>
          </w:rPr>
        </w:r>
        <w:r w:rsidR="00BE0653">
          <w:rPr>
            <w:noProof/>
            <w:webHidden/>
          </w:rPr>
          <w:fldChar w:fldCharType="separate"/>
        </w:r>
        <w:r w:rsidR="00421E61">
          <w:rPr>
            <w:noProof/>
            <w:webHidden/>
          </w:rPr>
          <w:t>9</w:t>
        </w:r>
        <w:r w:rsidR="00BE0653">
          <w:rPr>
            <w:noProof/>
            <w:webHidden/>
          </w:rPr>
          <w:fldChar w:fldCharType="end"/>
        </w:r>
      </w:hyperlink>
    </w:p>
    <w:p w14:paraId="3B6BE12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"_Toc475717175"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1.4.8</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JOINT Venture</w:t>
      </w:r>
      <w:r w:rsidR="00BE0653">
        <w:rPr>
          <w:noProof/>
          <w:webHidden/>
        </w:rPr>
        <w:tab/>
      </w:r>
      <w:r w:rsidR="00BE0653">
        <w:rPr>
          <w:noProof/>
          <w:webHidden/>
        </w:rPr>
        <w:fldChar w:fldCharType="begin"/>
      </w:r>
      <w:r w:rsidR="00BE0653">
        <w:rPr>
          <w:noProof/>
          <w:webHidden/>
        </w:rPr>
        <w:instrText xml:space="preserve"> PAGEREF _Toc475717175 \h </w:instrText>
      </w:r>
      <w:r w:rsidR="00BE0653">
        <w:rPr>
          <w:noProof/>
          <w:webHidden/>
        </w:rPr>
      </w:r>
      <w:r w:rsidR="00BE0653">
        <w:rPr>
          <w:noProof/>
          <w:webHidden/>
        </w:rPr>
        <w:fldChar w:fldCharType="separate"/>
      </w:r>
      <w:ins w:id="8" w:author="Author">
        <w:r w:rsidR="00421E61">
          <w:rPr>
            <w:noProof/>
            <w:webHidden/>
          </w:rPr>
          <w:t>10</w:t>
        </w:r>
        <w:del w:id="9" w:author="Author">
          <w:r w:rsidDel="00421E61">
            <w:rPr>
              <w:noProof/>
              <w:webHidden/>
            </w:rPr>
            <w:delText>10</w:delText>
          </w:r>
        </w:del>
      </w:ins>
      <w:del w:id="10" w:author="Author">
        <w:r w:rsidR="00BE0653" w:rsidDel="00421E61">
          <w:rPr>
            <w:noProof/>
            <w:webHidden/>
          </w:rPr>
          <w:delText>11</w:delText>
        </w:r>
      </w:del>
      <w:r w:rsidR="00BE0653">
        <w:rPr>
          <w:noProof/>
          <w:webHidden/>
        </w:rPr>
        <w:fldChar w:fldCharType="end"/>
      </w:r>
      <w:r>
        <w:rPr>
          <w:noProof/>
        </w:rPr>
        <w:fldChar w:fldCharType="end"/>
      </w:r>
    </w:p>
    <w:p w14:paraId="34A84E62"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6" w:history="1">
        <w:r w:rsidR="00BE0653" w:rsidRPr="006F0BEE">
          <w:rPr>
            <w:rStyle w:val="Hyperlink"/>
            <w:noProof/>
            <w14:scene3d>
              <w14:camera w14:prst="orthographicFront"/>
              <w14:lightRig w14:rig="threePt" w14:dir="t">
                <w14:rot w14:lat="0" w14:lon="0" w14:rev="0"/>
              </w14:lightRig>
            </w14:scene3d>
          </w:rPr>
          <w:t>1.4.9</w:t>
        </w:r>
        <w:r w:rsidR="00BE0653">
          <w:rPr>
            <w:rFonts w:asciiTheme="minorHAnsi" w:eastAsiaTheme="minorEastAsia" w:hAnsiTheme="minorHAnsi" w:cstheme="minorBidi"/>
            <w:iCs w:val="0"/>
            <w:caps w:val="0"/>
            <w:noProof/>
            <w:sz w:val="22"/>
            <w:szCs w:val="22"/>
          </w:rPr>
          <w:tab/>
        </w:r>
        <w:r w:rsidR="00BE0653" w:rsidRPr="006F0BEE">
          <w:rPr>
            <w:rStyle w:val="Hyperlink"/>
            <w:noProof/>
          </w:rPr>
          <w:t>Reciprocity for Jurisdictional Vendor {Bidder} Preference</w:t>
        </w:r>
        <w:r w:rsidR="00BE0653">
          <w:rPr>
            <w:noProof/>
            <w:webHidden/>
          </w:rPr>
          <w:tab/>
        </w:r>
        <w:r w:rsidR="00BE0653">
          <w:rPr>
            <w:noProof/>
            <w:webHidden/>
          </w:rPr>
          <w:fldChar w:fldCharType="begin"/>
        </w:r>
        <w:r w:rsidR="00BE0653">
          <w:rPr>
            <w:noProof/>
            <w:webHidden/>
          </w:rPr>
          <w:instrText xml:space="preserve"> PAGEREF _Toc475717176 \h </w:instrText>
        </w:r>
        <w:r w:rsidR="00BE0653">
          <w:rPr>
            <w:noProof/>
            <w:webHidden/>
          </w:rPr>
        </w:r>
        <w:r w:rsidR="00BE0653">
          <w:rPr>
            <w:noProof/>
            <w:webHidden/>
          </w:rPr>
          <w:fldChar w:fldCharType="separate"/>
        </w:r>
        <w:r w:rsidR="00421E61">
          <w:rPr>
            <w:noProof/>
            <w:webHidden/>
          </w:rPr>
          <w:t>11</w:t>
        </w:r>
        <w:r w:rsidR="00BE0653">
          <w:rPr>
            <w:noProof/>
            <w:webHidden/>
          </w:rPr>
          <w:fldChar w:fldCharType="end"/>
        </w:r>
      </w:hyperlink>
    </w:p>
    <w:p w14:paraId="37D3E390" w14:textId="77777777" w:rsidR="00BE0653" w:rsidRDefault="00C046B2">
      <w:pPr>
        <w:pStyle w:val="TOC3"/>
        <w:tabs>
          <w:tab w:val="left" w:pos="1200"/>
        </w:tabs>
        <w:rPr>
          <w:rFonts w:asciiTheme="minorHAnsi" w:eastAsiaTheme="minorEastAsia" w:hAnsiTheme="minorHAnsi" w:cstheme="minorBidi"/>
          <w:iCs w:val="0"/>
          <w:caps w:val="0"/>
          <w:noProof/>
          <w:sz w:val="22"/>
          <w:szCs w:val="22"/>
        </w:rPr>
      </w:pPr>
      <w:hyperlink w:anchor="_Toc475717177" w:history="1">
        <w:r w:rsidR="00BE0653" w:rsidRPr="006F0BEE">
          <w:rPr>
            <w:rStyle w:val="Hyperlink"/>
            <w:noProof/>
            <w14:scene3d>
              <w14:camera w14:prst="orthographicFront"/>
              <w14:lightRig w14:rig="threePt" w14:dir="t">
                <w14:rot w14:lat="0" w14:lon="0" w14:rev="0"/>
              </w14:lightRig>
            </w14:scene3d>
          </w:rPr>
          <w:t>1.4.10</w:t>
        </w:r>
        <w:r w:rsidR="00BE0653">
          <w:rPr>
            <w:rFonts w:asciiTheme="minorHAnsi" w:eastAsiaTheme="minorEastAsia" w:hAnsiTheme="minorHAnsi" w:cstheme="minorBidi"/>
            <w:iCs w:val="0"/>
            <w:caps w:val="0"/>
            <w:noProof/>
            <w:sz w:val="22"/>
            <w:szCs w:val="22"/>
          </w:rPr>
          <w:tab/>
        </w:r>
        <w:r w:rsidR="00BE0653" w:rsidRPr="006F0BEE">
          <w:rPr>
            <w:rStyle w:val="Hyperlink"/>
            <w:noProof/>
          </w:rPr>
          <w:t>QUOTE {PROPOSAL} ACCEPTANCES AND REJECTIONS</w:t>
        </w:r>
        <w:r w:rsidR="00BE0653">
          <w:rPr>
            <w:noProof/>
            <w:webHidden/>
          </w:rPr>
          <w:tab/>
        </w:r>
        <w:r w:rsidR="00BE0653">
          <w:rPr>
            <w:noProof/>
            <w:webHidden/>
          </w:rPr>
          <w:fldChar w:fldCharType="begin"/>
        </w:r>
        <w:r w:rsidR="00BE0653">
          <w:rPr>
            <w:noProof/>
            <w:webHidden/>
          </w:rPr>
          <w:instrText xml:space="preserve"> PAGEREF _Toc475717177 \h </w:instrText>
        </w:r>
        <w:r w:rsidR="00BE0653">
          <w:rPr>
            <w:noProof/>
            <w:webHidden/>
          </w:rPr>
        </w:r>
        <w:r w:rsidR="00BE0653">
          <w:rPr>
            <w:noProof/>
            <w:webHidden/>
          </w:rPr>
          <w:fldChar w:fldCharType="separate"/>
        </w:r>
        <w:r w:rsidR="00421E61">
          <w:rPr>
            <w:noProof/>
            <w:webHidden/>
          </w:rPr>
          <w:t>11</w:t>
        </w:r>
        <w:r w:rsidR="00BE0653">
          <w:rPr>
            <w:noProof/>
            <w:webHidden/>
          </w:rPr>
          <w:fldChar w:fldCharType="end"/>
        </w:r>
      </w:hyperlink>
    </w:p>
    <w:p w14:paraId="56CDDC9C"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78" w:history="1">
        <w:r w:rsidR="00BE0653" w:rsidRPr="006F0BEE">
          <w:rPr>
            <w:rStyle w:val="Hyperlink"/>
            <w:noProof/>
            <w14:scene3d>
              <w14:camera w14:prst="orthographicFront"/>
              <w14:lightRig w14:rig="threePt" w14:dir="t">
                <w14:rot w14:lat="0" w14:lon="0" w14:rev="0"/>
              </w14:lightRig>
            </w14:scene3d>
          </w:rPr>
          <w:t>1.5</w:t>
        </w:r>
        <w:r w:rsidR="00BE0653">
          <w:rPr>
            <w:rFonts w:asciiTheme="minorHAnsi" w:eastAsiaTheme="minorEastAsia" w:hAnsiTheme="minorHAnsi" w:cstheme="minorBidi"/>
            <w:caps w:val="0"/>
            <w:noProof/>
            <w:sz w:val="22"/>
            <w:szCs w:val="22"/>
          </w:rPr>
          <w:tab/>
        </w:r>
        <w:r w:rsidR="00BE0653" w:rsidRPr="006F0BEE">
          <w:rPr>
            <w:rStyle w:val="Hyperlink"/>
            <w:noProof/>
          </w:rPr>
          <w:t>PRICE List and/or catalog pricing</w:t>
        </w:r>
        <w:r w:rsidR="00BE0653">
          <w:rPr>
            <w:noProof/>
            <w:webHidden/>
          </w:rPr>
          <w:tab/>
        </w:r>
        <w:r w:rsidR="00BE0653">
          <w:rPr>
            <w:noProof/>
            <w:webHidden/>
          </w:rPr>
          <w:fldChar w:fldCharType="begin"/>
        </w:r>
        <w:r w:rsidR="00BE0653">
          <w:rPr>
            <w:noProof/>
            <w:webHidden/>
          </w:rPr>
          <w:instrText xml:space="preserve"> PAGEREF _Toc475717178 \h </w:instrText>
        </w:r>
        <w:r w:rsidR="00BE0653">
          <w:rPr>
            <w:noProof/>
            <w:webHidden/>
          </w:rPr>
        </w:r>
        <w:r w:rsidR="00BE0653">
          <w:rPr>
            <w:noProof/>
            <w:webHidden/>
          </w:rPr>
          <w:fldChar w:fldCharType="separate"/>
        </w:r>
        <w:r w:rsidR="00421E61">
          <w:rPr>
            <w:noProof/>
            <w:webHidden/>
          </w:rPr>
          <w:t>11</w:t>
        </w:r>
        <w:r w:rsidR="00BE0653">
          <w:rPr>
            <w:noProof/>
            <w:webHidden/>
          </w:rPr>
          <w:fldChar w:fldCharType="end"/>
        </w:r>
      </w:hyperlink>
    </w:p>
    <w:p w14:paraId="32952996" w14:textId="77777777" w:rsidR="00BE0653" w:rsidRDefault="00C046B2">
      <w:pPr>
        <w:pStyle w:val="TOC1"/>
        <w:rPr>
          <w:rFonts w:asciiTheme="minorHAnsi" w:eastAsiaTheme="minorEastAsia" w:hAnsiTheme="minorHAnsi" w:cstheme="minorBidi"/>
          <w:b w:val="0"/>
          <w:bCs w:val="0"/>
          <w:caps w:val="0"/>
          <w:noProof/>
          <w:sz w:val="22"/>
          <w:szCs w:val="22"/>
        </w:rPr>
      </w:pPr>
      <w:hyperlink w:anchor="_Toc475717179" w:history="1">
        <w:r w:rsidR="00BE0653" w:rsidRPr="006F0BEE">
          <w:rPr>
            <w:rStyle w:val="Hyperlink"/>
            <w:noProof/>
            <w14:scene3d>
              <w14:camera w14:prst="orthographicFront"/>
              <w14:lightRig w14:rig="threePt" w14:dir="t">
                <w14:rot w14:lat="0" w14:lon="0" w14:rev="0"/>
              </w14:lightRig>
            </w14:scene3d>
          </w:rPr>
          <w:t>2.0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DEFINITIONS</w:t>
        </w:r>
        <w:r w:rsidR="00BE0653">
          <w:rPr>
            <w:noProof/>
            <w:webHidden/>
          </w:rPr>
          <w:tab/>
        </w:r>
        <w:r w:rsidR="00BE0653">
          <w:rPr>
            <w:noProof/>
            <w:webHidden/>
          </w:rPr>
          <w:fldChar w:fldCharType="begin"/>
        </w:r>
        <w:r w:rsidR="00BE0653">
          <w:rPr>
            <w:noProof/>
            <w:webHidden/>
          </w:rPr>
          <w:instrText xml:space="preserve"> PAGEREF _Toc475717179 \h </w:instrText>
        </w:r>
        <w:r w:rsidR="00BE0653">
          <w:rPr>
            <w:noProof/>
            <w:webHidden/>
          </w:rPr>
        </w:r>
        <w:r w:rsidR="00BE0653">
          <w:rPr>
            <w:noProof/>
            <w:webHidden/>
          </w:rPr>
          <w:fldChar w:fldCharType="separate"/>
        </w:r>
        <w:r w:rsidR="00421E61">
          <w:rPr>
            <w:noProof/>
            <w:webHidden/>
          </w:rPr>
          <w:t>12</w:t>
        </w:r>
        <w:r w:rsidR="00BE0653">
          <w:rPr>
            <w:noProof/>
            <w:webHidden/>
          </w:rPr>
          <w:fldChar w:fldCharType="end"/>
        </w:r>
      </w:hyperlink>
    </w:p>
    <w:p w14:paraId="1F691BF6"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0" w:history="1">
        <w:r w:rsidR="00BE0653" w:rsidRPr="006F0BEE">
          <w:rPr>
            <w:rStyle w:val="Hyperlink"/>
            <w:noProof/>
            <w14:scene3d>
              <w14:camera w14:prst="orthographicFront"/>
              <w14:lightRig w14:rig="threePt" w14:dir="t">
                <w14:rot w14:lat="0" w14:lon="0" w14:rev="0"/>
              </w14:lightRig>
            </w14:scene3d>
          </w:rPr>
          <w:t>2.1</w:t>
        </w:r>
        <w:r w:rsidR="00BE0653">
          <w:rPr>
            <w:rFonts w:asciiTheme="minorHAnsi" w:eastAsiaTheme="minorEastAsia" w:hAnsiTheme="minorHAnsi" w:cstheme="minorBidi"/>
            <w:caps w:val="0"/>
            <w:noProof/>
            <w:sz w:val="22"/>
            <w:szCs w:val="22"/>
          </w:rPr>
          <w:tab/>
        </w:r>
        <w:r w:rsidR="00BE0653" w:rsidRPr="006F0BEE">
          <w:rPr>
            <w:rStyle w:val="Hyperlink"/>
            <w:noProof/>
          </w:rPr>
          <w:t>CROSSWALK</w:t>
        </w:r>
        <w:r w:rsidR="00BE0653">
          <w:rPr>
            <w:noProof/>
            <w:webHidden/>
          </w:rPr>
          <w:tab/>
        </w:r>
        <w:r w:rsidR="00BE0653">
          <w:rPr>
            <w:noProof/>
            <w:webHidden/>
          </w:rPr>
          <w:fldChar w:fldCharType="begin"/>
        </w:r>
        <w:r w:rsidR="00BE0653">
          <w:rPr>
            <w:noProof/>
            <w:webHidden/>
          </w:rPr>
          <w:instrText xml:space="preserve"> PAGEREF _Toc475717180 \h </w:instrText>
        </w:r>
        <w:r w:rsidR="00BE0653">
          <w:rPr>
            <w:noProof/>
            <w:webHidden/>
          </w:rPr>
        </w:r>
        <w:r w:rsidR="00BE0653">
          <w:rPr>
            <w:noProof/>
            <w:webHidden/>
          </w:rPr>
          <w:fldChar w:fldCharType="separate"/>
        </w:r>
        <w:r w:rsidR="00421E61">
          <w:rPr>
            <w:noProof/>
            <w:webHidden/>
          </w:rPr>
          <w:t>12</w:t>
        </w:r>
        <w:r w:rsidR="00BE0653">
          <w:rPr>
            <w:noProof/>
            <w:webHidden/>
          </w:rPr>
          <w:fldChar w:fldCharType="end"/>
        </w:r>
      </w:hyperlink>
    </w:p>
    <w:p w14:paraId="1E627640"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1" w:history="1">
        <w:r w:rsidR="00BE0653" w:rsidRPr="006F0BEE">
          <w:rPr>
            <w:rStyle w:val="Hyperlink"/>
            <w:noProof/>
            <w14:scene3d>
              <w14:camera w14:prst="orthographicFront"/>
              <w14:lightRig w14:rig="threePt" w14:dir="t">
                <w14:rot w14:lat="0" w14:lon="0" w14:rev="0"/>
              </w14:lightRig>
            </w14:scene3d>
          </w:rPr>
          <w:t>2.2</w:t>
        </w:r>
        <w:r w:rsidR="00BE0653">
          <w:rPr>
            <w:rFonts w:asciiTheme="minorHAnsi" w:eastAsiaTheme="minorEastAsia" w:hAnsiTheme="minorHAnsi" w:cstheme="minorBidi"/>
            <w:caps w:val="0"/>
            <w:noProof/>
            <w:sz w:val="22"/>
            <w:szCs w:val="22"/>
          </w:rPr>
          <w:tab/>
        </w:r>
        <w:r w:rsidR="00BE0653" w:rsidRPr="006F0BEE">
          <w:rPr>
            <w:rStyle w:val="Hyperlink"/>
            <w:noProof/>
          </w:rPr>
          <w:t>General Definitions</w:t>
        </w:r>
        <w:r w:rsidR="00BE0653">
          <w:rPr>
            <w:noProof/>
            <w:webHidden/>
          </w:rPr>
          <w:tab/>
        </w:r>
        <w:r w:rsidR="00BE0653">
          <w:rPr>
            <w:noProof/>
            <w:webHidden/>
          </w:rPr>
          <w:fldChar w:fldCharType="begin"/>
        </w:r>
        <w:r w:rsidR="00BE0653">
          <w:rPr>
            <w:noProof/>
            <w:webHidden/>
          </w:rPr>
          <w:instrText xml:space="preserve"> PAGEREF _Toc475717181 \h </w:instrText>
        </w:r>
        <w:r w:rsidR="00BE0653">
          <w:rPr>
            <w:noProof/>
            <w:webHidden/>
          </w:rPr>
        </w:r>
        <w:r w:rsidR="00BE0653">
          <w:rPr>
            <w:noProof/>
            <w:webHidden/>
          </w:rPr>
          <w:fldChar w:fldCharType="separate"/>
        </w:r>
        <w:r w:rsidR="00421E61">
          <w:rPr>
            <w:noProof/>
            <w:webHidden/>
          </w:rPr>
          <w:t>12</w:t>
        </w:r>
        <w:r w:rsidR="00BE0653">
          <w:rPr>
            <w:noProof/>
            <w:webHidden/>
          </w:rPr>
          <w:fldChar w:fldCharType="end"/>
        </w:r>
      </w:hyperlink>
    </w:p>
    <w:p w14:paraId="425F2C79"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2" w:history="1">
        <w:r w:rsidR="00BE0653" w:rsidRPr="006F0BEE">
          <w:rPr>
            <w:rStyle w:val="Hyperlink"/>
            <w:noProof/>
            <w14:scene3d>
              <w14:camera w14:prst="orthographicFront"/>
              <w14:lightRig w14:rig="threePt" w14:dir="t">
                <w14:rot w14:lat="0" w14:lon="0" w14:rev="0"/>
              </w14:lightRig>
            </w14:scene3d>
          </w:rPr>
          <w:t>2.3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{contract}-specific definitions/ACRONYMS</w:t>
        </w:r>
        <w:r w:rsidR="00BE0653">
          <w:rPr>
            <w:noProof/>
            <w:webHidden/>
          </w:rPr>
          <w:tab/>
        </w:r>
        <w:r w:rsidR="00BE0653">
          <w:rPr>
            <w:noProof/>
            <w:webHidden/>
          </w:rPr>
          <w:fldChar w:fldCharType="begin"/>
        </w:r>
        <w:r w:rsidR="00BE0653">
          <w:rPr>
            <w:noProof/>
            <w:webHidden/>
          </w:rPr>
          <w:instrText xml:space="preserve"> PAGEREF _Toc475717182 \h </w:instrText>
        </w:r>
        <w:r w:rsidR="00BE0653">
          <w:rPr>
            <w:noProof/>
            <w:webHidden/>
          </w:rPr>
        </w:r>
        <w:r w:rsidR="00BE0653">
          <w:rPr>
            <w:noProof/>
            <w:webHidden/>
          </w:rPr>
          <w:fldChar w:fldCharType="separate"/>
        </w:r>
        <w:r w:rsidR="00421E61">
          <w:rPr>
            <w:noProof/>
            <w:webHidden/>
          </w:rPr>
          <w:t>15</w:t>
        </w:r>
        <w:r w:rsidR="00BE0653">
          <w:rPr>
            <w:noProof/>
            <w:webHidden/>
          </w:rPr>
          <w:fldChar w:fldCharType="end"/>
        </w:r>
      </w:hyperlink>
    </w:p>
    <w:p w14:paraId="5839F2C6" w14:textId="77777777" w:rsidR="00BE0653" w:rsidRDefault="00C046B2">
      <w:pPr>
        <w:pStyle w:val="TOC1"/>
        <w:rPr>
          <w:rFonts w:asciiTheme="minorHAnsi" w:eastAsiaTheme="minorEastAsia" w:hAnsiTheme="minorHAnsi" w:cstheme="minorBidi"/>
          <w:b w:val="0"/>
          <w:bCs w:val="0"/>
          <w:caps w:val="0"/>
          <w:noProof/>
          <w:sz w:val="22"/>
          <w:szCs w:val="22"/>
        </w:rPr>
      </w:pPr>
      <w:hyperlink w:anchor="_Toc475717183" w:history="1">
        <w:r w:rsidR="00BE0653" w:rsidRPr="006F0BEE">
          <w:rPr>
            <w:rStyle w:val="Hyperlink"/>
            <w:noProof/>
            <w14:scene3d>
              <w14:camera w14:prst="orthographicFront"/>
              <w14:lightRig w14:rig="threePt" w14:dir="t">
                <w14:rot w14:lat="0" w14:lon="0" w14:rev="0"/>
              </w14:lightRig>
            </w14:scene3d>
          </w:rPr>
          <w:t>3.0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SCOPE OF WORK</w:t>
        </w:r>
        <w:r w:rsidR="00BE0653">
          <w:rPr>
            <w:noProof/>
            <w:webHidden/>
          </w:rPr>
          <w:tab/>
        </w:r>
        <w:r w:rsidR="00BE0653">
          <w:rPr>
            <w:noProof/>
            <w:webHidden/>
          </w:rPr>
          <w:fldChar w:fldCharType="begin"/>
        </w:r>
        <w:r w:rsidR="00BE0653">
          <w:rPr>
            <w:noProof/>
            <w:webHidden/>
          </w:rPr>
          <w:instrText xml:space="preserve"> PAGEREF _Toc475717183 \h </w:instrText>
        </w:r>
        <w:r w:rsidR="00BE0653">
          <w:rPr>
            <w:noProof/>
            <w:webHidden/>
          </w:rPr>
        </w:r>
        <w:r w:rsidR="00BE0653">
          <w:rPr>
            <w:noProof/>
            <w:webHidden/>
          </w:rPr>
          <w:fldChar w:fldCharType="separate"/>
        </w:r>
        <w:r w:rsidR="00421E61">
          <w:rPr>
            <w:noProof/>
            <w:webHidden/>
          </w:rPr>
          <w:t>18</w:t>
        </w:r>
        <w:r w:rsidR="00BE0653">
          <w:rPr>
            <w:noProof/>
            <w:webHidden/>
          </w:rPr>
          <w:fldChar w:fldCharType="end"/>
        </w:r>
      </w:hyperlink>
    </w:p>
    <w:p w14:paraId="42238772"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4" w:history="1">
        <w:r w:rsidR="00BE0653" w:rsidRPr="006F0BEE">
          <w:rPr>
            <w:rStyle w:val="Hyperlink"/>
            <w:noProof/>
            <w14:scene3d>
              <w14:camera w14:prst="orthographicFront"/>
              <w14:lightRig w14:rig="threePt" w14:dir="t">
                <w14:rot w14:lat="0" w14:lon="0" w14:rev="0"/>
              </w14:lightRig>
            </w14:scene3d>
          </w:rPr>
          <w:t>3.1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UTILIZATION</w:t>
        </w:r>
        <w:r w:rsidR="00BE0653">
          <w:rPr>
            <w:noProof/>
            <w:webHidden/>
          </w:rPr>
          <w:tab/>
        </w:r>
        <w:r w:rsidR="00BE0653">
          <w:rPr>
            <w:noProof/>
            <w:webHidden/>
          </w:rPr>
          <w:fldChar w:fldCharType="begin"/>
        </w:r>
        <w:r w:rsidR="00BE0653">
          <w:rPr>
            <w:noProof/>
            <w:webHidden/>
          </w:rPr>
          <w:instrText xml:space="preserve"> PAGEREF _Toc475717184 \h </w:instrText>
        </w:r>
        <w:r w:rsidR="00BE0653">
          <w:rPr>
            <w:noProof/>
            <w:webHidden/>
          </w:rPr>
        </w:r>
        <w:r w:rsidR="00BE0653">
          <w:rPr>
            <w:noProof/>
            <w:webHidden/>
          </w:rPr>
          <w:fldChar w:fldCharType="separate"/>
        </w:r>
        <w:r w:rsidR="00421E61">
          <w:rPr>
            <w:noProof/>
            <w:webHidden/>
          </w:rPr>
          <w:t>18</w:t>
        </w:r>
        <w:r w:rsidR="00BE0653">
          <w:rPr>
            <w:noProof/>
            <w:webHidden/>
          </w:rPr>
          <w:fldChar w:fldCharType="end"/>
        </w:r>
      </w:hyperlink>
    </w:p>
    <w:p w14:paraId="6810015F"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5" w:history="1">
        <w:r w:rsidR="00BE0653" w:rsidRPr="006F0BEE">
          <w:rPr>
            <w:rStyle w:val="Hyperlink"/>
            <w:noProof/>
            <w14:scene3d>
              <w14:camera w14:prst="orthographicFront"/>
              <w14:lightRig w14:rig="threePt" w14:dir="t">
                <w14:rot w14:lat="0" w14:lon="0" w14:rev="0"/>
              </w14:lightRig>
            </w14:scene3d>
          </w:rPr>
          <w:t>3.2</w:t>
        </w:r>
        <w:r w:rsidR="00BE0653">
          <w:rPr>
            <w:rFonts w:asciiTheme="minorHAnsi" w:eastAsiaTheme="minorEastAsia" w:hAnsiTheme="minorHAnsi" w:cstheme="minorBidi"/>
            <w:caps w:val="0"/>
            <w:noProof/>
            <w:sz w:val="22"/>
            <w:szCs w:val="22"/>
          </w:rPr>
          <w:tab/>
        </w:r>
        <w:r w:rsidR="00BE0653" w:rsidRPr="006F0BEE">
          <w:rPr>
            <w:rStyle w:val="Hyperlink"/>
            <w:rFonts w:cs="Arial"/>
            <w:noProof/>
          </w:rPr>
          <w:t>BLANKET P.O. {CONTRACT} SPECIFIC REQUIREMENTS</w:t>
        </w:r>
        <w:r w:rsidR="00BE0653">
          <w:rPr>
            <w:noProof/>
            <w:webHidden/>
          </w:rPr>
          <w:tab/>
        </w:r>
        <w:r w:rsidR="00BE0653">
          <w:rPr>
            <w:noProof/>
            <w:webHidden/>
          </w:rPr>
          <w:fldChar w:fldCharType="begin"/>
        </w:r>
        <w:r w:rsidR="00BE0653">
          <w:rPr>
            <w:noProof/>
            <w:webHidden/>
          </w:rPr>
          <w:instrText xml:space="preserve"> PAGEREF _Toc475717185 \h </w:instrText>
        </w:r>
        <w:r w:rsidR="00BE0653">
          <w:rPr>
            <w:noProof/>
            <w:webHidden/>
          </w:rPr>
        </w:r>
        <w:r w:rsidR="00BE0653">
          <w:rPr>
            <w:noProof/>
            <w:webHidden/>
          </w:rPr>
          <w:fldChar w:fldCharType="separate"/>
        </w:r>
        <w:r w:rsidR="00421E61">
          <w:rPr>
            <w:noProof/>
            <w:webHidden/>
          </w:rPr>
          <w:t>18</w:t>
        </w:r>
        <w:r w:rsidR="00BE0653">
          <w:rPr>
            <w:noProof/>
            <w:webHidden/>
          </w:rPr>
          <w:fldChar w:fldCharType="end"/>
        </w:r>
      </w:hyperlink>
    </w:p>
    <w:p w14:paraId="49117500"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6" w:history="1">
        <w:r w:rsidR="00BE0653" w:rsidRPr="006F0BEE">
          <w:rPr>
            <w:rStyle w:val="Hyperlink"/>
            <w:noProof/>
            <w14:scene3d>
              <w14:camera w14:prst="orthographicFront"/>
              <w14:lightRig w14:rig="threePt" w14:dir="t">
                <w14:rot w14:lat="0" w14:lon="0" w14:rev="0"/>
              </w14:lightRig>
            </w14:scene3d>
          </w:rPr>
          <w:t>3.3</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GENERAL PROVISIONS</w:t>
        </w:r>
        <w:r w:rsidR="00BE0653">
          <w:rPr>
            <w:noProof/>
            <w:webHidden/>
          </w:rPr>
          <w:tab/>
        </w:r>
        <w:r w:rsidR="00BE0653">
          <w:rPr>
            <w:noProof/>
            <w:webHidden/>
          </w:rPr>
          <w:fldChar w:fldCharType="begin"/>
        </w:r>
        <w:r w:rsidR="00BE0653">
          <w:rPr>
            <w:noProof/>
            <w:webHidden/>
          </w:rPr>
          <w:instrText xml:space="preserve"> PAGEREF _Toc475717186 \h </w:instrText>
        </w:r>
        <w:r w:rsidR="00BE0653">
          <w:rPr>
            <w:noProof/>
            <w:webHidden/>
          </w:rPr>
        </w:r>
        <w:r w:rsidR="00BE0653">
          <w:rPr>
            <w:noProof/>
            <w:webHidden/>
          </w:rPr>
          <w:fldChar w:fldCharType="separate"/>
        </w:r>
        <w:r w:rsidR="00421E61">
          <w:rPr>
            <w:noProof/>
            <w:webHidden/>
          </w:rPr>
          <w:t>19</w:t>
        </w:r>
        <w:r w:rsidR="00BE0653">
          <w:rPr>
            <w:noProof/>
            <w:webHidden/>
          </w:rPr>
          <w:fldChar w:fldCharType="end"/>
        </w:r>
      </w:hyperlink>
    </w:p>
    <w:p w14:paraId="3DC25286" w14:textId="77777777" w:rsidR="00BE0653" w:rsidRDefault="00C046B2">
      <w:pPr>
        <w:pStyle w:val="TOC2"/>
        <w:tabs>
          <w:tab w:val="left" w:pos="720"/>
        </w:tabs>
        <w:rPr>
          <w:rFonts w:asciiTheme="minorHAnsi" w:eastAsiaTheme="minorEastAsia" w:hAnsiTheme="minorHAnsi" w:cstheme="minorBidi"/>
          <w:caps w:val="0"/>
          <w:noProof/>
          <w:sz w:val="22"/>
          <w:szCs w:val="22"/>
        </w:rPr>
      </w:pPr>
      <w:hyperlink w:anchor="_Toc475717187" w:history="1">
        <w:r w:rsidR="00BE0653" w:rsidRPr="006F0BEE">
          <w:rPr>
            <w:rStyle w:val="Hyperlink"/>
            <w:noProof/>
            <w14:scene3d>
              <w14:camera w14:prst="orthographicFront"/>
              <w14:lightRig w14:rig="threePt" w14:dir="t">
                <w14:rot w14:lat="0" w14:lon="0" w14:rev="0"/>
              </w14:lightRig>
            </w14:scene3d>
          </w:rPr>
          <w:t>3.4</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TECHNICAL PROVISIONS</w:t>
        </w:r>
        <w:r w:rsidR="00BE0653">
          <w:rPr>
            <w:noProof/>
            <w:webHidden/>
          </w:rPr>
          <w:tab/>
        </w:r>
        <w:r w:rsidR="00BE0653">
          <w:rPr>
            <w:noProof/>
            <w:webHidden/>
          </w:rPr>
          <w:fldChar w:fldCharType="begin"/>
        </w:r>
        <w:r w:rsidR="00BE0653">
          <w:rPr>
            <w:noProof/>
            <w:webHidden/>
          </w:rPr>
          <w:instrText xml:space="preserve"> PAGEREF _Toc475717187 \h </w:instrText>
        </w:r>
        <w:r w:rsidR="00BE0653">
          <w:rPr>
            <w:noProof/>
            <w:webHidden/>
          </w:rPr>
        </w:r>
        <w:r w:rsidR="00BE0653">
          <w:rPr>
            <w:noProof/>
            <w:webHidden/>
          </w:rPr>
          <w:fldChar w:fldCharType="separate"/>
        </w:r>
        <w:r w:rsidR="00421E61">
          <w:rPr>
            <w:noProof/>
            <w:webHidden/>
          </w:rPr>
          <w:t>21</w:t>
        </w:r>
        <w:r w:rsidR="00BE0653">
          <w:rPr>
            <w:noProof/>
            <w:webHidden/>
          </w:rPr>
          <w:fldChar w:fldCharType="end"/>
        </w:r>
      </w:hyperlink>
    </w:p>
    <w:p w14:paraId="62E4AA21" w14:textId="77777777" w:rsidR="00BE0653" w:rsidRDefault="00C046B2">
      <w:pPr>
        <w:pStyle w:val="TOC3"/>
        <w:rPr>
          <w:rFonts w:asciiTheme="minorHAnsi" w:eastAsiaTheme="minorEastAsia" w:hAnsiTheme="minorHAnsi" w:cstheme="minorBidi"/>
          <w:iCs w:val="0"/>
          <w:caps w:val="0"/>
          <w:noProof/>
          <w:sz w:val="22"/>
          <w:szCs w:val="22"/>
        </w:rPr>
      </w:pPr>
      <w:hyperlink w:anchor="_Toc475717188" w:history="1">
        <w:r w:rsidR="00BE0653" w:rsidRPr="006F0BEE">
          <w:rPr>
            <w:rStyle w:val="Hyperlink"/>
            <w:rFonts w:ascii="Arial" w:eastAsia="MS Mincho" w:hAnsi="Arial"/>
            <w:noProof/>
          </w:rPr>
          <w:t xml:space="preserve">3.4.1    </w:t>
        </w:r>
        <w:r w:rsidR="00BE0653" w:rsidRPr="006F0BEE">
          <w:rPr>
            <w:rStyle w:val="Hyperlink"/>
            <w:rFonts w:eastAsia="MS Mincho"/>
            <w:noProof/>
          </w:rPr>
          <w:t>19,500 LB. GVWR CREW CAB &amp; CHASSIS, DRW, 4WD (PRICE LINE: 1)</w:t>
        </w:r>
        <w:r w:rsidR="00BE0653">
          <w:rPr>
            <w:noProof/>
            <w:webHidden/>
          </w:rPr>
          <w:tab/>
        </w:r>
        <w:r w:rsidR="00BE0653">
          <w:rPr>
            <w:noProof/>
            <w:webHidden/>
          </w:rPr>
          <w:fldChar w:fldCharType="begin"/>
        </w:r>
        <w:r w:rsidR="00BE0653">
          <w:rPr>
            <w:noProof/>
            <w:webHidden/>
          </w:rPr>
          <w:instrText xml:space="preserve"> PAGEREF _Toc475717188 \h </w:instrText>
        </w:r>
        <w:r w:rsidR="00BE0653">
          <w:rPr>
            <w:noProof/>
            <w:webHidden/>
          </w:rPr>
        </w:r>
        <w:r w:rsidR="00BE0653">
          <w:rPr>
            <w:noProof/>
            <w:webHidden/>
          </w:rPr>
          <w:fldChar w:fldCharType="separate"/>
        </w:r>
        <w:r w:rsidR="00421E61">
          <w:rPr>
            <w:noProof/>
            <w:webHidden/>
          </w:rPr>
          <w:t>21</w:t>
        </w:r>
        <w:r w:rsidR="00BE0653">
          <w:rPr>
            <w:noProof/>
            <w:webHidden/>
          </w:rPr>
          <w:fldChar w:fldCharType="end"/>
        </w:r>
      </w:hyperlink>
    </w:p>
    <w:p w14:paraId="795FB0D1" w14:textId="77777777" w:rsidR="00BE0653" w:rsidRDefault="00C046B2">
      <w:pPr>
        <w:pStyle w:val="TOC3"/>
        <w:rPr>
          <w:rFonts w:asciiTheme="minorHAnsi" w:eastAsiaTheme="minorEastAsia" w:hAnsiTheme="minorHAnsi" w:cstheme="minorBidi"/>
          <w:iCs w:val="0"/>
          <w:caps w:val="0"/>
          <w:noProof/>
          <w:sz w:val="22"/>
          <w:szCs w:val="22"/>
        </w:rPr>
      </w:pPr>
      <w:hyperlink w:anchor="_Toc475717189" w:history="1">
        <w:r w:rsidR="00BE0653" w:rsidRPr="006F0BEE">
          <w:rPr>
            <w:rStyle w:val="Hyperlink"/>
            <w:rFonts w:eastAsia="MS Mincho"/>
            <w:noProof/>
          </w:rPr>
          <w:t>3.4.2    HOOK LIFT SYSTEM (PRICE LINE: 2)</w:t>
        </w:r>
        <w:r w:rsidR="00BE0653">
          <w:rPr>
            <w:noProof/>
            <w:webHidden/>
          </w:rPr>
          <w:tab/>
        </w:r>
        <w:r w:rsidR="00BE0653">
          <w:rPr>
            <w:noProof/>
            <w:webHidden/>
          </w:rPr>
          <w:fldChar w:fldCharType="begin"/>
        </w:r>
        <w:r w:rsidR="00BE0653">
          <w:rPr>
            <w:noProof/>
            <w:webHidden/>
          </w:rPr>
          <w:instrText xml:space="preserve"> PAGEREF _Toc475717189 \h </w:instrText>
        </w:r>
        <w:r w:rsidR="00BE0653">
          <w:rPr>
            <w:noProof/>
            <w:webHidden/>
          </w:rPr>
        </w:r>
        <w:r w:rsidR="00BE0653">
          <w:rPr>
            <w:noProof/>
            <w:webHidden/>
          </w:rPr>
          <w:fldChar w:fldCharType="separate"/>
        </w:r>
        <w:r w:rsidR="00421E61">
          <w:rPr>
            <w:noProof/>
            <w:webHidden/>
          </w:rPr>
          <w:t>26</w:t>
        </w:r>
        <w:r w:rsidR="00BE0653">
          <w:rPr>
            <w:noProof/>
            <w:webHidden/>
          </w:rPr>
          <w:fldChar w:fldCharType="end"/>
        </w:r>
      </w:hyperlink>
    </w:p>
    <w:p w14:paraId="670F334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"_Toc475717190" </w:instrText>
      </w:r>
      <w:r>
        <w:fldChar w:fldCharType="separate"/>
      </w:r>
      <w:r w:rsidR="00BE0653" w:rsidRPr="006F0BEE">
        <w:rPr>
          <w:rStyle w:val="Hyperlink"/>
          <w:rFonts w:eastAsia="MS Mincho"/>
          <w:noProof/>
        </w:rPr>
        <w:t>3.4.3    STAINLESS STEEL DUMP BODY WITH TILT/DUMP INTERLOCK (PRICE LINE: 3)</w:t>
      </w:r>
      <w:r w:rsidR="00BE0653">
        <w:rPr>
          <w:noProof/>
          <w:webHidden/>
        </w:rPr>
        <w:tab/>
      </w:r>
      <w:r w:rsidR="00BE0653">
        <w:rPr>
          <w:noProof/>
          <w:webHidden/>
        </w:rPr>
        <w:fldChar w:fldCharType="begin"/>
      </w:r>
      <w:r w:rsidR="00BE0653">
        <w:rPr>
          <w:noProof/>
          <w:webHidden/>
        </w:rPr>
        <w:instrText xml:space="preserve"> PAGEREF _Toc475717190 \h </w:instrText>
      </w:r>
      <w:r w:rsidR="00BE0653">
        <w:rPr>
          <w:noProof/>
          <w:webHidden/>
        </w:rPr>
      </w:r>
      <w:r w:rsidR="00BE0653">
        <w:rPr>
          <w:noProof/>
          <w:webHidden/>
        </w:rPr>
        <w:fldChar w:fldCharType="separate"/>
      </w:r>
      <w:ins w:id="11" w:author="Author">
        <w:r w:rsidR="00421E61">
          <w:rPr>
            <w:noProof/>
            <w:webHidden/>
          </w:rPr>
          <w:t>27</w:t>
        </w:r>
        <w:del w:id="12" w:author="Author">
          <w:r w:rsidDel="00421E61">
            <w:rPr>
              <w:noProof/>
              <w:webHidden/>
            </w:rPr>
            <w:delText>27</w:delText>
          </w:r>
        </w:del>
      </w:ins>
      <w:del w:id="13" w:author="Author">
        <w:r w:rsidR="00BE0653" w:rsidDel="00421E61">
          <w:rPr>
            <w:noProof/>
            <w:webHidden/>
          </w:rPr>
          <w:delText>28</w:delText>
        </w:r>
      </w:del>
      <w:r w:rsidR="00BE0653">
        <w:rPr>
          <w:noProof/>
          <w:webHidden/>
        </w:rPr>
        <w:fldChar w:fldCharType="end"/>
      </w:r>
      <w:r>
        <w:rPr>
          <w:noProof/>
        </w:rPr>
        <w:fldChar w:fldCharType="end"/>
      </w:r>
    </w:p>
    <w:p w14:paraId="4D2F9757"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"_Toc475717191" </w:instrText>
      </w:r>
      <w:r>
        <w:fldChar w:fldCharType="separate"/>
      </w:r>
      <w:r w:rsidR="00BE0653" w:rsidRPr="006F0BEE">
        <w:rPr>
          <w:rStyle w:val="Hyperlink"/>
          <w:rFonts w:eastAsia="MS Mincho"/>
          <w:noProof/>
        </w:rPr>
        <w:t>3.4.4    STAKE BODY (PRICE LINE: 4)</w:t>
      </w:r>
      <w:r w:rsidR="00BE0653">
        <w:rPr>
          <w:noProof/>
          <w:webHidden/>
        </w:rPr>
        <w:tab/>
      </w:r>
      <w:r w:rsidR="00BE0653">
        <w:rPr>
          <w:noProof/>
          <w:webHidden/>
        </w:rPr>
        <w:fldChar w:fldCharType="begin"/>
      </w:r>
      <w:r w:rsidR="00BE0653">
        <w:rPr>
          <w:noProof/>
          <w:webHidden/>
        </w:rPr>
        <w:instrText xml:space="preserve"> PAGEREF _Toc475717191 \h </w:instrText>
      </w:r>
      <w:r w:rsidR="00BE0653">
        <w:rPr>
          <w:noProof/>
          <w:webHidden/>
        </w:rPr>
      </w:r>
      <w:r w:rsidR="00BE0653">
        <w:rPr>
          <w:noProof/>
          <w:webHidden/>
        </w:rPr>
        <w:fldChar w:fldCharType="separate"/>
      </w:r>
      <w:ins w:id="14" w:author="Author">
        <w:r w:rsidR="00421E61">
          <w:rPr>
            <w:noProof/>
            <w:webHidden/>
          </w:rPr>
          <w:t>28</w:t>
        </w:r>
        <w:del w:id="15" w:author="Author">
          <w:r w:rsidDel="00421E61">
            <w:rPr>
              <w:noProof/>
              <w:webHidden/>
            </w:rPr>
            <w:delText>28</w:delText>
          </w:r>
        </w:del>
      </w:ins>
      <w:del w:id="16" w:author="Author">
        <w:r w:rsidR="00BE0653" w:rsidDel="00421E61">
          <w:rPr>
            <w:noProof/>
            <w:webHidden/>
          </w:rPr>
          <w:delText>29</w:delText>
        </w:r>
      </w:del>
      <w:r w:rsidR="00BE0653">
        <w:rPr>
          <w:noProof/>
          <w:webHidden/>
        </w:rPr>
        <w:fldChar w:fldCharType="end"/>
      </w:r>
      <w:r>
        <w:rPr>
          <w:noProof/>
        </w:rPr>
        <w:fldChar w:fldCharType="end"/>
      </w:r>
    </w:p>
    <w:p w14:paraId="35CDCF4E" w14:textId="77777777" w:rsidR="00BE0653" w:rsidRDefault="00C046B2">
      <w:pPr>
        <w:pStyle w:val="TOC3"/>
        <w:rPr>
          <w:rFonts w:asciiTheme="minorHAnsi" w:eastAsiaTheme="minorEastAsia" w:hAnsiTheme="minorHAnsi" w:cstheme="minorBidi"/>
          <w:iCs w:val="0"/>
          <w:caps w:val="0"/>
          <w:noProof/>
          <w:sz w:val="22"/>
          <w:szCs w:val="22"/>
        </w:rPr>
      </w:pPr>
      <w:hyperlink w:anchor="_Toc475717192" w:history="1">
        <w:r w:rsidR="00BE0653" w:rsidRPr="006F0BEE">
          <w:rPr>
            <w:rStyle w:val="Hyperlink"/>
            <w:rFonts w:eastAsia="MS Mincho"/>
            <w:noProof/>
          </w:rPr>
          <w:t>3.4.5    LANDSCAPE BOX BODY (PRICE LINE: 5)</w:t>
        </w:r>
        <w:r w:rsidR="00BE0653">
          <w:rPr>
            <w:noProof/>
            <w:webHidden/>
          </w:rPr>
          <w:tab/>
        </w:r>
        <w:r w:rsidR="00BE0653">
          <w:rPr>
            <w:noProof/>
            <w:webHidden/>
          </w:rPr>
          <w:fldChar w:fldCharType="begin"/>
        </w:r>
        <w:r w:rsidR="00BE0653">
          <w:rPr>
            <w:noProof/>
            <w:webHidden/>
          </w:rPr>
          <w:instrText xml:space="preserve"> PAGEREF _Toc475717192 \h </w:instrText>
        </w:r>
        <w:r w:rsidR="00BE0653">
          <w:rPr>
            <w:noProof/>
            <w:webHidden/>
          </w:rPr>
        </w:r>
        <w:r w:rsidR="00BE0653">
          <w:rPr>
            <w:noProof/>
            <w:webHidden/>
          </w:rPr>
          <w:fldChar w:fldCharType="separate"/>
        </w:r>
        <w:r w:rsidR="00421E61">
          <w:rPr>
            <w:noProof/>
            <w:webHidden/>
          </w:rPr>
          <w:t>29</w:t>
        </w:r>
        <w:r w:rsidR="00BE0653">
          <w:rPr>
            <w:noProof/>
            <w:webHidden/>
          </w:rPr>
          <w:fldChar w:fldCharType="end"/>
        </w:r>
      </w:hyperlink>
    </w:p>
    <w:p w14:paraId="3396AFFD" w14:textId="77777777" w:rsidR="00BE0653" w:rsidRDefault="00C046B2">
      <w:pPr>
        <w:pStyle w:val="TOC3"/>
        <w:rPr>
          <w:rFonts w:asciiTheme="minorHAnsi" w:eastAsiaTheme="minorEastAsia" w:hAnsiTheme="minorHAnsi" w:cstheme="minorBidi"/>
          <w:iCs w:val="0"/>
          <w:caps w:val="0"/>
          <w:noProof/>
          <w:sz w:val="22"/>
          <w:szCs w:val="22"/>
        </w:rPr>
      </w:pPr>
      <w:hyperlink w:anchor="_Toc475717193" w:history="1">
        <w:r w:rsidR="00BE0653" w:rsidRPr="006F0BEE">
          <w:rPr>
            <w:rStyle w:val="Hyperlink"/>
            <w:rFonts w:eastAsia="MS Mincho"/>
            <w:noProof/>
          </w:rPr>
          <w:t>3.4.6    CHIPPER BODY (PRICE LINE: 6)</w:t>
        </w:r>
        <w:r w:rsidR="00BE0653">
          <w:rPr>
            <w:noProof/>
            <w:webHidden/>
          </w:rPr>
          <w:tab/>
        </w:r>
        <w:r w:rsidR="00BE0653">
          <w:rPr>
            <w:noProof/>
            <w:webHidden/>
          </w:rPr>
          <w:fldChar w:fldCharType="begin"/>
        </w:r>
        <w:r w:rsidR="00BE0653">
          <w:rPr>
            <w:noProof/>
            <w:webHidden/>
          </w:rPr>
          <w:instrText xml:space="preserve"> PAGEREF _Toc475717193 \h </w:instrText>
        </w:r>
        <w:r w:rsidR="00BE0653">
          <w:rPr>
            <w:noProof/>
            <w:webHidden/>
          </w:rPr>
        </w:r>
        <w:r w:rsidR="00BE0653">
          <w:rPr>
            <w:noProof/>
            <w:webHidden/>
          </w:rPr>
          <w:fldChar w:fldCharType="separate"/>
        </w:r>
        <w:r w:rsidR="00421E61">
          <w:rPr>
            <w:noProof/>
            <w:webHidden/>
          </w:rPr>
          <w:t>30</w:t>
        </w:r>
        <w:r w:rsidR="00BE0653">
          <w:rPr>
            <w:noProof/>
            <w:webHidden/>
          </w:rPr>
          <w:fldChar w:fldCharType="end"/>
        </w:r>
      </w:hyperlink>
    </w:p>
    <w:p w14:paraId="36EA4FC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"_Toc475717194" </w:instrText>
      </w:r>
      <w:r>
        <w:fldChar w:fldCharType="separate"/>
      </w:r>
      <w:r w:rsidR="00BE0653" w:rsidRPr="006F0BEE">
        <w:rPr>
          <w:rStyle w:val="Hyperlink"/>
          <w:rFonts w:eastAsia="MS Mincho"/>
          <w:noProof/>
        </w:rPr>
        <w:t>3.4.7    ENCLOSED STEEL STORAGE BODY (PRICE LINE: 7)</w:t>
      </w:r>
      <w:r w:rsidR="00BE0653">
        <w:rPr>
          <w:noProof/>
          <w:webHidden/>
        </w:rPr>
        <w:tab/>
      </w:r>
      <w:r w:rsidR="00BE0653">
        <w:rPr>
          <w:noProof/>
          <w:webHidden/>
        </w:rPr>
        <w:fldChar w:fldCharType="begin"/>
      </w:r>
      <w:r w:rsidR="00BE0653">
        <w:rPr>
          <w:noProof/>
          <w:webHidden/>
        </w:rPr>
        <w:instrText xml:space="preserve"> PAGEREF _Toc475717194 \h </w:instrText>
      </w:r>
      <w:r w:rsidR="00BE0653">
        <w:rPr>
          <w:noProof/>
          <w:webHidden/>
        </w:rPr>
      </w:r>
      <w:r w:rsidR="00BE0653">
        <w:rPr>
          <w:noProof/>
          <w:webHidden/>
        </w:rPr>
        <w:fldChar w:fldCharType="separate"/>
      </w:r>
      <w:ins w:id="17" w:author="Author">
        <w:r w:rsidR="00421E61">
          <w:rPr>
            <w:noProof/>
            <w:webHidden/>
          </w:rPr>
          <w:t>30</w:t>
        </w:r>
        <w:del w:id="18" w:author="Author">
          <w:r w:rsidDel="00421E61">
            <w:rPr>
              <w:noProof/>
              <w:webHidden/>
            </w:rPr>
            <w:delText>30</w:delText>
          </w:r>
        </w:del>
      </w:ins>
      <w:del w:id="19" w:author="Author">
        <w:r w:rsidR="00BE0653" w:rsidDel="00421E61">
          <w:rPr>
            <w:noProof/>
            <w:webHidden/>
          </w:rPr>
          <w:delText>31</w:delText>
        </w:r>
      </w:del>
      <w:r w:rsidR="00BE0653">
        <w:rPr>
          <w:noProof/>
          <w:webHidden/>
        </w:rPr>
        <w:fldChar w:fldCharType="end"/>
      </w:r>
      <w:r>
        <w:rPr>
          <w:noProof/>
        </w:rPr>
        <w:fldChar w:fldCharType="end"/>
      </w:r>
    </w:p>
    <w:p w14:paraId="5603817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"_Toc475717195" </w:instrText>
      </w:r>
      <w:r>
        <w:fldChar w:fldCharType="separate"/>
      </w:r>
      <w:r w:rsidR="00BE0653" w:rsidRPr="006F0BEE">
        <w:rPr>
          <w:rStyle w:val="Hyperlink"/>
          <w:rFonts w:eastAsia="MS Mincho"/>
          <w:noProof/>
        </w:rPr>
        <w:t>3.4.8    PLATFORM BODY WITH 300 -GALLON, GASOLINE POWERED HERBICIDE SPRAYER (PRICE LINE: 8)</w:t>
      </w:r>
      <w:r w:rsidR="00BE0653">
        <w:rPr>
          <w:noProof/>
          <w:webHidden/>
        </w:rPr>
        <w:tab/>
      </w:r>
      <w:r w:rsidR="00BE0653">
        <w:rPr>
          <w:noProof/>
          <w:webHidden/>
        </w:rPr>
        <w:fldChar w:fldCharType="begin"/>
      </w:r>
      <w:r w:rsidR="00BE0653">
        <w:rPr>
          <w:noProof/>
          <w:webHidden/>
        </w:rPr>
        <w:instrText xml:space="preserve"> PAGEREF _Toc475717195 \h </w:instrText>
      </w:r>
      <w:r w:rsidR="00BE0653">
        <w:rPr>
          <w:noProof/>
          <w:webHidden/>
        </w:rPr>
      </w:r>
      <w:r w:rsidR="00BE0653">
        <w:rPr>
          <w:noProof/>
          <w:webHidden/>
        </w:rPr>
        <w:fldChar w:fldCharType="separate"/>
      </w:r>
      <w:ins w:id="20" w:author="Author">
        <w:r w:rsidR="00421E61">
          <w:rPr>
            <w:noProof/>
            <w:webHidden/>
          </w:rPr>
          <w:t>31</w:t>
        </w:r>
        <w:del w:id="21" w:author="Author">
          <w:r w:rsidDel="00421E61">
            <w:rPr>
              <w:noProof/>
              <w:webHidden/>
            </w:rPr>
            <w:delText>31</w:delText>
          </w:r>
        </w:del>
      </w:ins>
      <w:del w:id="22" w:author="Author">
        <w:r w:rsidR="00BE0653" w:rsidDel="00421E61">
          <w:rPr>
            <w:noProof/>
            <w:webHidden/>
          </w:rPr>
          <w:delText>32</w:delText>
        </w:r>
      </w:del>
      <w:r w:rsidR="00BE0653">
        <w:rPr>
          <w:noProof/>
          <w:webHidden/>
        </w:rPr>
        <w:fldChar w:fldCharType="end"/>
      </w:r>
      <w:r>
        <w:rPr>
          <w:noProof/>
        </w:rPr>
        <w:fldChar w:fldCharType="end"/>
      </w:r>
    </w:p>
    <w:p w14:paraId="5F89F1C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"_Toc475717196" </w:instrText>
      </w:r>
      <w:r>
        <w:fldChar w:fldCharType="separate"/>
      </w:r>
      <w:r w:rsidR="00BE0653" w:rsidRPr="006F0BEE">
        <w:rPr>
          <w:rStyle w:val="Hyperlink"/>
          <w:rFonts w:eastAsia="MS Mincho"/>
          <w:noProof/>
        </w:rPr>
        <w:t>3.4.9    PLATFORM BODY WITH TOOLBOXES (PRICE LINE: 9)</w:t>
      </w:r>
      <w:r w:rsidR="00BE0653">
        <w:rPr>
          <w:noProof/>
          <w:webHidden/>
        </w:rPr>
        <w:tab/>
      </w:r>
      <w:r w:rsidR="00BE0653">
        <w:rPr>
          <w:noProof/>
          <w:webHidden/>
        </w:rPr>
        <w:fldChar w:fldCharType="begin"/>
      </w:r>
      <w:r w:rsidR="00BE0653">
        <w:rPr>
          <w:noProof/>
          <w:webHidden/>
        </w:rPr>
        <w:instrText xml:space="preserve"> PAGEREF _Toc475717196 \h </w:instrText>
      </w:r>
      <w:r w:rsidR="00BE0653">
        <w:rPr>
          <w:noProof/>
          <w:webHidden/>
        </w:rPr>
      </w:r>
      <w:r w:rsidR="00BE0653">
        <w:rPr>
          <w:noProof/>
          <w:webHidden/>
        </w:rPr>
        <w:fldChar w:fldCharType="separate"/>
      </w:r>
      <w:ins w:id="23" w:author="Author">
        <w:r w:rsidR="00421E61">
          <w:rPr>
            <w:noProof/>
            <w:webHidden/>
          </w:rPr>
          <w:t>32</w:t>
        </w:r>
        <w:del w:id="24" w:author="Author">
          <w:r w:rsidDel="00421E61">
            <w:rPr>
              <w:noProof/>
              <w:webHidden/>
            </w:rPr>
            <w:delText>32</w:delText>
          </w:r>
        </w:del>
      </w:ins>
      <w:del w:id="25" w:author="Author">
        <w:r w:rsidR="00BE0653" w:rsidDel="00421E61">
          <w:rPr>
            <w:noProof/>
            <w:webHidden/>
          </w:rPr>
          <w:delText>33</w:delText>
        </w:r>
      </w:del>
      <w:r w:rsidR="00BE0653">
        <w:rPr>
          <w:noProof/>
          <w:webHidden/>
        </w:rPr>
        <w:fldChar w:fldCharType="end"/>
      </w:r>
      <w:r>
        <w:rPr>
          <w:noProof/>
        </w:rPr>
        <w:fldChar w:fldCharType="end"/>
      </w:r>
    </w:p>
    <w:p w14:paraId="4A0DCA7E"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"_Toc475717197" </w:instrText>
      </w:r>
      <w:r>
        <w:fldChar w:fldCharType="separate"/>
      </w:r>
      <w:r w:rsidR="00BE0653" w:rsidRPr="006F0BEE">
        <w:rPr>
          <w:rStyle w:val="Hyperlink"/>
          <w:rFonts w:eastAsia="MS Mincho"/>
          <w:noProof/>
        </w:rPr>
        <w:t>3.4.10   DUMP BODY WITH MULTI-FUNCTION LIFTGATE/TAILGATE (PRICE LINE: 10)</w:t>
      </w:r>
      <w:r w:rsidR="00BE0653">
        <w:rPr>
          <w:noProof/>
          <w:webHidden/>
        </w:rPr>
        <w:tab/>
      </w:r>
      <w:r w:rsidR="00BE0653">
        <w:rPr>
          <w:noProof/>
          <w:webHidden/>
        </w:rPr>
        <w:fldChar w:fldCharType="begin"/>
      </w:r>
      <w:r w:rsidR="00BE0653">
        <w:rPr>
          <w:noProof/>
          <w:webHidden/>
        </w:rPr>
        <w:instrText xml:space="preserve"> PAGEREF _Toc475717197 \h </w:instrText>
      </w:r>
      <w:r w:rsidR="00BE0653">
        <w:rPr>
          <w:noProof/>
          <w:webHidden/>
        </w:rPr>
      </w:r>
      <w:r w:rsidR="00BE0653">
        <w:rPr>
          <w:noProof/>
          <w:webHidden/>
        </w:rPr>
        <w:fldChar w:fldCharType="separate"/>
      </w:r>
      <w:ins w:id="26" w:author="Author">
        <w:r w:rsidR="00421E61">
          <w:rPr>
            <w:noProof/>
            <w:webHidden/>
          </w:rPr>
          <w:t>33</w:t>
        </w:r>
        <w:del w:id="27" w:author="Author">
          <w:r w:rsidDel="00421E61">
            <w:rPr>
              <w:noProof/>
              <w:webHidden/>
            </w:rPr>
            <w:delText>33</w:delText>
          </w:r>
        </w:del>
      </w:ins>
      <w:del w:id="28" w:author="Author">
        <w:r w:rsidR="00BE0653" w:rsidDel="00421E61">
          <w:rPr>
            <w:noProof/>
            <w:webHidden/>
          </w:rPr>
          <w:delText>34</w:delText>
        </w:r>
      </w:del>
      <w:r w:rsidR="00BE0653">
        <w:rPr>
          <w:noProof/>
          <w:webHidden/>
        </w:rPr>
        <w:fldChar w:fldCharType="end"/>
      </w:r>
      <w:r>
        <w:rPr>
          <w:noProof/>
        </w:rPr>
        <w:fldChar w:fldCharType="end"/>
      </w:r>
    </w:p>
    <w:p w14:paraId="0E1E2422"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"_Toc475717198" </w:instrText>
      </w:r>
      <w:r>
        <w:fldChar w:fldCharType="separate"/>
      </w:r>
      <w:r w:rsidR="00BE0653" w:rsidRPr="006F0BEE">
        <w:rPr>
          <w:rStyle w:val="Hyperlink"/>
          <w:rFonts w:ascii="Arial" w:eastAsia="MS Mincho" w:hAnsi="Arial"/>
          <w:noProof/>
        </w:rPr>
        <w:t xml:space="preserve">3.4.11    </w:t>
      </w:r>
      <w:r w:rsidR="00BE0653" w:rsidRPr="006F0BEE">
        <w:rPr>
          <w:rStyle w:val="Hyperlink"/>
          <w:rFonts w:eastAsia="MS Mincho"/>
          <w:noProof/>
        </w:rPr>
        <w:t>SALT SPREADER (PRICE LINE: 11)</w:t>
      </w:r>
      <w:r w:rsidR="00BE0653">
        <w:rPr>
          <w:noProof/>
          <w:webHidden/>
        </w:rPr>
        <w:tab/>
      </w:r>
      <w:r w:rsidR="00BE0653">
        <w:rPr>
          <w:noProof/>
          <w:webHidden/>
        </w:rPr>
        <w:fldChar w:fldCharType="begin"/>
      </w:r>
      <w:r w:rsidR="00BE0653">
        <w:rPr>
          <w:noProof/>
          <w:webHidden/>
        </w:rPr>
        <w:instrText xml:space="preserve"> PAGEREF _Toc475717198 \h </w:instrText>
      </w:r>
      <w:r w:rsidR="00BE0653">
        <w:rPr>
          <w:noProof/>
          <w:webHidden/>
        </w:rPr>
      </w:r>
      <w:r w:rsidR="00BE0653">
        <w:rPr>
          <w:noProof/>
          <w:webHidden/>
        </w:rPr>
        <w:fldChar w:fldCharType="separate"/>
      </w:r>
      <w:ins w:id="29" w:author="Author">
        <w:r w:rsidR="00421E61">
          <w:rPr>
            <w:noProof/>
            <w:webHidden/>
          </w:rPr>
          <w:t>34</w:t>
        </w:r>
        <w:del w:id="30" w:author="Author">
          <w:r w:rsidDel="00421E61">
            <w:rPr>
              <w:noProof/>
              <w:webHidden/>
            </w:rPr>
            <w:delText>34</w:delText>
          </w:r>
        </w:del>
      </w:ins>
      <w:del w:id="31" w:author="Author">
        <w:r w:rsidR="00BE0653" w:rsidDel="00421E61">
          <w:rPr>
            <w:noProof/>
            <w:webHidden/>
          </w:rPr>
          <w:delText>35</w:delText>
        </w:r>
      </w:del>
      <w:r w:rsidR="00BE0653">
        <w:rPr>
          <w:noProof/>
          <w:webHidden/>
        </w:rPr>
        <w:fldChar w:fldCharType="end"/>
      </w:r>
      <w:r>
        <w:rPr>
          <w:noProof/>
        </w:rPr>
        <w:fldChar w:fldCharType="end"/>
      </w:r>
    </w:p>
    <w:p w14:paraId="355CF675"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"_Toc475717199" </w:instrText>
      </w:r>
      <w:r>
        <w:fldChar w:fldCharType="separate"/>
      </w:r>
      <w:r w:rsidR="00BE0653" w:rsidRPr="006F0BEE">
        <w:rPr>
          <w:rStyle w:val="Hyperlink"/>
          <w:rFonts w:eastAsia="MS Mincho"/>
          <w:noProof/>
        </w:rPr>
        <w:t>3.4.12    SNOW PLOW (PRICE LINE: 12)</w:t>
      </w:r>
      <w:r w:rsidR="00BE0653">
        <w:rPr>
          <w:noProof/>
          <w:webHidden/>
        </w:rPr>
        <w:tab/>
      </w:r>
      <w:r w:rsidR="00BE0653">
        <w:rPr>
          <w:noProof/>
          <w:webHidden/>
        </w:rPr>
        <w:fldChar w:fldCharType="begin"/>
      </w:r>
      <w:r w:rsidR="00BE0653">
        <w:rPr>
          <w:noProof/>
          <w:webHidden/>
        </w:rPr>
        <w:instrText xml:space="preserve"> PAGEREF _Toc475717199 \h </w:instrText>
      </w:r>
      <w:r w:rsidR="00BE0653">
        <w:rPr>
          <w:noProof/>
          <w:webHidden/>
        </w:rPr>
      </w:r>
      <w:r w:rsidR="00BE0653">
        <w:rPr>
          <w:noProof/>
          <w:webHidden/>
        </w:rPr>
        <w:fldChar w:fldCharType="separate"/>
      </w:r>
      <w:ins w:id="32" w:author="Author">
        <w:r w:rsidR="00421E61">
          <w:rPr>
            <w:noProof/>
            <w:webHidden/>
          </w:rPr>
          <w:t>36</w:t>
        </w:r>
        <w:del w:id="33" w:author="Author">
          <w:r w:rsidDel="00421E61">
            <w:rPr>
              <w:noProof/>
              <w:webHidden/>
            </w:rPr>
            <w:delText>36</w:delText>
          </w:r>
        </w:del>
      </w:ins>
      <w:del w:id="34" w:author="Author">
        <w:r w:rsidR="00BE0653" w:rsidDel="00421E61">
          <w:rPr>
            <w:noProof/>
            <w:webHidden/>
          </w:rPr>
          <w:delText>37</w:delText>
        </w:r>
      </w:del>
      <w:r w:rsidR="00BE0653">
        <w:rPr>
          <w:noProof/>
          <w:webHidden/>
        </w:rPr>
        <w:fldChar w:fldCharType="end"/>
      </w:r>
      <w:r>
        <w:rPr>
          <w:noProof/>
        </w:rPr>
        <w:fldChar w:fldCharType="end"/>
      </w:r>
    </w:p>
    <w:p w14:paraId="4A67B2A1"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"_Toc475717200" </w:instrText>
      </w:r>
      <w:r>
        <w:fldChar w:fldCharType="separate"/>
      </w:r>
      <w:r w:rsidR="00BE0653" w:rsidRPr="006F0BEE">
        <w:rPr>
          <w:rStyle w:val="Hyperlink"/>
          <w:rFonts w:eastAsia="MS Mincho"/>
          <w:noProof/>
        </w:rPr>
        <w:t xml:space="preserve">3.4.13    </w:t>
      </w:r>
      <w:r w:rsidR="00BE0653" w:rsidRPr="006F0BEE">
        <w:rPr>
          <w:rStyle w:val="Hyperlink"/>
          <w:noProof/>
        </w:rPr>
        <w:t>IN-CAB CONTROLler FOR HERBICIDE SPRAYER (PRICE LINE: 13)</w:t>
      </w:r>
      <w:r w:rsidR="00BE0653">
        <w:rPr>
          <w:noProof/>
          <w:webHidden/>
        </w:rPr>
        <w:tab/>
      </w:r>
      <w:r w:rsidR="00BE0653">
        <w:rPr>
          <w:noProof/>
          <w:webHidden/>
        </w:rPr>
        <w:fldChar w:fldCharType="begin"/>
      </w:r>
      <w:r w:rsidR="00BE0653">
        <w:rPr>
          <w:noProof/>
          <w:webHidden/>
        </w:rPr>
        <w:instrText xml:space="preserve"> PAGEREF _Toc475717200 \h </w:instrText>
      </w:r>
      <w:r w:rsidR="00BE0653">
        <w:rPr>
          <w:noProof/>
          <w:webHidden/>
        </w:rPr>
      </w:r>
      <w:r w:rsidR="00BE0653">
        <w:rPr>
          <w:noProof/>
          <w:webHidden/>
        </w:rPr>
        <w:fldChar w:fldCharType="separate"/>
      </w:r>
      <w:ins w:id="35" w:author="Author">
        <w:r w:rsidR="00421E61">
          <w:rPr>
            <w:noProof/>
            <w:webHidden/>
          </w:rPr>
          <w:t>36</w:t>
        </w:r>
        <w:del w:id="36" w:author="Author">
          <w:r w:rsidDel="00421E61">
            <w:rPr>
              <w:noProof/>
              <w:webHidden/>
            </w:rPr>
            <w:delText>36</w:delText>
          </w:r>
        </w:del>
      </w:ins>
      <w:del w:id="37" w:author="Author">
        <w:r w:rsidR="00BE0653" w:rsidDel="00421E61">
          <w:rPr>
            <w:noProof/>
            <w:webHidden/>
          </w:rPr>
          <w:delText>37</w:delText>
        </w:r>
      </w:del>
      <w:r w:rsidR="00BE0653">
        <w:rPr>
          <w:noProof/>
          <w:webHidden/>
        </w:rPr>
        <w:fldChar w:fldCharType="end"/>
      </w:r>
      <w:r>
        <w:rPr>
          <w:noProof/>
        </w:rPr>
        <w:fldChar w:fldCharType="end"/>
      </w:r>
    </w:p>
    <w:p w14:paraId="073CB950"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"_Toc475717201" </w:instrText>
      </w:r>
      <w:r>
        <w:fldChar w:fldCharType="separate"/>
      </w:r>
      <w:r w:rsidR="00BE0653" w:rsidRPr="006F0BEE">
        <w:rPr>
          <w:rStyle w:val="Hyperlink"/>
          <w:rFonts w:eastAsia="MS Mincho"/>
          <w:noProof/>
        </w:rPr>
        <w:t xml:space="preserve">3.4.14    </w:t>
      </w:r>
      <w:r w:rsidR="00BE0653" w:rsidRPr="006F0BEE">
        <w:rPr>
          <w:rStyle w:val="Hyperlink"/>
          <w:noProof/>
        </w:rPr>
        <w:t>IN-CAB CONTROLler FOR SALT SPREADER (PRICE LINE: 14)</w:t>
      </w:r>
      <w:r w:rsidR="00BE0653">
        <w:rPr>
          <w:noProof/>
          <w:webHidden/>
        </w:rPr>
        <w:tab/>
      </w:r>
      <w:r w:rsidR="00BE0653">
        <w:rPr>
          <w:noProof/>
          <w:webHidden/>
        </w:rPr>
        <w:fldChar w:fldCharType="begin"/>
      </w:r>
      <w:r w:rsidR="00BE0653">
        <w:rPr>
          <w:noProof/>
          <w:webHidden/>
        </w:rPr>
        <w:instrText xml:space="preserve"> PAGEREF _Toc475717201 \h </w:instrText>
      </w:r>
      <w:r w:rsidR="00BE0653">
        <w:rPr>
          <w:noProof/>
          <w:webHidden/>
        </w:rPr>
      </w:r>
      <w:r w:rsidR="00BE0653">
        <w:rPr>
          <w:noProof/>
          <w:webHidden/>
        </w:rPr>
        <w:fldChar w:fldCharType="separate"/>
      </w:r>
      <w:ins w:id="38" w:author="Author">
        <w:r w:rsidR="00421E61">
          <w:rPr>
            <w:noProof/>
            <w:webHidden/>
          </w:rPr>
          <w:t>37</w:t>
        </w:r>
        <w:del w:id="39" w:author="Author">
          <w:r w:rsidDel="00421E61">
            <w:rPr>
              <w:noProof/>
              <w:webHidden/>
            </w:rPr>
            <w:delText>37</w:delText>
          </w:r>
        </w:del>
      </w:ins>
      <w:del w:id="40" w:author="Author">
        <w:r w:rsidR="00BE0653" w:rsidDel="00421E61">
          <w:rPr>
            <w:noProof/>
            <w:webHidden/>
          </w:rPr>
          <w:delText>38</w:delText>
        </w:r>
      </w:del>
      <w:r w:rsidR="00BE0653">
        <w:rPr>
          <w:noProof/>
          <w:webHidden/>
        </w:rPr>
        <w:fldChar w:fldCharType="end"/>
      </w:r>
      <w:r>
        <w:rPr>
          <w:noProof/>
        </w:rPr>
        <w:fldChar w:fldCharType="end"/>
      </w:r>
    </w:p>
    <w:p w14:paraId="3F9DD7FA"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"_Toc475717202" </w:instrText>
      </w:r>
      <w:r>
        <w:fldChar w:fldCharType="separate"/>
      </w:r>
      <w:r w:rsidR="00BE0653" w:rsidRPr="006F0BEE">
        <w:rPr>
          <w:rStyle w:val="Hyperlink"/>
          <w:noProof/>
        </w:rPr>
        <w:t>3.4.15    ONE SET OF PARTS, SERVICE AND O&amp;M MANUALS (PRICE LINE: 15)</w:t>
      </w:r>
      <w:r w:rsidR="00BE0653">
        <w:rPr>
          <w:noProof/>
          <w:webHidden/>
        </w:rPr>
        <w:tab/>
      </w:r>
      <w:r w:rsidR="00BE0653">
        <w:rPr>
          <w:noProof/>
          <w:webHidden/>
        </w:rPr>
        <w:fldChar w:fldCharType="begin"/>
      </w:r>
      <w:r w:rsidR="00BE0653">
        <w:rPr>
          <w:noProof/>
          <w:webHidden/>
        </w:rPr>
        <w:instrText xml:space="preserve"> PAGEREF _Toc475717202 \h </w:instrText>
      </w:r>
      <w:r w:rsidR="00BE0653">
        <w:rPr>
          <w:noProof/>
          <w:webHidden/>
        </w:rPr>
      </w:r>
      <w:r w:rsidR="00BE0653">
        <w:rPr>
          <w:noProof/>
          <w:webHidden/>
        </w:rPr>
        <w:fldChar w:fldCharType="separate"/>
      </w:r>
      <w:ins w:id="41" w:author="Author">
        <w:r w:rsidR="00421E61">
          <w:rPr>
            <w:noProof/>
            <w:webHidden/>
          </w:rPr>
          <w:t>37</w:t>
        </w:r>
        <w:del w:id="42" w:author="Author">
          <w:r w:rsidDel="00421E61">
            <w:rPr>
              <w:noProof/>
              <w:webHidden/>
            </w:rPr>
            <w:delText>37</w:delText>
          </w:r>
        </w:del>
      </w:ins>
      <w:del w:id="43" w:author="Author">
        <w:r w:rsidR="00BE0653" w:rsidDel="00421E61">
          <w:rPr>
            <w:noProof/>
            <w:webHidden/>
          </w:rPr>
          <w:delText>38</w:delText>
        </w:r>
      </w:del>
      <w:r w:rsidR="00BE0653">
        <w:rPr>
          <w:noProof/>
          <w:webHidden/>
        </w:rPr>
        <w:fldChar w:fldCharType="end"/>
      </w:r>
      <w:r>
        <w:rPr>
          <w:noProof/>
        </w:rPr>
        <w:fldChar w:fldCharType="end"/>
      </w:r>
    </w:p>
    <w:p w14:paraId="25736837"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"_Toc475717203" </w:instrText>
      </w:r>
      <w:r>
        <w:fldChar w:fldCharType="separate"/>
      </w:r>
      <w:r w:rsidR="00BE0653" w:rsidRPr="006F0BEE">
        <w:rPr>
          <w:rStyle w:val="Hyperlink"/>
          <w:rFonts w:eastAsia="MS Mincho"/>
          <w:noProof/>
        </w:rPr>
        <w:t xml:space="preserve">3.4.16    </w:t>
      </w:r>
      <w:r w:rsidR="00BE0653" w:rsidRPr="006F0BEE">
        <w:rPr>
          <w:rStyle w:val="Hyperlink"/>
          <w:noProof/>
        </w:rPr>
        <w:t>TECHNICAL SUPPORT (PRICE LINE: 16)</w:t>
      </w:r>
      <w:r w:rsidR="00BE0653">
        <w:rPr>
          <w:noProof/>
          <w:webHidden/>
        </w:rPr>
        <w:tab/>
      </w:r>
      <w:r w:rsidR="00BE0653">
        <w:rPr>
          <w:noProof/>
          <w:webHidden/>
        </w:rPr>
        <w:fldChar w:fldCharType="begin"/>
      </w:r>
      <w:r w:rsidR="00BE0653">
        <w:rPr>
          <w:noProof/>
          <w:webHidden/>
        </w:rPr>
        <w:instrText xml:space="preserve"> PAGEREF _Toc475717203 \h </w:instrText>
      </w:r>
      <w:r w:rsidR="00BE0653">
        <w:rPr>
          <w:noProof/>
          <w:webHidden/>
        </w:rPr>
      </w:r>
      <w:r w:rsidR="00BE0653">
        <w:rPr>
          <w:noProof/>
          <w:webHidden/>
        </w:rPr>
        <w:fldChar w:fldCharType="separate"/>
      </w:r>
      <w:ins w:id="44" w:author="Author">
        <w:r w:rsidR="00421E61">
          <w:rPr>
            <w:noProof/>
            <w:webHidden/>
          </w:rPr>
          <w:t>37</w:t>
        </w:r>
        <w:del w:id="45" w:author="Author">
          <w:r w:rsidDel="00421E61">
            <w:rPr>
              <w:noProof/>
              <w:webHidden/>
            </w:rPr>
            <w:delText>37</w:delText>
          </w:r>
        </w:del>
      </w:ins>
      <w:del w:id="46" w:author="Author">
        <w:r w:rsidR="00BE0653" w:rsidDel="00421E61">
          <w:rPr>
            <w:noProof/>
            <w:webHidden/>
          </w:rPr>
          <w:delText>38</w:delText>
        </w:r>
      </w:del>
      <w:r w:rsidR="00BE0653">
        <w:rPr>
          <w:noProof/>
          <w:webHidden/>
        </w:rPr>
        <w:fldChar w:fldCharType="end"/>
      </w:r>
      <w:r>
        <w:rPr>
          <w:noProof/>
        </w:rPr>
        <w:fldChar w:fldCharType="end"/>
      </w:r>
    </w:p>
    <w:p w14:paraId="5771CA04"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"_Toc475717204" </w:instrText>
      </w:r>
      <w:r>
        <w:fldChar w:fldCharType="separate"/>
      </w:r>
      <w:r w:rsidR="00BE0653" w:rsidRPr="006F0BEE">
        <w:rPr>
          <w:rStyle w:val="Hyperlink"/>
          <w:noProof/>
        </w:rPr>
        <w:t>3.5     BLANKET P.O. {CONTRACT} IMPLEMENTATION</w:t>
      </w:r>
      <w:r w:rsidR="00BE0653">
        <w:rPr>
          <w:noProof/>
          <w:webHidden/>
        </w:rPr>
        <w:tab/>
      </w:r>
      <w:r w:rsidR="00BE0653">
        <w:rPr>
          <w:noProof/>
          <w:webHidden/>
        </w:rPr>
        <w:fldChar w:fldCharType="begin"/>
      </w:r>
      <w:r w:rsidR="00BE0653">
        <w:rPr>
          <w:noProof/>
          <w:webHidden/>
        </w:rPr>
        <w:instrText xml:space="preserve"> PAGEREF _Toc475717204 \h </w:instrText>
      </w:r>
      <w:r w:rsidR="00BE0653">
        <w:rPr>
          <w:noProof/>
          <w:webHidden/>
        </w:rPr>
      </w:r>
      <w:r w:rsidR="00BE0653">
        <w:rPr>
          <w:noProof/>
          <w:webHidden/>
        </w:rPr>
        <w:fldChar w:fldCharType="separate"/>
      </w:r>
      <w:ins w:id="47" w:author="Author">
        <w:r w:rsidR="00421E61">
          <w:rPr>
            <w:noProof/>
            <w:webHidden/>
          </w:rPr>
          <w:t>39</w:t>
        </w:r>
        <w:del w:id="48" w:author="Author">
          <w:r w:rsidDel="00421E61">
            <w:rPr>
              <w:noProof/>
              <w:webHidden/>
            </w:rPr>
            <w:delText>39</w:delText>
          </w:r>
        </w:del>
      </w:ins>
      <w:del w:id="49" w:author="Author">
        <w:r w:rsidR="00BE0653" w:rsidDel="00421E61">
          <w:rPr>
            <w:noProof/>
            <w:webHidden/>
          </w:rPr>
          <w:delText>40</w:delText>
        </w:r>
      </w:del>
      <w:r w:rsidR="00BE0653">
        <w:rPr>
          <w:noProof/>
          <w:webHidden/>
        </w:rPr>
        <w:fldChar w:fldCharType="end"/>
      </w:r>
      <w:r>
        <w:rPr>
          <w:noProof/>
        </w:rPr>
        <w:fldChar w:fldCharType="end"/>
      </w:r>
    </w:p>
    <w:p w14:paraId="435FD29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"_Toc475717205" </w:instrText>
      </w:r>
      <w:r>
        <w:fldChar w:fldCharType="separate"/>
      </w:r>
      <w:r w:rsidR="00BE0653" w:rsidRPr="006F0BEE">
        <w:rPr>
          <w:rStyle w:val="Hyperlink"/>
          <w:noProof/>
        </w:rPr>
        <w:t>3.5.1  PLACING ORDERS FOR BLANKET P.O. {CONTRACT} UNITS</w:t>
      </w:r>
      <w:r w:rsidR="00BE0653">
        <w:rPr>
          <w:noProof/>
          <w:webHidden/>
        </w:rPr>
        <w:tab/>
      </w:r>
      <w:r w:rsidR="00BE0653">
        <w:rPr>
          <w:noProof/>
          <w:webHidden/>
        </w:rPr>
        <w:fldChar w:fldCharType="begin"/>
      </w:r>
      <w:r w:rsidR="00BE0653">
        <w:rPr>
          <w:noProof/>
          <w:webHidden/>
        </w:rPr>
        <w:instrText xml:space="preserve"> PAGEREF _Toc475717205 \h </w:instrText>
      </w:r>
      <w:r w:rsidR="00BE0653">
        <w:rPr>
          <w:noProof/>
          <w:webHidden/>
        </w:rPr>
      </w:r>
      <w:r w:rsidR="00BE0653">
        <w:rPr>
          <w:noProof/>
          <w:webHidden/>
        </w:rPr>
        <w:fldChar w:fldCharType="separate"/>
      </w:r>
      <w:ins w:id="50" w:author="Author">
        <w:r w:rsidR="00421E61">
          <w:rPr>
            <w:noProof/>
            <w:webHidden/>
          </w:rPr>
          <w:t>39</w:t>
        </w:r>
        <w:del w:id="51" w:author="Author">
          <w:r w:rsidDel="00421E61">
            <w:rPr>
              <w:noProof/>
              <w:webHidden/>
            </w:rPr>
            <w:delText>39</w:delText>
          </w:r>
        </w:del>
      </w:ins>
      <w:del w:id="52" w:author="Author">
        <w:r w:rsidR="00BE0653" w:rsidDel="00421E61">
          <w:rPr>
            <w:noProof/>
            <w:webHidden/>
          </w:rPr>
          <w:delText>40</w:delText>
        </w:r>
      </w:del>
      <w:r w:rsidR="00BE0653">
        <w:rPr>
          <w:noProof/>
          <w:webHidden/>
        </w:rPr>
        <w:fldChar w:fldCharType="end"/>
      </w:r>
      <w:r>
        <w:rPr>
          <w:noProof/>
        </w:rPr>
        <w:fldChar w:fldCharType="end"/>
      </w:r>
    </w:p>
    <w:p w14:paraId="4E1EF49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"_Toc475717206" </w:instrText>
      </w:r>
      <w:r>
        <w:fldChar w:fldCharType="separate"/>
      </w:r>
      <w:r w:rsidR="00BE0653" w:rsidRPr="006F0BEE">
        <w:rPr>
          <w:rStyle w:val="Hyperlink"/>
          <w:noProof/>
        </w:rPr>
        <w:t>3.5.2  PRODUCT BROCHURE</w:t>
      </w:r>
      <w:r w:rsidR="00BE0653">
        <w:rPr>
          <w:noProof/>
          <w:webHidden/>
        </w:rPr>
        <w:tab/>
      </w:r>
      <w:r w:rsidR="00BE0653">
        <w:rPr>
          <w:noProof/>
          <w:webHidden/>
        </w:rPr>
        <w:fldChar w:fldCharType="begin"/>
      </w:r>
      <w:r w:rsidR="00BE0653">
        <w:rPr>
          <w:noProof/>
          <w:webHidden/>
        </w:rPr>
        <w:instrText xml:space="preserve"> PAGEREF _Toc475717206 \h </w:instrText>
      </w:r>
      <w:r w:rsidR="00BE0653">
        <w:rPr>
          <w:noProof/>
          <w:webHidden/>
        </w:rPr>
      </w:r>
      <w:r w:rsidR="00BE0653">
        <w:rPr>
          <w:noProof/>
          <w:webHidden/>
        </w:rPr>
        <w:fldChar w:fldCharType="separate"/>
      </w:r>
      <w:ins w:id="53" w:author="Author">
        <w:r w:rsidR="00421E61">
          <w:rPr>
            <w:noProof/>
            <w:webHidden/>
          </w:rPr>
          <w:t>39</w:t>
        </w:r>
        <w:del w:id="54" w:author="Author">
          <w:r w:rsidDel="00421E61">
            <w:rPr>
              <w:noProof/>
              <w:webHidden/>
            </w:rPr>
            <w:delText>39</w:delText>
          </w:r>
        </w:del>
      </w:ins>
      <w:del w:id="55" w:author="Author">
        <w:r w:rsidR="00BE0653" w:rsidDel="00421E61">
          <w:rPr>
            <w:noProof/>
            <w:webHidden/>
          </w:rPr>
          <w:delText>40</w:delText>
        </w:r>
      </w:del>
      <w:r w:rsidR="00BE0653">
        <w:rPr>
          <w:noProof/>
          <w:webHidden/>
        </w:rPr>
        <w:fldChar w:fldCharType="end"/>
      </w:r>
      <w:r>
        <w:rPr>
          <w:noProof/>
        </w:rPr>
        <w:fldChar w:fldCharType="end"/>
      </w:r>
    </w:p>
    <w:p w14:paraId="14997FB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"_Toc475717207" </w:instrText>
      </w:r>
      <w:r>
        <w:fldChar w:fldCharType="separate"/>
      </w:r>
      <w:r w:rsidR="00BE0653" w:rsidRPr="006F0BEE">
        <w:rPr>
          <w:rStyle w:val="Hyperlink"/>
          <w:noProof/>
        </w:rPr>
        <w:t>3.5.3  CONFIRMATION OF ORDERS</w:t>
      </w:r>
      <w:r w:rsidR="00BE0653">
        <w:rPr>
          <w:noProof/>
          <w:webHidden/>
        </w:rPr>
        <w:tab/>
      </w:r>
      <w:r w:rsidR="00BE0653">
        <w:rPr>
          <w:noProof/>
          <w:webHidden/>
        </w:rPr>
        <w:fldChar w:fldCharType="begin"/>
      </w:r>
      <w:r w:rsidR="00BE0653">
        <w:rPr>
          <w:noProof/>
          <w:webHidden/>
        </w:rPr>
        <w:instrText xml:space="preserve"> PAGEREF _Toc475717207 \h </w:instrText>
      </w:r>
      <w:r w:rsidR="00BE0653">
        <w:rPr>
          <w:noProof/>
          <w:webHidden/>
        </w:rPr>
      </w:r>
      <w:r w:rsidR="00BE0653">
        <w:rPr>
          <w:noProof/>
          <w:webHidden/>
        </w:rPr>
        <w:fldChar w:fldCharType="separate"/>
      </w:r>
      <w:ins w:id="56" w:author="Author">
        <w:r w:rsidR="00421E61">
          <w:rPr>
            <w:noProof/>
            <w:webHidden/>
          </w:rPr>
          <w:t>39</w:t>
        </w:r>
        <w:del w:id="57" w:author="Author">
          <w:r w:rsidDel="00421E61">
            <w:rPr>
              <w:noProof/>
              <w:webHidden/>
            </w:rPr>
            <w:delText>39</w:delText>
          </w:r>
        </w:del>
      </w:ins>
      <w:del w:id="58" w:author="Author">
        <w:r w:rsidR="00BE0653" w:rsidDel="00421E61">
          <w:rPr>
            <w:noProof/>
            <w:webHidden/>
          </w:rPr>
          <w:delText>40</w:delText>
        </w:r>
      </w:del>
      <w:r w:rsidR="00BE0653">
        <w:rPr>
          <w:noProof/>
          <w:webHidden/>
        </w:rPr>
        <w:fldChar w:fldCharType="end"/>
      </w:r>
      <w:r>
        <w:rPr>
          <w:noProof/>
        </w:rPr>
        <w:fldChar w:fldCharType="end"/>
      </w:r>
    </w:p>
    <w:p w14:paraId="5FC4B6C4"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"_Toc475717208" </w:instrText>
      </w:r>
      <w:r>
        <w:fldChar w:fldCharType="separate"/>
      </w:r>
      <w:r w:rsidR="00BE0653" w:rsidRPr="006F0BEE">
        <w:rPr>
          <w:rStyle w:val="Hyperlink"/>
          <w:noProof/>
        </w:rPr>
        <w:t>3.5.4  INSPECTION OF UNITS</w:t>
      </w:r>
      <w:r w:rsidR="00BE0653">
        <w:rPr>
          <w:noProof/>
          <w:webHidden/>
        </w:rPr>
        <w:tab/>
      </w:r>
      <w:r w:rsidR="00BE0653">
        <w:rPr>
          <w:noProof/>
          <w:webHidden/>
        </w:rPr>
        <w:fldChar w:fldCharType="begin"/>
      </w:r>
      <w:r w:rsidR="00BE0653">
        <w:rPr>
          <w:noProof/>
          <w:webHidden/>
        </w:rPr>
        <w:instrText xml:space="preserve"> PAGEREF _Toc475717208 \h </w:instrText>
      </w:r>
      <w:r w:rsidR="00BE0653">
        <w:rPr>
          <w:noProof/>
          <w:webHidden/>
        </w:rPr>
      </w:r>
      <w:r w:rsidR="00BE0653">
        <w:rPr>
          <w:noProof/>
          <w:webHidden/>
        </w:rPr>
        <w:fldChar w:fldCharType="separate"/>
      </w:r>
      <w:ins w:id="59" w:author="Author">
        <w:r w:rsidR="00421E61">
          <w:rPr>
            <w:noProof/>
            <w:webHidden/>
          </w:rPr>
          <w:t>40</w:t>
        </w:r>
        <w:del w:id="60" w:author="Author">
          <w:r w:rsidDel="00421E61">
            <w:rPr>
              <w:noProof/>
              <w:webHidden/>
            </w:rPr>
            <w:delText>40</w:delText>
          </w:r>
        </w:del>
      </w:ins>
      <w:del w:id="61" w:author="Author">
        <w:r w:rsidR="00BE0653" w:rsidDel="00421E61">
          <w:rPr>
            <w:noProof/>
            <w:webHidden/>
          </w:rPr>
          <w:delText>41</w:delText>
        </w:r>
      </w:del>
      <w:r w:rsidR="00BE0653">
        <w:rPr>
          <w:noProof/>
          <w:webHidden/>
        </w:rPr>
        <w:fldChar w:fldCharType="end"/>
      </w:r>
      <w:r>
        <w:rPr>
          <w:noProof/>
        </w:rPr>
        <w:fldChar w:fldCharType="end"/>
      </w:r>
    </w:p>
    <w:p w14:paraId="18A454A6"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"_Toc475717209" </w:instrText>
      </w:r>
      <w:r>
        <w:fldChar w:fldCharType="separate"/>
      </w:r>
      <w:r w:rsidR="00BE0653" w:rsidRPr="006F0BEE">
        <w:rPr>
          <w:rStyle w:val="Hyperlink"/>
          <w:noProof/>
        </w:rPr>
        <w:t>3.5.5  DELIVERY AND FINAL ACCEPTANCE</w:t>
      </w:r>
      <w:r w:rsidR="00BE0653">
        <w:rPr>
          <w:noProof/>
          <w:webHidden/>
        </w:rPr>
        <w:tab/>
      </w:r>
      <w:r w:rsidR="00BE0653">
        <w:rPr>
          <w:noProof/>
          <w:webHidden/>
        </w:rPr>
        <w:fldChar w:fldCharType="begin"/>
      </w:r>
      <w:r w:rsidR="00BE0653">
        <w:rPr>
          <w:noProof/>
          <w:webHidden/>
        </w:rPr>
        <w:instrText xml:space="preserve"> PAGEREF _Toc475717209 \h </w:instrText>
      </w:r>
      <w:r w:rsidR="00BE0653">
        <w:rPr>
          <w:noProof/>
          <w:webHidden/>
        </w:rPr>
      </w:r>
      <w:r w:rsidR="00BE0653">
        <w:rPr>
          <w:noProof/>
          <w:webHidden/>
        </w:rPr>
        <w:fldChar w:fldCharType="separate"/>
      </w:r>
      <w:ins w:id="62" w:author="Author">
        <w:r w:rsidR="00421E61">
          <w:rPr>
            <w:noProof/>
            <w:webHidden/>
          </w:rPr>
          <w:t>41</w:t>
        </w:r>
        <w:del w:id="63" w:author="Author">
          <w:r w:rsidDel="00421E61">
            <w:rPr>
              <w:noProof/>
              <w:webHidden/>
            </w:rPr>
            <w:delText>41</w:delText>
          </w:r>
        </w:del>
      </w:ins>
      <w:del w:id="64" w:author="Author">
        <w:r w:rsidR="00BE0653" w:rsidDel="00421E61">
          <w:rPr>
            <w:noProof/>
            <w:webHidden/>
          </w:rPr>
          <w:delText>42</w:delText>
        </w:r>
      </w:del>
      <w:r w:rsidR="00BE0653">
        <w:rPr>
          <w:noProof/>
          <w:webHidden/>
        </w:rPr>
        <w:fldChar w:fldCharType="end"/>
      </w:r>
      <w:r>
        <w:rPr>
          <w:noProof/>
        </w:rPr>
        <w:fldChar w:fldCharType="end"/>
      </w:r>
    </w:p>
    <w:p w14:paraId="735016CE" w14:textId="77777777" w:rsidR="00BE0653" w:rsidRDefault="00E00631">
      <w:pPr>
        <w:pStyle w:val="TOC3"/>
        <w:rPr>
          <w:rFonts w:asciiTheme="minorHAnsi" w:eastAsiaTheme="minorEastAsia" w:hAnsiTheme="minorHAnsi" w:cstheme="minorBidi"/>
          <w:iCs w:val="0"/>
          <w:caps w:val="0"/>
          <w:noProof/>
          <w:sz w:val="22"/>
          <w:szCs w:val="22"/>
        </w:rPr>
      </w:pPr>
      <w:r>
        <w:lastRenderedPageBreak/>
        <w:fldChar w:fldCharType="begin"/>
      </w:r>
      <w:r>
        <w:instrText xml:space="preserve"> HYPERLINK \l "_Toc475717210" </w:instrText>
      </w:r>
      <w:r>
        <w:fldChar w:fldCharType="separate"/>
      </w:r>
      <w:r w:rsidR="00BE0653" w:rsidRPr="006F0BEE">
        <w:rPr>
          <w:rStyle w:val="Hyperlink"/>
          <w:noProof/>
        </w:rPr>
        <w:t>3.5.6  WARRANTIES</w:t>
      </w:r>
      <w:r w:rsidR="00BE0653">
        <w:rPr>
          <w:noProof/>
          <w:webHidden/>
        </w:rPr>
        <w:tab/>
      </w:r>
      <w:r w:rsidR="00BE0653">
        <w:rPr>
          <w:noProof/>
          <w:webHidden/>
        </w:rPr>
        <w:fldChar w:fldCharType="begin"/>
      </w:r>
      <w:r w:rsidR="00BE0653">
        <w:rPr>
          <w:noProof/>
          <w:webHidden/>
        </w:rPr>
        <w:instrText xml:space="preserve"> PAGEREF _Toc475717210 \h </w:instrText>
      </w:r>
      <w:r w:rsidR="00BE0653">
        <w:rPr>
          <w:noProof/>
          <w:webHidden/>
        </w:rPr>
      </w:r>
      <w:r w:rsidR="00BE0653">
        <w:rPr>
          <w:noProof/>
          <w:webHidden/>
        </w:rPr>
        <w:fldChar w:fldCharType="separate"/>
      </w:r>
      <w:ins w:id="65" w:author="Author">
        <w:r w:rsidR="00421E61">
          <w:rPr>
            <w:noProof/>
            <w:webHidden/>
          </w:rPr>
          <w:t>42</w:t>
        </w:r>
        <w:del w:id="66" w:author="Author">
          <w:r w:rsidDel="00421E61">
            <w:rPr>
              <w:noProof/>
              <w:webHidden/>
            </w:rPr>
            <w:delText>42</w:delText>
          </w:r>
        </w:del>
      </w:ins>
      <w:del w:id="67" w:author="Author">
        <w:r w:rsidR="00BE0653" w:rsidDel="00421E61">
          <w:rPr>
            <w:noProof/>
            <w:webHidden/>
          </w:rPr>
          <w:delText>43</w:delText>
        </w:r>
      </w:del>
      <w:r w:rsidR="00BE0653">
        <w:rPr>
          <w:noProof/>
          <w:webHidden/>
        </w:rPr>
        <w:fldChar w:fldCharType="end"/>
      </w:r>
      <w:r>
        <w:rPr>
          <w:noProof/>
        </w:rPr>
        <w:fldChar w:fldCharType="end"/>
      </w:r>
    </w:p>
    <w:p w14:paraId="6287C702"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"_Toc475717211" </w:instrText>
      </w:r>
      <w:r>
        <w:fldChar w:fldCharType="separate"/>
      </w:r>
      <w:r w:rsidR="00BE0653" w:rsidRPr="006F0BEE">
        <w:rPr>
          <w:rStyle w:val="Hyperlink"/>
          <w:noProof/>
        </w:rPr>
        <w:t>3.5.7  WARRANTY REQUIREMENTS</w:t>
      </w:r>
      <w:r w:rsidR="00BE0653">
        <w:rPr>
          <w:noProof/>
          <w:webHidden/>
        </w:rPr>
        <w:tab/>
      </w:r>
      <w:r w:rsidR="00BE0653">
        <w:rPr>
          <w:noProof/>
          <w:webHidden/>
        </w:rPr>
        <w:fldChar w:fldCharType="begin"/>
      </w:r>
      <w:r w:rsidR="00BE0653">
        <w:rPr>
          <w:noProof/>
          <w:webHidden/>
        </w:rPr>
        <w:instrText xml:space="preserve"> PAGEREF _Toc475717211 \h </w:instrText>
      </w:r>
      <w:r w:rsidR="00BE0653">
        <w:rPr>
          <w:noProof/>
          <w:webHidden/>
        </w:rPr>
      </w:r>
      <w:r w:rsidR="00BE0653">
        <w:rPr>
          <w:noProof/>
          <w:webHidden/>
        </w:rPr>
        <w:fldChar w:fldCharType="separate"/>
      </w:r>
      <w:ins w:id="68" w:author="Author">
        <w:r w:rsidR="00421E61">
          <w:rPr>
            <w:noProof/>
            <w:webHidden/>
          </w:rPr>
          <w:t>42</w:t>
        </w:r>
        <w:del w:id="69" w:author="Author">
          <w:r w:rsidDel="00421E61">
            <w:rPr>
              <w:noProof/>
              <w:webHidden/>
            </w:rPr>
            <w:delText>42</w:delText>
          </w:r>
        </w:del>
      </w:ins>
      <w:del w:id="70" w:author="Author">
        <w:r w:rsidR="00BE0653" w:rsidDel="00421E61">
          <w:rPr>
            <w:noProof/>
            <w:webHidden/>
          </w:rPr>
          <w:delText>43</w:delText>
        </w:r>
      </w:del>
      <w:r w:rsidR="00BE0653">
        <w:rPr>
          <w:noProof/>
          <w:webHidden/>
        </w:rPr>
        <w:fldChar w:fldCharType="end"/>
      </w:r>
      <w:r>
        <w:rPr>
          <w:noProof/>
        </w:rPr>
        <w:fldChar w:fldCharType="end"/>
      </w:r>
    </w:p>
    <w:p w14:paraId="0DEA8068"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"_Toc475717212" </w:instrText>
      </w:r>
      <w:r>
        <w:fldChar w:fldCharType="separate"/>
      </w:r>
      <w:r w:rsidR="00BE0653" w:rsidRPr="006F0BEE">
        <w:rPr>
          <w:rStyle w:val="Hyperlink"/>
          <w:noProof/>
        </w:rPr>
        <w:t>3.5.8  PAYMENT</w:t>
      </w:r>
      <w:r w:rsidR="00BE0653">
        <w:rPr>
          <w:noProof/>
          <w:webHidden/>
        </w:rPr>
        <w:tab/>
      </w:r>
      <w:r w:rsidR="00BE0653">
        <w:rPr>
          <w:noProof/>
          <w:webHidden/>
        </w:rPr>
        <w:fldChar w:fldCharType="begin"/>
      </w:r>
      <w:r w:rsidR="00BE0653">
        <w:rPr>
          <w:noProof/>
          <w:webHidden/>
        </w:rPr>
        <w:instrText xml:space="preserve"> PAGEREF _Toc475717212 \h </w:instrText>
      </w:r>
      <w:r w:rsidR="00BE0653">
        <w:rPr>
          <w:noProof/>
          <w:webHidden/>
        </w:rPr>
      </w:r>
      <w:r w:rsidR="00BE0653">
        <w:rPr>
          <w:noProof/>
          <w:webHidden/>
        </w:rPr>
        <w:fldChar w:fldCharType="separate"/>
      </w:r>
      <w:ins w:id="71" w:author="Author">
        <w:r w:rsidR="00421E61">
          <w:rPr>
            <w:noProof/>
            <w:webHidden/>
          </w:rPr>
          <w:t>42</w:t>
        </w:r>
        <w:del w:id="72" w:author="Author">
          <w:r w:rsidDel="00421E61">
            <w:rPr>
              <w:noProof/>
              <w:webHidden/>
            </w:rPr>
            <w:delText>42</w:delText>
          </w:r>
        </w:del>
      </w:ins>
      <w:del w:id="73" w:author="Author">
        <w:r w:rsidR="00BE0653" w:rsidDel="00421E61">
          <w:rPr>
            <w:noProof/>
            <w:webHidden/>
          </w:rPr>
          <w:delText>44</w:delText>
        </w:r>
      </w:del>
      <w:r w:rsidR="00BE0653">
        <w:rPr>
          <w:noProof/>
          <w:webHidden/>
        </w:rPr>
        <w:fldChar w:fldCharType="end"/>
      </w:r>
      <w:r>
        <w:rPr>
          <w:noProof/>
        </w:rPr>
        <w:fldChar w:fldCharType="end"/>
      </w:r>
    </w:p>
    <w:p w14:paraId="784CBFBD"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"_Toc475717213" </w:instrText>
      </w:r>
      <w:r>
        <w:fldChar w:fldCharType="separate"/>
      </w:r>
      <w:r w:rsidR="00BE0653" w:rsidRPr="006F0BEE">
        <w:rPr>
          <w:rStyle w:val="Hyperlink"/>
          <w:noProof/>
        </w:rPr>
        <w:t>3.5.9  SUBSTITUTION OF DISCONTINUED PRODUCTS</w:t>
      </w:r>
      <w:r w:rsidR="00BE0653">
        <w:rPr>
          <w:noProof/>
          <w:webHidden/>
        </w:rPr>
        <w:tab/>
      </w:r>
      <w:r w:rsidR="00BE0653">
        <w:rPr>
          <w:noProof/>
          <w:webHidden/>
        </w:rPr>
        <w:fldChar w:fldCharType="begin"/>
      </w:r>
      <w:r w:rsidR="00BE0653">
        <w:rPr>
          <w:noProof/>
          <w:webHidden/>
        </w:rPr>
        <w:instrText xml:space="preserve"> PAGEREF _Toc475717213 \h </w:instrText>
      </w:r>
      <w:r w:rsidR="00BE0653">
        <w:rPr>
          <w:noProof/>
          <w:webHidden/>
        </w:rPr>
      </w:r>
      <w:r w:rsidR="00BE0653">
        <w:rPr>
          <w:noProof/>
          <w:webHidden/>
        </w:rPr>
        <w:fldChar w:fldCharType="separate"/>
      </w:r>
      <w:ins w:id="74" w:author="Author">
        <w:r w:rsidR="00421E61">
          <w:rPr>
            <w:noProof/>
            <w:webHidden/>
          </w:rPr>
          <w:t>43</w:t>
        </w:r>
        <w:del w:id="75" w:author="Author">
          <w:r w:rsidDel="00421E61">
            <w:rPr>
              <w:noProof/>
              <w:webHidden/>
            </w:rPr>
            <w:delText>43</w:delText>
          </w:r>
        </w:del>
      </w:ins>
      <w:del w:id="76" w:author="Author">
        <w:r w:rsidR="00BE0653" w:rsidDel="00421E61">
          <w:rPr>
            <w:noProof/>
            <w:webHidden/>
          </w:rPr>
          <w:delText>44</w:delText>
        </w:r>
      </w:del>
      <w:r w:rsidR="00BE0653">
        <w:rPr>
          <w:noProof/>
          <w:webHidden/>
        </w:rPr>
        <w:fldChar w:fldCharType="end"/>
      </w:r>
      <w:r>
        <w:rPr>
          <w:noProof/>
        </w:rPr>
        <w:fldChar w:fldCharType="end"/>
      </w:r>
    </w:p>
    <w:p w14:paraId="3364AB13" w14:textId="77777777" w:rsidR="00BE0653" w:rsidRDefault="00E00631">
      <w:pPr>
        <w:pStyle w:val="TOC3"/>
        <w:rPr>
          <w:rFonts w:asciiTheme="minorHAnsi" w:eastAsiaTheme="minorEastAsia" w:hAnsiTheme="minorHAnsi" w:cstheme="minorBidi"/>
          <w:iCs w:val="0"/>
          <w:caps w:val="0"/>
          <w:noProof/>
          <w:sz w:val="22"/>
          <w:szCs w:val="22"/>
        </w:rPr>
      </w:pPr>
      <w:r>
        <w:fldChar w:fldCharType="begin"/>
      </w:r>
      <w:r>
        <w:instrText xml:space="preserve"> HYPERLINK \l "_Toc475717214" </w:instrText>
      </w:r>
      <w:r>
        <w:fldChar w:fldCharType="separate"/>
      </w:r>
      <w:r w:rsidR="00BE0653" w:rsidRPr="006F0BEE">
        <w:rPr>
          <w:rStyle w:val="Hyperlink"/>
          <w:noProof/>
        </w:rPr>
        <w:t>3.5.10  MANUFACTURER’S CUT-OFF DATE</w:t>
      </w:r>
      <w:r w:rsidR="00BE0653">
        <w:rPr>
          <w:noProof/>
          <w:webHidden/>
        </w:rPr>
        <w:tab/>
      </w:r>
      <w:r w:rsidR="00BE0653">
        <w:rPr>
          <w:noProof/>
          <w:webHidden/>
        </w:rPr>
        <w:fldChar w:fldCharType="begin"/>
      </w:r>
      <w:r w:rsidR="00BE0653">
        <w:rPr>
          <w:noProof/>
          <w:webHidden/>
        </w:rPr>
        <w:instrText xml:space="preserve"> PAGEREF _Toc475717214 \h </w:instrText>
      </w:r>
      <w:r w:rsidR="00BE0653">
        <w:rPr>
          <w:noProof/>
          <w:webHidden/>
        </w:rPr>
      </w:r>
      <w:r w:rsidR="00BE0653">
        <w:rPr>
          <w:noProof/>
          <w:webHidden/>
        </w:rPr>
        <w:fldChar w:fldCharType="separate"/>
      </w:r>
      <w:ins w:id="77" w:author="Author">
        <w:r w:rsidR="00421E61">
          <w:rPr>
            <w:noProof/>
            <w:webHidden/>
          </w:rPr>
          <w:t>43</w:t>
        </w:r>
        <w:del w:id="78" w:author="Author">
          <w:r w:rsidDel="00421E61">
            <w:rPr>
              <w:noProof/>
              <w:webHidden/>
            </w:rPr>
            <w:delText>43</w:delText>
          </w:r>
        </w:del>
      </w:ins>
      <w:del w:id="79" w:author="Author">
        <w:r w:rsidR="00BE0653" w:rsidDel="00421E61">
          <w:rPr>
            <w:noProof/>
            <w:webHidden/>
          </w:rPr>
          <w:delText>44</w:delText>
        </w:r>
      </w:del>
      <w:r w:rsidR="00BE0653">
        <w:rPr>
          <w:noProof/>
          <w:webHidden/>
        </w:rPr>
        <w:fldChar w:fldCharType="end"/>
      </w:r>
      <w:r>
        <w:rPr>
          <w:noProof/>
        </w:rPr>
        <w:fldChar w:fldCharType="end"/>
      </w:r>
    </w:p>
    <w:p w14:paraId="3803C3A8"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"_Toc475717215" </w:instrText>
      </w:r>
      <w:r>
        <w:fldChar w:fldCharType="separate"/>
      </w:r>
      <w:r w:rsidR="00BE0653" w:rsidRPr="006F0BEE">
        <w:rPr>
          <w:rStyle w:val="Hyperlink"/>
          <w:noProof/>
          <w14:scene3d>
            <w14:camera w14:prst="orthographicFront"/>
            <w14:lightRig w14:rig="threePt" w14:dir="t">
              <w14:rot w14:lat="0" w14:lon="0" w14:rev="0"/>
            </w14:lightRig>
          </w14:scene3d>
        </w:rPr>
        <w:t>4.0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PREPARATION AND SUBMISSION</w:t>
      </w:r>
      <w:r w:rsidR="00BE0653">
        <w:rPr>
          <w:noProof/>
          <w:webHidden/>
        </w:rPr>
        <w:tab/>
      </w:r>
      <w:r w:rsidR="00BE0653">
        <w:rPr>
          <w:noProof/>
          <w:webHidden/>
        </w:rPr>
        <w:fldChar w:fldCharType="begin"/>
      </w:r>
      <w:r w:rsidR="00BE0653">
        <w:rPr>
          <w:noProof/>
          <w:webHidden/>
        </w:rPr>
        <w:instrText xml:space="preserve"> PAGEREF _Toc475717215 \h </w:instrText>
      </w:r>
      <w:r w:rsidR="00BE0653">
        <w:rPr>
          <w:noProof/>
          <w:webHidden/>
        </w:rPr>
      </w:r>
      <w:r w:rsidR="00BE0653">
        <w:rPr>
          <w:noProof/>
          <w:webHidden/>
        </w:rPr>
        <w:fldChar w:fldCharType="separate"/>
      </w:r>
      <w:ins w:id="80" w:author="Author">
        <w:r w:rsidR="00421E61">
          <w:rPr>
            <w:noProof/>
            <w:webHidden/>
          </w:rPr>
          <w:t>45</w:t>
        </w:r>
        <w:del w:id="81" w:author="Author">
          <w:r w:rsidDel="00421E61">
            <w:rPr>
              <w:noProof/>
              <w:webHidden/>
            </w:rPr>
            <w:delText>45</w:delText>
          </w:r>
        </w:del>
      </w:ins>
      <w:del w:id="82" w:author="Author">
        <w:r w:rsidR="00BE0653" w:rsidDel="00421E61">
          <w:rPr>
            <w:noProof/>
            <w:webHidden/>
          </w:rPr>
          <w:delText>46</w:delText>
        </w:r>
      </w:del>
      <w:r w:rsidR="00BE0653">
        <w:rPr>
          <w:noProof/>
          <w:webHidden/>
        </w:rPr>
        <w:fldChar w:fldCharType="end"/>
      </w:r>
      <w:r>
        <w:rPr>
          <w:noProof/>
        </w:rPr>
        <w:fldChar w:fldCharType="end"/>
      </w:r>
    </w:p>
    <w:p w14:paraId="0375D00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"_Toc475717216" </w:instrText>
      </w:r>
      <w:r>
        <w:fldChar w:fldCharType="separate"/>
      </w:r>
      <w:r w:rsidR="00BE0653" w:rsidRPr="006F0BEE">
        <w:rPr>
          <w:rStyle w:val="Hyperlink"/>
          <w:noProof/>
          <w14:scene3d>
            <w14:camera w14:prst="orthographicFront"/>
            <w14:lightRig w14:rig="threePt" w14:dir="t">
              <w14:rot w14:lat="0" w14:lon="0" w14:rev="0"/>
            </w14:lightRig>
          </w14:scene3d>
        </w:rPr>
        <w:t>4.1</w:t>
      </w:r>
      <w:r w:rsidR="00BE0653">
        <w:rPr>
          <w:rFonts w:asciiTheme="minorHAnsi" w:eastAsiaTheme="minorEastAsia" w:hAnsiTheme="minorHAnsi" w:cstheme="minorBidi"/>
          <w:caps w:val="0"/>
          <w:noProof/>
          <w:sz w:val="22"/>
          <w:szCs w:val="22"/>
        </w:rPr>
        <w:tab/>
      </w:r>
      <w:r w:rsidR="00BE0653" w:rsidRPr="006F0BEE">
        <w:rPr>
          <w:rStyle w:val="Hyperlink"/>
          <w:noProof/>
        </w:rPr>
        <w:t>General</w:t>
      </w:r>
      <w:r w:rsidR="00BE0653">
        <w:rPr>
          <w:noProof/>
          <w:webHidden/>
        </w:rPr>
        <w:tab/>
      </w:r>
      <w:r w:rsidR="00BE0653">
        <w:rPr>
          <w:noProof/>
          <w:webHidden/>
        </w:rPr>
        <w:fldChar w:fldCharType="begin"/>
      </w:r>
      <w:r w:rsidR="00BE0653">
        <w:rPr>
          <w:noProof/>
          <w:webHidden/>
        </w:rPr>
        <w:instrText xml:space="preserve"> PAGEREF _Toc475717216 \h </w:instrText>
      </w:r>
      <w:r w:rsidR="00BE0653">
        <w:rPr>
          <w:noProof/>
          <w:webHidden/>
        </w:rPr>
      </w:r>
      <w:r w:rsidR="00BE0653">
        <w:rPr>
          <w:noProof/>
          <w:webHidden/>
        </w:rPr>
        <w:fldChar w:fldCharType="separate"/>
      </w:r>
      <w:ins w:id="83" w:author="Author">
        <w:r w:rsidR="00421E61">
          <w:rPr>
            <w:noProof/>
            <w:webHidden/>
          </w:rPr>
          <w:t>45</w:t>
        </w:r>
        <w:del w:id="84" w:author="Author">
          <w:r w:rsidDel="00421E61">
            <w:rPr>
              <w:noProof/>
              <w:webHidden/>
            </w:rPr>
            <w:delText>45</w:delText>
          </w:r>
        </w:del>
      </w:ins>
      <w:del w:id="85" w:author="Author">
        <w:r w:rsidR="00BE0653" w:rsidDel="00421E61">
          <w:rPr>
            <w:noProof/>
            <w:webHidden/>
          </w:rPr>
          <w:delText>46</w:delText>
        </w:r>
      </w:del>
      <w:r w:rsidR="00BE0653">
        <w:rPr>
          <w:noProof/>
          <w:webHidden/>
        </w:rPr>
        <w:fldChar w:fldCharType="end"/>
      </w:r>
      <w:r>
        <w:rPr>
          <w:noProof/>
        </w:rPr>
        <w:fldChar w:fldCharType="end"/>
      </w:r>
    </w:p>
    <w:p w14:paraId="59B9BD9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"_Toc475717217" </w:instrText>
      </w:r>
      <w:r>
        <w:fldChar w:fldCharType="separate"/>
      </w:r>
      <w:r w:rsidR="00BE0653" w:rsidRPr="006F0BEE">
        <w:rPr>
          <w:rStyle w:val="Hyperlink"/>
          <w:noProof/>
          <w14:scene3d>
            <w14:camera w14:prst="orthographicFront"/>
            <w14:lightRig w14:rig="threePt" w14:dir="t">
              <w14:rot w14:lat="0" w14:lon="0" w14:rev="0"/>
            </w14:lightRig>
          </w14:scene3d>
        </w:rPr>
        <w:t>4.2</w:t>
      </w:r>
      <w:r w:rsidR="00BE0653">
        <w:rPr>
          <w:rFonts w:asciiTheme="minorHAnsi" w:eastAsiaTheme="minorEastAsia" w:hAnsiTheme="minorHAnsi" w:cstheme="minorBidi"/>
          <w:caps w:val="0"/>
          <w:noProof/>
          <w:sz w:val="22"/>
          <w:szCs w:val="22"/>
        </w:rPr>
        <w:tab/>
      </w:r>
      <w:r w:rsidR="00BE0653" w:rsidRPr="006F0BEE">
        <w:rPr>
          <w:rStyle w:val="Hyperlink"/>
          <w:noProof/>
        </w:rPr>
        <w:t>QUOTE {Proposal} Delivery and Identification</w:t>
      </w:r>
      <w:r w:rsidR="00BE0653">
        <w:rPr>
          <w:noProof/>
          <w:webHidden/>
        </w:rPr>
        <w:tab/>
      </w:r>
      <w:r w:rsidR="00BE0653">
        <w:rPr>
          <w:noProof/>
          <w:webHidden/>
        </w:rPr>
        <w:fldChar w:fldCharType="begin"/>
      </w:r>
      <w:r w:rsidR="00BE0653">
        <w:rPr>
          <w:noProof/>
          <w:webHidden/>
        </w:rPr>
        <w:instrText xml:space="preserve"> PAGEREF _Toc475717217 \h </w:instrText>
      </w:r>
      <w:r w:rsidR="00BE0653">
        <w:rPr>
          <w:noProof/>
          <w:webHidden/>
        </w:rPr>
      </w:r>
      <w:r w:rsidR="00BE0653">
        <w:rPr>
          <w:noProof/>
          <w:webHidden/>
        </w:rPr>
        <w:fldChar w:fldCharType="separate"/>
      </w:r>
      <w:ins w:id="86" w:author="Author">
        <w:r w:rsidR="00421E61">
          <w:rPr>
            <w:noProof/>
            <w:webHidden/>
          </w:rPr>
          <w:t>45</w:t>
        </w:r>
        <w:del w:id="87" w:author="Author">
          <w:r w:rsidDel="00421E61">
            <w:rPr>
              <w:noProof/>
              <w:webHidden/>
            </w:rPr>
            <w:delText>45</w:delText>
          </w:r>
        </w:del>
      </w:ins>
      <w:del w:id="88" w:author="Author">
        <w:r w:rsidR="00BE0653" w:rsidDel="00421E61">
          <w:rPr>
            <w:noProof/>
            <w:webHidden/>
          </w:rPr>
          <w:delText>46</w:delText>
        </w:r>
      </w:del>
      <w:r w:rsidR="00BE0653">
        <w:rPr>
          <w:noProof/>
          <w:webHidden/>
        </w:rPr>
        <w:fldChar w:fldCharType="end"/>
      </w:r>
      <w:r>
        <w:rPr>
          <w:noProof/>
        </w:rPr>
        <w:fldChar w:fldCharType="end"/>
      </w:r>
    </w:p>
    <w:p w14:paraId="45ABDE3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"_Toc475717218" </w:instrText>
      </w:r>
      <w:r>
        <w:fldChar w:fldCharType="separate"/>
      </w:r>
      <w:r w:rsidR="00BE0653" w:rsidRPr="006F0BEE">
        <w:rPr>
          <w:rStyle w:val="Hyperlink"/>
          <w:noProof/>
          <w14:scene3d>
            <w14:camera w14:prst="orthographicFront"/>
            <w14:lightRig w14:rig="threePt" w14:dir="t">
              <w14:rot w14:lat="0" w14:lon="0" w14:rev="0"/>
            </w14:lightRig>
          </w14:scene3d>
        </w:rPr>
        <w:t>4.3</w:t>
      </w:r>
      <w:r w:rsidR="00BE0653">
        <w:rPr>
          <w:rFonts w:asciiTheme="minorHAnsi" w:eastAsiaTheme="minorEastAsia" w:hAnsiTheme="minorHAnsi" w:cstheme="minorBidi"/>
          <w:caps w:val="0"/>
          <w:noProof/>
          <w:sz w:val="22"/>
          <w:szCs w:val="22"/>
        </w:rPr>
        <w:tab/>
      </w:r>
      <w:r w:rsidR="00BE0653" w:rsidRPr="006F0BEE">
        <w:rPr>
          <w:rStyle w:val="Hyperlink"/>
          <w:noProof/>
        </w:rPr>
        <w:t>njstart electronic submission VS. hard copy SUBMISSION INSTRUCTION</w:t>
      </w:r>
      <w:r w:rsidR="00BE0653">
        <w:rPr>
          <w:noProof/>
          <w:webHidden/>
        </w:rPr>
        <w:tab/>
      </w:r>
      <w:r w:rsidR="00BE0653">
        <w:rPr>
          <w:noProof/>
          <w:webHidden/>
        </w:rPr>
        <w:fldChar w:fldCharType="begin"/>
      </w:r>
      <w:r w:rsidR="00BE0653">
        <w:rPr>
          <w:noProof/>
          <w:webHidden/>
        </w:rPr>
        <w:instrText xml:space="preserve"> PAGEREF _Toc475717218 \h </w:instrText>
      </w:r>
      <w:r w:rsidR="00BE0653">
        <w:rPr>
          <w:noProof/>
          <w:webHidden/>
        </w:rPr>
      </w:r>
      <w:r w:rsidR="00BE0653">
        <w:rPr>
          <w:noProof/>
          <w:webHidden/>
        </w:rPr>
        <w:fldChar w:fldCharType="separate"/>
      </w:r>
      <w:ins w:id="89" w:author="Author">
        <w:r w:rsidR="00421E61">
          <w:rPr>
            <w:noProof/>
            <w:webHidden/>
          </w:rPr>
          <w:t>46</w:t>
        </w:r>
        <w:del w:id="90" w:author="Author">
          <w:r w:rsidDel="00421E61">
            <w:rPr>
              <w:noProof/>
              <w:webHidden/>
            </w:rPr>
            <w:delText>46</w:delText>
          </w:r>
        </w:del>
      </w:ins>
      <w:del w:id="91" w:author="Author">
        <w:r w:rsidR="00BE0653" w:rsidDel="00421E61">
          <w:rPr>
            <w:noProof/>
            <w:webHidden/>
          </w:rPr>
          <w:delText>47</w:delText>
        </w:r>
      </w:del>
      <w:r w:rsidR="00BE0653">
        <w:rPr>
          <w:noProof/>
          <w:webHidden/>
        </w:rPr>
        <w:fldChar w:fldCharType="end"/>
      </w:r>
      <w:r>
        <w:rPr>
          <w:noProof/>
        </w:rPr>
        <w:fldChar w:fldCharType="end"/>
      </w:r>
    </w:p>
    <w:p w14:paraId="6D77D37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"_Toc475717219" </w:instrText>
      </w:r>
      <w:r>
        <w:fldChar w:fldCharType="separate"/>
      </w:r>
      <w:r w:rsidR="00BE0653" w:rsidRPr="006F0BEE">
        <w:rPr>
          <w:rStyle w:val="Hyperlink"/>
          <w:noProof/>
          <w14:scene3d>
            <w14:camera w14:prst="orthographicFront"/>
            <w14:lightRig w14:rig="threePt" w14:dir="t">
              <w14:rot w14:lat="0" w14:lon="0" w14:rev="0"/>
            </w14:lightRig>
          </w14:scene3d>
        </w:rPr>
        <w:t>4.3.1</w:t>
      </w:r>
      <w:r w:rsidR="00BE0653">
        <w:rPr>
          <w:rFonts w:asciiTheme="minorHAnsi" w:eastAsiaTheme="minorEastAsia" w:hAnsiTheme="minorHAnsi" w:cstheme="minorBidi"/>
          <w:iCs w:val="0"/>
          <w:caps w:val="0"/>
          <w:noProof/>
          <w:sz w:val="22"/>
          <w:szCs w:val="22"/>
        </w:rPr>
        <w:tab/>
      </w:r>
      <w:r w:rsidR="00BE0653" w:rsidRPr="006F0BEE">
        <w:rPr>
          <w:rStyle w:val="Hyperlink"/>
          <w:noProof/>
        </w:rPr>
        <w:t>NJSTART SUBMISSION OF QUOTE {PROPOSAL}</w:t>
      </w:r>
      <w:r w:rsidR="00BE0653">
        <w:rPr>
          <w:noProof/>
          <w:webHidden/>
        </w:rPr>
        <w:tab/>
      </w:r>
      <w:r w:rsidR="00BE0653">
        <w:rPr>
          <w:noProof/>
          <w:webHidden/>
        </w:rPr>
        <w:fldChar w:fldCharType="begin"/>
      </w:r>
      <w:r w:rsidR="00BE0653">
        <w:rPr>
          <w:noProof/>
          <w:webHidden/>
        </w:rPr>
        <w:instrText xml:space="preserve"> PAGEREF _Toc475717219 \h </w:instrText>
      </w:r>
      <w:r w:rsidR="00BE0653">
        <w:rPr>
          <w:noProof/>
          <w:webHidden/>
        </w:rPr>
      </w:r>
      <w:r w:rsidR="00BE0653">
        <w:rPr>
          <w:noProof/>
          <w:webHidden/>
        </w:rPr>
        <w:fldChar w:fldCharType="separate"/>
      </w:r>
      <w:ins w:id="92" w:author="Author">
        <w:r w:rsidR="00421E61">
          <w:rPr>
            <w:noProof/>
            <w:webHidden/>
          </w:rPr>
          <w:t>46</w:t>
        </w:r>
        <w:del w:id="93" w:author="Author">
          <w:r w:rsidDel="00421E61">
            <w:rPr>
              <w:noProof/>
              <w:webHidden/>
            </w:rPr>
            <w:delText>46</w:delText>
          </w:r>
        </w:del>
      </w:ins>
      <w:del w:id="94" w:author="Author">
        <w:r w:rsidR="00BE0653" w:rsidDel="00421E61">
          <w:rPr>
            <w:noProof/>
            <w:webHidden/>
          </w:rPr>
          <w:delText>47</w:delText>
        </w:r>
      </w:del>
      <w:r w:rsidR="00BE0653">
        <w:rPr>
          <w:noProof/>
          <w:webHidden/>
        </w:rPr>
        <w:fldChar w:fldCharType="end"/>
      </w:r>
      <w:r>
        <w:rPr>
          <w:noProof/>
        </w:rPr>
        <w:fldChar w:fldCharType="end"/>
      </w:r>
    </w:p>
    <w:p w14:paraId="28F7877E"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"_Toc475717220" </w:instrText>
      </w:r>
      <w:r>
        <w:fldChar w:fldCharType="separate"/>
      </w:r>
      <w:r w:rsidR="00BE0653" w:rsidRPr="006F0BEE">
        <w:rPr>
          <w:rStyle w:val="Hyperlink"/>
          <w:noProof/>
          <w14:scene3d>
            <w14:camera w14:prst="orthographicFront"/>
            <w14:lightRig w14:rig="threePt" w14:dir="t">
              <w14:rot w14:lat="0" w14:lon="0" w14:rev="0"/>
            </w14:lightRig>
          </w14:scene3d>
        </w:rPr>
        <w:t>4.3.2</w:t>
      </w:r>
      <w:r w:rsidR="00BE0653">
        <w:rPr>
          <w:rFonts w:asciiTheme="minorHAnsi" w:eastAsiaTheme="minorEastAsia" w:hAnsiTheme="minorHAnsi" w:cstheme="minorBidi"/>
          <w:iCs w:val="0"/>
          <w:caps w:val="0"/>
          <w:noProof/>
          <w:sz w:val="22"/>
          <w:szCs w:val="22"/>
        </w:rPr>
        <w:tab/>
      </w:r>
      <w:r w:rsidR="00BE0653" w:rsidRPr="006F0BEE">
        <w:rPr>
          <w:rStyle w:val="Hyperlink"/>
          <w:noProof/>
        </w:rPr>
        <w:t>HARD COPY SUBMISSION</w:t>
      </w:r>
      <w:r w:rsidR="00BE0653">
        <w:rPr>
          <w:noProof/>
          <w:webHidden/>
        </w:rPr>
        <w:tab/>
      </w:r>
      <w:r w:rsidR="00BE0653">
        <w:rPr>
          <w:noProof/>
          <w:webHidden/>
        </w:rPr>
        <w:fldChar w:fldCharType="begin"/>
      </w:r>
      <w:r w:rsidR="00BE0653">
        <w:rPr>
          <w:noProof/>
          <w:webHidden/>
        </w:rPr>
        <w:instrText xml:space="preserve"> PAGEREF _Toc475717220 \h </w:instrText>
      </w:r>
      <w:r w:rsidR="00BE0653">
        <w:rPr>
          <w:noProof/>
          <w:webHidden/>
        </w:rPr>
      </w:r>
      <w:r w:rsidR="00BE0653">
        <w:rPr>
          <w:noProof/>
          <w:webHidden/>
        </w:rPr>
        <w:fldChar w:fldCharType="separate"/>
      </w:r>
      <w:ins w:id="95" w:author="Author">
        <w:r w:rsidR="00421E61">
          <w:rPr>
            <w:noProof/>
            <w:webHidden/>
          </w:rPr>
          <w:t>46</w:t>
        </w:r>
        <w:del w:id="96" w:author="Author">
          <w:r w:rsidDel="00421E61">
            <w:rPr>
              <w:noProof/>
              <w:webHidden/>
            </w:rPr>
            <w:delText>46</w:delText>
          </w:r>
        </w:del>
      </w:ins>
      <w:del w:id="97" w:author="Author">
        <w:r w:rsidR="00BE0653" w:rsidDel="00421E61">
          <w:rPr>
            <w:noProof/>
            <w:webHidden/>
          </w:rPr>
          <w:delText>47</w:delText>
        </w:r>
      </w:del>
      <w:r w:rsidR="00BE0653">
        <w:rPr>
          <w:noProof/>
          <w:webHidden/>
        </w:rPr>
        <w:fldChar w:fldCharType="end"/>
      </w:r>
      <w:r>
        <w:rPr>
          <w:noProof/>
        </w:rPr>
        <w:fldChar w:fldCharType="end"/>
      </w:r>
    </w:p>
    <w:p w14:paraId="3B15C6E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"_Toc475717221" </w:instrText>
      </w:r>
      <w:r>
        <w:fldChar w:fldCharType="separate"/>
      </w:r>
      <w:r w:rsidR="00BE0653" w:rsidRPr="006F0BEE">
        <w:rPr>
          <w:rStyle w:val="Hyperlink"/>
          <w:noProof/>
          <w14:scene3d>
            <w14:camera w14:prst="orthographicFront"/>
            <w14:lightRig w14:rig="threePt" w14:dir="t">
              <w14:rot w14:lat="0" w14:lon="0" w14:rev="0"/>
            </w14:lightRig>
          </w14:scene3d>
        </w:rPr>
        <w:t>4.4</w:t>
      </w:r>
      <w:r w:rsidR="00BE0653">
        <w:rPr>
          <w:rFonts w:asciiTheme="minorHAnsi" w:eastAsiaTheme="minorEastAsia" w:hAnsiTheme="minorHAnsi" w:cstheme="minorBidi"/>
          <w:caps w:val="0"/>
          <w:noProof/>
          <w:sz w:val="22"/>
          <w:szCs w:val="22"/>
        </w:rPr>
        <w:tab/>
      </w:r>
      <w:r w:rsidR="00BE0653" w:rsidRPr="006F0BEE">
        <w:rPr>
          <w:rStyle w:val="Hyperlink"/>
          <w:noProof/>
        </w:rPr>
        <w:t>QUOTE {Proposal} Content</w:t>
      </w:r>
      <w:r w:rsidR="00BE0653">
        <w:rPr>
          <w:noProof/>
          <w:webHidden/>
        </w:rPr>
        <w:tab/>
      </w:r>
      <w:r w:rsidR="00BE0653">
        <w:rPr>
          <w:noProof/>
          <w:webHidden/>
        </w:rPr>
        <w:fldChar w:fldCharType="begin"/>
      </w:r>
      <w:r w:rsidR="00BE0653">
        <w:rPr>
          <w:noProof/>
          <w:webHidden/>
        </w:rPr>
        <w:instrText xml:space="preserve"> PAGEREF _Toc475717221 \h </w:instrText>
      </w:r>
      <w:r w:rsidR="00BE0653">
        <w:rPr>
          <w:noProof/>
          <w:webHidden/>
        </w:rPr>
      </w:r>
      <w:r w:rsidR="00BE0653">
        <w:rPr>
          <w:noProof/>
          <w:webHidden/>
        </w:rPr>
        <w:fldChar w:fldCharType="separate"/>
      </w:r>
      <w:ins w:id="98" w:author="Author">
        <w:r w:rsidR="00421E61">
          <w:rPr>
            <w:noProof/>
            <w:webHidden/>
          </w:rPr>
          <w:t>46</w:t>
        </w:r>
        <w:del w:id="99" w:author="Author">
          <w:r w:rsidDel="00421E61">
            <w:rPr>
              <w:noProof/>
              <w:webHidden/>
            </w:rPr>
            <w:delText>46</w:delText>
          </w:r>
        </w:del>
      </w:ins>
      <w:del w:id="100" w:author="Author">
        <w:r w:rsidR="00BE0653" w:rsidDel="00421E61">
          <w:rPr>
            <w:noProof/>
            <w:webHidden/>
          </w:rPr>
          <w:delText>48</w:delText>
        </w:r>
      </w:del>
      <w:r w:rsidR="00BE0653">
        <w:rPr>
          <w:noProof/>
          <w:webHidden/>
        </w:rPr>
        <w:fldChar w:fldCharType="end"/>
      </w:r>
      <w:r>
        <w:rPr>
          <w:noProof/>
        </w:rPr>
        <w:fldChar w:fldCharType="end"/>
      </w:r>
    </w:p>
    <w:p w14:paraId="4D7CC63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"_Toc475717222" </w:instrText>
      </w:r>
      <w:r>
        <w:fldChar w:fldCharType="separate"/>
      </w:r>
      <w:r w:rsidR="00BE0653" w:rsidRPr="006F0BEE">
        <w:rPr>
          <w:rStyle w:val="Hyperlink"/>
          <w:noProof/>
          <w14:scene3d>
            <w14:camera w14:prst="orthographicFront"/>
            <w14:lightRig w14:rig="threePt" w14:dir="t">
              <w14:rot w14:lat="0" w14:lon="0" w14:rev="0"/>
            </w14:lightRig>
          </w14:scene3d>
        </w:rPr>
        <w:t>4.4.1</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with QUOTE {Proposal}</w:t>
      </w:r>
      <w:r w:rsidR="00BE0653">
        <w:rPr>
          <w:noProof/>
          <w:webHidden/>
        </w:rPr>
        <w:tab/>
      </w:r>
      <w:r w:rsidR="00BE0653">
        <w:rPr>
          <w:noProof/>
          <w:webHidden/>
        </w:rPr>
        <w:fldChar w:fldCharType="begin"/>
      </w:r>
      <w:r w:rsidR="00BE0653">
        <w:rPr>
          <w:noProof/>
          <w:webHidden/>
        </w:rPr>
        <w:instrText xml:space="preserve"> PAGEREF _Toc475717222 \h </w:instrText>
      </w:r>
      <w:r w:rsidR="00BE0653">
        <w:rPr>
          <w:noProof/>
          <w:webHidden/>
        </w:rPr>
      </w:r>
      <w:r w:rsidR="00BE0653">
        <w:rPr>
          <w:noProof/>
          <w:webHidden/>
        </w:rPr>
        <w:fldChar w:fldCharType="separate"/>
      </w:r>
      <w:ins w:id="101" w:author="Author">
        <w:r w:rsidR="00421E61">
          <w:rPr>
            <w:noProof/>
            <w:webHidden/>
          </w:rPr>
          <w:t>47</w:t>
        </w:r>
        <w:del w:id="102" w:author="Author">
          <w:r w:rsidDel="00421E61">
            <w:rPr>
              <w:noProof/>
              <w:webHidden/>
            </w:rPr>
            <w:delText>47</w:delText>
          </w:r>
        </w:del>
      </w:ins>
      <w:del w:id="103" w:author="Author">
        <w:r w:rsidR="00BE0653" w:rsidDel="00421E61">
          <w:rPr>
            <w:noProof/>
            <w:webHidden/>
          </w:rPr>
          <w:delText>48</w:delText>
        </w:r>
      </w:del>
      <w:r w:rsidR="00BE0653">
        <w:rPr>
          <w:noProof/>
          <w:webHidden/>
        </w:rPr>
        <w:fldChar w:fldCharType="end"/>
      </w:r>
      <w:r>
        <w:rPr>
          <w:noProof/>
        </w:rPr>
        <w:fldChar w:fldCharType="end"/>
      </w:r>
    </w:p>
    <w:p w14:paraId="46CC0EB5"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"_Toc475717223" </w:instrText>
      </w:r>
      <w:r>
        <w:fldChar w:fldCharType="separate"/>
      </w:r>
      <w:r w:rsidR="00BE0653" w:rsidRPr="006F0BEE">
        <w:rPr>
          <w:rStyle w:val="Hyperlink"/>
          <w:noProof/>
          <w14:scene3d>
            <w14:camera w14:prst="orthographicFront"/>
            <w14:lightRig w14:rig="threePt" w14:dir="t">
              <w14:rot w14:lat="0" w14:lon="0" w14:rev="0"/>
            </w14:lightRig>
          </w14:scene3d>
        </w:rPr>
        <w:t>4.4.2</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before BLANKET P.O. {contract} award and THAT SHOULD BE SUBMITTED with the QUOTE {Proposal}</w:t>
      </w:r>
      <w:r w:rsidR="00BE0653">
        <w:rPr>
          <w:noProof/>
          <w:webHidden/>
        </w:rPr>
        <w:tab/>
      </w:r>
      <w:r w:rsidR="00BE0653">
        <w:rPr>
          <w:noProof/>
          <w:webHidden/>
        </w:rPr>
        <w:fldChar w:fldCharType="begin"/>
      </w:r>
      <w:r w:rsidR="00BE0653">
        <w:rPr>
          <w:noProof/>
          <w:webHidden/>
        </w:rPr>
        <w:instrText xml:space="preserve"> PAGEREF _Toc475717223 \h </w:instrText>
      </w:r>
      <w:r w:rsidR="00BE0653">
        <w:rPr>
          <w:noProof/>
          <w:webHidden/>
        </w:rPr>
      </w:r>
      <w:r w:rsidR="00BE0653">
        <w:rPr>
          <w:noProof/>
          <w:webHidden/>
        </w:rPr>
        <w:fldChar w:fldCharType="separate"/>
      </w:r>
      <w:ins w:id="104" w:author="Author">
        <w:r w:rsidR="00421E61">
          <w:rPr>
            <w:noProof/>
            <w:webHidden/>
          </w:rPr>
          <w:t>51</w:t>
        </w:r>
        <w:del w:id="105" w:author="Author">
          <w:r w:rsidDel="00421E61">
            <w:rPr>
              <w:noProof/>
              <w:webHidden/>
            </w:rPr>
            <w:delText>51</w:delText>
          </w:r>
        </w:del>
      </w:ins>
      <w:del w:id="106" w:author="Author">
        <w:r w:rsidR="00BE0653" w:rsidDel="00421E61">
          <w:rPr>
            <w:noProof/>
            <w:webHidden/>
          </w:rPr>
          <w:delText>52</w:delText>
        </w:r>
      </w:del>
      <w:r w:rsidR="00BE0653">
        <w:rPr>
          <w:noProof/>
          <w:webHidden/>
        </w:rPr>
        <w:fldChar w:fldCharType="end"/>
      </w:r>
      <w:r>
        <w:rPr>
          <w:noProof/>
        </w:rPr>
        <w:fldChar w:fldCharType="end"/>
      </w:r>
    </w:p>
    <w:p w14:paraId="1D5D057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"_Toc475717224"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4.4.3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SUBmittals</w:t>
      </w:r>
      <w:r w:rsidR="00BE0653">
        <w:rPr>
          <w:noProof/>
          <w:webHidden/>
        </w:rPr>
        <w:tab/>
      </w:r>
      <w:r w:rsidR="00BE0653">
        <w:rPr>
          <w:noProof/>
          <w:webHidden/>
        </w:rPr>
        <w:fldChar w:fldCharType="begin"/>
      </w:r>
      <w:r w:rsidR="00BE0653">
        <w:rPr>
          <w:noProof/>
          <w:webHidden/>
        </w:rPr>
        <w:instrText xml:space="preserve"> PAGEREF _Toc475717224 \h </w:instrText>
      </w:r>
      <w:r w:rsidR="00BE0653">
        <w:rPr>
          <w:noProof/>
          <w:webHidden/>
        </w:rPr>
      </w:r>
      <w:r w:rsidR="00BE0653">
        <w:rPr>
          <w:noProof/>
          <w:webHidden/>
        </w:rPr>
        <w:fldChar w:fldCharType="separate"/>
      </w:r>
      <w:ins w:id="107" w:author="Author">
        <w:r w:rsidR="00421E61">
          <w:rPr>
            <w:noProof/>
            <w:webHidden/>
          </w:rPr>
          <w:t>52</w:t>
        </w:r>
        <w:del w:id="108" w:author="Author">
          <w:r w:rsidDel="00421E61">
            <w:rPr>
              <w:noProof/>
              <w:webHidden/>
            </w:rPr>
            <w:delText>52</w:delText>
          </w:r>
        </w:del>
      </w:ins>
      <w:del w:id="109" w:author="Author">
        <w:r w:rsidR="00BE0653" w:rsidDel="00421E61">
          <w:rPr>
            <w:noProof/>
            <w:webHidden/>
          </w:rPr>
          <w:delText>53</w:delText>
        </w:r>
      </w:del>
      <w:r w:rsidR="00BE0653">
        <w:rPr>
          <w:noProof/>
          <w:webHidden/>
        </w:rPr>
        <w:fldChar w:fldCharType="end"/>
      </w:r>
      <w:r>
        <w:rPr>
          <w:noProof/>
        </w:rPr>
        <w:fldChar w:fldCharType="end"/>
      </w:r>
    </w:p>
    <w:p w14:paraId="14A7FD5A"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"_Toc475717225" </w:instrText>
      </w:r>
      <w:r>
        <w:fldChar w:fldCharType="separate"/>
      </w:r>
      <w:r w:rsidR="00BE0653" w:rsidRPr="006F0BEE">
        <w:rPr>
          <w:rStyle w:val="Hyperlink"/>
          <w:noProof/>
          <w14:scene3d>
            <w14:camera w14:prst="orthographicFront"/>
            <w14:lightRig w14:rig="threePt" w14:dir="t">
              <w14:rot w14:lat="0" w14:lon="0" w14:rev="0"/>
            </w14:lightRig>
          </w14:scene3d>
        </w:rPr>
        <w:t>4.4.4</w:t>
      </w:r>
      <w:r w:rsidR="00BE0653">
        <w:rPr>
          <w:rFonts w:asciiTheme="minorHAnsi" w:eastAsiaTheme="minorEastAsia" w:hAnsiTheme="minorHAnsi" w:cstheme="minorBidi"/>
          <w:iCs w:val="0"/>
          <w:caps w:val="0"/>
          <w:noProof/>
          <w:sz w:val="22"/>
          <w:szCs w:val="22"/>
        </w:rPr>
        <w:tab/>
      </w:r>
      <w:r w:rsidR="00BE0653" w:rsidRPr="006F0BEE">
        <w:rPr>
          <w:rStyle w:val="Hyperlink"/>
          <w:noProof/>
        </w:rPr>
        <w:t>Financial Capability of the Vendor {Bidder}</w:t>
      </w:r>
      <w:r w:rsidR="00BE0653">
        <w:rPr>
          <w:noProof/>
          <w:webHidden/>
        </w:rPr>
        <w:tab/>
      </w:r>
      <w:r w:rsidR="00BE0653">
        <w:rPr>
          <w:noProof/>
          <w:webHidden/>
        </w:rPr>
        <w:fldChar w:fldCharType="begin"/>
      </w:r>
      <w:r w:rsidR="00BE0653">
        <w:rPr>
          <w:noProof/>
          <w:webHidden/>
        </w:rPr>
        <w:instrText xml:space="preserve"> PAGEREF _Toc475717225 \h </w:instrText>
      </w:r>
      <w:r w:rsidR="00BE0653">
        <w:rPr>
          <w:noProof/>
          <w:webHidden/>
        </w:rPr>
      </w:r>
      <w:r w:rsidR="00BE0653">
        <w:rPr>
          <w:noProof/>
          <w:webHidden/>
        </w:rPr>
        <w:fldChar w:fldCharType="separate"/>
      </w:r>
      <w:ins w:id="110" w:author="Author">
        <w:r w:rsidR="00421E61">
          <w:rPr>
            <w:noProof/>
            <w:webHidden/>
          </w:rPr>
          <w:t>53</w:t>
        </w:r>
        <w:del w:id="111" w:author="Author">
          <w:r w:rsidDel="00421E61">
            <w:rPr>
              <w:noProof/>
              <w:webHidden/>
            </w:rPr>
            <w:delText>53</w:delText>
          </w:r>
        </w:del>
      </w:ins>
      <w:del w:id="112" w:author="Author">
        <w:r w:rsidR="00BE0653" w:rsidDel="00421E61">
          <w:rPr>
            <w:noProof/>
            <w:webHidden/>
          </w:rPr>
          <w:delText>54</w:delText>
        </w:r>
      </w:del>
      <w:r w:rsidR="00BE0653">
        <w:rPr>
          <w:noProof/>
          <w:webHidden/>
        </w:rPr>
        <w:fldChar w:fldCharType="end"/>
      </w:r>
      <w:r>
        <w:rPr>
          <w:noProof/>
        </w:rPr>
        <w:fldChar w:fldCharType="end"/>
      </w:r>
    </w:p>
    <w:p w14:paraId="0BAF2BF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4.4.5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schedule/SHEET</w:t>
      </w:r>
      <w:r w:rsidR="00BE0653">
        <w:rPr>
          <w:noProof/>
          <w:webHidden/>
        </w:rPr>
        <w:tab/>
      </w:r>
      <w:r w:rsidR="00BE0653">
        <w:rPr>
          <w:noProof/>
          <w:webHidden/>
        </w:rPr>
        <w:fldChar w:fldCharType="begin"/>
      </w:r>
      <w:r w:rsidR="00BE0653">
        <w:rPr>
          <w:noProof/>
          <w:webHidden/>
        </w:rPr>
        <w:instrText xml:space="preserve"> PAGEREF _Toc475717226 \h </w:instrText>
      </w:r>
      <w:r w:rsidR="00BE0653">
        <w:rPr>
          <w:noProof/>
          <w:webHidden/>
        </w:rPr>
      </w:r>
      <w:r w:rsidR="00BE0653">
        <w:rPr>
          <w:noProof/>
          <w:webHidden/>
        </w:rPr>
        <w:fldChar w:fldCharType="separate"/>
      </w:r>
      <w:ins w:id="113" w:author="Author">
        <w:r w:rsidR="00421E61">
          <w:rPr>
            <w:noProof/>
            <w:webHidden/>
          </w:rPr>
          <w:t>53</w:t>
        </w:r>
        <w:del w:id="114" w:author="Author">
          <w:r w:rsidDel="00421E61">
            <w:rPr>
              <w:noProof/>
              <w:webHidden/>
            </w:rPr>
            <w:delText>53</w:delText>
          </w:r>
        </w:del>
      </w:ins>
      <w:del w:id="115" w:author="Author">
        <w:r w:rsidR="00BE0653" w:rsidDel="00421E61">
          <w:rPr>
            <w:noProof/>
            <w:webHidden/>
          </w:rPr>
          <w:delText>54</w:delText>
        </w:r>
      </w:del>
      <w:r w:rsidR="00BE0653">
        <w:rPr>
          <w:noProof/>
          <w:webHidden/>
        </w:rPr>
        <w:fldChar w:fldCharType="end"/>
      </w:r>
      <w:r>
        <w:rPr>
          <w:noProof/>
        </w:rPr>
        <w:fldChar w:fldCharType="end"/>
      </w:r>
    </w:p>
    <w:p w14:paraId="5A36FE32"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"_Toc475717227" </w:instrText>
      </w:r>
      <w:r>
        <w:fldChar w:fldCharType="separate"/>
      </w:r>
      <w:r w:rsidR="00BE0653" w:rsidRPr="006F0BEE">
        <w:rPr>
          <w:rStyle w:val="Hyperlink"/>
          <w:noProof/>
          <w14:scene3d>
            <w14:camera w14:prst="orthographicFront"/>
            <w14:lightRig w14:rig="threePt" w14:dir="t">
              <w14:rot w14:lat="0" w14:lon="0" w14:rev="0"/>
            </w14:lightRig>
          </w14:scene3d>
        </w:rPr>
        <w:t>4.4.6</w:t>
      </w:r>
      <w:r w:rsidR="00BE0653">
        <w:rPr>
          <w:rFonts w:asciiTheme="minorHAnsi" w:eastAsiaTheme="minorEastAsia" w:hAnsiTheme="minorHAnsi" w:cstheme="minorBidi"/>
          <w:iCs w:val="0"/>
          <w:caps w:val="0"/>
          <w:noProof/>
          <w:sz w:val="22"/>
          <w:szCs w:val="22"/>
        </w:rPr>
        <w:tab/>
      </w:r>
      <w:r w:rsidR="00BE0653" w:rsidRPr="006F0BEE">
        <w:rPr>
          <w:rStyle w:val="Hyperlink"/>
          <w:noProof/>
        </w:rPr>
        <w:t>COOPERATIVE PURCHASING PROGRAM</w:t>
      </w:r>
      <w:r w:rsidR="00BE0653">
        <w:rPr>
          <w:noProof/>
          <w:webHidden/>
        </w:rPr>
        <w:tab/>
      </w:r>
      <w:r w:rsidR="00BE0653">
        <w:rPr>
          <w:noProof/>
          <w:webHidden/>
        </w:rPr>
        <w:fldChar w:fldCharType="begin"/>
      </w:r>
      <w:r w:rsidR="00BE0653">
        <w:rPr>
          <w:noProof/>
          <w:webHidden/>
        </w:rPr>
        <w:instrText xml:space="preserve"> PAGEREF _Toc475717227 \h </w:instrText>
      </w:r>
      <w:r w:rsidR="00BE0653">
        <w:rPr>
          <w:noProof/>
          <w:webHidden/>
        </w:rPr>
      </w:r>
      <w:r w:rsidR="00BE0653">
        <w:rPr>
          <w:noProof/>
          <w:webHidden/>
        </w:rPr>
        <w:fldChar w:fldCharType="separate"/>
      </w:r>
      <w:ins w:id="116" w:author="Author">
        <w:r w:rsidR="00421E61">
          <w:rPr>
            <w:noProof/>
            <w:webHidden/>
          </w:rPr>
          <w:t>56</w:t>
        </w:r>
        <w:del w:id="117" w:author="Author">
          <w:r w:rsidDel="00421E61">
            <w:rPr>
              <w:noProof/>
              <w:webHidden/>
            </w:rPr>
            <w:delText>56</w:delText>
          </w:r>
        </w:del>
      </w:ins>
      <w:del w:id="118" w:author="Author">
        <w:r w:rsidR="00BE0653" w:rsidDel="00421E61">
          <w:rPr>
            <w:noProof/>
            <w:webHidden/>
          </w:rPr>
          <w:delText>57</w:delText>
        </w:r>
      </w:del>
      <w:r w:rsidR="00BE0653">
        <w:rPr>
          <w:noProof/>
          <w:webHidden/>
        </w:rPr>
        <w:fldChar w:fldCharType="end"/>
      </w:r>
      <w:r>
        <w:rPr>
          <w:noProof/>
        </w:rPr>
        <w:fldChar w:fldCharType="end"/>
      </w:r>
    </w:p>
    <w:p w14:paraId="0AC29EFB"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"_Toc475717228" </w:instrText>
      </w:r>
      <w:r>
        <w:fldChar w:fldCharType="separate"/>
      </w:r>
      <w:r w:rsidR="00BE0653" w:rsidRPr="006F0BEE">
        <w:rPr>
          <w:rStyle w:val="Hyperlink"/>
          <w:noProof/>
          <w14:scene3d>
            <w14:camera w14:prst="orthographicFront"/>
            <w14:lightRig w14:rig="threePt" w14:dir="t">
              <w14:rot w14:lat="0" w14:lon="0" w14:rev="0"/>
            </w14:lightRig>
          </w14:scene3d>
        </w:rPr>
        <w:t>5.0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SPECIAL CONTRACTUAL TERMS AND CONDITIONS APPLICABLE TO THE BLANKET P.O. {CONTRACT}</w:t>
      </w:r>
      <w:r w:rsidR="00BE0653">
        <w:rPr>
          <w:noProof/>
          <w:webHidden/>
        </w:rPr>
        <w:tab/>
      </w:r>
      <w:r w:rsidR="00BE0653">
        <w:rPr>
          <w:noProof/>
          <w:webHidden/>
        </w:rPr>
        <w:fldChar w:fldCharType="begin"/>
      </w:r>
      <w:r w:rsidR="00BE0653">
        <w:rPr>
          <w:noProof/>
          <w:webHidden/>
        </w:rPr>
        <w:instrText xml:space="preserve"> PAGEREF _Toc475717228 \h </w:instrText>
      </w:r>
      <w:r w:rsidR="00BE0653">
        <w:rPr>
          <w:noProof/>
          <w:webHidden/>
        </w:rPr>
      </w:r>
      <w:r w:rsidR="00BE0653">
        <w:rPr>
          <w:noProof/>
          <w:webHidden/>
        </w:rPr>
        <w:fldChar w:fldCharType="separate"/>
      </w:r>
      <w:ins w:id="119" w:author="Author">
        <w:r w:rsidR="00421E61">
          <w:rPr>
            <w:noProof/>
            <w:webHidden/>
          </w:rPr>
          <w:t>57</w:t>
        </w:r>
        <w:del w:id="120" w:author="Author">
          <w:r w:rsidDel="00421E61">
            <w:rPr>
              <w:noProof/>
              <w:webHidden/>
            </w:rPr>
            <w:delText>57</w:delText>
          </w:r>
        </w:del>
      </w:ins>
      <w:del w:id="121" w:author="Author">
        <w:r w:rsidR="00BE0653" w:rsidDel="00421E61">
          <w:rPr>
            <w:noProof/>
            <w:webHidden/>
          </w:rPr>
          <w:delText>58</w:delText>
        </w:r>
      </w:del>
      <w:r w:rsidR="00BE0653">
        <w:rPr>
          <w:noProof/>
          <w:webHidden/>
        </w:rPr>
        <w:fldChar w:fldCharType="end"/>
      </w:r>
      <w:r>
        <w:rPr>
          <w:noProof/>
        </w:rPr>
        <w:fldChar w:fldCharType="end"/>
      </w:r>
    </w:p>
    <w:p w14:paraId="6759BC5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"_Toc475717229" </w:instrText>
      </w:r>
      <w:r>
        <w:fldChar w:fldCharType="separate"/>
      </w:r>
      <w:r w:rsidR="00BE0653" w:rsidRPr="006F0BEE">
        <w:rPr>
          <w:rStyle w:val="Hyperlink"/>
          <w:noProof/>
          <w14:scene3d>
            <w14:camera w14:prst="orthographicFront"/>
            <w14:lightRig w14:rig="threePt" w14:dir="t">
              <w14:rot w14:lat="0" w14:lon="0" w14:rev="0"/>
            </w14:lightRig>
          </w14:scene3d>
        </w:rPr>
        <w:t>5.1</w:t>
      </w:r>
      <w:r w:rsidR="00BE0653">
        <w:rPr>
          <w:rFonts w:asciiTheme="minorHAnsi" w:eastAsiaTheme="minorEastAsia" w:hAnsiTheme="minorHAnsi" w:cstheme="minorBidi"/>
          <w:caps w:val="0"/>
          <w:noProof/>
          <w:sz w:val="22"/>
          <w:szCs w:val="22"/>
        </w:rPr>
        <w:tab/>
      </w:r>
      <w:r w:rsidR="00BE0653" w:rsidRPr="006F0BEE">
        <w:rPr>
          <w:rStyle w:val="Hyperlink"/>
          <w:noProof/>
        </w:rPr>
        <w:t>PRECEDENCE OF SPECIAL CONTRACTUAL TERMS AND CONDITIONS</w:t>
      </w:r>
      <w:r w:rsidR="00BE0653">
        <w:rPr>
          <w:noProof/>
          <w:webHidden/>
        </w:rPr>
        <w:tab/>
      </w:r>
      <w:r w:rsidR="00BE0653">
        <w:rPr>
          <w:noProof/>
          <w:webHidden/>
        </w:rPr>
        <w:fldChar w:fldCharType="begin"/>
      </w:r>
      <w:r w:rsidR="00BE0653">
        <w:rPr>
          <w:noProof/>
          <w:webHidden/>
        </w:rPr>
        <w:instrText xml:space="preserve"> PAGEREF _Toc475717229 \h </w:instrText>
      </w:r>
      <w:r w:rsidR="00BE0653">
        <w:rPr>
          <w:noProof/>
          <w:webHidden/>
        </w:rPr>
      </w:r>
      <w:r w:rsidR="00BE0653">
        <w:rPr>
          <w:noProof/>
          <w:webHidden/>
        </w:rPr>
        <w:fldChar w:fldCharType="separate"/>
      </w:r>
      <w:ins w:id="122" w:author="Author">
        <w:r w:rsidR="00421E61">
          <w:rPr>
            <w:noProof/>
            <w:webHidden/>
          </w:rPr>
          <w:t>57</w:t>
        </w:r>
        <w:del w:id="123" w:author="Author">
          <w:r w:rsidDel="00421E61">
            <w:rPr>
              <w:noProof/>
              <w:webHidden/>
            </w:rPr>
            <w:delText>57</w:delText>
          </w:r>
        </w:del>
      </w:ins>
      <w:del w:id="124" w:author="Author">
        <w:r w:rsidR="00BE0653" w:rsidDel="00421E61">
          <w:rPr>
            <w:noProof/>
            <w:webHidden/>
          </w:rPr>
          <w:delText>58</w:delText>
        </w:r>
      </w:del>
      <w:r w:rsidR="00BE0653">
        <w:rPr>
          <w:noProof/>
          <w:webHidden/>
        </w:rPr>
        <w:fldChar w:fldCharType="end"/>
      </w:r>
      <w:r>
        <w:rPr>
          <w:noProof/>
        </w:rPr>
        <w:fldChar w:fldCharType="end"/>
      </w:r>
    </w:p>
    <w:p w14:paraId="789BB93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"_Toc475717230" </w:instrText>
      </w:r>
      <w:r>
        <w:fldChar w:fldCharType="separate"/>
      </w:r>
      <w:r w:rsidR="00BE0653" w:rsidRPr="006F0BEE">
        <w:rPr>
          <w:rStyle w:val="Hyperlink"/>
          <w:noProof/>
          <w14:scene3d>
            <w14:camera w14:prst="orthographicFront"/>
            <w14:lightRig w14:rig="threePt" w14:dir="t">
              <w14:rot w14:lat="0" w14:lon="0" w14:rev="0"/>
            </w14:lightRig>
          </w14:scene3d>
        </w:rPr>
        <w:t>5.2</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Term and Extension Option</w:t>
      </w:r>
      <w:r w:rsidR="00BE0653">
        <w:rPr>
          <w:noProof/>
          <w:webHidden/>
        </w:rPr>
        <w:tab/>
      </w:r>
      <w:r w:rsidR="00BE0653">
        <w:rPr>
          <w:noProof/>
          <w:webHidden/>
        </w:rPr>
        <w:fldChar w:fldCharType="begin"/>
      </w:r>
      <w:r w:rsidR="00BE0653">
        <w:rPr>
          <w:noProof/>
          <w:webHidden/>
        </w:rPr>
        <w:instrText xml:space="preserve"> PAGEREF _Toc475717230 \h </w:instrText>
      </w:r>
      <w:r w:rsidR="00BE0653">
        <w:rPr>
          <w:noProof/>
          <w:webHidden/>
        </w:rPr>
      </w:r>
      <w:r w:rsidR="00BE0653">
        <w:rPr>
          <w:noProof/>
          <w:webHidden/>
        </w:rPr>
        <w:fldChar w:fldCharType="separate"/>
      </w:r>
      <w:ins w:id="125" w:author="Author">
        <w:r w:rsidR="00421E61">
          <w:rPr>
            <w:noProof/>
            <w:webHidden/>
          </w:rPr>
          <w:t>57</w:t>
        </w:r>
        <w:del w:id="126" w:author="Author">
          <w:r w:rsidDel="00421E61">
            <w:rPr>
              <w:noProof/>
              <w:webHidden/>
            </w:rPr>
            <w:delText>57</w:delText>
          </w:r>
        </w:del>
      </w:ins>
      <w:del w:id="127" w:author="Author">
        <w:r w:rsidR="00BE0653" w:rsidDel="00421E61">
          <w:rPr>
            <w:noProof/>
            <w:webHidden/>
          </w:rPr>
          <w:delText>58</w:delText>
        </w:r>
      </w:del>
      <w:r w:rsidR="00BE0653">
        <w:rPr>
          <w:noProof/>
          <w:webHidden/>
        </w:rPr>
        <w:fldChar w:fldCharType="end"/>
      </w:r>
      <w:r>
        <w:rPr>
          <w:noProof/>
        </w:rPr>
        <w:fldChar w:fldCharType="end"/>
      </w:r>
    </w:p>
    <w:p w14:paraId="091E2C42"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"_Toc475717231" </w:instrText>
      </w:r>
      <w:r>
        <w:fldChar w:fldCharType="separate"/>
      </w:r>
      <w:r w:rsidR="00BE0653" w:rsidRPr="006F0BEE">
        <w:rPr>
          <w:rStyle w:val="Hyperlink"/>
          <w:noProof/>
          <w14:scene3d>
            <w14:camera w14:prst="orthographicFront"/>
            <w14:lightRig w14:rig="threePt" w14:dir="t">
              <w14:rot w14:lat="0" w14:lon="0" w14:rev="0"/>
            </w14:lightRig>
          </w14:scene3d>
        </w:rPr>
        <w:t>5.2.1</w:t>
      </w:r>
      <w:r w:rsidR="00BE0653">
        <w:rPr>
          <w:rFonts w:asciiTheme="minorHAnsi" w:eastAsiaTheme="minorEastAsia" w:hAnsiTheme="minorHAnsi" w:cstheme="minorBidi"/>
          <w:iCs w:val="0"/>
          <w:caps w:val="0"/>
          <w:noProof/>
          <w:sz w:val="22"/>
          <w:szCs w:val="22"/>
        </w:rPr>
        <w:tab/>
      </w:r>
      <w:r w:rsidR="00BE0653" w:rsidRPr="006F0BEE">
        <w:rPr>
          <w:rStyle w:val="Hyperlink"/>
          <w:noProof/>
        </w:rPr>
        <w:t>Price Adjustment</w:t>
      </w:r>
      <w:r w:rsidR="00BE0653">
        <w:rPr>
          <w:noProof/>
          <w:webHidden/>
        </w:rPr>
        <w:tab/>
      </w:r>
      <w:r w:rsidR="00BE0653">
        <w:rPr>
          <w:noProof/>
          <w:webHidden/>
        </w:rPr>
        <w:fldChar w:fldCharType="begin"/>
      </w:r>
      <w:r w:rsidR="00BE0653">
        <w:rPr>
          <w:noProof/>
          <w:webHidden/>
        </w:rPr>
        <w:instrText xml:space="preserve"> PAGEREF _Toc475717231 \h </w:instrText>
      </w:r>
      <w:r w:rsidR="00BE0653">
        <w:rPr>
          <w:noProof/>
          <w:webHidden/>
        </w:rPr>
      </w:r>
      <w:r w:rsidR="00BE0653">
        <w:rPr>
          <w:noProof/>
          <w:webHidden/>
        </w:rPr>
        <w:fldChar w:fldCharType="separate"/>
      </w:r>
      <w:ins w:id="128" w:author="Author">
        <w:r w:rsidR="00421E61">
          <w:rPr>
            <w:noProof/>
            <w:webHidden/>
          </w:rPr>
          <w:t>57</w:t>
        </w:r>
        <w:del w:id="129" w:author="Author">
          <w:r w:rsidDel="00421E61">
            <w:rPr>
              <w:noProof/>
              <w:webHidden/>
            </w:rPr>
            <w:delText>57</w:delText>
          </w:r>
        </w:del>
      </w:ins>
      <w:del w:id="130" w:author="Author">
        <w:r w:rsidR="00BE0653" w:rsidDel="00421E61">
          <w:rPr>
            <w:noProof/>
            <w:webHidden/>
          </w:rPr>
          <w:delText>58</w:delText>
        </w:r>
      </w:del>
      <w:r w:rsidR="00BE0653">
        <w:rPr>
          <w:noProof/>
          <w:webHidden/>
        </w:rPr>
        <w:fldChar w:fldCharType="end"/>
      </w:r>
      <w:r>
        <w:rPr>
          <w:noProof/>
        </w:rPr>
        <w:fldChar w:fldCharType="end"/>
      </w:r>
    </w:p>
    <w:p w14:paraId="6594A462"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"_Toc475717232" </w:instrText>
      </w:r>
      <w:r>
        <w:fldChar w:fldCharType="separate"/>
      </w:r>
      <w:r w:rsidR="00BE0653" w:rsidRPr="006F0BEE">
        <w:rPr>
          <w:rStyle w:val="Hyperlink"/>
          <w:noProof/>
          <w14:scene3d>
            <w14:camera w14:prst="orthographicFront"/>
            <w14:lightRig w14:rig="threePt" w14:dir="t">
              <w14:rot w14:lat="0" w14:lon="0" w14:rev="0"/>
            </w14:lightRig>
          </w14:scene3d>
        </w:rPr>
        <w:t>5.3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Transition</w:t>
      </w:r>
      <w:r w:rsidR="00BE0653">
        <w:rPr>
          <w:noProof/>
          <w:webHidden/>
        </w:rPr>
        <w:tab/>
      </w:r>
      <w:r w:rsidR="00BE0653">
        <w:rPr>
          <w:noProof/>
          <w:webHidden/>
        </w:rPr>
        <w:fldChar w:fldCharType="begin"/>
      </w:r>
      <w:r w:rsidR="00BE0653">
        <w:rPr>
          <w:noProof/>
          <w:webHidden/>
        </w:rPr>
        <w:instrText xml:space="preserve"> PAGEREF _Toc475717232 \h </w:instrText>
      </w:r>
      <w:r w:rsidR="00BE0653">
        <w:rPr>
          <w:noProof/>
          <w:webHidden/>
        </w:rPr>
      </w:r>
      <w:r w:rsidR="00BE0653">
        <w:rPr>
          <w:noProof/>
          <w:webHidden/>
        </w:rPr>
        <w:fldChar w:fldCharType="separate"/>
      </w:r>
      <w:ins w:id="131" w:author="Author">
        <w:r w:rsidR="00421E61">
          <w:rPr>
            <w:noProof/>
            <w:webHidden/>
          </w:rPr>
          <w:t>58</w:t>
        </w:r>
        <w:del w:id="132" w:author="Author">
          <w:r w:rsidDel="00421E61">
            <w:rPr>
              <w:noProof/>
              <w:webHidden/>
            </w:rPr>
            <w:delText>58</w:delText>
          </w:r>
        </w:del>
      </w:ins>
      <w:del w:id="133" w:author="Author">
        <w:r w:rsidR="00BE0653" w:rsidDel="00421E61">
          <w:rPr>
            <w:noProof/>
            <w:webHidden/>
          </w:rPr>
          <w:delText>59</w:delText>
        </w:r>
      </w:del>
      <w:r w:rsidR="00BE0653">
        <w:rPr>
          <w:noProof/>
          <w:webHidden/>
        </w:rPr>
        <w:fldChar w:fldCharType="end"/>
      </w:r>
      <w:r>
        <w:rPr>
          <w:noProof/>
        </w:rPr>
        <w:fldChar w:fldCharType="end"/>
      </w:r>
    </w:p>
    <w:p w14:paraId="12733D97"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"_Toc475717233" </w:instrText>
      </w:r>
      <w:r>
        <w:fldChar w:fldCharType="separate"/>
      </w:r>
      <w:r w:rsidR="00BE0653" w:rsidRPr="006F0BEE">
        <w:rPr>
          <w:rStyle w:val="Hyperlink"/>
          <w:noProof/>
          <w14:scene3d>
            <w14:camera w14:prst="orthographicFront"/>
            <w14:lightRig w14:rig="threePt" w14:dir="t">
              <w14:rot w14:lat="0" w14:lon="0" w14:rev="0"/>
            </w14:lightRig>
          </w14:scene3d>
        </w:rPr>
        <w:t>5.4</w:t>
      </w:r>
      <w:r w:rsidR="00BE0653">
        <w:rPr>
          <w:rFonts w:asciiTheme="minorHAnsi" w:eastAsiaTheme="minorEastAsia" w:hAnsiTheme="minorHAnsi" w:cstheme="minorBidi"/>
          <w:caps w:val="0"/>
          <w:noProof/>
          <w:sz w:val="22"/>
          <w:szCs w:val="22"/>
        </w:rPr>
        <w:tab/>
      </w:r>
      <w:r w:rsidR="00BE0653" w:rsidRPr="006F0BEE">
        <w:rPr>
          <w:rStyle w:val="Hyperlink"/>
          <w:noProof/>
        </w:rPr>
        <w:t>CHANGE ORDER {Contract AMENDMENT}</w:t>
      </w:r>
      <w:r w:rsidR="00BE0653">
        <w:rPr>
          <w:noProof/>
          <w:webHidden/>
        </w:rPr>
        <w:tab/>
      </w:r>
      <w:r w:rsidR="00BE0653">
        <w:rPr>
          <w:noProof/>
          <w:webHidden/>
        </w:rPr>
        <w:fldChar w:fldCharType="begin"/>
      </w:r>
      <w:r w:rsidR="00BE0653">
        <w:rPr>
          <w:noProof/>
          <w:webHidden/>
        </w:rPr>
        <w:instrText xml:space="preserve"> PAGEREF _Toc475717233 \h </w:instrText>
      </w:r>
      <w:r w:rsidR="00BE0653">
        <w:rPr>
          <w:noProof/>
          <w:webHidden/>
        </w:rPr>
      </w:r>
      <w:r w:rsidR="00BE0653">
        <w:rPr>
          <w:noProof/>
          <w:webHidden/>
        </w:rPr>
        <w:fldChar w:fldCharType="separate"/>
      </w:r>
      <w:ins w:id="134" w:author="Author">
        <w:r w:rsidR="00421E61">
          <w:rPr>
            <w:noProof/>
            <w:webHidden/>
          </w:rPr>
          <w:t>58</w:t>
        </w:r>
        <w:del w:id="135" w:author="Author">
          <w:r w:rsidDel="00421E61">
            <w:rPr>
              <w:noProof/>
              <w:webHidden/>
            </w:rPr>
            <w:delText>58</w:delText>
          </w:r>
        </w:del>
      </w:ins>
      <w:del w:id="136" w:author="Author">
        <w:r w:rsidR="00BE0653" w:rsidDel="00421E61">
          <w:rPr>
            <w:noProof/>
            <w:webHidden/>
          </w:rPr>
          <w:delText>59</w:delText>
        </w:r>
      </w:del>
      <w:r w:rsidR="00BE0653">
        <w:rPr>
          <w:noProof/>
          <w:webHidden/>
        </w:rPr>
        <w:fldChar w:fldCharType="end"/>
      </w:r>
      <w:r>
        <w:rPr>
          <w:noProof/>
        </w:rPr>
        <w:fldChar w:fldCharType="end"/>
      </w:r>
    </w:p>
    <w:p w14:paraId="6A0E723D"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"_Toc475717234" </w:instrText>
      </w:r>
      <w:r>
        <w:fldChar w:fldCharType="separate"/>
      </w:r>
      <w:r w:rsidR="00BE0653" w:rsidRPr="006F0BEE">
        <w:rPr>
          <w:rStyle w:val="Hyperlink"/>
          <w:noProof/>
          <w14:scene3d>
            <w14:camera w14:prst="orthographicFront"/>
            <w14:lightRig w14:rig="threePt" w14:dir="t">
              <w14:rot w14:lat="0" w14:lon="0" w14:rev="0"/>
            </w14:lightRig>
          </w14:scene3d>
        </w:rPr>
        <w:t>5.5</w:t>
      </w:r>
      <w:r w:rsidR="00BE0653">
        <w:rPr>
          <w:rFonts w:asciiTheme="minorHAnsi" w:eastAsiaTheme="minorEastAsia" w:hAnsiTheme="minorHAnsi" w:cstheme="minorBidi"/>
          <w:caps w:val="0"/>
          <w:noProof/>
          <w:sz w:val="22"/>
          <w:szCs w:val="22"/>
        </w:rPr>
        <w:tab/>
      </w:r>
      <w:r w:rsidR="00BE0653" w:rsidRPr="006F0BEE">
        <w:rPr>
          <w:rStyle w:val="Hyperlink"/>
          <w:noProof/>
        </w:rPr>
        <w:t>Vendor {contractor} Responsibilities</w:t>
      </w:r>
      <w:r w:rsidR="00BE0653">
        <w:rPr>
          <w:noProof/>
          <w:webHidden/>
        </w:rPr>
        <w:tab/>
      </w:r>
      <w:r w:rsidR="00BE0653">
        <w:rPr>
          <w:noProof/>
          <w:webHidden/>
        </w:rPr>
        <w:fldChar w:fldCharType="begin"/>
      </w:r>
      <w:r w:rsidR="00BE0653">
        <w:rPr>
          <w:noProof/>
          <w:webHidden/>
        </w:rPr>
        <w:instrText xml:space="preserve"> PAGEREF _Toc475717234 \h </w:instrText>
      </w:r>
      <w:r w:rsidR="00BE0653">
        <w:rPr>
          <w:noProof/>
          <w:webHidden/>
        </w:rPr>
      </w:r>
      <w:r w:rsidR="00BE0653">
        <w:rPr>
          <w:noProof/>
          <w:webHidden/>
        </w:rPr>
        <w:fldChar w:fldCharType="separate"/>
      </w:r>
      <w:ins w:id="137" w:author="Author">
        <w:r w:rsidR="00421E61">
          <w:rPr>
            <w:noProof/>
            <w:webHidden/>
          </w:rPr>
          <w:t>58</w:t>
        </w:r>
        <w:del w:id="138" w:author="Author">
          <w:r w:rsidDel="00421E61">
            <w:rPr>
              <w:noProof/>
              <w:webHidden/>
            </w:rPr>
            <w:delText>58</w:delText>
          </w:r>
        </w:del>
      </w:ins>
      <w:del w:id="139" w:author="Author">
        <w:r w:rsidR="00BE0653" w:rsidDel="00421E61">
          <w:rPr>
            <w:noProof/>
            <w:webHidden/>
          </w:rPr>
          <w:delText>59</w:delText>
        </w:r>
      </w:del>
      <w:r w:rsidR="00BE0653">
        <w:rPr>
          <w:noProof/>
          <w:webHidden/>
        </w:rPr>
        <w:fldChar w:fldCharType="end"/>
      </w:r>
      <w:r>
        <w:rPr>
          <w:noProof/>
        </w:rPr>
        <w:fldChar w:fldCharType="end"/>
      </w:r>
    </w:p>
    <w:p w14:paraId="47418AB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"_Toc475717235" </w:instrText>
      </w:r>
      <w:r>
        <w:fldChar w:fldCharType="separate"/>
      </w:r>
      <w:r w:rsidR="00BE0653" w:rsidRPr="006F0BEE">
        <w:rPr>
          <w:rStyle w:val="Hyperlink"/>
          <w:noProof/>
          <w14:scene3d>
            <w14:camera w14:prst="orthographicFront"/>
            <w14:lightRig w14:rig="threePt" w14:dir="t">
              <w14:rot w14:lat="0" w14:lon="0" w14:rev="0"/>
            </w14:lightRig>
          </w14:scene3d>
        </w:rPr>
        <w:t>5.6</w:t>
      </w:r>
      <w:r w:rsidR="00BE0653">
        <w:rPr>
          <w:rFonts w:asciiTheme="minorHAnsi" w:eastAsiaTheme="minorEastAsia" w:hAnsiTheme="minorHAnsi" w:cstheme="minorBidi"/>
          <w:caps w:val="0"/>
          <w:noProof/>
          <w:sz w:val="22"/>
          <w:szCs w:val="22"/>
        </w:rPr>
        <w:tab/>
      </w:r>
      <w:r w:rsidR="00BE0653" w:rsidRPr="006F0BEE">
        <w:rPr>
          <w:rStyle w:val="Hyperlink"/>
          <w:noProof/>
        </w:rPr>
        <w:t>Claims and Remedies</w:t>
      </w:r>
      <w:r w:rsidR="00BE0653">
        <w:rPr>
          <w:noProof/>
          <w:webHidden/>
        </w:rPr>
        <w:tab/>
      </w:r>
      <w:r w:rsidR="00BE0653">
        <w:rPr>
          <w:noProof/>
          <w:webHidden/>
        </w:rPr>
        <w:fldChar w:fldCharType="begin"/>
      </w:r>
      <w:r w:rsidR="00BE0653">
        <w:rPr>
          <w:noProof/>
          <w:webHidden/>
        </w:rPr>
        <w:instrText xml:space="preserve"> PAGEREF _Toc475717235 \h </w:instrText>
      </w:r>
      <w:r w:rsidR="00BE0653">
        <w:rPr>
          <w:noProof/>
          <w:webHidden/>
        </w:rPr>
      </w:r>
      <w:r w:rsidR="00BE0653">
        <w:rPr>
          <w:noProof/>
          <w:webHidden/>
        </w:rPr>
        <w:fldChar w:fldCharType="separate"/>
      </w:r>
      <w:ins w:id="140" w:author="Author">
        <w:r w:rsidR="00421E61">
          <w:rPr>
            <w:noProof/>
            <w:webHidden/>
          </w:rPr>
          <w:t>58</w:t>
        </w:r>
        <w:del w:id="141" w:author="Author">
          <w:r w:rsidDel="00421E61">
            <w:rPr>
              <w:noProof/>
              <w:webHidden/>
            </w:rPr>
            <w:delText>58</w:delText>
          </w:r>
        </w:del>
      </w:ins>
      <w:del w:id="142" w:author="Author">
        <w:r w:rsidR="00BE0653" w:rsidDel="00421E61">
          <w:rPr>
            <w:noProof/>
            <w:webHidden/>
          </w:rPr>
          <w:delText>60</w:delText>
        </w:r>
      </w:del>
      <w:r w:rsidR="00BE0653">
        <w:rPr>
          <w:noProof/>
          <w:webHidden/>
        </w:rPr>
        <w:fldChar w:fldCharType="end"/>
      </w:r>
      <w:r>
        <w:rPr>
          <w:noProof/>
        </w:rPr>
        <w:fldChar w:fldCharType="end"/>
      </w:r>
    </w:p>
    <w:p w14:paraId="38727DCB"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Claims</w:t>
      </w:r>
      <w:r w:rsidR="00BE0653">
        <w:rPr>
          <w:noProof/>
          <w:webHidden/>
        </w:rPr>
        <w:tab/>
      </w:r>
      <w:r w:rsidR="00BE0653">
        <w:rPr>
          <w:noProof/>
          <w:webHidden/>
        </w:rPr>
        <w:fldChar w:fldCharType="begin"/>
      </w:r>
      <w:r w:rsidR="00BE0653">
        <w:rPr>
          <w:noProof/>
          <w:webHidden/>
        </w:rPr>
        <w:instrText xml:space="preserve"> PAGEREF _Toc475717236 \h </w:instrText>
      </w:r>
      <w:r w:rsidR="00BE0653">
        <w:rPr>
          <w:noProof/>
          <w:webHidden/>
        </w:rPr>
      </w:r>
      <w:r w:rsidR="00BE0653">
        <w:rPr>
          <w:noProof/>
          <w:webHidden/>
        </w:rPr>
        <w:fldChar w:fldCharType="separate"/>
      </w:r>
      <w:ins w:id="143" w:author="Author">
        <w:r w:rsidR="00421E61">
          <w:rPr>
            <w:noProof/>
            <w:webHidden/>
          </w:rPr>
          <w:t>59</w:t>
        </w:r>
        <w:del w:id="144" w:author="Author">
          <w:r w:rsidDel="00421E61">
            <w:rPr>
              <w:noProof/>
              <w:webHidden/>
            </w:rPr>
            <w:delText>59</w:delText>
          </w:r>
        </w:del>
      </w:ins>
      <w:del w:id="145" w:author="Author">
        <w:r w:rsidR="00BE0653" w:rsidDel="00421E61">
          <w:rPr>
            <w:noProof/>
            <w:webHidden/>
          </w:rPr>
          <w:delText>60</w:delText>
        </w:r>
      </w:del>
      <w:r w:rsidR="00BE0653">
        <w:rPr>
          <w:noProof/>
          <w:webHidden/>
        </w:rPr>
        <w:fldChar w:fldCharType="end"/>
      </w:r>
      <w:r>
        <w:rPr>
          <w:noProof/>
        </w:rPr>
        <w:fldChar w:fldCharType="end"/>
      </w:r>
    </w:p>
    <w:p w14:paraId="1B50B84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"_Toc475717237"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w:t>
      </w:r>
      <w:r w:rsidR="00BE0653">
        <w:rPr>
          <w:noProof/>
          <w:webHidden/>
        </w:rPr>
        <w:tab/>
      </w:r>
      <w:r w:rsidR="00BE0653">
        <w:rPr>
          <w:noProof/>
          <w:webHidden/>
        </w:rPr>
        <w:fldChar w:fldCharType="begin"/>
      </w:r>
      <w:r w:rsidR="00BE0653">
        <w:rPr>
          <w:noProof/>
          <w:webHidden/>
        </w:rPr>
        <w:instrText xml:space="preserve"> PAGEREF _Toc475717237 \h </w:instrText>
      </w:r>
      <w:r w:rsidR="00BE0653">
        <w:rPr>
          <w:noProof/>
          <w:webHidden/>
        </w:rPr>
      </w:r>
      <w:r w:rsidR="00BE0653">
        <w:rPr>
          <w:noProof/>
          <w:webHidden/>
        </w:rPr>
        <w:fldChar w:fldCharType="separate"/>
      </w:r>
      <w:ins w:id="146" w:author="Author">
        <w:r w:rsidR="00421E61">
          <w:rPr>
            <w:noProof/>
            <w:webHidden/>
          </w:rPr>
          <w:t>59</w:t>
        </w:r>
        <w:del w:id="147" w:author="Author">
          <w:r w:rsidDel="00421E61">
            <w:rPr>
              <w:noProof/>
              <w:webHidden/>
            </w:rPr>
            <w:delText>59</w:delText>
          </w:r>
        </w:del>
      </w:ins>
      <w:del w:id="148" w:author="Author">
        <w:r w:rsidR="00BE0653" w:rsidDel="00421E61">
          <w:rPr>
            <w:noProof/>
            <w:webHidden/>
          </w:rPr>
          <w:delText>60</w:delText>
        </w:r>
      </w:del>
      <w:r w:rsidR="00BE0653">
        <w:rPr>
          <w:noProof/>
          <w:webHidden/>
        </w:rPr>
        <w:fldChar w:fldCharType="end"/>
      </w:r>
      <w:r>
        <w:rPr>
          <w:noProof/>
        </w:rPr>
        <w:fldChar w:fldCharType="end"/>
      </w:r>
    </w:p>
    <w:p w14:paraId="02B9517C"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"_Toc475717238"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5.6.3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 for failure to comply with material Blanket P.O. {contract} requirements</w:t>
      </w:r>
      <w:r w:rsidR="00BE0653">
        <w:rPr>
          <w:noProof/>
          <w:webHidden/>
        </w:rPr>
        <w:tab/>
      </w:r>
      <w:r w:rsidR="00BE0653">
        <w:rPr>
          <w:noProof/>
          <w:webHidden/>
        </w:rPr>
        <w:fldChar w:fldCharType="begin"/>
      </w:r>
      <w:r w:rsidR="00BE0653">
        <w:rPr>
          <w:noProof/>
          <w:webHidden/>
        </w:rPr>
        <w:instrText xml:space="preserve"> PAGEREF _Toc475717238 \h </w:instrText>
      </w:r>
      <w:r w:rsidR="00BE0653">
        <w:rPr>
          <w:noProof/>
          <w:webHidden/>
        </w:rPr>
      </w:r>
      <w:r w:rsidR="00BE0653">
        <w:rPr>
          <w:noProof/>
          <w:webHidden/>
        </w:rPr>
        <w:fldChar w:fldCharType="separate"/>
      </w:r>
      <w:ins w:id="149" w:author="Author">
        <w:r w:rsidR="00421E61">
          <w:rPr>
            <w:noProof/>
            <w:webHidden/>
          </w:rPr>
          <w:t>59</w:t>
        </w:r>
        <w:del w:id="150" w:author="Author">
          <w:r w:rsidDel="00421E61">
            <w:rPr>
              <w:noProof/>
              <w:webHidden/>
            </w:rPr>
            <w:delText>59</w:delText>
          </w:r>
        </w:del>
      </w:ins>
      <w:del w:id="151" w:author="Author">
        <w:r w:rsidR="00BE0653" w:rsidDel="00421E61">
          <w:rPr>
            <w:noProof/>
            <w:webHidden/>
          </w:rPr>
          <w:delText>60</w:delText>
        </w:r>
      </w:del>
      <w:r w:rsidR="00BE0653">
        <w:rPr>
          <w:noProof/>
          <w:webHidden/>
        </w:rPr>
        <w:fldChar w:fldCharType="end"/>
      </w:r>
      <w:r>
        <w:rPr>
          <w:noProof/>
        </w:rPr>
        <w:fldChar w:fldCharType="end"/>
      </w:r>
    </w:p>
    <w:p w14:paraId="1A77BA8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"_Toc475717239"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5.7</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Items Ordered and Delivered</w:t>
      </w:r>
      <w:r w:rsidR="00BE0653">
        <w:rPr>
          <w:noProof/>
          <w:webHidden/>
        </w:rPr>
        <w:tab/>
      </w:r>
      <w:r w:rsidR="00BE0653">
        <w:rPr>
          <w:noProof/>
          <w:webHidden/>
        </w:rPr>
        <w:fldChar w:fldCharType="begin"/>
      </w:r>
      <w:r w:rsidR="00BE0653">
        <w:rPr>
          <w:noProof/>
          <w:webHidden/>
        </w:rPr>
        <w:instrText xml:space="preserve"> PAGEREF _Toc475717239 \h </w:instrText>
      </w:r>
      <w:r w:rsidR="00BE0653">
        <w:rPr>
          <w:noProof/>
          <w:webHidden/>
        </w:rPr>
      </w:r>
      <w:r w:rsidR="00BE0653">
        <w:rPr>
          <w:noProof/>
          <w:webHidden/>
        </w:rPr>
        <w:fldChar w:fldCharType="separate"/>
      </w:r>
      <w:ins w:id="152" w:author="Author">
        <w:r w:rsidR="00421E61">
          <w:rPr>
            <w:noProof/>
            <w:webHidden/>
          </w:rPr>
          <w:t>59</w:t>
        </w:r>
        <w:del w:id="153" w:author="Author">
          <w:r w:rsidDel="00421E61">
            <w:rPr>
              <w:noProof/>
              <w:webHidden/>
            </w:rPr>
            <w:delText>59</w:delText>
          </w:r>
        </w:del>
      </w:ins>
      <w:del w:id="154" w:author="Author">
        <w:r w:rsidR="00BE0653" w:rsidDel="00421E61">
          <w:rPr>
            <w:noProof/>
            <w:webHidden/>
          </w:rPr>
          <w:delText>60</w:delText>
        </w:r>
      </w:del>
      <w:r w:rsidR="00BE0653">
        <w:rPr>
          <w:noProof/>
          <w:webHidden/>
        </w:rPr>
        <w:fldChar w:fldCharType="end"/>
      </w:r>
      <w:r>
        <w:rPr>
          <w:noProof/>
        </w:rPr>
        <w:fldChar w:fldCharType="end"/>
      </w:r>
    </w:p>
    <w:p w14:paraId="7E3C3EB0"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"_Toc475717240"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5.8</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MANUFACTURING/PACKAGING REQUIREMENTS</w:t>
      </w:r>
      <w:r w:rsidR="00BE0653">
        <w:rPr>
          <w:noProof/>
          <w:webHidden/>
        </w:rPr>
        <w:tab/>
      </w:r>
      <w:r w:rsidR="00BE0653">
        <w:rPr>
          <w:noProof/>
          <w:webHidden/>
        </w:rPr>
        <w:fldChar w:fldCharType="begin"/>
      </w:r>
      <w:r w:rsidR="00BE0653">
        <w:rPr>
          <w:noProof/>
          <w:webHidden/>
        </w:rPr>
        <w:instrText xml:space="preserve"> PAGEREF _Toc475717240 \h </w:instrText>
      </w:r>
      <w:r w:rsidR="00BE0653">
        <w:rPr>
          <w:noProof/>
          <w:webHidden/>
        </w:rPr>
      </w:r>
      <w:r w:rsidR="00BE0653">
        <w:rPr>
          <w:noProof/>
          <w:webHidden/>
        </w:rPr>
        <w:fldChar w:fldCharType="separate"/>
      </w:r>
      <w:ins w:id="155" w:author="Author">
        <w:r w:rsidR="00421E61">
          <w:rPr>
            <w:noProof/>
            <w:webHidden/>
          </w:rPr>
          <w:t>59</w:t>
        </w:r>
        <w:del w:id="156" w:author="Author">
          <w:r w:rsidDel="00421E61">
            <w:rPr>
              <w:noProof/>
              <w:webHidden/>
            </w:rPr>
            <w:delText>59</w:delText>
          </w:r>
        </w:del>
      </w:ins>
      <w:del w:id="157" w:author="Author">
        <w:r w:rsidR="00BE0653" w:rsidDel="00421E61">
          <w:rPr>
            <w:noProof/>
            <w:webHidden/>
          </w:rPr>
          <w:delText>60</w:delText>
        </w:r>
      </w:del>
      <w:r w:rsidR="00BE0653">
        <w:rPr>
          <w:noProof/>
          <w:webHidden/>
        </w:rPr>
        <w:fldChar w:fldCharType="end"/>
      </w:r>
      <w:r>
        <w:rPr>
          <w:noProof/>
        </w:rPr>
        <w:fldChar w:fldCharType="end"/>
      </w:r>
    </w:p>
    <w:p w14:paraId="683DCEC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"_Toc475717241" </w:instrText>
      </w:r>
      <w:r>
        <w:fldChar w:fldCharType="separate"/>
      </w:r>
      <w:r w:rsidR="00BE0653" w:rsidRPr="006F0BEE">
        <w:rPr>
          <w:rStyle w:val="Hyperlink"/>
          <w:noProof/>
          <w14:scene3d>
            <w14:camera w14:prst="orthographicFront"/>
            <w14:lightRig w14:rig="threePt" w14:dir="t">
              <w14:rot w14:lat="0" w14:lon="0" w14:rev="0"/>
            </w14:lightRig>
          </w14:scene3d>
        </w:rPr>
        <w:t>5.9</w:t>
      </w:r>
      <w:r w:rsidR="00BE0653">
        <w:rPr>
          <w:rFonts w:asciiTheme="minorHAnsi" w:eastAsiaTheme="minorEastAsia" w:hAnsiTheme="minorHAnsi" w:cstheme="minorBidi"/>
          <w:caps w:val="0"/>
          <w:noProof/>
          <w:sz w:val="22"/>
          <w:szCs w:val="22"/>
        </w:rPr>
        <w:tab/>
      </w:r>
      <w:r w:rsidR="00BE0653" w:rsidRPr="006F0BEE">
        <w:rPr>
          <w:rStyle w:val="Hyperlink"/>
          <w:noProof/>
        </w:rPr>
        <w:t>ELECTRONIC PAYMENTS</w:t>
      </w:r>
      <w:r w:rsidR="00BE0653">
        <w:rPr>
          <w:noProof/>
          <w:webHidden/>
        </w:rPr>
        <w:tab/>
      </w:r>
      <w:r w:rsidR="00BE0653">
        <w:rPr>
          <w:noProof/>
          <w:webHidden/>
        </w:rPr>
        <w:fldChar w:fldCharType="begin"/>
      </w:r>
      <w:r w:rsidR="00BE0653">
        <w:rPr>
          <w:noProof/>
          <w:webHidden/>
        </w:rPr>
        <w:instrText xml:space="preserve"> PAGEREF _Toc475717241 \h </w:instrText>
      </w:r>
      <w:r w:rsidR="00BE0653">
        <w:rPr>
          <w:noProof/>
          <w:webHidden/>
        </w:rPr>
      </w:r>
      <w:r w:rsidR="00BE0653">
        <w:rPr>
          <w:noProof/>
          <w:webHidden/>
        </w:rPr>
        <w:fldChar w:fldCharType="separate"/>
      </w:r>
      <w:ins w:id="158" w:author="Author">
        <w:r w:rsidR="00421E61">
          <w:rPr>
            <w:noProof/>
            <w:webHidden/>
          </w:rPr>
          <w:t>59</w:t>
        </w:r>
        <w:del w:id="159" w:author="Author">
          <w:r w:rsidDel="00421E61">
            <w:rPr>
              <w:noProof/>
              <w:webHidden/>
            </w:rPr>
            <w:delText>59</w:delText>
          </w:r>
        </w:del>
      </w:ins>
      <w:del w:id="160" w:author="Author">
        <w:r w:rsidR="00BE0653" w:rsidDel="00421E61">
          <w:rPr>
            <w:noProof/>
            <w:webHidden/>
          </w:rPr>
          <w:delText>60</w:delText>
        </w:r>
      </w:del>
      <w:r w:rsidR="00BE0653">
        <w:rPr>
          <w:noProof/>
          <w:webHidden/>
        </w:rPr>
        <w:fldChar w:fldCharType="end"/>
      </w:r>
      <w:r>
        <w:rPr>
          <w:noProof/>
        </w:rPr>
        <w:fldChar w:fldCharType="end"/>
      </w:r>
    </w:p>
    <w:p w14:paraId="2631ED2D"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"_Toc475717242" </w:instrText>
      </w:r>
      <w:r>
        <w:fldChar w:fldCharType="separate"/>
      </w:r>
      <w:r w:rsidR="00BE0653" w:rsidRPr="006F0BEE">
        <w:rPr>
          <w:rStyle w:val="Hyperlink"/>
          <w:noProof/>
          <w14:scene3d>
            <w14:camera w14:prst="orthographicFront"/>
            <w14:lightRig w14:rig="threePt" w14:dir="t">
              <w14:rot w14:lat="0" w14:lon="0" w14:rev="0"/>
            </w14:lightRig>
          </w14:scene3d>
        </w:rPr>
        <w:t>5.10</w:t>
      </w:r>
      <w:r w:rsidR="00BE0653">
        <w:rPr>
          <w:rFonts w:asciiTheme="minorHAnsi" w:eastAsiaTheme="minorEastAsia" w:hAnsiTheme="minorHAnsi" w:cstheme="minorBidi"/>
          <w:caps w:val="0"/>
          <w:noProof/>
          <w:sz w:val="22"/>
          <w:szCs w:val="22"/>
        </w:rPr>
        <w:tab/>
      </w:r>
      <w:r w:rsidR="00BE0653" w:rsidRPr="006F0BEE">
        <w:rPr>
          <w:rStyle w:val="Hyperlink"/>
          <w:noProof/>
        </w:rPr>
        <w:t>Substitution or Addition of SubCONTRACTOR(s)</w:t>
      </w:r>
      <w:r w:rsidR="00BE0653">
        <w:rPr>
          <w:noProof/>
          <w:webHidden/>
        </w:rPr>
        <w:tab/>
      </w:r>
      <w:r w:rsidR="00BE0653">
        <w:rPr>
          <w:noProof/>
          <w:webHidden/>
        </w:rPr>
        <w:fldChar w:fldCharType="begin"/>
      </w:r>
      <w:r w:rsidR="00BE0653">
        <w:rPr>
          <w:noProof/>
          <w:webHidden/>
        </w:rPr>
        <w:instrText xml:space="preserve"> PAGEREF _Toc475717242 \h </w:instrText>
      </w:r>
      <w:r w:rsidR="00BE0653">
        <w:rPr>
          <w:noProof/>
          <w:webHidden/>
        </w:rPr>
      </w:r>
      <w:r w:rsidR="00BE0653">
        <w:rPr>
          <w:noProof/>
          <w:webHidden/>
        </w:rPr>
        <w:fldChar w:fldCharType="separate"/>
      </w:r>
      <w:ins w:id="161" w:author="Author">
        <w:r w:rsidR="00421E61">
          <w:rPr>
            <w:noProof/>
            <w:webHidden/>
          </w:rPr>
          <w:t>60</w:t>
        </w:r>
        <w:del w:id="162" w:author="Author">
          <w:r w:rsidDel="00421E61">
            <w:rPr>
              <w:noProof/>
              <w:webHidden/>
            </w:rPr>
            <w:delText>60</w:delText>
          </w:r>
        </w:del>
      </w:ins>
      <w:del w:id="163" w:author="Author">
        <w:r w:rsidR="00BE0653" w:rsidDel="00421E61">
          <w:rPr>
            <w:noProof/>
            <w:webHidden/>
          </w:rPr>
          <w:delText>61</w:delText>
        </w:r>
      </w:del>
      <w:r w:rsidR="00BE0653">
        <w:rPr>
          <w:noProof/>
          <w:webHidden/>
        </w:rPr>
        <w:fldChar w:fldCharType="end"/>
      </w:r>
      <w:r>
        <w:rPr>
          <w:noProof/>
        </w:rPr>
        <w:fldChar w:fldCharType="end"/>
      </w:r>
    </w:p>
    <w:p w14:paraId="6464A51F"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"_Toc475717243" </w:instrText>
      </w:r>
      <w:r>
        <w:fldChar w:fldCharType="separate"/>
      </w:r>
      <w:r w:rsidR="00BE0653" w:rsidRPr="006F0BEE">
        <w:rPr>
          <w:rStyle w:val="Hyperlink"/>
          <w:noProof/>
          <w14:scene3d>
            <w14:camera w14:prst="orthographicFront"/>
            <w14:lightRig w14:rig="threePt" w14:dir="t">
              <w14:rot w14:lat="0" w14:lon="0" w14:rev="0"/>
            </w14:lightRig>
          </w14:scene3d>
        </w:rPr>
        <w:t>5.11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Activity Report</w:t>
      </w:r>
      <w:r w:rsidR="00BE0653">
        <w:rPr>
          <w:noProof/>
          <w:webHidden/>
        </w:rPr>
        <w:tab/>
      </w:r>
      <w:r w:rsidR="00BE0653">
        <w:rPr>
          <w:noProof/>
          <w:webHidden/>
        </w:rPr>
        <w:fldChar w:fldCharType="begin"/>
      </w:r>
      <w:r w:rsidR="00BE0653">
        <w:rPr>
          <w:noProof/>
          <w:webHidden/>
        </w:rPr>
        <w:instrText xml:space="preserve"> PAGEREF _Toc475717243 \h </w:instrText>
      </w:r>
      <w:r w:rsidR="00BE0653">
        <w:rPr>
          <w:noProof/>
          <w:webHidden/>
        </w:rPr>
      </w:r>
      <w:r w:rsidR="00BE0653">
        <w:rPr>
          <w:noProof/>
          <w:webHidden/>
        </w:rPr>
        <w:fldChar w:fldCharType="separate"/>
      </w:r>
      <w:ins w:id="164" w:author="Author">
        <w:r w:rsidR="00421E61">
          <w:rPr>
            <w:noProof/>
            <w:webHidden/>
          </w:rPr>
          <w:t>60</w:t>
        </w:r>
        <w:del w:id="165" w:author="Author">
          <w:r w:rsidDel="00421E61">
            <w:rPr>
              <w:noProof/>
              <w:webHidden/>
            </w:rPr>
            <w:delText>60</w:delText>
          </w:r>
        </w:del>
      </w:ins>
      <w:del w:id="166" w:author="Author">
        <w:r w:rsidR="00BE0653" w:rsidDel="00421E61">
          <w:rPr>
            <w:noProof/>
            <w:webHidden/>
          </w:rPr>
          <w:delText>61</w:delText>
        </w:r>
      </w:del>
      <w:r w:rsidR="00BE0653">
        <w:rPr>
          <w:noProof/>
          <w:webHidden/>
        </w:rPr>
        <w:fldChar w:fldCharType="end"/>
      </w:r>
      <w:r>
        <w:rPr>
          <w:noProof/>
        </w:rPr>
        <w:fldChar w:fldCharType="end"/>
      </w:r>
    </w:p>
    <w:p w14:paraId="041F84EF"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"_Toc475717244" </w:instrText>
      </w:r>
      <w:r>
        <w:fldChar w:fldCharType="separate"/>
      </w:r>
      <w:r w:rsidR="00BE0653" w:rsidRPr="006F0BEE">
        <w:rPr>
          <w:rStyle w:val="Hyperlink"/>
          <w:noProof/>
          <w14:scene3d>
            <w14:camera w14:prst="orthographicFront"/>
            <w14:lightRig w14:rig="threePt" w14:dir="t">
              <w14:rot w14:lat="0" w14:lon="0" w14:rev="0"/>
            </w14:lightRig>
          </w14:scene3d>
        </w:rPr>
        <w:t>5.12</w:t>
      </w:r>
      <w:r w:rsidR="00BE0653">
        <w:rPr>
          <w:rFonts w:asciiTheme="minorHAnsi" w:eastAsiaTheme="minorEastAsia" w:hAnsiTheme="minorHAnsi" w:cstheme="minorBidi"/>
          <w:caps w:val="0"/>
          <w:noProof/>
          <w:sz w:val="22"/>
          <w:szCs w:val="22"/>
        </w:rPr>
        <w:tab/>
      </w:r>
      <w:r w:rsidR="00BE0653" w:rsidRPr="006F0BEE">
        <w:rPr>
          <w:rStyle w:val="Hyperlink"/>
          <w:noProof/>
        </w:rPr>
        <w:t>PROGRAM EFFICIENCY ASSESSMENT FOR STATE USING AGENCIES</w:t>
      </w:r>
      <w:r w:rsidR="00BE0653">
        <w:rPr>
          <w:noProof/>
          <w:webHidden/>
        </w:rPr>
        <w:tab/>
      </w:r>
      <w:r w:rsidR="00BE0653">
        <w:rPr>
          <w:noProof/>
          <w:webHidden/>
        </w:rPr>
        <w:fldChar w:fldCharType="begin"/>
      </w:r>
      <w:r w:rsidR="00BE0653">
        <w:rPr>
          <w:noProof/>
          <w:webHidden/>
        </w:rPr>
        <w:instrText xml:space="preserve"> PAGEREF _Toc475717244 \h </w:instrText>
      </w:r>
      <w:r w:rsidR="00BE0653">
        <w:rPr>
          <w:noProof/>
          <w:webHidden/>
        </w:rPr>
      </w:r>
      <w:r w:rsidR="00BE0653">
        <w:rPr>
          <w:noProof/>
          <w:webHidden/>
        </w:rPr>
        <w:fldChar w:fldCharType="separate"/>
      </w:r>
      <w:ins w:id="167" w:author="Author">
        <w:r w:rsidR="00421E61">
          <w:rPr>
            <w:noProof/>
            <w:webHidden/>
          </w:rPr>
          <w:t>61</w:t>
        </w:r>
        <w:del w:id="168" w:author="Author">
          <w:r w:rsidDel="00421E61">
            <w:rPr>
              <w:noProof/>
              <w:webHidden/>
            </w:rPr>
            <w:delText>61</w:delText>
          </w:r>
        </w:del>
      </w:ins>
      <w:del w:id="169" w:author="Author">
        <w:r w:rsidR="00BE0653" w:rsidDel="00421E61">
          <w:rPr>
            <w:noProof/>
            <w:webHidden/>
          </w:rPr>
          <w:delText>62</w:delText>
        </w:r>
      </w:del>
      <w:r w:rsidR="00BE0653">
        <w:rPr>
          <w:noProof/>
          <w:webHidden/>
        </w:rPr>
        <w:fldChar w:fldCharType="end"/>
      </w:r>
      <w:r>
        <w:rPr>
          <w:noProof/>
        </w:rPr>
        <w:fldChar w:fldCharType="end"/>
      </w:r>
    </w:p>
    <w:p w14:paraId="483B832A"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"_Toc475717245" </w:instrText>
      </w:r>
      <w:r>
        <w:fldChar w:fldCharType="separate"/>
      </w:r>
      <w:r w:rsidR="00BE0653" w:rsidRPr="006F0BEE">
        <w:rPr>
          <w:rStyle w:val="Hyperlink"/>
          <w:noProof/>
          <w14:scene3d>
            <w14:camera w14:prst="orthographicFront"/>
            <w14:lightRig w14:rig="threePt" w14:dir="t">
              <w14:rot w14:lat="0" w14:lon="0" w14:rev="0"/>
            </w14:lightRig>
          </w14:scene3d>
        </w:rPr>
        <w:t>5.13</w:t>
      </w:r>
      <w:r w:rsidR="00BE0653">
        <w:rPr>
          <w:rFonts w:asciiTheme="minorHAnsi" w:eastAsiaTheme="minorEastAsia" w:hAnsiTheme="minorHAnsi" w:cstheme="minorBidi"/>
          <w:caps w:val="0"/>
          <w:noProof/>
          <w:sz w:val="22"/>
          <w:szCs w:val="22"/>
        </w:rPr>
        <w:tab/>
      </w:r>
      <w:r w:rsidR="00BE0653" w:rsidRPr="006F0BEE">
        <w:rPr>
          <w:rStyle w:val="Hyperlink"/>
          <w:noProof/>
        </w:rPr>
        <w:t>DISCLOSURE OF PRODUCT COMPOSITION</w:t>
      </w:r>
      <w:r w:rsidR="00BE0653">
        <w:rPr>
          <w:noProof/>
          <w:webHidden/>
        </w:rPr>
        <w:tab/>
      </w:r>
      <w:r w:rsidR="00BE0653">
        <w:rPr>
          <w:noProof/>
          <w:webHidden/>
        </w:rPr>
        <w:fldChar w:fldCharType="begin"/>
      </w:r>
      <w:r w:rsidR="00BE0653">
        <w:rPr>
          <w:noProof/>
          <w:webHidden/>
        </w:rPr>
        <w:instrText xml:space="preserve"> PAGEREF _Toc475717245 \h </w:instrText>
      </w:r>
      <w:r w:rsidR="00BE0653">
        <w:rPr>
          <w:noProof/>
          <w:webHidden/>
        </w:rPr>
      </w:r>
      <w:r w:rsidR="00BE0653">
        <w:rPr>
          <w:noProof/>
          <w:webHidden/>
        </w:rPr>
        <w:fldChar w:fldCharType="separate"/>
      </w:r>
      <w:ins w:id="170" w:author="Author">
        <w:r w:rsidR="00421E61">
          <w:rPr>
            <w:noProof/>
            <w:webHidden/>
          </w:rPr>
          <w:t>61</w:t>
        </w:r>
        <w:del w:id="171" w:author="Author">
          <w:r w:rsidDel="00421E61">
            <w:rPr>
              <w:noProof/>
              <w:webHidden/>
            </w:rPr>
            <w:delText>61</w:delText>
          </w:r>
        </w:del>
      </w:ins>
      <w:del w:id="172" w:author="Author">
        <w:r w:rsidR="00BE0653" w:rsidDel="00421E61">
          <w:rPr>
            <w:noProof/>
            <w:webHidden/>
          </w:rPr>
          <w:delText>62</w:delText>
        </w:r>
      </w:del>
      <w:r w:rsidR="00BE0653">
        <w:rPr>
          <w:noProof/>
          <w:webHidden/>
        </w:rPr>
        <w:fldChar w:fldCharType="end"/>
      </w:r>
      <w:r>
        <w:rPr>
          <w:noProof/>
        </w:rPr>
        <w:fldChar w:fldCharType="end"/>
      </w:r>
    </w:p>
    <w:p w14:paraId="2E23C0E5"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"_Toc475717246" </w:instrText>
      </w:r>
      <w:r>
        <w:fldChar w:fldCharType="separate"/>
      </w:r>
      <w:r w:rsidR="00BE0653" w:rsidRPr="006F0BEE">
        <w:rPr>
          <w:rStyle w:val="Hyperlink"/>
          <w:noProof/>
          <w14:scene3d>
            <w14:camera w14:prst="orthographicFront"/>
            <w14:lightRig w14:rig="threePt" w14:dir="t">
              <w14:rot w14:lat="0" w14:lon="0" w14:rev="0"/>
            </w14:lightRig>
          </w14:scene3d>
        </w:rPr>
        <w:t>5.14</w:t>
      </w:r>
      <w:r w:rsidR="00BE0653">
        <w:rPr>
          <w:rFonts w:asciiTheme="minorHAnsi" w:eastAsiaTheme="minorEastAsia" w:hAnsiTheme="minorHAnsi" w:cstheme="minorBidi"/>
          <w:caps w:val="0"/>
          <w:noProof/>
          <w:sz w:val="22"/>
          <w:szCs w:val="22"/>
        </w:rPr>
        <w:tab/>
      </w:r>
      <w:r w:rsidR="00BE0653" w:rsidRPr="006F0BEE">
        <w:rPr>
          <w:rStyle w:val="Hyperlink"/>
          <w:noProof/>
        </w:rPr>
        <w:t>News Releases</w:t>
      </w:r>
      <w:r w:rsidR="00BE0653">
        <w:rPr>
          <w:noProof/>
          <w:webHidden/>
        </w:rPr>
        <w:tab/>
      </w:r>
      <w:r w:rsidR="00BE0653">
        <w:rPr>
          <w:noProof/>
          <w:webHidden/>
        </w:rPr>
        <w:fldChar w:fldCharType="begin"/>
      </w:r>
      <w:r w:rsidR="00BE0653">
        <w:rPr>
          <w:noProof/>
          <w:webHidden/>
        </w:rPr>
        <w:instrText xml:space="preserve"> PAGEREF _Toc475717246 \h </w:instrText>
      </w:r>
      <w:r w:rsidR="00BE0653">
        <w:rPr>
          <w:noProof/>
          <w:webHidden/>
        </w:rPr>
      </w:r>
      <w:r w:rsidR="00BE0653">
        <w:rPr>
          <w:noProof/>
          <w:webHidden/>
        </w:rPr>
        <w:fldChar w:fldCharType="separate"/>
      </w:r>
      <w:ins w:id="173" w:author="Author">
        <w:r w:rsidR="00421E61">
          <w:rPr>
            <w:noProof/>
            <w:webHidden/>
          </w:rPr>
          <w:t>61</w:t>
        </w:r>
        <w:del w:id="174" w:author="Author">
          <w:r w:rsidDel="00421E61">
            <w:rPr>
              <w:noProof/>
              <w:webHidden/>
            </w:rPr>
            <w:delText>61</w:delText>
          </w:r>
        </w:del>
      </w:ins>
      <w:del w:id="175" w:author="Author">
        <w:r w:rsidR="00BE0653" w:rsidDel="00421E61">
          <w:rPr>
            <w:noProof/>
            <w:webHidden/>
          </w:rPr>
          <w:delText>62</w:delText>
        </w:r>
      </w:del>
      <w:r w:rsidR="00BE0653">
        <w:rPr>
          <w:noProof/>
          <w:webHidden/>
        </w:rPr>
        <w:fldChar w:fldCharType="end"/>
      </w:r>
      <w:r>
        <w:rPr>
          <w:noProof/>
        </w:rPr>
        <w:fldChar w:fldCharType="end"/>
      </w:r>
    </w:p>
    <w:p w14:paraId="2CABD47B" w14:textId="77777777" w:rsidR="00BE0653" w:rsidRDefault="00E00631">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"_Toc475717247" </w:instrText>
      </w:r>
      <w:r>
        <w:fldChar w:fldCharType="separate"/>
      </w:r>
      <w:r w:rsidR="00BE0653" w:rsidRPr="006F0BEE">
        <w:rPr>
          <w:rStyle w:val="Hyperlink"/>
          <w:noProof/>
          <w14:scene3d>
            <w14:camera w14:prst="orthographicFront"/>
            <w14:lightRig w14:rig="threePt" w14:dir="t">
              <w14:rot w14:lat="0" w14:lon="0" w14:rev="0"/>
            </w14:lightRig>
          </w14:scene3d>
        </w:rPr>
        <w:t>5.15</w:t>
      </w:r>
      <w:r w:rsidR="00BE0653">
        <w:rPr>
          <w:rFonts w:asciiTheme="minorHAnsi" w:eastAsiaTheme="minorEastAsia" w:hAnsiTheme="minorHAnsi" w:cstheme="minorBidi"/>
          <w:caps w:val="0"/>
          <w:noProof/>
          <w:sz w:val="22"/>
          <w:szCs w:val="22"/>
        </w:rPr>
        <w:tab/>
      </w:r>
      <w:r w:rsidR="00BE0653" w:rsidRPr="006F0BEE">
        <w:rPr>
          <w:rStyle w:val="Hyperlink"/>
          <w:noProof/>
        </w:rPr>
        <w:t>Advertising</w:t>
      </w:r>
      <w:r w:rsidR="00BE0653">
        <w:rPr>
          <w:noProof/>
          <w:webHidden/>
        </w:rPr>
        <w:tab/>
      </w:r>
      <w:r w:rsidR="00BE0653">
        <w:rPr>
          <w:noProof/>
          <w:webHidden/>
        </w:rPr>
        <w:fldChar w:fldCharType="begin"/>
      </w:r>
      <w:r w:rsidR="00BE0653">
        <w:rPr>
          <w:noProof/>
          <w:webHidden/>
        </w:rPr>
        <w:instrText xml:space="preserve"> PAGEREF _Toc475717247 \h </w:instrText>
      </w:r>
      <w:r w:rsidR="00BE0653">
        <w:rPr>
          <w:noProof/>
          <w:webHidden/>
        </w:rPr>
      </w:r>
      <w:r w:rsidR="00BE0653">
        <w:rPr>
          <w:noProof/>
          <w:webHidden/>
        </w:rPr>
        <w:fldChar w:fldCharType="separate"/>
      </w:r>
      <w:ins w:id="176" w:author="Author">
        <w:r w:rsidR="00421E61">
          <w:rPr>
            <w:noProof/>
            <w:webHidden/>
          </w:rPr>
          <w:t>61</w:t>
        </w:r>
        <w:del w:id="177" w:author="Author">
          <w:r w:rsidDel="00421E61">
            <w:rPr>
              <w:noProof/>
              <w:webHidden/>
            </w:rPr>
            <w:delText>61</w:delText>
          </w:r>
        </w:del>
      </w:ins>
      <w:del w:id="178" w:author="Author">
        <w:r w:rsidR="00BE0653" w:rsidDel="00421E61">
          <w:rPr>
            <w:noProof/>
            <w:webHidden/>
          </w:rPr>
          <w:delText>62</w:delText>
        </w:r>
      </w:del>
      <w:r w:rsidR="00BE0653">
        <w:rPr>
          <w:noProof/>
          <w:webHidden/>
        </w:rPr>
        <w:fldChar w:fldCharType="end"/>
      </w:r>
      <w:r>
        <w:rPr>
          <w:noProof/>
        </w:rPr>
        <w:fldChar w:fldCharType="end"/>
      </w:r>
    </w:p>
    <w:p w14:paraId="57032A81"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"_Toc475717248" </w:instrText>
      </w:r>
      <w:r>
        <w:fldChar w:fldCharType="separate"/>
      </w:r>
      <w:r w:rsidR="00BE0653" w:rsidRPr="006F0BEE">
        <w:rPr>
          <w:rStyle w:val="Hyperlink"/>
          <w:noProof/>
          <w14:scene3d>
            <w14:camera w14:prst="orthographicFront"/>
            <w14:lightRig w14:rig="threePt" w14:dir="t">
              <w14:rot w14:lat="0" w14:lon="0" w14:rev="0"/>
            </w14:lightRig>
          </w14:scene3d>
        </w:rPr>
        <w:t>6.0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EVALUATION</w:t>
      </w:r>
      <w:r w:rsidR="00BE0653">
        <w:rPr>
          <w:noProof/>
          <w:webHidden/>
        </w:rPr>
        <w:tab/>
      </w:r>
      <w:r w:rsidR="00BE0653">
        <w:rPr>
          <w:noProof/>
          <w:webHidden/>
        </w:rPr>
        <w:fldChar w:fldCharType="begin"/>
      </w:r>
      <w:r w:rsidR="00BE0653">
        <w:rPr>
          <w:noProof/>
          <w:webHidden/>
        </w:rPr>
        <w:instrText xml:space="preserve"> PAGEREF _Toc475717248 \h </w:instrText>
      </w:r>
      <w:r w:rsidR="00BE0653">
        <w:rPr>
          <w:noProof/>
          <w:webHidden/>
        </w:rPr>
      </w:r>
      <w:r w:rsidR="00BE0653">
        <w:rPr>
          <w:noProof/>
          <w:webHidden/>
        </w:rPr>
        <w:fldChar w:fldCharType="separate"/>
      </w:r>
      <w:ins w:id="179" w:author="Author">
        <w:r w:rsidR="00421E61">
          <w:rPr>
            <w:noProof/>
            <w:webHidden/>
          </w:rPr>
          <w:t>62</w:t>
        </w:r>
        <w:del w:id="180" w:author="Author">
          <w:r w:rsidDel="00421E61">
            <w:rPr>
              <w:noProof/>
              <w:webHidden/>
            </w:rPr>
            <w:delText>62</w:delText>
          </w:r>
        </w:del>
      </w:ins>
      <w:del w:id="181" w:author="Author">
        <w:r w:rsidR="00BE0653" w:rsidDel="00421E61">
          <w:rPr>
            <w:noProof/>
            <w:webHidden/>
          </w:rPr>
          <w:delText>63</w:delText>
        </w:r>
      </w:del>
      <w:r w:rsidR="00BE0653">
        <w:rPr>
          <w:noProof/>
          <w:webHidden/>
        </w:rPr>
        <w:fldChar w:fldCharType="end"/>
      </w:r>
      <w:r>
        <w:rPr>
          <w:noProof/>
        </w:rPr>
        <w:fldChar w:fldCharType="end"/>
      </w:r>
    </w:p>
    <w:p w14:paraId="2F827D1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"_Toc475717249" </w:instrText>
      </w:r>
      <w:r>
        <w:fldChar w:fldCharType="separate"/>
      </w:r>
      <w:r w:rsidR="00BE0653" w:rsidRPr="006F0BEE">
        <w:rPr>
          <w:rStyle w:val="Hyperlink"/>
          <w:noProof/>
          <w14:scene3d>
            <w14:camera w14:prst="orthographicFront"/>
            <w14:lightRig w14:rig="threePt" w14:dir="t">
              <w14:rot w14:lat="0" w14:lon="0" w14:rev="0"/>
            </w14:lightRig>
          </w14:scene3d>
        </w:rPr>
        <w:t>6.1</w:t>
      </w:r>
      <w:r w:rsidR="00BE0653">
        <w:rPr>
          <w:rFonts w:asciiTheme="minorHAnsi" w:eastAsiaTheme="minorEastAsia" w:hAnsiTheme="minorHAnsi" w:cstheme="minorBidi"/>
          <w:caps w:val="0"/>
          <w:noProof/>
          <w:sz w:val="22"/>
          <w:szCs w:val="22"/>
        </w:rPr>
        <w:tab/>
      </w:r>
      <w:r w:rsidR="00BE0653" w:rsidRPr="006F0BEE">
        <w:rPr>
          <w:rStyle w:val="Hyperlink"/>
          <w:noProof/>
        </w:rPr>
        <w:t>RIGHT TO WAIVE</w:t>
      </w:r>
      <w:r w:rsidR="00BE0653">
        <w:rPr>
          <w:noProof/>
          <w:webHidden/>
        </w:rPr>
        <w:tab/>
      </w:r>
      <w:r w:rsidR="00BE0653">
        <w:rPr>
          <w:noProof/>
          <w:webHidden/>
        </w:rPr>
        <w:fldChar w:fldCharType="begin"/>
      </w:r>
      <w:r w:rsidR="00BE0653">
        <w:rPr>
          <w:noProof/>
          <w:webHidden/>
        </w:rPr>
        <w:instrText xml:space="preserve"> PAGEREF _Toc475717249 \h </w:instrText>
      </w:r>
      <w:r w:rsidR="00BE0653">
        <w:rPr>
          <w:noProof/>
          <w:webHidden/>
        </w:rPr>
      </w:r>
      <w:r w:rsidR="00BE0653">
        <w:rPr>
          <w:noProof/>
          <w:webHidden/>
        </w:rPr>
        <w:fldChar w:fldCharType="separate"/>
      </w:r>
      <w:ins w:id="182" w:author="Author">
        <w:r w:rsidR="00421E61">
          <w:rPr>
            <w:noProof/>
            <w:webHidden/>
          </w:rPr>
          <w:t>62</w:t>
        </w:r>
        <w:del w:id="183" w:author="Author">
          <w:r w:rsidDel="00421E61">
            <w:rPr>
              <w:noProof/>
              <w:webHidden/>
            </w:rPr>
            <w:delText>62</w:delText>
          </w:r>
        </w:del>
      </w:ins>
      <w:del w:id="184" w:author="Author">
        <w:r w:rsidR="00BE0653" w:rsidDel="00421E61">
          <w:rPr>
            <w:noProof/>
            <w:webHidden/>
          </w:rPr>
          <w:delText>63</w:delText>
        </w:r>
      </w:del>
      <w:r w:rsidR="00BE0653">
        <w:rPr>
          <w:noProof/>
          <w:webHidden/>
        </w:rPr>
        <w:fldChar w:fldCharType="end"/>
      </w:r>
      <w:r>
        <w:rPr>
          <w:noProof/>
        </w:rPr>
        <w:fldChar w:fldCharType="end"/>
      </w:r>
    </w:p>
    <w:p w14:paraId="3C04C5B9"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"_Toc475717250" </w:instrText>
      </w:r>
      <w:r>
        <w:fldChar w:fldCharType="separate"/>
      </w:r>
      <w:r w:rsidR="00BE0653" w:rsidRPr="006F0BEE">
        <w:rPr>
          <w:rStyle w:val="Hyperlink"/>
          <w:noProof/>
          <w14:scene3d>
            <w14:camera w14:prst="orthographicFront"/>
            <w14:lightRig w14:rig="threePt" w14:dir="t">
              <w14:rot w14:lat="0" w14:lon="0" w14:rev="0"/>
            </w14:lightRig>
          </w14:scene3d>
        </w:rPr>
        <w:t>6.2</w:t>
      </w:r>
      <w:r w:rsidR="00BE0653">
        <w:rPr>
          <w:rFonts w:asciiTheme="minorHAnsi" w:eastAsiaTheme="minorEastAsia" w:hAnsiTheme="minorHAnsi" w:cstheme="minorBidi"/>
          <w:caps w:val="0"/>
          <w:noProof/>
          <w:sz w:val="22"/>
          <w:szCs w:val="22"/>
        </w:rPr>
        <w:tab/>
      </w:r>
      <w:r w:rsidR="00BE0653" w:rsidRPr="006F0BEE">
        <w:rPr>
          <w:rStyle w:val="Hyperlink"/>
          <w:noProof/>
        </w:rPr>
        <w:t>DIRECTOR’S RIGHT OF FINAL Quote {Proposal} ACCEPTANCE</w:t>
      </w:r>
      <w:r w:rsidR="00BE0653">
        <w:rPr>
          <w:noProof/>
          <w:webHidden/>
        </w:rPr>
        <w:tab/>
      </w:r>
      <w:r w:rsidR="00BE0653">
        <w:rPr>
          <w:noProof/>
          <w:webHidden/>
        </w:rPr>
        <w:fldChar w:fldCharType="begin"/>
      </w:r>
      <w:r w:rsidR="00BE0653">
        <w:rPr>
          <w:noProof/>
          <w:webHidden/>
        </w:rPr>
        <w:instrText xml:space="preserve"> PAGEREF _Toc475717250 \h </w:instrText>
      </w:r>
      <w:r w:rsidR="00BE0653">
        <w:rPr>
          <w:noProof/>
          <w:webHidden/>
        </w:rPr>
      </w:r>
      <w:r w:rsidR="00BE0653">
        <w:rPr>
          <w:noProof/>
          <w:webHidden/>
        </w:rPr>
        <w:fldChar w:fldCharType="separate"/>
      </w:r>
      <w:ins w:id="185" w:author="Author">
        <w:r w:rsidR="00421E61">
          <w:rPr>
            <w:noProof/>
            <w:webHidden/>
          </w:rPr>
          <w:t>62</w:t>
        </w:r>
        <w:del w:id="186" w:author="Author">
          <w:r w:rsidDel="00421E61">
            <w:rPr>
              <w:noProof/>
              <w:webHidden/>
            </w:rPr>
            <w:delText>62</w:delText>
          </w:r>
        </w:del>
      </w:ins>
      <w:del w:id="187" w:author="Author">
        <w:r w:rsidR="00BE0653" w:rsidDel="00421E61">
          <w:rPr>
            <w:noProof/>
            <w:webHidden/>
          </w:rPr>
          <w:delText>63</w:delText>
        </w:r>
      </w:del>
      <w:r w:rsidR="00BE0653">
        <w:rPr>
          <w:noProof/>
          <w:webHidden/>
        </w:rPr>
        <w:fldChar w:fldCharType="end"/>
      </w:r>
      <w:r>
        <w:rPr>
          <w:noProof/>
        </w:rPr>
        <w:fldChar w:fldCharType="end"/>
      </w:r>
    </w:p>
    <w:p w14:paraId="1E222E2A"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"_Toc475717251" </w:instrText>
      </w:r>
      <w:r>
        <w:fldChar w:fldCharType="separate"/>
      </w:r>
      <w:r w:rsidR="00BE0653" w:rsidRPr="006F0BEE">
        <w:rPr>
          <w:rStyle w:val="Hyperlink"/>
          <w:noProof/>
          <w14:scene3d>
            <w14:camera w14:prst="orthographicFront"/>
            <w14:lightRig w14:rig="threePt" w14:dir="t">
              <w14:rot w14:lat="0" w14:lon="0" w14:rev="0"/>
            </w14:lightRig>
          </w14:scene3d>
        </w:rPr>
        <w:t>6.3</w:t>
      </w:r>
      <w:r w:rsidR="00BE0653">
        <w:rPr>
          <w:rFonts w:asciiTheme="minorHAnsi" w:eastAsiaTheme="minorEastAsia" w:hAnsiTheme="minorHAnsi" w:cstheme="minorBidi"/>
          <w:caps w:val="0"/>
          <w:noProof/>
          <w:sz w:val="22"/>
          <w:szCs w:val="22"/>
        </w:rPr>
        <w:tab/>
      </w:r>
      <w:r w:rsidR="00BE0653" w:rsidRPr="006F0BEE">
        <w:rPr>
          <w:rStyle w:val="Hyperlink"/>
          <w:noProof/>
        </w:rPr>
        <w:t>STATE'S RIGHT TO INSPECT VENDOR {BIDDER} FACILITIES</w:t>
      </w:r>
      <w:r w:rsidR="00BE0653">
        <w:rPr>
          <w:noProof/>
          <w:webHidden/>
        </w:rPr>
        <w:tab/>
      </w:r>
      <w:r w:rsidR="00BE0653">
        <w:rPr>
          <w:noProof/>
          <w:webHidden/>
        </w:rPr>
        <w:fldChar w:fldCharType="begin"/>
      </w:r>
      <w:r w:rsidR="00BE0653">
        <w:rPr>
          <w:noProof/>
          <w:webHidden/>
        </w:rPr>
        <w:instrText xml:space="preserve"> PAGEREF _Toc475717251 \h </w:instrText>
      </w:r>
      <w:r w:rsidR="00BE0653">
        <w:rPr>
          <w:noProof/>
          <w:webHidden/>
        </w:rPr>
      </w:r>
      <w:r w:rsidR="00BE0653">
        <w:rPr>
          <w:noProof/>
          <w:webHidden/>
        </w:rPr>
        <w:fldChar w:fldCharType="separate"/>
      </w:r>
      <w:ins w:id="188" w:author="Author">
        <w:r w:rsidR="00421E61">
          <w:rPr>
            <w:noProof/>
            <w:webHidden/>
          </w:rPr>
          <w:t>62</w:t>
        </w:r>
        <w:del w:id="189" w:author="Author">
          <w:r w:rsidDel="00421E61">
            <w:rPr>
              <w:noProof/>
              <w:webHidden/>
            </w:rPr>
            <w:delText>62</w:delText>
          </w:r>
        </w:del>
      </w:ins>
      <w:del w:id="190" w:author="Author">
        <w:r w:rsidR="00BE0653" w:rsidDel="00421E61">
          <w:rPr>
            <w:noProof/>
            <w:webHidden/>
          </w:rPr>
          <w:delText>63</w:delText>
        </w:r>
      </w:del>
      <w:r w:rsidR="00BE0653">
        <w:rPr>
          <w:noProof/>
          <w:webHidden/>
        </w:rPr>
        <w:fldChar w:fldCharType="end"/>
      </w:r>
      <w:r>
        <w:rPr>
          <w:noProof/>
        </w:rPr>
        <w:fldChar w:fldCharType="end"/>
      </w:r>
    </w:p>
    <w:p w14:paraId="2051C093"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"_Toc475717252" </w:instrText>
      </w:r>
      <w:r>
        <w:fldChar w:fldCharType="separate"/>
      </w:r>
      <w:r w:rsidR="00BE0653" w:rsidRPr="006F0BEE">
        <w:rPr>
          <w:rStyle w:val="Hyperlink"/>
          <w:noProof/>
          <w14:scene3d>
            <w14:camera w14:prst="orthographicFront"/>
            <w14:lightRig w14:rig="threePt" w14:dir="t">
              <w14:rot w14:lat="0" w14:lon="0" w14:rev="0"/>
            </w14:lightRig>
          </w14:scene3d>
        </w:rPr>
        <w:t>6.4</w:t>
      </w:r>
      <w:r w:rsidR="00BE0653">
        <w:rPr>
          <w:rFonts w:asciiTheme="minorHAnsi" w:eastAsiaTheme="minorEastAsia" w:hAnsiTheme="minorHAnsi" w:cstheme="minorBidi"/>
          <w:caps w:val="0"/>
          <w:noProof/>
          <w:sz w:val="22"/>
          <w:szCs w:val="22"/>
        </w:rPr>
        <w:tab/>
      </w:r>
      <w:r w:rsidR="00BE0653" w:rsidRPr="006F0BEE">
        <w:rPr>
          <w:rStyle w:val="Hyperlink"/>
          <w:noProof/>
        </w:rPr>
        <w:t>STATE'S RIGHT TO REQUEST FURTHER INFORMATION</w:t>
      </w:r>
      <w:r w:rsidR="00BE0653">
        <w:rPr>
          <w:noProof/>
          <w:webHidden/>
        </w:rPr>
        <w:tab/>
      </w:r>
      <w:r w:rsidR="00BE0653">
        <w:rPr>
          <w:noProof/>
          <w:webHidden/>
        </w:rPr>
        <w:fldChar w:fldCharType="begin"/>
      </w:r>
      <w:r w:rsidR="00BE0653">
        <w:rPr>
          <w:noProof/>
          <w:webHidden/>
        </w:rPr>
        <w:instrText xml:space="preserve"> PAGEREF _Toc475717252 \h </w:instrText>
      </w:r>
      <w:r w:rsidR="00BE0653">
        <w:rPr>
          <w:noProof/>
          <w:webHidden/>
        </w:rPr>
      </w:r>
      <w:r w:rsidR="00BE0653">
        <w:rPr>
          <w:noProof/>
          <w:webHidden/>
        </w:rPr>
        <w:fldChar w:fldCharType="separate"/>
      </w:r>
      <w:ins w:id="191" w:author="Author">
        <w:r w:rsidR="00421E61">
          <w:rPr>
            <w:noProof/>
            <w:webHidden/>
          </w:rPr>
          <w:t>62</w:t>
        </w:r>
        <w:del w:id="192" w:author="Author">
          <w:r w:rsidDel="00421E61">
            <w:rPr>
              <w:noProof/>
              <w:webHidden/>
            </w:rPr>
            <w:delText>62</w:delText>
          </w:r>
        </w:del>
      </w:ins>
      <w:del w:id="193" w:author="Author">
        <w:r w:rsidR="00BE0653" w:rsidDel="00421E61">
          <w:rPr>
            <w:noProof/>
            <w:webHidden/>
          </w:rPr>
          <w:delText>63</w:delText>
        </w:r>
      </w:del>
      <w:r w:rsidR="00BE0653">
        <w:rPr>
          <w:noProof/>
          <w:webHidden/>
        </w:rPr>
        <w:fldChar w:fldCharType="end"/>
      </w:r>
      <w:r>
        <w:rPr>
          <w:noProof/>
        </w:rPr>
        <w:fldChar w:fldCharType="end"/>
      </w:r>
    </w:p>
    <w:p w14:paraId="7B558D8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"_Toc475717253" </w:instrText>
      </w:r>
      <w:r>
        <w:fldChar w:fldCharType="separate"/>
      </w:r>
      <w:r w:rsidR="00BE0653" w:rsidRPr="006F0BEE">
        <w:rPr>
          <w:rStyle w:val="Hyperlink"/>
          <w:noProof/>
          <w14:scene3d>
            <w14:camera w14:prst="orthographicFront"/>
            <w14:lightRig w14:rig="threePt" w14:dir="t">
              <w14:rot w14:lat="0" w14:lon="0" w14:rev="0"/>
            </w14:lightRig>
          </w14:scene3d>
        </w:rPr>
        <w:t>6.5</w:t>
      </w:r>
      <w:r w:rsidR="00BE0653">
        <w:rPr>
          <w:rFonts w:asciiTheme="minorHAnsi" w:eastAsiaTheme="minorEastAsia" w:hAnsiTheme="minorHAnsi" w:cstheme="minorBidi"/>
          <w:caps w:val="0"/>
          <w:noProof/>
          <w:sz w:val="22"/>
          <w:szCs w:val="22"/>
        </w:rPr>
        <w:tab/>
      </w:r>
      <w:r w:rsidR="00BE0653" w:rsidRPr="006F0BEE">
        <w:rPr>
          <w:rStyle w:val="Hyperlink"/>
          <w:noProof/>
        </w:rPr>
        <w:t>Oral Presentation and/or Clarification of Quote {Proposal}</w:t>
      </w:r>
      <w:r w:rsidR="00BE0653">
        <w:rPr>
          <w:noProof/>
          <w:webHidden/>
        </w:rPr>
        <w:tab/>
      </w:r>
      <w:r w:rsidR="00BE0653">
        <w:rPr>
          <w:noProof/>
          <w:webHidden/>
        </w:rPr>
        <w:fldChar w:fldCharType="begin"/>
      </w:r>
      <w:r w:rsidR="00BE0653">
        <w:rPr>
          <w:noProof/>
          <w:webHidden/>
        </w:rPr>
        <w:instrText xml:space="preserve"> PAGEREF _Toc475717253 \h </w:instrText>
      </w:r>
      <w:r w:rsidR="00BE0653">
        <w:rPr>
          <w:noProof/>
          <w:webHidden/>
        </w:rPr>
      </w:r>
      <w:r w:rsidR="00BE0653">
        <w:rPr>
          <w:noProof/>
          <w:webHidden/>
        </w:rPr>
        <w:fldChar w:fldCharType="separate"/>
      </w:r>
      <w:ins w:id="194" w:author="Author">
        <w:r w:rsidR="00421E61">
          <w:rPr>
            <w:noProof/>
            <w:webHidden/>
          </w:rPr>
          <w:t>62</w:t>
        </w:r>
        <w:del w:id="195" w:author="Author">
          <w:r w:rsidDel="00421E61">
            <w:rPr>
              <w:noProof/>
              <w:webHidden/>
            </w:rPr>
            <w:delText>62</w:delText>
          </w:r>
        </w:del>
      </w:ins>
      <w:del w:id="196" w:author="Author">
        <w:r w:rsidR="00BE0653" w:rsidDel="00421E61">
          <w:rPr>
            <w:noProof/>
            <w:webHidden/>
          </w:rPr>
          <w:delText>63</w:delText>
        </w:r>
      </w:del>
      <w:r w:rsidR="00BE0653">
        <w:rPr>
          <w:noProof/>
          <w:webHidden/>
        </w:rPr>
        <w:fldChar w:fldCharType="end"/>
      </w:r>
      <w:r>
        <w:rPr>
          <w:noProof/>
        </w:rPr>
        <w:fldChar w:fldCharType="end"/>
      </w:r>
    </w:p>
    <w:p w14:paraId="1C239B36"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"_Toc475717254" </w:instrText>
      </w:r>
      <w:r>
        <w:fldChar w:fldCharType="separate"/>
      </w:r>
      <w:r w:rsidR="00BE0653" w:rsidRPr="006F0BEE">
        <w:rPr>
          <w:rStyle w:val="Hyperlink"/>
          <w:noProof/>
          <w14:scene3d>
            <w14:camera w14:prst="orthographicFront"/>
            <w14:lightRig w14:rig="threePt" w14:dir="t">
              <w14:rot w14:lat="0" w14:lon="0" w14:rev="0"/>
            </w14:lightRig>
          </w14:scene3d>
        </w:rPr>
        <w:t>6.6</w:t>
      </w:r>
      <w:r w:rsidR="00BE0653">
        <w:rPr>
          <w:rFonts w:asciiTheme="minorHAnsi" w:eastAsiaTheme="minorEastAsia" w:hAnsiTheme="minorHAnsi" w:cstheme="minorBidi"/>
          <w:caps w:val="0"/>
          <w:noProof/>
          <w:sz w:val="22"/>
          <w:szCs w:val="22"/>
        </w:rPr>
        <w:tab/>
      </w:r>
      <w:r w:rsidR="00BE0653" w:rsidRPr="006F0BEE">
        <w:rPr>
          <w:rStyle w:val="Hyperlink"/>
          <w:noProof/>
        </w:rPr>
        <w:t>Evaluation Criteria</w:t>
      </w:r>
      <w:r w:rsidR="00BE0653">
        <w:rPr>
          <w:noProof/>
          <w:webHidden/>
        </w:rPr>
        <w:tab/>
      </w:r>
      <w:r w:rsidR="00BE0653">
        <w:rPr>
          <w:noProof/>
          <w:webHidden/>
        </w:rPr>
        <w:fldChar w:fldCharType="begin"/>
      </w:r>
      <w:r w:rsidR="00BE0653">
        <w:rPr>
          <w:noProof/>
          <w:webHidden/>
        </w:rPr>
        <w:instrText xml:space="preserve"> PAGEREF _Toc475717254 \h </w:instrText>
      </w:r>
      <w:r w:rsidR="00BE0653">
        <w:rPr>
          <w:noProof/>
          <w:webHidden/>
        </w:rPr>
      </w:r>
      <w:r w:rsidR="00BE0653">
        <w:rPr>
          <w:noProof/>
          <w:webHidden/>
        </w:rPr>
        <w:fldChar w:fldCharType="separate"/>
      </w:r>
      <w:ins w:id="197" w:author="Author">
        <w:r w:rsidR="00421E61">
          <w:rPr>
            <w:noProof/>
            <w:webHidden/>
          </w:rPr>
          <w:t>63</w:t>
        </w:r>
        <w:del w:id="198" w:author="Author">
          <w:r w:rsidDel="00421E61">
            <w:rPr>
              <w:noProof/>
              <w:webHidden/>
            </w:rPr>
            <w:delText>63</w:delText>
          </w:r>
        </w:del>
      </w:ins>
      <w:del w:id="199" w:author="Author">
        <w:r w:rsidR="00BE0653" w:rsidDel="00421E61">
          <w:rPr>
            <w:noProof/>
            <w:webHidden/>
          </w:rPr>
          <w:delText>64</w:delText>
        </w:r>
      </w:del>
      <w:r w:rsidR="00BE0653">
        <w:rPr>
          <w:noProof/>
          <w:webHidden/>
        </w:rPr>
        <w:fldChar w:fldCharType="end"/>
      </w:r>
      <w:r>
        <w:rPr>
          <w:noProof/>
        </w:rPr>
        <w:fldChar w:fldCharType="end"/>
      </w:r>
    </w:p>
    <w:p w14:paraId="1D062363"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"_Toc475717255"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6.6.1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discrepancies</w:t>
      </w:r>
      <w:r w:rsidR="00BE0653">
        <w:rPr>
          <w:noProof/>
          <w:webHidden/>
        </w:rPr>
        <w:tab/>
      </w:r>
      <w:r w:rsidR="00BE0653">
        <w:rPr>
          <w:noProof/>
          <w:webHidden/>
        </w:rPr>
        <w:fldChar w:fldCharType="begin"/>
      </w:r>
      <w:r w:rsidR="00BE0653">
        <w:rPr>
          <w:noProof/>
          <w:webHidden/>
        </w:rPr>
        <w:instrText xml:space="preserve"> PAGEREF _Toc475717255 \h </w:instrText>
      </w:r>
      <w:r w:rsidR="00BE0653">
        <w:rPr>
          <w:noProof/>
          <w:webHidden/>
        </w:rPr>
      </w:r>
      <w:r w:rsidR="00BE0653">
        <w:rPr>
          <w:noProof/>
          <w:webHidden/>
        </w:rPr>
        <w:fldChar w:fldCharType="separate"/>
      </w:r>
      <w:ins w:id="200" w:author="Author">
        <w:r w:rsidR="00421E61">
          <w:rPr>
            <w:noProof/>
            <w:webHidden/>
          </w:rPr>
          <w:t>63</w:t>
        </w:r>
        <w:del w:id="201" w:author="Author">
          <w:r w:rsidDel="00421E61">
            <w:rPr>
              <w:noProof/>
              <w:webHidden/>
            </w:rPr>
            <w:delText>63</w:delText>
          </w:r>
        </w:del>
      </w:ins>
      <w:del w:id="202" w:author="Author">
        <w:r w:rsidR="00BE0653" w:rsidDel="00421E61">
          <w:rPr>
            <w:noProof/>
            <w:webHidden/>
          </w:rPr>
          <w:delText>64</w:delText>
        </w:r>
      </w:del>
      <w:r w:rsidR="00BE0653">
        <w:rPr>
          <w:noProof/>
          <w:webHidden/>
        </w:rPr>
        <w:fldChar w:fldCharType="end"/>
      </w:r>
      <w:r>
        <w:rPr>
          <w:noProof/>
        </w:rPr>
        <w:fldChar w:fldCharType="end"/>
      </w:r>
    </w:p>
    <w:p w14:paraId="0F884C5C"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"_Toc475717256"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6.6.2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Evaluation of the QUOTES {Proposals}</w:t>
      </w:r>
      <w:r w:rsidR="00BE0653">
        <w:rPr>
          <w:noProof/>
          <w:webHidden/>
        </w:rPr>
        <w:tab/>
      </w:r>
      <w:r w:rsidR="00BE0653">
        <w:rPr>
          <w:noProof/>
          <w:webHidden/>
        </w:rPr>
        <w:fldChar w:fldCharType="begin"/>
      </w:r>
      <w:r w:rsidR="00BE0653">
        <w:rPr>
          <w:noProof/>
          <w:webHidden/>
        </w:rPr>
        <w:instrText xml:space="preserve"> PAGEREF _Toc475717256 \h </w:instrText>
      </w:r>
      <w:r w:rsidR="00BE0653">
        <w:rPr>
          <w:noProof/>
          <w:webHidden/>
        </w:rPr>
      </w:r>
      <w:r w:rsidR="00BE0653">
        <w:rPr>
          <w:noProof/>
          <w:webHidden/>
        </w:rPr>
        <w:fldChar w:fldCharType="separate"/>
      </w:r>
      <w:ins w:id="203" w:author="Author">
        <w:r w:rsidR="00421E61">
          <w:rPr>
            <w:noProof/>
            <w:webHidden/>
          </w:rPr>
          <w:t>63</w:t>
        </w:r>
        <w:del w:id="204" w:author="Author">
          <w:r w:rsidDel="00421E61">
            <w:rPr>
              <w:noProof/>
              <w:webHidden/>
            </w:rPr>
            <w:delText>63</w:delText>
          </w:r>
        </w:del>
      </w:ins>
      <w:del w:id="205" w:author="Author">
        <w:r w:rsidR="00BE0653" w:rsidDel="00421E61">
          <w:rPr>
            <w:noProof/>
            <w:webHidden/>
          </w:rPr>
          <w:delText>64</w:delText>
        </w:r>
      </w:del>
      <w:r w:rsidR="00BE0653">
        <w:rPr>
          <w:noProof/>
          <w:webHidden/>
        </w:rPr>
        <w:fldChar w:fldCharType="end"/>
      </w:r>
      <w:r>
        <w:rPr>
          <w:noProof/>
        </w:rPr>
        <w:fldChar w:fldCharType="end"/>
      </w:r>
    </w:p>
    <w:p w14:paraId="7AE60C2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"_Toc475717257" </w:instrText>
      </w:r>
      <w:r>
        <w:fldChar w:fldCharType="separate"/>
      </w:r>
      <w:r w:rsidR="00BE0653" w:rsidRPr="006F0BEE">
        <w:rPr>
          <w:rStyle w:val="Hyperlink"/>
          <w:noProof/>
          <w14:scene3d>
            <w14:camera w14:prst="orthographicFront"/>
            <w14:lightRig w14:rig="threePt" w14:dir="t">
              <w14:rot w14:lat="0" w14:lon="0" w14:rev="0"/>
            </w14:lightRig>
          </w14:scene3d>
        </w:rPr>
        <w:t>6.7</w:t>
      </w:r>
      <w:r w:rsidR="00BE0653">
        <w:rPr>
          <w:rFonts w:asciiTheme="minorHAnsi" w:eastAsiaTheme="minorEastAsia" w:hAnsiTheme="minorHAnsi" w:cstheme="minorBidi"/>
          <w:caps w:val="0"/>
          <w:noProof/>
          <w:sz w:val="22"/>
          <w:szCs w:val="22"/>
        </w:rPr>
        <w:tab/>
      </w:r>
      <w:r w:rsidR="00BE0653" w:rsidRPr="006F0BEE">
        <w:rPr>
          <w:rStyle w:val="Hyperlink"/>
          <w:noProof/>
        </w:rPr>
        <w:t>Negotiation and Best and Final Offer (BAFO)</w:t>
      </w:r>
      <w:r w:rsidR="00BE0653">
        <w:rPr>
          <w:noProof/>
          <w:webHidden/>
        </w:rPr>
        <w:tab/>
      </w:r>
      <w:r w:rsidR="00BE0653">
        <w:rPr>
          <w:noProof/>
          <w:webHidden/>
        </w:rPr>
        <w:fldChar w:fldCharType="begin"/>
      </w:r>
      <w:r w:rsidR="00BE0653">
        <w:rPr>
          <w:noProof/>
          <w:webHidden/>
        </w:rPr>
        <w:instrText xml:space="preserve"> PAGEREF _Toc475717257 \h </w:instrText>
      </w:r>
      <w:r w:rsidR="00BE0653">
        <w:rPr>
          <w:noProof/>
          <w:webHidden/>
        </w:rPr>
      </w:r>
      <w:r w:rsidR="00BE0653">
        <w:rPr>
          <w:noProof/>
          <w:webHidden/>
        </w:rPr>
        <w:fldChar w:fldCharType="separate"/>
      </w:r>
      <w:ins w:id="206" w:author="Author">
        <w:r w:rsidR="00421E61">
          <w:rPr>
            <w:noProof/>
            <w:webHidden/>
          </w:rPr>
          <w:t>63</w:t>
        </w:r>
        <w:del w:id="207" w:author="Author">
          <w:r w:rsidDel="00421E61">
            <w:rPr>
              <w:noProof/>
              <w:webHidden/>
            </w:rPr>
            <w:delText>63</w:delText>
          </w:r>
        </w:del>
      </w:ins>
      <w:del w:id="208" w:author="Author">
        <w:r w:rsidR="00BE0653" w:rsidDel="00421E61">
          <w:rPr>
            <w:noProof/>
            <w:webHidden/>
          </w:rPr>
          <w:delText>64</w:delText>
        </w:r>
      </w:del>
      <w:r w:rsidR="00BE0653">
        <w:rPr>
          <w:noProof/>
          <w:webHidden/>
        </w:rPr>
        <w:fldChar w:fldCharType="end"/>
      </w:r>
      <w:r>
        <w:rPr>
          <w:noProof/>
        </w:rPr>
        <w:fldChar w:fldCharType="end"/>
      </w:r>
    </w:p>
    <w:p w14:paraId="666D5736"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"_Toc475717258" </w:instrText>
      </w:r>
      <w:r>
        <w:fldChar w:fldCharType="separate"/>
      </w:r>
      <w:r w:rsidR="00BE0653" w:rsidRPr="006F0BEE">
        <w:rPr>
          <w:rStyle w:val="Hyperlink"/>
          <w:noProof/>
          <w14:scene3d>
            <w14:camera w14:prst="orthographicFront"/>
            <w14:lightRig w14:rig="threePt" w14:dir="t">
              <w14:rot w14:lat="0" w14:lon="0" w14:rev="0"/>
            </w14:lightRig>
          </w14:scene3d>
        </w:rPr>
        <w:t>6.8</w:t>
      </w:r>
      <w:r w:rsidR="00BE0653">
        <w:rPr>
          <w:rFonts w:asciiTheme="minorHAnsi" w:eastAsiaTheme="minorEastAsia" w:hAnsiTheme="minorHAnsi" w:cstheme="minorBidi"/>
          <w:caps w:val="0"/>
          <w:noProof/>
          <w:sz w:val="22"/>
          <w:szCs w:val="22"/>
        </w:rPr>
        <w:tab/>
      </w:r>
      <w:r w:rsidR="00BE0653" w:rsidRPr="006F0BEE">
        <w:rPr>
          <w:rStyle w:val="Hyperlink"/>
          <w:noProof/>
        </w:rPr>
        <w:t xml:space="preserve">“REQUEST FOR REVISION” WITHIN </w:t>
      </w:r>
      <w:r w:rsidR="00BE0653" w:rsidRPr="006F0BEE">
        <w:rPr>
          <w:rStyle w:val="Hyperlink"/>
          <w:i/>
          <w:iCs/>
          <w:noProof/>
        </w:rPr>
        <w:t>NJSTART</w:t>
      </w:r>
      <w:r w:rsidR="00BE0653">
        <w:rPr>
          <w:noProof/>
          <w:webHidden/>
        </w:rPr>
        <w:tab/>
      </w:r>
      <w:r w:rsidR="00BE0653">
        <w:rPr>
          <w:noProof/>
          <w:webHidden/>
        </w:rPr>
        <w:fldChar w:fldCharType="begin"/>
      </w:r>
      <w:r w:rsidR="00BE0653">
        <w:rPr>
          <w:noProof/>
          <w:webHidden/>
        </w:rPr>
        <w:instrText xml:space="preserve"> PAGEREF _Toc475717258 \h </w:instrText>
      </w:r>
      <w:r w:rsidR="00BE0653">
        <w:rPr>
          <w:noProof/>
          <w:webHidden/>
        </w:rPr>
      </w:r>
      <w:r w:rsidR="00BE0653">
        <w:rPr>
          <w:noProof/>
          <w:webHidden/>
        </w:rPr>
        <w:fldChar w:fldCharType="separate"/>
      </w:r>
      <w:ins w:id="209" w:author="Author">
        <w:r w:rsidR="00421E61">
          <w:rPr>
            <w:noProof/>
            <w:webHidden/>
          </w:rPr>
          <w:t>64</w:t>
        </w:r>
        <w:del w:id="210" w:author="Author">
          <w:r w:rsidDel="00421E61">
            <w:rPr>
              <w:noProof/>
              <w:webHidden/>
            </w:rPr>
            <w:delText>64</w:delText>
          </w:r>
        </w:del>
      </w:ins>
      <w:del w:id="211" w:author="Author">
        <w:r w:rsidR="00BE0653" w:rsidDel="00421E61">
          <w:rPr>
            <w:noProof/>
            <w:webHidden/>
          </w:rPr>
          <w:delText>65</w:delText>
        </w:r>
      </w:del>
      <w:r w:rsidR="00BE0653">
        <w:rPr>
          <w:noProof/>
          <w:webHidden/>
        </w:rPr>
        <w:fldChar w:fldCharType="end"/>
      </w:r>
      <w:r>
        <w:rPr>
          <w:noProof/>
        </w:rPr>
        <w:fldChar w:fldCharType="end"/>
      </w:r>
    </w:p>
    <w:p w14:paraId="0BB7960D"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"_Toc475717259" </w:instrText>
      </w:r>
      <w:r>
        <w:fldChar w:fldCharType="separate"/>
      </w:r>
      <w:r w:rsidR="00BE0653" w:rsidRPr="006F0BEE">
        <w:rPr>
          <w:rStyle w:val="Hyperlink"/>
          <w:noProof/>
          <w14:scene3d>
            <w14:camera w14:prst="orthographicFront"/>
            <w14:lightRig w14:rig="threePt" w14:dir="t">
              <w14:rot w14:lat="0" w14:lon="0" w14:rev="0"/>
            </w14:lightRig>
          </w14:scene3d>
        </w:rPr>
        <w:t>6.9</w:t>
      </w:r>
      <w:r w:rsidR="00BE0653">
        <w:rPr>
          <w:rFonts w:asciiTheme="minorHAnsi" w:eastAsiaTheme="minorEastAsia" w:hAnsiTheme="minorHAnsi" w:cstheme="minorBidi"/>
          <w:caps w:val="0"/>
          <w:noProof/>
          <w:sz w:val="22"/>
          <w:szCs w:val="22"/>
        </w:rPr>
        <w:tab/>
      </w:r>
      <w:r w:rsidR="00BE0653" w:rsidRPr="006F0BEE">
        <w:rPr>
          <w:rStyle w:val="Hyperlink"/>
          <w:noProof/>
        </w:rPr>
        <w:t>POOR PERFORMANCE</w:t>
      </w:r>
      <w:r w:rsidR="00BE0653">
        <w:rPr>
          <w:noProof/>
          <w:webHidden/>
        </w:rPr>
        <w:tab/>
      </w:r>
      <w:r w:rsidR="00BE0653">
        <w:rPr>
          <w:noProof/>
          <w:webHidden/>
        </w:rPr>
        <w:fldChar w:fldCharType="begin"/>
      </w:r>
      <w:r w:rsidR="00BE0653">
        <w:rPr>
          <w:noProof/>
          <w:webHidden/>
        </w:rPr>
        <w:instrText xml:space="preserve"> PAGEREF _Toc475717259 \h </w:instrText>
      </w:r>
      <w:r w:rsidR="00BE0653">
        <w:rPr>
          <w:noProof/>
          <w:webHidden/>
        </w:rPr>
      </w:r>
      <w:r w:rsidR="00BE0653">
        <w:rPr>
          <w:noProof/>
          <w:webHidden/>
        </w:rPr>
        <w:fldChar w:fldCharType="separate"/>
      </w:r>
      <w:ins w:id="212" w:author="Author">
        <w:r w:rsidR="00421E61">
          <w:rPr>
            <w:noProof/>
            <w:webHidden/>
          </w:rPr>
          <w:t>64</w:t>
        </w:r>
        <w:del w:id="213" w:author="Author">
          <w:r w:rsidDel="00421E61">
            <w:rPr>
              <w:noProof/>
              <w:webHidden/>
            </w:rPr>
            <w:delText>64</w:delText>
          </w:r>
        </w:del>
      </w:ins>
      <w:del w:id="214" w:author="Author">
        <w:r w:rsidR="00BE0653" w:rsidDel="00421E61">
          <w:rPr>
            <w:noProof/>
            <w:webHidden/>
          </w:rPr>
          <w:delText>65</w:delText>
        </w:r>
      </w:del>
      <w:r w:rsidR="00BE0653">
        <w:rPr>
          <w:noProof/>
          <w:webHidden/>
        </w:rPr>
        <w:fldChar w:fldCharType="end"/>
      </w:r>
      <w:r>
        <w:rPr>
          <w:noProof/>
        </w:rPr>
        <w:fldChar w:fldCharType="end"/>
      </w:r>
    </w:p>
    <w:p w14:paraId="1D0425A0"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"_Toc475717260" </w:instrText>
      </w:r>
      <w:r>
        <w:fldChar w:fldCharType="separate"/>
      </w:r>
      <w:r w:rsidR="00BE0653" w:rsidRPr="006F0BEE">
        <w:rPr>
          <w:rStyle w:val="Hyperlink"/>
          <w:noProof/>
          <w14:scene3d>
            <w14:camera w14:prst="orthographicFront"/>
            <w14:lightRig w14:rig="threePt" w14:dir="t">
              <w14:rot w14:lat="0" w14:lon="0" w14:rev="0"/>
            </w14:lightRig>
          </w14:scene3d>
        </w:rPr>
        <w:t>7.0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AWARD</w:t>
      </w:r>
      <w:r w:rsidR="00BE0653">
        <w:rPr>
          <w:noProof/>
          <w:webHidden/>
        </w:rPr>
        <w:tab/>
      </w:r>
      <w:r w:rsidR="00BE0653">
        <w:rPr>
          <w:noProof/>
          <w:webHidden/>
        </w:rPr>
        <w:fldChar w:fldCharType="begin"/>
      </w:r>
      <w:r w:rsidR="00BE0653">
        <w:rPr>
          <w:noProof/>
          <w:webHidden/>
        </w:rPr>
        <w:instrText xml:space="preserve"> PAGEREF _Toc475717260 \h </w:instrText>
      </w:r>
      <w:r w:rsidR="00BE0653">
        <w:rPr>
          <w:noProof/>
          <w:webHidden/>
        </w:rPr>
      </w:r>
      <w:r w:rsidR="00BE0653">
        <w:rPr>
          <w:noProof/>
          <w:webHidden/>
        </w:rPr>
        <w:fldChar w:fldCharType="separate"/>
      </w:r>
      <w:ins w:id="215" w:author="Author">
        <w:r w:rsidR="00421E61">
          <w:rPr>
            <w:noProof/>
            <w:webHidden/>
          </w:rPr>
          <w:t>65</w:t>
        </w:r>
        <w:del w:id="216" w:author="Author">
          <w:r w:rsidDel="00421E61">
            <w:rPr>
              <w:noProof/>
              <w:webHidden/>
            </w:rPr>
            <w:delText>65</w:delText>
          </w:r>
        </w:del>
      </w:ins>
      <w:del w:id="217" w:author="Author">
        <w:r w:rsidR="00BE0653" w:rsidDel="00421E61">
          <w:rPr>
            <w:noProof/>
            <w:webHidden/>
          </w:rPr>
          <w:delText>66</w:delText>
        </w:r>
      </w:del>
      <w:r w:rsidR="00BE0653">
        <w:rPr>
          <w:noProof/>
          <w:webHidden/>
        </w:rPr>
        <w:fldChar w:fldCharType="end"/>
      </w:r>
      <w:r>
        <w:rPr>
          <w:noProof/>
        </w:rPr>
        <w:fldChar w:fldCharType="end"/>
      </w:r>
    </w:p>
    <w:p w14:paraId="432427BE"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"_Toc475717261"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7.1</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DOCUMENTS REQUIRED BEFORE BLANKET P.O. {CONTRACT} AWARD</w:t>
      </w:r>
      <w:r w:rsidR="00BE0653">
        <w:rPr>
          <w:noProof/>
          <w:webHidden/>
        </w:rPr>
        <w:tab/>
      </w:r>
      <w:r w:rsidR="00BE0653">
        <w:rPr>
          <w:noProof/>
          <w:webHidden/>
        </w:rPr>
        <w:fldChar w:fldCharType="begin"/>
      </w:r>
      <w:r w:rsidR="00BE0653">
        <w:rPr>
          <w:noProof/>
          <w:webHidden/>
        </w:rPr>
        <w:instrText xml:space="preserve"> PAGEREF _Toc475717261 \h </w:instrText>
      </w:r>
      <w:r w:rsidR="00BE0653">
        <w:rPr>
          <w:noProof/>
          <w:webHidden/>
        </w:rPr>
      </w:r>
      <w:r w:rsidR="00BE0653">
        <w:rPr>
          <w:noProof/>
          <w:webHidden/>
        </w:rPr>
        <w:fldChar w:fldCharType="separate"/>
      </w:r>
      <w:ins w:id="218" w:author="Author">
        <w:r w:rsidR="00421E61">
          <w:rPr>
            <w:noProof/>
            <w:webHidden/>
          </w:rPr>
          <w:t>65</w:t>
        </w:r>
        <w:del w:id="219" w:author="Author">
          <w:r w:rsidDel="00421E61">
            <w:rPr>
              <w:noProof/>
              <w:webHidden/>
            </w:rPr>
            <w:delText>65</w:delText>
          </w:r>
        </w:del>
      </w:ins>
      <w:del w:id="220" w:author="Author">
        <w:r w:rsidR="00BE0653" w:rsidDel="00421E61">
          <w:rPr>
            <w:noProof/>
            <w:webHidden/>
          </w:rPr>
          <w:delText>66</w:delText>
        </w:r>
      </w:del>
      <w:r w:rsidR="00BE0653">
        <w:rPr>
          <w:noProof/>
          <w:webHidden/>
        </w:rPr>
        <w:fldChar w:fldCharType="end"/>
      </w:r>
      <w:r>
        <w:rPr>
          <w:noProof/>
        </w:rPr>
        <w:fldChar w:fldCharType="end"/>
      </w:r>
    </w:p>
    <w:p w14:paraId="5D157BD7"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"_Toc475717262"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7.1.1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Requirements of Public Law 2005, CHAPTER 51, N.J.S.A. 19:44A-20.13 - N.J.S.A. 19:44A-20.25 (Formerly Executive Order NO. 134), EXECUTIVE ORDER No. 117 (2008) and N.J.A.C. 17:12-5 et seq.</w:t>
      </w:r>
      <w:r w:rsidR="00BE0653">
        <w:rPr>
          <w:noProof/>
          <w:webHidden/>
        </w:rPr>
        <w:tab/>
      </w:r>
      <w:r w:rsidR="00BE0653">
        <w:rPr>
          <w:noProof/>
          <w:webHidden/>
        </w:rPr>
        <w:fldChar w:fldCharType="begin"/>
      </w:r>
      <w:r w:rsidR="00BE0653">
        <w:rPr>
          <w:noProof/>
          <w:webHidden/>
        </w:rPr>
        <w:instrText xml:space="preserve"> PAGEREF _Toc475717262 \h </w:instrText>
      </w:r>
      <w:r w:rsidR="00BE0653">
        <w:rPr>
          <w:noProof/>
          <w:webHidden/>
        </w:rPr>
      </w:r>
      <w:r w:rsidR="00BE0653">
        <w:rPr>
          <w:noProof/>
          <w:webHidden/>
        </w:rPr>
        <w:fldChar w:fldCharType="separate"/>
      </w:r>
      <w:ins w:id="221" w:author="Author">
        <w:r w:rsidR="00421E61">
          <w:rPr>
            <w:noProof/>
            <w:webHidden/>
          </w:rPr>
          <w:t>65</w:t>
        </w:r>
        <w:del w:id="222" w:author="Author">
          <w:r w:rsidDel="00421E61">
            <w:rPr>
              <w:noProof/>
              <w:webHidden/>
            </w:rPr>
            <w:delText>65</w:delText>
          </w:r>
        </w:del>
      </w:ins>
      <w:del w:id="223" w:author="Author">
        <w:r w:rsidR="00BE0653" w:rsidDel="00421E61">
          <w:rPr>
            <w:noProof/>
            <w:webHidden/>
          </w:rPr>
          <w:delText>66</w:delText>
        </w:r>
      </w:del>
      <w:r w:rsidR="00BE0653">
        <w:rPr>
          <w:noProof/>
          <w:webHidden/>
        </w:rPr>
        <w:fldChar w:fldCharType="end"/>
      </w:r>
      <w:r>
        <w:rPr>
          <w:noProof/>
        </w:rPr>
        <w:fldChar w:fldCharType="end"/>
      </w:r>
    </w:p>
    <w:p w14:paraId="1C3CBC74"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"_Toc475717263" </w:instrText>
      </w:r>
      <w:r>
        <w:fldChar w:fldCharType="separate"/>
      </w:r>
      <w:r w:rsidR="00BE0653" w:rsidRPr="006F0BEE">
        <w:rPr>
          <w:rStyle w:val="Hyperlink"/>
          <w:noProof/>
          <w14:scene3d>
            <w14:camera w14:prst="orthographicFront"/>
            <w14:lightRig w14:rig="threePt" w14:dir="t">
              <w14:rot w14:lat="0" w14:lon="0" w14:rev="0"/>
            </w14:lightRig>
          </w14:scene3d>
        </w:rPr>
        <w:t>7.1.2</w:t>
      </w:r>
      <w:r w:rsidR="00BE0653">
        <w:rPr>
          <w:rFonts w:asciiTheme="minorHAnsi" w:eastAsiaTheme="minorEastAsia" w:hAnsiTheme="minorHAnsi" w:cstheme="minorBidi"/>
          <w:iCs w:val="0"/>
          <w:caps w:val="0"/>
          <w:noProof/>
          <w:sz w:val="22"/>
          <w:szCs w:val="22"/>
        </w:rPr>
        <w:tab/>
      </w:r>
      <w:r w:rsidR="00BE0653" w:rsidRPr="006F0BEE">
        <w:rPr>
          <w:rStyle w:val="Hyperlink"/>
          <w:noProof/>
        </w:rPr>
        <w:t>SOURCE DISCLOSURE REQUIREMENTS</w:t>
      </w:r>
      <w:r w:rsidR="00BE0653">
        <w:rPr>
          <w:noProof/>
          <w:webHidden/>
        </w:rPr>
        <w:tab/>
      </w:r>
      <w:r w:rsidR="00BE0653">
        <w:rPr>
          <w:noProof/>
          <w:webHidden/>
        </w:rPr>
        <w:fldChar w:fldCharType="begin"/>
      </w:r>
      <w:r w:rsidR="00BE0653">
        <w:rPr>
          <w:noProof/>
          <w:webHidden/>
        </w:rPr>
        <w:instrText xml:space="preserve"> PAGEREF _Toc475717263 \h </w:instrText>
      </w:r>
      <w:r w:rsidR="00BE0653">
        <w:rPr>
          <w:noProof/>
          <w:webHidden/>
        </w:rPr>
      </w:r>
      <w:r w:rsidR="00BE0653">
        <w:rPr>
          <w:noProof/>
          <w:webHidden/>
        </w:rPr>
        <w:fldChar w:fldCharType="separate"/>
      </w:r>
      <w:ins w:id="224" w:author="Author">
        <w:r w:rsidR="00421E61">
          <w:rPr>
            <w:noProof/>
            <w:webHidden/>
          </w:rPr>
          <w:t>66</w:t>
        </w:r>
        <w:del w:id="225" w:author="Author">
          <w:r w:rsidDel="00421E61">
            <w:rPr>
              <w:noProof/>
              <w:webHidden/>
            </w:rPr>
            <w:delText>66</w:delText>
          </w:r>
        </w:del>
      </w:ins>
      <w:del w:id="226" w:author="Author">
        <w:r w:rsidR="00BE0653" w:rsidDel="00421E61">
          <w:rPr>
            <w:noProof/>
            <w:webHidden/>
          </w:rPr>
          <w:delText>67</w:delText>
        </w:r>
      </w:del>
      <w:r w:rsidR="00BE0653">
        <w:rPr>
          <w:noProof/>
          <w:webHidden/>
        </w:rPr>
        <w:fldChar w:fldCharType="end"/>
      </w:r>
      <w:r>
        <w:rPr>
          <w:noProof/>
        </w:rPr>
        <w:fldChar w:fldCharType="end"/>
      </w:r>
    </w:p>
    <w:p w14:paraId="61165D58"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"_Toc475717264" </w:instrText>
      </w:r>
      <w:r>
        <w:fldChar w:fldCharType="separate"/>
      </w:r>
      <w:r w:rsidR="00BE0653" w:rsidRPr="006F0BEE">
        <w:rPr>
          <w:rStyle w:val="Hyperlink"/>
          <w:noProof/>
          <w14:scene3d>
            <w14:camera w14:prst="orthographicFront"/>
            <w14:lightRig w14:rig="threePt" w14:dir="t">
              <w14:rot w14:lat="0" w14:lon="0" w14:rev="0"/>
            </w14:lightRig>
          </w14:scene3d>
        </w:rPr>
        <w:t>7.1.3</w:t>
      </w:r>
      <w:r w:rsidR="00BE0653">
        <w:rPr>
          <w:rFonts w:asciiTheme="minorHAnsi" w:eastAsiaTheme="minorEastAsia" w:hAnsiTheme="minorHAnsi" w:cstheme="minorBidi"/>
          <w:iCs w:val="0"/>
          <w:caps w:val="0"/>
          <w:noProof/>
          <w:sz w:val="22"/>
          <w:szCs w:val="22"/>
        </w:rPr>
        <w:tab/>
      </w:r>
      <w:r w:rsidR="00BE0653" w:rsidRPr="006F0BEE">
        <w:rPr>
          <w:rStyle w:val="Hyperlink"/>
          <w:noProof/>
        </w:rPr>
        <w:t>AFFIRMATIVE Action</w:t>
      </w:r>
      <w:r w:rsidR="00BE0653">
        <w:rPr>
          <w:noProof/>
          <w:webHidden/>
        </w:rPr>
        <w:tab/>
      </w:r>
      <w:r w:rsidR="00BE0653">
        <w:rPr>
          <w:noProof/>
          <w:webHidden/>
        </w:rPr>
        <w:fldChar w:fldCharType="begin"/>
      </w:r>
      <w:r w:rsidR="00BE0653">
        <w:rPr>
          <w:noProof/>
          <w:webHidden/>
        </w:rPr>
        <w:instrText xml:space="preserve"> PAGEREF _Toc475717264 \h </w:instrText>
      </w:r>
      <w:r w:rsidR="00BE0653">
        <w:rPr>
          <w:noProof/>
          <w:webHidden/>
        </w:rPr>
      </w:r>
      <w:r w:rsidR="00BE0653">
        <w:rPr>
          <w:noProof/>
          <w:webHidden/>
        </w:rPr>
        <w:fldChar w:fldCharType="separate"/>
      </w:r>
      <w:ins w:id="227" w:author="Author">
        <w:r w:rsidR="00421E61">
          <w:rPr>
            <w:noProof/>
            <w:webHidden/>
          </w:rPr>
          <w:t>66</w:t>
        </w:r>
        <w:del w:id="228" w:author="Author">
          <w:r w:rsidDel="00421E61">
            <w:rPr>
              <w:noProof/>
              <w:webHidden/>
            </w:rPr>
            <w:delText>66</w:delText>
          </w:r>
        </w:del>
      </w:ins>
      <w:del w:id="229" w:author="Author">
        <w:r w:rsidR="00BE0653" w:rsidDel="00421E61">
          <w:rPr>
            <w:noProof/>
            <w:webHidden/>
          </w:rPr>
          <w:delText>67</w:delText>
        </w:r>
      </w:del>
      <w:r w:rsidR="00BE0653">
        <w:rPr>
          <w:noProof/>
          <w:webHidden/>
        </w:rPr>
        <w:fldChar w:fldCharType="end"/>
      </w:r>
      <w:r>
        <w:rPr>
          <w:noProof/>
        </w:rPr>
        <w:fldChar w:fldCharType="end"/>
      </w:r>
    </w:p>
    <w:p w14:paraId="3207E371"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"_Toc475717265" </w:instrText>
      </w:r>
      <w:r>
        <w:fldChar w:fldCharType="separate"/>
      </w:r>
      <w:r w:rsidR="00BE0653" w:rsidRPr="006F0BEE">
        <w:rPr>
          <w:rStyle w:val="Hyperlink"/>
          <w:noProof/>
          <w14:scene3d>
            <w14:camera w14:prst="orthographicFront"/>
            <w14:lightRig w14:rig="threePt" w14:dir="t">
              <w14:rot w14:lat="0" w14:lon="0" w14:rev="0"/>
            </w14:lightRig>
          </w14:scene3d>
        </w:rPr>
        <w:t>7.1.4</w:t>
      </w:r>
      <w:r w:rsidR="00BE0653">
        <w:rPr>
          <w:rFonts w:asciiTheme="minorHAnsi" w:eastAsiaTheme="minorEastAsia" w:hAnsiTheme="minorHAnsi" w:cstheme="minorBidi"/>
          <w:iCs w:val="0"/>
          <w:caps w:val="0"/>
          <w:noProof/>
          <w:sz w:val="22"/>
          <w:szCs w:val="22"/>
        </w:rPr>
        <w:tab/>
      </w:r>
      <w:r w:rsidR="00BE0653" w:rsidRPr="006F0BEE">
        <w:rPr>
          <w:rStyle w:val="Hyperlink"/>
          <w:noProof/>
        </w:rPr>
        <w:t>BUSINESS REGISTRATION</w:t>
      </w:r>
      <w:r w:rsidR="00BE0653">
        <w:rPr>
          <w:noProof/>
          <w:webHidden/>
        </w:rPr>
        <w:tab/>
      </w:r>
      <w:r w:rsidR="00BE0653">
        <w:rPr>
          <w:noProof/>
          <w:webHidden/>
        </w:rPr>
        <w:fldChar w:fldCharType="begin"/>
      </w:r>
      <w:r w:rsidR="00BE0653">
        <w:rPr>
          <w:noProof/>
          <w:webHidden/>
        </w:rPr>
        <w:instrText xml:space="preserve"> PAGEREF _Toc475717265 \h </w:instrText>
      </w:r>
      <w:r w:rsidR="00BE0653">
        <w:rPr>
          <w:noProof/>
          <w:webHidden/>
        </w:rPr>
      </w:r>
      <w:r w:rsidR="00BE0653">
        <w:rPr>
          <w:noProof/>
          <w:webHidden/>
        </w:rPr>
        <w:fldChar w:fldCharType="separate"/>
      </w:r>
      <w:ins w:id="230" w:author="Author">
        <w:r w:rsidR="00421E61">
          <w:rPr>
            <w:noProof/>
            <w:webHidden/>
          </w:rPr>
          <w:t>66</w:t>
        </w:r>
        <w:del w:id="231" w:author="Author">
          <w:r w:rsidDel="00421E61">
            <w:rPr>
              <w:noProof/>
              <w:webHidden/>
            </w:rPr>
            <w:delText>66</w:delText>
          </w:r>
        </w:del>
      </w:ins>
      <w:del w:id="232" w:author="Author">
        <w:r w:rsidR="00BE0653" w:rsidDel="00421E61">
          <w:rPr>
            <w:noProof/>
            <w:webHidden/>
          </w:rPr>
          <w:delText>67</w:delText>
        </w:r>
      </w:del>
      <w:r w:rsidR="00BE0653">
        <w:rPr>
          <w:noProof/>
          <w:webHidden/>
        </w:rPr>
        <w:fldChar w:fldCharType="end"/>
      </w:r>
      <w:r>
        <w:rPr>
          <w:noProof/>
        </w:rPr>
        <w:fldChar w:fldCharType="end"/>
      </w:r>
    </w:p>
    <w:p w14:paraId="73AD4428"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"_Toc475717266" </w:instrText>
      </w:r>
      <w:r>
        <w:fldChar w:fldCharType="separate"/>
      </w:r>
      <w:r w:rsidR="00BE0653" w:rsidRPr="006F0BEE">
        <w:rPr>
          <w:rStyle w:val="Hyperlink"/>
          <w:rFonts w:eastAsia="MS Mincho"/>
          <w:noProof/>
          <w14:scene3d>
            <w14:camera w14:prst="orthographicFront"/>
            <w14:lightRig w14:rig="threePt" w14:dir="t">
              <w14:rot w14:lat="0" w14:lon="0" w14:rev="0"/>
            </w14:lightRig>
          </w14:scene3d>
        </w:rPr>
        <w:t>7.2</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FINAL BLANKET P.O. {CONTRACT} AWARD</w:t>
      </w:r>
      <w:r w:rsidR="00BE0653">
        <w:rPr>
          <w:noProof/>
          <w:webHidden/>
        </w:rPr>
        <w:tab/>
      </w:r>
      <w:r w:rsidR="00BE0653">
        <w:rPr>
          <w:noProof/>
          <w:webHidden/>
        </w:rPr>
        <w:fldChar w:fldCharType="begin"/>
      </w:r>
      <w:r w:rsidR="00BE0653">
        <w:rPr>
          <w:noProof/>
          <w:webHidden/>
        </w:rPr>
        <w:instrText xml:space="preserve"> PAGEREF _Toc475717266 \h </w:instrText>
      </w:r>
      <w:r w:rsidR="00BE0653">
        <w:rPr>
          <w:noProof/>
          <w:webHidden/>
        </w:rPr>
      </w:r>
      <w:r w:rsidR="00BE0653">
        <w:rPr>
          <w:noProof/>
          <w:webHidden/>
        </w:rPr>
        <w:fldChar w:fldCharType="separate"/>
      </w:r>
      <w:ins w:id="233" w:author="Author">
        <w:r w:rsidR="00421E61">
          <w:rPr>
            <w:noProof/>
            <w:webHidden/>
          </w:rPr>
          <w:t>66</w:t>
        </w:r>
        <w:del w:id="234" w:author="Author">
          <w:r w:rsidDel="00421E61">
            <w:rPr>
              <w:noProof/>
              <w:webHidden/>
            </w:rPr>
            <w:delText>66</w:delText>
          </w:r>
        </w:del>
      </w:ins>
      <w:del w:id="235" w:author="Author">
        <w:r w:rsidR="00BE0653" w:rsidDel="00421E61">
          <w:rPr>
            <w:noProof/>
            <w:webHidden/>
          </w:rPr>
          <w:delText>67</w:delText>
        </w:r>
      </w:del>
      <w:r w:rsidR="00BE0653">
        <w:rPr>
          <w:noProof/>
          <w:webHidden/>
        </w:rPr>
        <w:fldChar w:fldCharType="end"/>
      </w:r>
      <w:r>
        <w:rPr>
          <w:noProof/>
        </w:rPr>
        <w:fldChar w:fldCharType="end"/>
      </w:r>
    </w:p>
    <w:p w14:paraId="591CB821"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"_Toc475717267" </w:instrText>
      </w:r>
      <w:r>
        <w:fldChar w:fldCharType="separate"/>
      </w:r>
      <w:r w:rsidR="00BE0653" w:rsidRPr="006F0BEE">
        <w:rPr>
          <w:rStyle w:val="Hyperlink"/>
          <w:noProof/>
          <w14:scene3d>
            <w14:camera w14:prst="orthographicFront"/>
            <w14:lightRig w14:rig="threePt" w14:dir="t">
              <w14:rot w14:lat="0" w14:lon="0" w14:rev="0"/>
            </w14:lightRig>
          </w14:scene3d>
        </w:rPr>
        <w:t>7.3</w:t>
      </w:r>
      <w:r w:rsidR="00BE0653">
        <w:rPr>
          <w:rFonts w:asciiTheme="minorHAnsi" w:eastAsiaTheme="minorEastAsia" w:hAnsiTheme="minorHAnsi" w:cstheme="minorBidi"/>
          <w:caps w:val="0"/>
          <w:noProof/>
          <w:sz w:val="22"/>
          <w:szCs w:val="22"/>
        </w:rPr>
        <w:tab/>
      </w:r>
      <w:r w:rsidR="00BE0653" w:rsidRPr="006F0BEE">
        <w:rPr>
          <w:rStyle w:val="Hyperlink"/>
          <w:noProof/>
        </w:rPr>
        <w:t>INSURANCE CERTIFICATES</w:t>
      </w:r>
      <w:r w:rsidR="00BE0653">
        <w:rPr>
          <w:noProof/>
          <w:webHidden/>
        </w:rPr>
        <w:tab/>
      </w:r>
      <w:r w:rsidR="00BE0653">
        <w:rPr>
          <w:noProof/>
          <w:webHidden/>
        </w:rPr>
        <w:fldChar w:fldCharType="begin"/>
      </w:r>
      <w:r w:rsidR="00BE0653">
        <w:rPr>
          <w:noProof/>
          <w:webHidden/>
        </w:rPr>
        <w:instrText xml:space="preserve"> PAGEREF _Toc475717267 \h </w:instrText>
      </w:r>
      <w:r w:rsidR="00BE0653">
        <w:rPr>
          <w:noProof/>
          <w:webHidden/>
        </w:rPr>
      </w:r>
      <w:r w:rsidR="00BE0653">
        <w:rPr>
          <w:noProof/>
          <w:webHidden/>
        </w:rPr>
        <w:fldChar w:fldCharType="separate"/>
      </w:r>
      <w:ins w:id="236" w:author="Author">
        <w:r w:rsidR="00421E61">
          <w:rPr>
            <w:noProof/>
            <w:webHidden/>
          </w:rPr>
          <w:t>66</w:t>
        </w:r>
        <w:del w:id="237" w:author="Author">
          <w:r w:rsidDel="00421E61">
            <w:rPr>
              <w:noProof/>
              <w:webHidden/>
            </w:rPr>
            <w:delText>66</w:delText>
          </w:r>
        </w:del>
      </w:ins>
      <w:del w:id="238" w:author="Author">
        <w:r w:rsidR="00BE0653" w:rsidDel="00421E61">
          <w:rPr>
            <w:noProof/>
            <w:webHidden/>
          </w:rPr>
          <w:delText>67</w:delText>
        </w:r>
      </w:del>
      <w:r w:rsidR="00BE0653">
        <w:rPr>
          <w:noProof/>
          <w:webHidden/>
        </w:rPr>
        <w:fldChar w:fldCharType="end"/>
      </w:r>
      <w:r>
        <w:rPr>
          <w:noProof/>
        </w:rPr>
        <w:fldChar w:fldCharType="end"/>
      </w:r>
    </w:p>
    <w:p w14:paraId="3DD09EBC"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"_Toc475717268" </w:instrText>
      </w:r>
      <w:r>
        <w:fldChar w:fldCharType="separate"/>
      </w:r>
      <w:r w:rsidR="00BE0653" w:rsidRPr="006F0BEE">
        <w:rPr>
          <w:rStyle w:val="Hyperlink"/>
          <w:noProof/>
          <w14:scene3d>
            <w14:camera w14:prst="orthographicFront"/>
            <w14:lightRig w14:rig="threePt" w14:dir="t">
              <w14:rot w14:lat="0" w14:lon="0" w14:rev="0"/>
            </w14:lightRig>
          </w14:scene3d>
        </w:rPr>
        <w:t>7.4</w:t>
      </w:r>
      <w:r w:rsidR="00BE0653">
        <w:rPr>
          <w:rFonts w:asciiTheme="minorHAnsi" w:eastAsiaTheme="minorEastAsia" w:hAnsiTheme="minorHAnsi" w:cstheme="minorBidi"/>
          <w:caps w:val="0"/>
          <w:noProof/>
          <w:sz w:val="22"/>
          <w:szCs w:val="22"/>
        </w:rPr>
        <w:tab/>
      </w:r>
      <w:r w:rsidR="00BE0653" w:rsidRPr="006F0BEE">
        <w:rPr>
          <w:rStyle w:val="Hyperlink"/>
          <w:noProof/>
        </w:rPr>
        <w:t>Performance Security</w:t>
      </w:r>
      <w:r w:rsidR="00BE0653">
        <w:rPr>
          <w:noProof/>
          <w:webHidden/>
        </w:rPr>
        <w:tab/>
      </w:r>
      <w:r w:rsidR="00BE0653">
        <w:rPr>
          <w:noProof/>
          <w:webHidden/>
        </w:rPr>
        <w:fldChar w:fldCharType="begin"/>
      </w:r>
      <w:r w:rsidR="00BE0653">
        <w:rPr>
          <w:noProof/>
          <w:webHidden/>
        </w:rPr>
        <w:instrText xml:space="preserve"> PAGEREF _Toc475717268 \h </w:instrText>
      </w:r>
      <w:r w:rsidR="00BE0653">
        <w:rPr>
          <w:noProof/>
          <w:webHidden/>
        </w:rPr>
      </w:r>
      <w:r w:rsidR="00BE0653">
        <w:rPr>
          <w:noProof/>
          <w:webHidden/>
        </w:rPr>
        <w:fldChar w:fldCharType="separate"/>
      </w:r>
      <w:ins w:id="239" w:author="Author">
        <w:r w:rsidR="00421E61">
          <w:rPr>
            <w:noProof/>
            <w:webHidden/>
          </w:rPr>
          <w:t>66</w:t>
        </w:r>
        <w:del w:id="240" w:author="Author">
          <w:r w:rsidDel="00421E61">
            <w:rPr>
              <w:noProof/>
              <w:webHidden/>
            </w:rPr>
            <w:delText>66</w:delText>
          </w:r>
        </w:del>
      </w:ins>
      <w:del w:id="241" w:author="Author">
        <w:r w:rsidR="00BE0653" w:rsidDel="00421E61">
          <w:rPr>
            <w:noProof/>
            <w:webHidden/>
          </w:rPr>
          <w:delText>67</w:delText>
        </w:r>
      </w:del>
      <w:r w:rsidR="00BE0653">
        <w:rPr>
          <w:noProof/>
          <w:webHidden/>
        </w:rPr>
        <w:fldChar w:fldCharType="end"/>
      </w:r>
      <w:r>
        <w:rPr>
          <w:noProof/>
        </w:rPr>
        <w:fldChar w:fldCharType="end"/>
      </w:r>
    </w:p>
    <w:p w14:paraId="0766567C"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"_Toc475717269" </w:instrText>
      </w:r>
      <w:r>
        <w:fldChar w:fldCharType="separate"/>
      </w:r>
      <w:r w:rsidR="00BE0653" w:rsidRPr="006F0BEE">
        <w:rPr>
          <w:rStyle w:val="Hyperlink"/>
          <w:noProof/>
          <w14:scene3d>
            <w14:camera w14:prst="orthographicFront"/>
            <w14:lightRig w14:rig="threePt" w14:dir="t">
              <w14:rot w14:lat="0" w14:lon="0" w14:rev="0"/>
            </w14:lightRig>
          </w14:scene3d>
        </w:rPr>
        <w:t>8.0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ADMINISTRATION</w:t>
      </w:r>
      <w:r w:rsidR="00BE0653">
        <w:rPr>
          <w:noProof/>
          <w:webHidden/>
        </w:rPr>
        <w:tab/>
      </w:r>
      <w:r w:rsidR="00BE0653">
        <w:rPr>
          <w:noProof/>
          <w:webHidden/>
        </w:rPr>
        <w:fldChar w:fldCharType="begin"/>
      </w:r>
      <w:r w:rsidR="00BE0653">
        <w:rPr>
          <w:noProof/>
          <w:webHidden/>
        </w:rPr>
        <w:instrText xml:space="preserve"> PAGEREF _Toc475717269 \h </w:instrText>
      </w:r>
      <w:r w:rsidR="00BE0653">
        <w:rPr>
          <w:noProof/>
          <w:webHidden/>
        </w:rPr>
      </w:r>
      <w:r w:rsidR="00BE0653">
        <w:rPr>
          <w:noProof/>
          <w:webHidden/>
        </w:rPr>
        <w:fldChar w:fldCharType="separate"/>
      </w:r>
      <w:ins w:id="242" w:author="Author">
        <w:r w:rsidR="00421E61">
          <w:rPr>
            <w:noProof/>
            <w:webHidden/>
          </w:rPr>
          <w:t>67</w:t>
        </w:r>
        <w:del w:id="243" w:author="Author">
          <w:r w:rsidDel="00421E61">
            <w:rPr>
              <w:noProof/>
              <w:webHidden/>
            </w:rPr>
            <w:delText>67</w:delText>
          </w:r>
        </w:del>
      </w:ins>
      <w:del w:id="244" w:author="Author">
        <w:r w:rsidR="00BE0653" w:rsidDel="00421E61">
          <w:rPr>
            <w:noProof/>
            <w:webHidden/>
          </w:rPr>
          <w:delText>68</w:delText>
        </w:r>
      </w:del>
      <w:r w:rsidR="00BE0653">
        <w:rPr>
          <w:noProof/>
          <w:webHidden/>
        </w:rPr>
        <w:fldChar w:fldCharType="end"/>
      </w:r>
      <w:r>
        <w:rPr>
          <w:noProof/>
        </w:rPr>
        <w:fldChar w:fldCharType="end"/>
      </w:r>
    </w:p>
    <w:p w14:paraId="7C1091C2" w14:textId="77777777" w:rsidR="00BE0653" w:rsidRDefault="00E00631">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"_Toc475717270" </w:instrText>
      </w:r>
      <w:r>
        <w:fldChar w:fldCharType="separate"/>
      </w:r>
      <w:r w:rsidR="00BE0653" w:rsidRPr="006F0BEE">
        <w:rPr>
          <w:rStyle w:val="Hyperlink"/>
          <w:noProof/>
          <w14:scene3d>
            <w14:camera w14:prst="orthographicFront"/>
            <w14:lightRig w14:rig="threePt" w14:dir="t">
              <w14:rot w14:lat="0" w14:lon="0" w14:rev="0"/>
            </w14:lightRig>
          </w14:scene3d>
        </w:rPr>
        <w:t>8.1</w:t>
      </w:r>
      <w:r w:rsidR="00BE0653">
        <w:rPr>
          <w:rFonts w:asciiTheme="minorHAnsi" w:eastAsiaTheme="minorEastAsia" w:hAnsiTheme="minorHAnsi" w:cstheme="minorBidi"/>
          <w:caps w:val="0"/>
          <w:noProof/>
          <w:sz w:val="22"/>
          <w:szCs w:val="22"/>
        </w:rPr>
        <w:tab/>
      </w:r>
      <w:r w:rsidR="00BE0653" w:rsidRPr="006F0BEE">
        <w:rPr>
          <w:rStyle w:val="Hyperlink"/>
          <w:noProof/>
        </w:rPr>
        <w:t>STATE CONTRACT MANAGER</w:t>
      </w:r>
      <w:r w:rsidR="00BE0653">
        <w:rPr>
          <w:noProof/>
          <w:webHidden/>
        </w:rPr>
        <w:tab/>
      </w:r>
      <w:r w:rsidR="00BE0653">
        <w:rPr>
          <w:noProof/>
          <w:webHidden/>
        </w:rPr>
        <w:fldChar w:fldCharType="begin"/>
      </w:r>
      <w:r w:rsidR="00BE0653">
        <w:rPr>
          <w:noProof/>
          <w:webHidden/>
        </w:rPr>
        <w:instrText xml:space="preserve"> PAGEREF _Toc475717270 \h </w:instrText>
      </w:r>
      <w:r w:rsidR="00BE0653">
        <w:rPr>
          <w:noProof/>
          <w:webHidden/>
        </w:rPr>
      </w:r>
      <w:r w:rsidR="00BE0653">
        <w:rPr>
          <w:noProof/>
          <w:webHidden/>
        </w:rPr>
        <w:fldChar w:fldCharType="separate"/>
      </w:r>
      <w:ins w:id="245" w:author="Author">
        <w:r w:rsidR="00421E61">
          <w:rPr>
            <w:noProof/>
            <w:webHidden/>
          </w:rPr>
          <w:t>67</w:t>
        </w:r>
        <w:del w:id="246" w:author="Author">
          <w:r w:rsidDel="00421E61">
            <w:rPr>
              <w:noProof/>
              <w:webHidden/>
            </w:rPr>
            <w:delText>67</w:delText>
          </w:r>
        </w:del>
      </w:ins>
      <w:del w:id="247" w:author="Author">
        <w:r w:rsidR="00BE0653" w:rsidDel="00421E61">
          <w:rPr>
            <w:noProof/>
            <w:webHidden/>
          </w:rPr>
          <w:delText>68</w:delText>
        </w:r>
      </w:del>
      <w:r w:rsidR="00BE0653">
        <w:rPr>
          <w:noProof/>
          <w:webHidden/>
        </w:rPr>
        <w:fldChar w:fldCharType="end"/>
      </w:r>
      <w:r>
        <w:rPr>
          <w:noProof/>
        </w:rPr>
        <w:fldChar w:fldCharType="end"/>
      </w:r>
    </w:p>
    <w:p w14:paraId="22B4C0F4"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"_Toc475717271" </w:instrText>
      </w:r>
      <w:r>
        <w:fldChar w:fldCharType="separate"/>
      </w:r>
      <w:r w:rsidR="00BE0653" w:rsidRPr="006F0BEE">
        <w:rPr>
          <w:rStyle w:val="Hyperlink"/>
          <w:noProof/>
          <w14:scene3d>
            <w14:camera w14:prst="orthographicFront"/>
            <w14:lightRig w14:rig="threePt" w14:dir="t">
              <w14:rot w14:lat="0" w14:lon="0" w14:rev="0"/>
            </w14:lightRig>
          </w14:scene3d>
        </w:rPr>
        <w:t>8.1.1</w:t>
      </w:r>
      <w:r w:rsidR="00BE0653">
        <w:rPr>
          <w:rFonts w:asciiTheme="minorHAnsi" w:eastAsiaTheme="minorEastAsia" w:hAnsiTheme="minorHAnsi" w:cstheme="minorBidi"/>
          <w:iCs w:val="0"/>
          <w:caps w:val="0"/>
          <w:noProof/>
          <w:sz w:val="22"/>
          <w:szCs w:val="22"/>
        </w:rPr>
        <w:tab/>
      </w:r>
      <w:r w:rsidR="00BE0653" w:rsidRPr="006F0BEE">
        <w:rPr>
          <w:rStyle w:val="Hyperlink"/>
          <w:noProof/>
        </w:rPr>
        <w:t>state contract manager responsibilities</w:t>
      </w:r>
      <w:r w:rsidR="00BE0653">
        <w:rPr>
          <w:noProof/>
          <w:webHidden/>
        </w:rPr>
        <w:tab/>
      </w:r>
      <w:r w:rsidR="00BE0653">
        <w:rPr>
          <w:noProof/>
          <w:webHidden/>
        </w:rPr>
        <w:fldChar w:fldCharType="begin"/>
      </w:r>
      <w:r w:rsidR="00BE0653">
        <w:rPr>
          <w:noProof/>
          <w:webHidden/>
        </w:rPr>
        <w:instrText xml:space="preserve"> PAGEREF _Toc475717271 \h </w:instrText>
      </w:r>
      <w:r w:rsidR="00BE0653">
        <w:rPr>
          <w:noProof/>
          <w:webHidden/>
        </w:rPr>
      </w:r>
      <w:r w:rsidR="00BE0653">
        <w:rPr>
          <w:noProof/>
          <w:webHidden/>
        </w:rPr>
        <w:fldChar w:fldCharType="separate"/>
      </w:r>
      <w:ins w:id="248" w:author="Author">
        <w:r w:rsidR="00421E61">
          <w:rPr>
            <w:noProof/>
            <w:webHidden/>
          </w:rPr>
          <w:t>67</w:t>
        </w:r>
        <w:del w:id="249" w:author="Author">
          <w:r w:rsidDel="00421E61">
            <w:rPr>
              <w:noProof/>
              <w:webHidden/>
            </w:rPr>
            <w:delText>67</w:delText>
          </w:r>
        </w:del>
      </w:ins>
      <w:del w:id="250" w:author="Author">
        <w:r w:rsidR="00BE0653" w:rsidDel="00421E61">
          <w:rPr>
            <w:noProof/>
            <w:webHidden/>
          </w:rPr>
          <w:delText>68</w:delText>
        </w:r>
      </w:del>
      <w:r w:rsidR="00BE0653">
        <w:rPr>
          <w:noProof/>
          <w:webHidden/>
        </w:rPr>
        <w:fldChar w:fldCharType="end"/>
      </w:r>
      <w:r>
        <w:rPr>
          <w:noProof/>
        </w:rPr>
        <w:fldChar w:fldCharType="end"/>
      </w:r>
    </w:p>
    <w:p w14:paraId="0B5B25B0" w14:textId="77777777" w:rsidR="00BE0653" w:rsidRDefault="00E00631">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"_Toc475717272" </w:instrText>
      </w:r>
      <w:r>
        <w:fldChar w:fldCharType="separate"/>
      </w:r>
      <w:r w:rsidR="00BE0653" w:rsidRPr="006F0BEE">
        <w:rPr>
          <w:rStyle w:val="Hyperlink"/>
          <w:noProof/>
          <w14:scene3d>
            <w14:camera w14:prst="orthographicFront"/>
            <w14:lightRig w14:rig="threePt" w14:dir="t">
              <w14:rot w14:lat="0" w14:lon="0" w14:rev="0"/>
            </w14:lightRig>
          </w14:scene3d>
        </w:rPr>
        <w:t>8.1.2</w:t>
      </w:r>
      <w:r w:rsidR="00BE0653">
        <w:rPr>
          <w:rFonts w:asciiTheme="minorHAnsi" w:eastAsiaTheme="minorEastAsia" w:hAnsiTheme="minorHAnsi" w:cstheme="minorBidi"/>
          <w:iCs w:val="0"/>
          <w:caps w:val="0"/>
          <w:noProof/>
          <w:sz w:val="22"/>
          <w:szCs w:val="22"/>
        </w:rPr>
        <w:tab/>
      </w:r>
      <w:r w:rsidR="00BE0653" w:rsidRPr="006F0BEE">
        <w:rPr>
          <w:rStyle w:val="Hyperlink"/>
          <w:noProof/>
        </w:rPr>
        <w:t>Coordination with the State Contract manager</w:t>
      </w:r>
      <w:r w:rsidR="00BE0653">
        <w:rPr>
          <w:noProof/>
          <w:webHidden/>
        </w:rPr>
        <w:tab/>
      </w:r>
      <w:r w:rsidR="00BE0653">
        <w:rPr>
          <w:noProof/>
          <w:webHidden/>
        </w:rPr>
        <w:fldChar w:fldCharType="begin"/>
      </w:r>
      <w:r w:rsidR="00BE0653">
        <w:rPr>
          <w:noProof/>
          <w:webHidden/>
        </w:rPr>
        <w:instrText xml:space="preserve"> PAGEREF _Toc475717272 \h </w:instrText>
      </w:r>
      <w:r w:rsidR="00BE0653">
        <w:rPr>
          <w:noProof/>
          <w:webHidden/>
        </w:rPr>
      </w:r>
      <w:r w:rsidR="00BE0653">
        <w:rPr>
          <w:noProof/>
          <w:webHidden/>
        </w:rPr>
        <w:fldChar w:fldCharType="separate"/>
      </w:r>
      <w:ins w:id="251" w:author="Author">
        <w:r w:rsidR="00421E61">
          <w:rPr>
            <w:noProof/>
            <w:webHidden/>
          </w:rPr>
          <w:t>67</w:t>
        </w:r>
        <w:del w:id="252" w:author="Author">
          <w:r w:rsidDel="00421E61">
            <w:rPr>
              <w:noProof/>
              <w:webHidden/>
            </w:rPr>
            <w:delText>67</w:delText>
          </w:r>
        </w:del>
      </w:ins>
      <w:del w:id="253" w:author="Author">
        <w:r w:rsidR="00BE0653" w:rsidDel="00421E61">
          <w:rPr>
            <w:noProof/>
            <w:webHidden/>
          </w:rPr>
          <w:delText>68</w:delText>
        </w:r>
      </w:del>
      <w:r w:rsidR="00BE0653">
        <w:rPr>
          <w:noProof/>
          <w:webHidden/>
        </w:rPr>
        <w:fldChar w:fldCharType="end"/>
      </w:r>
      <w:r>
        <w:rPr>
          <w:noProof/>
        </w:rPr>
        <w:fldChar w:fldCharType="end"/>
      </w:r>
    </w:p>
    <w:p w14:paraId="42C18AA2" w14:textId="77777777" w:rsidR="00BE0653" w:rsidRDefault="00E00631">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"_Toc475717273" </w:instrText>
      </w:r>
      <w:r>
        <w:fldChar w:fldCharType="separate"/>
      </w:r>
      <w:r w:rsidR="00BE0653" w:rsidRPr="006F0BEE">
        <w:rPr>
          <w:rStyle w:val="Hyperlink"/>
          <w:noProof/>
          <w14:scene3d>
            <w14:camera w14:prst="orthographicFront"/>
            <w14:lightRig w14:rig="threePt" w14:dir="t">
              <w14:rot w14:lat="0" w14:lon="0" w14:rev="0"/>
            </w14:lightRig>
          </w14:scene3d>
        </w:rPr>
        <w:t>9.0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State of New Jersey Standard Terms and Conditions</w:t>
      </w:r>
      <w:r w:rsidR="00BE0653">
        <w:rPr>
          <w:noProof/>
          <w:webHidden/>
        </w:rPr>
        <w:tab/>
      </w:r>
      <w:r w:rsidR="00BE0653">
        <w:rPr>
          <w:noProof/>
          <w:webHidden/>
        </w:rPr>
        <w:fldChar w:fldCharType="begin"/>
      </w:r>
      <w:r w:rsidR="00BE0653">
        <w:rPr>
          <w:noProof/>
          <w:webHidden/>
        </w:rPr>
        <w:instrText xml:space="preserve"> PAGEREF _Toc475717273 \h </w:instrText>
      </w:r>
      <w:r w:rsidR="00BE0653">
        <w:rPr>
          <w:noProof/>
          <w:webHidden/>
        </w:rPr>
      </w:r>
      <w:r w:rsidR="00BE0653">
        <w:rPr>
          <w:noProof/>
          <w:webHidden/>
        </w:rPr>
        <w:fldChar w:fldCharType="separate"/>
      </w:r>
      <w:ins w:id="254" w:author="Author">
        <w:r w:rsidR="00421E61">
          <w:rPr>
            <w:noProof/>
            <w:webHidden/>
          </w:rPr>
          <w:t>68</w:t>
        </w:r>
        <w:del w:id="255" w:author="Author">
          <w:r w:rsidDel="00421E61">
            <w:rPr>
              <w:noProof/>
              <w:webHidden/>
            </w:rPr>
            <w:delText>68</w:delText>
          </w:r>
        </w:del>
      </w:ins>
      <w:del w:id="256" w:author="Author">
        <w:r w:rsidR="00BE0653" w:rsidDel="00421E61">
          <w:rPr>
            <w:noProof/>
            <w:webHidden/>
          </w:rPr>
          <w:delText>69</w:delText>
        </w:r>
      </w:del>
      <w:r w:rsidR="00BE0653">
        <w:rPr>
          <w:noProof/>
          <w:webHidden/>
        </w:rPr>
        <w:fldChar w:fldCharType="end"/>
      </w:r>
      <w:r>
        <w:rPr>
          <w:noProof/>
        </w:rPr>
        <w:fldChar w:fldCharType="end"/>
      </w:r>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23E24076" w:rsidR="00296A2F" w:rsidRPr="009921DC" w:rsidRDefault="00EB1067" w:rsidP="007240E7">
      <w:pPr>
        <w:pStyle w:val="Heading1"/>
      </w:pPr>
      <w:bookmarkStart w:id="257" w:name="_Toc428533936"/>
      <w:r>
        <w:t xml:space="preserve"> </w:t>
      </w:r>
      <w:bookmarkStart w:id="258" w:name="_Toc475717156"/>
      <w:r w:rsidR="00296A2F" w:rsidRPr="009921DC">
        <w:t xml:space="preserve">INFORMATION FOR </w:t>
      </w:r>
      <w:r w:rsidR="00526170">
        <w:t xml:space="preserve">VENDORS </w:t>
      </w:r>
      <w:r w:rsidR="00647C5C">
        <w:t>{</w:t>
      </w:r>
      <w:r w:rsidR="00526170">
        <w:t>BIDDERS</w:t>
      </w:r>
      <w:r w:rsidR="00647C5C">
        <w:t>}</w:t>
      </w:r>
      <w:bookmarkEnd w:id="257"/>
      <w:bookmarkEnd w:id="258"/>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6" w:history="1">
        <w:r w:rsidR="00320F13" w:rsidRPr="00851065">
          <w:rPr>
            <w:rStyle w:val="Hyperlink"/>
          </w:rPr>
          <w:t>NJSTART Vendor Support Page</w:t>
        </w:r>
      </w:hyperlink>
      <w:r w:rsidR="001B24FD" w:rsidRPr="00851065">
        <w:rPr>
          <w:rStyle w:val="Hyperlink"/>
        </w:rPr>
        <w:t xml:space="preserve"> (</w:t>
      </w:r>
      <w:hyperlink r:id="rId17"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149F1521" w:rsidR="00E651D6" w:rsidRPr="0071274F" w:rsidRDefault="00E651D6" w:rsidP="00AE307D">
      <w:pPr>
        <w:pStyle w:val="Heading2"/>
        <w:numPr>
          <w:ilvl w:val="1"/>
          <w:numId w:val="113"/>
        </w:numPr>
      </w:pPr>
      <w:bookmarkStart w:id="259" w:name="_Toc400531467"/>
      <w:bookmarkStart w:id="260" w:name="_Toc428533937"/>
      <w:bookmarkStart w:id="261" w:name="_Toc475717157"/>
      <w:r w:rsidRPr="00B94382">
        <w:t>P</w:t>
      </w:r>
      <w:r w:rsidRPr="0071274F">
        <w:t>URPOSE AND INTENT</w:t>
      </w:r>
      <w:bookmarkEnd w:id="259"/>
      <w:bookmarkEnd w:id="260"/>
      <w:bookmarkEnd w:id="261"/>
    </w:p>
    <w:p w14:paraId="082935F7" w14:textId="77777777" w:rsidR="00E651D6" w:rsidRDefault="00E651D6" w:rsidP="00851065"/>
    <w:p w14:paraId="760A21F4" w14:textId="77789553" w:rsidR="0054220C" w:rsidRPr="002156DB" w:rsidRDefault="0054220C" w:rsidP="0054220C">
      <w:pPr>
        <w:tabs>
          <w:tab w:val="left" w:pos="540"/>
        </w:tabs>
        <w:rPr>
          <w:rFonts w:eastAsia="MS Mincho" w:cs="Arial"/>
          <w:szCs w:val="22"/>
        </w:rPr>
      </w:pPr>
      <w:r w:rsidRPr="00A15B69">
        <w:rPr>
          <w:rFonts w:eastAsia="MS Mincho"/>
          <w:szCs w:val="22"/>
          <w:lang w:val="x-none" w:eastAsia="x-none"/>
        </w:rPr>
        <w:t xml:space="preserve">This </w:t>
      </w:r>
      <w:r w:rsidRPr="00A15B69">
        <w:rPr>
          <w:rFonts w:eastAsia="MS Mincho"/>
          <w:szCs w:val="22"/>
          <w:lang w:eastAsia="x-none"/>
        </w:rPr>
        <w:t xml:space="preserve">Bid Solicitation </w:t>
      </w:r>
      <w:r w:rsidRPr="00A15B69">
        <w:rPr>
          <w:rFonts w:eastAsia="MS Mincho"/>
          <w:szCs w:val="22"/>
          <w:lang w:val="x-none" w:eastAsia="x-none"/>
        </w:rPr>
        <w:t>{RFP}</w:t>
      </w:r>
      <w:r w:rsidRPr="00A15B69">
        <w:rPr>
          <w:rFonts w:eastAsia="MS Mincho"/>
          <w:szCs w:val="22"/>
          <w:lang w:eastAsia="x-none"/>
        </w:rPr>
        <w:t xml:space="preserve"> </w:t>
      </w:r>
      <w:r w:rsidRPr="00A15B69">
        <w:rPr>
          <w:rFonts w:eastAsia="MS Mincho"/>
          <w:szCs w:val="22"/>
          <w:lang w:val="x-none" w:eastAsia="x-none"/>
        </w:rPr>
        <w:t>is issued by the P</w:t>
      </w:r>
      <w:r w:rsidRPr="00A15B69">
        <w:rPr>
          <w:rFonts w:eastAsia="MS Mincho"/>
          <w:szCs w:val="22"/>
          <w:lang w:eastAsia="x-none"/>
        </w:rPr>
        <w:t>rocurement</w:t>
      </w:r>
      <w:r w:rsidRPr="00A15B69">
        <w:rPr>
          <w:rFonts w:eastAsia="MS Mincho"/>
          <w:szCs w:val="22"/>
          <w:lang w:val="x-none" w:eastAsia="x-none"/>
        </w:rPr>
        <w:t xml:space="preserve"> Bureau, Division of Purchase and Property</w:t>
      </w:r>
      <w:r w:rsidR="00A56321">
        <w:rPr>
          <w:rFonts w:eastAsia="MS Mincho"/>
          <w:szCs w:val="22"/>
          <w:lang w:eastAsia="x-none"/>
        </w:rPr>
        <w:t xml:space="preserve"> (Division)</w:t>
      </w:r>
      <w:r w:rsidRPr="00A15B69">
        <w:rPr>
          <w:rFonts w:eastAsia="MS Mincho"/>
          <w:szCs w:val="22"/>
          <w:lang w:val="x-none" w:eastAsia="x-none"/>
        </w:rPr>
        <w:t>, Departme</w:t>
      </w:r>
      <w:r>
        <w:rPr>
          <w:rFonts w:eastAsia="MS Mincho"/>
          <w:szCs w:val="22"/>
          <w:lang w:val="x-none" w:eastAsia="x-none"/>
        </w:rPr>
        <w:t>nt of the Treasury on behalf of</w:t>
      </w:r>
      <w:r w:rsidRPr="002156DB">
        <w:rPr>
          <w:rFonts w:cs="Arial"/>
          <w:szCs w:val="22"/>
        </w:rPr>
        <w:t xml:space="preserve"> </w:t>
      </w:r>
      <w:r w:rsidR="00A56321">
        <w:rPr>
          <w:rFonts w:cs="Arial"/>
          <w:szCs w:val="22"/>
        </w:rPr>
        <w:t xml:space="preserve">the </w:t>
      </w:r>
      <w:r>
        <w:rPr>
          <w:rFonts w:cs="Arial"/>
          <w:szCs w:val="22"/>
        </w:rPr>
        <w:t xml:space="preserve">Department of Transportation (DOT), </w:t>
      </w:r>
      <w:r w:rsidRPr="002156DB">
        <w:rPr>
          <w:rFonts w:cs="Arial"/>
          <w:szCs w:val="22"/>
        </w:rPr>
        <w:t>the State Agencies and C</w:t>
      </w:r>
      <w:r w:rsidRPr="002156DB">
        <w:rPr>
          <w:rFonts w:eastAsia="MS Mincho" w:cs="Arial"/>
          <w:szCs w:val="22"/>
        </w:rPr>
        <w:t>ooperative Purchasing</w:t>
      </w:r>
      <w:r w:rsidR="00AD010B">
        <w:rPr>
          <w:rFonts w:eastAsia="MS Mincho" w:cs="Arial"/>
          <w:szCs w:val="22"/>
        </w:rPr>
        <w:t xml:space="preserve"> Program </w:t>
      </w:r>
      <w:r w:rsidR="00A56321">
        <w:rPr>
          <w:rFonts w:eastAsia="MS Mincho" w:cs="Arial"/>
          <w:szCs w:val="22"/>
        </w:rPr>
        <w:t>participants</w:t>
      </w:r>
      <w:r>
        <w:rPr>
          <w:rFonts w:eastAsia="MS Mincho"/>
          <w:szCs w:val="22"/>
          <w:lang w:val="x-none" w:eastAsia="x-none"/>
        </w:rPr>
        <w:t>.</w:t>
      </w:r>
      <w:r w:rsidR="00AD010B">
        <w:rPr>
          <w:rFonts w:eastAsia="MS Mincho"/>
          <w:szCs w:val="22"/>
          <w:lang w:eastAsia="x-none"/>
        </w:rPr>
        <w:t xml:space="preserve"> </w:t>
      </w:r>
      <w:r w:rsidRPr="00A15B69">
        <w:rPr>
          <w:rFonts w:eastAsia="MS Mincho"/>
          <w:szCs w:val="22"/>
          <w:lang w:val="x-none" w:eastAsia="x-none"/>
        </w:rPr>
        <w:t xml:space="preserve">The purpose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solicit </w:t>
      </w:r>
      <w:r>
        <w:rPr>
          <w:rFonts w:eastAsia="MS Mincho"/>
          <w:szCs w:val="22"/>
          <w:lang w:val="x-none" w:eastAsia="x-none"/>
        </w:rPr>
        <w:t>Quote</w:t>
      </w:r>
      <w:r>
        <w:rPr>
          <w:rFonts w:eastAsia="MS Mincho"/>
          <w:szCs w:val="22"/>
          <w:lang w:eastAsia="x-none"/>
        </w:rPr>
        <w:t>s</w:t>
      </w:r>
      <w:r>
        <w:rPr>
          <w:rFonts w:eastAsia="MS Mincho"/>
          <w:szCs w:val="22"/>
          <w:lang w:val="x-none" w:eastAsia="x-none"/>
        </w:rPr>
        <w:t xml:space="preserve"> {Proposal</w:t>
      </w:r>
      <w:r>
        <w:rPr>
          <w:rFonts w:eastAsia="MS Mincho"/>
          <w:szCs w:val="22"/>
          <w:lang w:eastAsia="x-none"/>
        </w:rPr>
        <w:t xml:space="preserve">s} </w:t>
      </w:r>
      <w:r w:rsidRPr="00A15B69">
        <w:rPr>
          <w:rFonts w:eastAsia="MS Mincho"/>
          <w:szCs w:val="22"/>
          <w:lang w:val="x-none" w:eastAsia="x-none"/>
        </w:rPr>
        <w:t xml:space="preserve">for </w:t>
      </w:r>
      <w:r w:rsidRPr="002156DB">
        <w:rPr>
          <w:rFonts w:cs="Arial"/>
          <w:szCs w:val="22"/>
        </w:rPr>
        <w:t xml:space="preserve">the </w:t>
      </w:r>
      <w:r w:rsidRPr="002156DB">
        <w:rPr>
          <w:rFonts w:eastAsia="MS Mincho" w:cs="Arial"/>
          <w:szCs w:val="22"/>
        </w:rPr>
        <w:t>purchase of a new specified unit.</w:t>
      </w:r>
      <w:r>
        <w:rPr>
          <w:rFonts w:eastAsia="MS Mincho" w:cs="Arial"/>
          <w:szCs w:val="22"/>
        </w:rPr>
        <w:t xml:space="preserve"> </w:t>
      </w:r>
      <w:r w:rsidRPr="002156DB">
        <w:rPr>
          <w:rFonts w:eastAsia="MS Mincho" w:cs="Arial"/>
          <w:szCs w:val="22"/>
        </w:rPr>
        <w:t>(See</w:t>
      </w:r>
      <w:r w:rsidR="006E745B">
        <w:rPr>
          <w:rFonts w:eastAsia="MS Mincho" w:cs="Arial"/>
          <w:szCs w:val="22"/>
        </w:rPr>
        <w:t xml:space="preserve"> Section</w:t>
      </w:r>
      <w:r w:rsidRPr="002156DB">
        <w:rPr>
          <w:rFonts w:eastAsia="MS Mincho" w:cs="Arial"/>
          <w:szCs w:val="22"/>
        </w:rPr>
        <w:t xml:space="preserve"> 2.0 Definitions.)  </w:t>
      </w:r>
    </w:p>
    <w:p w14:paraId="7DC58AC4" w14:textId="77777777" w:rsidR="0054220C" w:rsidRPr="005B339D" w:rsidRDefault="0054220C" w:rsidP="0054220C">
      <w:pPr>
        <w:pStyle w:val="BodyText2"/>
      </w:pPr>
    </w:p>
    <w:p w14:paraId="1E698E98" w14:textId="1E2E4E6A" w:rsidR="0054220C" w:rsidRDefault="0054220C" w:rsidP="0054220C">
      <w:pPr>
        <w:tabs>
          <w:tab w:val="left" w:pos="10080"/>
        </w:tabs>
        <w:ind w:right="108"/>
        <w:rPr>
          <w:rFonts w:eastAsia="MS Mincho"/>
          <w:szCs w:val="22"/>
          <w:lang w:val="x-none" w:eastAsia="x-none"/>
        </w:rPr>
      </w:pPr>
      <w:r w:rsidRPr="00A15B69">
        <w:rPr>
          <w:rFonts w:eastAsia="MS Mincho"/>
          <w:szCs w:val="22"/>
          <w:lang w:val="x-none" w:eastAsia="x-none"/>
        </w:rPr>
        <w:t xml:space="preserve">The intent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award </w:t>
      </w:r>
      <w:r w:rsidRPr="00E14A35">
        <w:rPr>
          <w:rFonts w:eastAsia="MS Mincho"/>
          <w:szCs w:val="22"/>
          <w:lang w:val="x-none" w:eastAsia="x-none"/>
        </w:rPr>
        <w:t>a</w:t>
      </w:r>
      <w:r w:rsidRPr="00A15B69">
        <w:rPr>
          <w:rFonts w:eastAsia="MS Mincho"/>
          <w:szCs w:val="22"/>
          <w:lang w:val="x-none" w:eastAsia="x-none"/>
        </w:rPr>
        <w:t xml:space="preserve"> </w:t>
      </w:r>
      <w:r w:rsidRPr="00A15B69">
        <w:rPr>
          <w:rFonts w:eastAsia="MS Mincho"/>
          <w:szCs w:val="22"/>
          <w:lang w:eastAsia="x-none"/>
        </w:rPr>
        <w:t>Master Blanket Purchase Order (</w:t>
      </w:r>
      <w:r>
        <w:rPr>
          <w:rFonts w:eastAsia="MS Mincho"/>
          <w:szCs w:val="22"/>
          <w:lang w:eastAsia="x-none"/>
        </w:rPr>
        <w:t>Blanket P.O.</w:t>
      </w:r>
      <w:r w:rsidRPr="00A15B69">
        <w:rPr>
          <w:rFonts w:eastAsia="MS Mincho"/>
          <w:szCs w:val="22"/>
          <w:lang w:eastAsia="x-none"/>
        </w:rPr>
        <w:t>) {C</w:t>
      </w:r>
      <w:r w:rsidRPr="00A15B69">
        <w:rPr>
          <w:rFonts w:eastAsia="MS Mincho"/>
          <w:szCs w:val="22"/>
          <w:lang w:val="x-none" w:eastAsia="x-none"/>
        </w:rPr>
        <w:t>ontract</w:t>
      </w:r>
      <w:r w:rsidRPr="00A15B69">
        <w:rPr>
          <w:rFonts w:eastAsia="MS Mincho"/>
          <w:szCs w:val="22"/>
          <w:lang w:eastAsia="x-none"/>
        </w:rPr>
        <w:t>}</w:t>
      </w:r>
      <w:r w:rsidRPr="00A15B69">
        <w:rPr>
          <w:rFonts w:eastAsia="MS Mincho"/>
          <w:szCs w:val="22"/>
          <w:lang w:val="x-none" w:eastAsia="x-none"/>
        </w:rPr>
        <w:t xml:space="preserve"> to that responsible </w:t>
      </w:r>
      <w:r w:rsidRPr="00A15B69">
        <w:rPr>
          <w:rFonts w:eastAsia="MS Mincho"/>
          <w:szCs w:val="22"/>
          <w:lang w:eastAsia="x-none"/>
        </w:rPr>
        <w:t>Vendor {B</w:t>
      </w:r>
      <w:r w:rsidRPr="00A15B69">
        <w:rPr>
          <w:rFonts w:eastAsia="MS Mincho"/>
          <w:szCs w:val="22"/>
          <w:lang w:val="x-none" w:eastAsia="x-none"/>
        </w:rPr>
        <w:t>idder</w:t>
      </w:r>
      <w:r w:rsidRPr="00A15B69">
        <w:rPr>
          <w:rFonts w:eastAsia="MS Mincho"/>
          <w:szCs w:val="22"/>
          <w:lang w:eastAsia="x-none"/>
        </w:rPr>
        <w:t>}</w:t>
      </w:r>
      <w:r w:rsidRPr="00A15B69">
        <w:rPr>
          <w:rFonts w:eastAsia="MS Mincho"/>
          <w:szCs w:val="22"/>
          <w:lang w:val="x-none" w:eastAsia="x-none"/>
        </w:rPr>
        <w:t xml:space="preserve"> whose </w:t>
      </w:r>
      <w:r>
        <w:rPr>
          <w:rFonts w:eastAsia="MS Mincho"/>
          <w:szCs w:val="22"/>
          <w:lang w:val="x-none" w:eastAsia="x-none"/>
        </w:rPr>
        <w:t>Quote</w:t>
      </w:r>
      <w:r>
        <w:rPr>
          <w:rFonts w:eastAsia="MS Mincho"/>
          <w:szCs w:val="22"/>
          <w:lang w:eastAsia="x-none"/>
        </w:rPr>
        <w:t xml:space="preserve"> </w:t>
      </w:r>
      <w:r>
        <w:rPr>
          <w:rFonts w:eastAsia="MS Mincho"/>
          <w:szCs w:val="22"/>
          <w:lang w:val="x-none" w:eastAsia="x-none"/>
        </w:rPr>
        <w:t>{Proposal</w:t>
      </w:r>
      <w:r>
        <w:rPr>
          <w:rFonts w:eastAsia="MS Mincho"/>
          <w:szCs w:val="22"/>
          <w:lang w:eastAsia="x-none"/>
        </w:rPr>
        <w:t>},</w:t>
      </w:r>
      <w:r w:rsidRPr="00A15B69">
        <w:rPr>
          <w:rFonts w:eastAsia="MS Mincho"/>
          <w:szCs w:val="22"/>
          <w:lang w:val="x-none" w:eastAsia="x-none"/>
        </w:rPr>
        <w:t xml:space="preserve"> conforming to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most advantageous to the State, price</w:t>
      </w:r>
      <w:r w:rsidR="00096E52">
        <w:rPr>
          <w:rFonts w:eastAsia="MS Mincho"/>
          <w:szCs w:val="22"/>
          <w:lang w:val="x-none" w:eastAsia="x-none"/>
        </w:rPr>
        <w:t xml:space="preserve"> and other factors considered. </w:t>
      </w:r>
      <w:r w:rsidR="00096E52" w:rsidRPr="00096E52">
        <w:rPr>
          <w:rFonts w:eastAsia="MS Mincho"/>
          <w:szCs w:val="22"/>
          <w:lang w:eastAsia="x-none"/>
        </w:rPr>
        <w:t>The State may award any and all price lines</w:t>
      </w:r>
      <w:r w:rsidR="00096E52">
        <w:rPr>
          <w:rFonts w:eastAsia="MS Mincho"/>
          <w:szCs w:val="22"/>
          <w:lang w:eastAsia="x-none"/>
        </w:rPr>
        <w:t>.</w:t>
      </w:r>
      <w:r w:rsidR="00096E52" w:rsidRPr="00096E52">
        <w:rPr>
          <w:rFonts w:eastAsia="MS Mincho"/>
          <w:szCs w:val="22"/>
          <w:lang w:val="x-none" w:eastAsia="x-none"/>
        </w:rPr>
        <w:t xml:space="preserve"> </w:t>
      </w:r>
      <w:r w:rsidRPr="00A15B69">
        <w:rPr>
          <w:rFonts w:eastAsia="MS Mincho"/>
          <w:szCs w:val="22"/>
          <w:lang w:val="x-none" w:eastAsia="x-none"/>
        </w:rPr>
        <w:t xml:space="preserve">The State, however, reserves the right to separately procure individual requirements that are the subject of the </w:t>
      </w:r>
      <w:r w:rsidR="00096E52">
        <w:rPr>
          <w:rFonts w:cs="Arial"/>
          <w:szCs w:val="22"/>
        </w:rPr>
        <w:t>Blanket P.O.</w:t>
      </w:r>
      <w:r>
        <w:rPr>
          <w:rFonts w:cs="Arial"/>
          <w:szCs w:val="22"/>
        </w:rPr>
        <w:t xml:space="preserve"> {C</w:t>
      </w:r>
      <w:r w:rsidRPr="001274BB">
        <w:rPr>
          <w:rFonts w:cs="Arial"/>
          <w:szCs w:val="22"/>
        </w:rPr>
        <w:t>ontract</w:t>
      </w:r>
      <w:r>
        <w:rPr>
          <w:rFonts w:cs="Arial"/>
          <w:szCs w:val="22"/>
        </w:rPr>
        <w:t xml:space="preserve">} </w:t>
      </w:r>
      <w:r w:rsidRPr="00A15B69">
        <w:rPr>
          <w:rFonts w:eastAsia="MS Mincho"/>
          <w:szCs w:val="22"/>
          <w:lang w:val="x-none" w:eastAsia="x-none"/>
        </w:rPr>
        <w:t xml:space="preserve">during the </w:t>
      </w:r>
      <w:r w:rsidR="00096E52">
        <w:rPr>
          <w:rFonts w:cs="Arial"/>
          <w:szCs w:val="22"/>
        </w:rPr>
        <w:t xml:space="preserve">Blanket P.O. </w:t>
      </w:r>
      <w:r>
        <w:rPr>
          <w:rFonts w:cs="Arial"/>
          <w:szCs w:val="22"/>
        </w:rPr>
        <w:t>{C</w:t>
      </w:r>
      <w:r w:rsidRPr="001274BB">
        <w:rPr>
          <w:rFonts w:cs="Arial"/>
          <w:szCs w:val="22"/>
        </w:rPr>
        <w:t>ontract</w:t>
      </w:r>
      <w:r>
        <w:rPr>
          <w:rFonts w:cs="Arial"/>
          <w:szCs w:val="22"/>
        </w:rPr>
        <w:t xml:space="preserve">} </w:t>
      </w:r>
      <w:r w:rsidRPr="00A15B69">
        <w:rPr>
          <w:rFonts w:eastAsia="MS Mincho"/>
          <w:szCs w:val="22"/>
          <w:lang w:val="x-none" w:eastAsia="x-none"/>
        </w:rPr>
        <w:t xml:space="preserve">term, when deemed by the </w:t>
      </w:r>
      <w:r w:rsidR="00096E52" w:rsidRPr="00096E52">
        <w:rPr>
          <w:rFonts w:eastAsia="MS Mincho"/>
          <w:szCs w:val="22"/>
          <w:lang w:eastAsia="x-none"/>
        </w:rPr>
        <w:t>the Director of the Division of Purchase and Property (Director) to be in the State’s best interest</w:t>
      </w:r>
      <w:r w:rsidRPr="00A15B69">
        <w:rPr>
          <w:rFonts w:eastAsia="MS Mincho"/>
          <w:szCs w:val="22"/>
          <w:lang w:val="x-none" w:eastAsia="x-none"/>
        </w:rPr>
        <w:t>.</w:t>
      </w:r>
    </w:p>
    <w:p w14:paraId="52902DC4" w14:textId="77777777" w:rsidR="0054220C" w:rsidRDefault="0054220C" w:rsidP="0054220C">
      <w:pPr>
        <w:tabs>
          <w:tab w:val="left" w:pos="10080"/>
        </w:tabs>
        <w:ind w:right="108"/>
        <w:rPr>
          <w:rFonts w:eastAsia="MS Mincho"/>
          <w:szCs w:val="22"/>
          <w:lang w:val="x-none" w:eastAsia="x-none"/>
        </w:rPr>
      </w:pPr>
    </w:p>
    <w:p w14:paraId="00389C29" w14:textId="214B41D3" w:rsidR="0054220C" w:rsidRPr="00E07BA1" w:rsidRDefault="0054220C" w:rsidP="0054220C">
      <w:pPr>
        <w:tabs>
          <w:tab w:val="left" w:pos="10080"/>
        </w:tabs>
        <w:ind w:right="108"/>
        <w:rPr>
          <w:rFonts w:eastAsia="MS Mincho"/>
          <w:szCs w:val="22"/>
          <w:lang w:eastAsia="x-none"/>
        </w:rPr>
      </w:pPr>
      <w:r>
        <w:rPr>
          <w:rFonts w:eastAsia="MS Mincho" w:cs="Arial"/>
          <w:color w:val="000000"/>
          <w:szCs w:val="22"/>
          <w:lang w:val="x-none" w:eastAsia="x-none"/>
        </w:rPr>
        <w:t>There are sixteen</w:t>
      </w:r>
      <w:r w:rsidRPr="005A4D19">
        <w:rPr>
          <w:rFonts w:eastAsia="MS Mincho" w:cs="Arial"/>
          <w:color w:val="000000"/>
          <w:szCs w:val="22"/>
          <w:lang w:val="x-none" w:eastAsia="x-none"/>
        </w:rPr>
        <w:t xml:space="preserve"> (</w:t>
      </w:r>
      <w:r>
        <w:rPr>
          <w:rFonts w:eastAsia="MS Mincho" w:cs="Arial"/>
          <w:color w:val="000000"/>
          <w:szCs w:val="22"/>
          <w:lang w:eastAsia="x-none"/>
        </w:rPr>
        <w:t>16</w:t>
      </w:r>
      <w:r w:rsidRPr="005A4D19">
        <w:rPr>
          <w:rFonts w:eastAsia="MS Mincho" w:cs="Arial"/>
          <w:color w:val="000000"/>
          <w:szCs w:val="22"/>
          <w:lang w:val="x-none" w:eastAsia="x-none"/>
        </w:rPr>
        <w:t xml:space="preserve">) price lines, which are itemized in </w:t>
      </w:r>
      <w:r>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Pr>
          <w:rFonts w:eastAsia="MS Mincho" w:cs="Arial"/>
          <w:color w:val="000000"/>
          <w:szCs w:val="22"/>
          <w:lang w:eastAsia="x-none"/>
        </w:rPr>
        <w:t>16</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16</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007E248A">
        <w:rPr>
          <w:rFonts w:eastAsia="MS Mincho" w:cs="Arial"/>
          <w:color w:val="000000"/>
          <w:szCs w:val="22"/>
          <w:lang w:eastAsia="x-none"/>
        </w:rPr>
        <w:t>eligible for a</w:t>
      </w:r>
      <w:r w:rsidR="00AD010B">
        <w:rPr>
          <w:rFonts w:eastAsia="MS Mincho" w:cs="Arial"/>
          <w:color w:val="000000"/>
          <w:szCs w:val="22"/>
          <w:lang w:eastAsia="x-none"/>
        </w:rPr>
        <w:t xml:space="preserve"> Blanket P.O.</w:t>
      </w:r>
      <w:r w:rsidR="007E248A">
        <w:rPr>
          <w:rFonts w:eastAsia="MS Mincho" w:cs="Arial"/>
          <w:color w:val="000000"/>
          <w:szCs w:val="22"/>
          <w:lang w:eastAsia="x-none"/>
        </w:rPr>
        <w:t xml:space="preserve"> </w:t>
      </w:r>
      <w:r w:rsidR="00AD010B">
        <w:rPr>
          <w:rFonts w:eastAsia="MS Mincho" w:cs="Arial"/>
          <w:color w:val="000000"/>
          <w:szCs w:val="22"/>
          <w:lang w:eastAsia="x-none"/>
        </w:rPr>
        <w:t>{C</w:t>
      </w:r>
      <w:r w:rsidR="007E248A">
        <w:rPr>
          <w:rFonts w:eastAsia="MS Mincho" w:cs="Arial"/>
          <w:color w:val="000000"/>
          <w:szCs w:val="22"/>
          <w:lang w:eastAsia="x-none"/>
        </w:rPr>
        <w:t>ontract</w:t>
      </w:r>
      <w:r w:rsidR="00AD010B">
        <w:rPr>
          <w:rFonts w:eastAsia="MS Mincho" w:cs="Arial"/>
          <w:color w:val="000000"/>
          <w:szCs w:val="22"/>
          <w:lang w:eastAsia="x-none"/>
        </w:rPr>
        <w:t>}</w:t>
      </w:r>
      <w:r w:rsidR="007E248A">
        <w:rPr>
          <w:rFonts w:eastAsia="MS Mincho" w:cs="Arial"/>
          <w:color w:val="000000"/>
          <w:szCs w:val="22"/>
          <w:lang w:eastAsia="x-none"/>
        </w:rPr>
        <w:t xml:space="preserve"> award</w:t>
      </w:r>
      <w:r w:rsidRPr="005A4D19">
        <w:rPr>
          <w:rFonts w:eastAsia="MS Mincho" w:cs="Arial"/>
          <w:szCs w:val="22"/>
          <w:lang w:val="x-none" w:eastAsia="x-none"/>
        </w:rPr>
        <w:t>.</w:t>
      </w:r>
      <w:r>
        <w:rPr>
          <w:rFonts w:eastAsia="MS Mincho" w:cs="Arial"/>
          <w:szCs w:val="22"/>
          <w:lang w:eastAsia="x-none"/>
        </w:rPr>
        <w:t xml:space="preserve"> </w:t>
      </w:r>
    </w:p>
    <w:p w14:paraId="16CB9036" w14:textId="77777777" w:rsidR="0054220C" w:rsidRDefault="0054220C" w:rsidP="0054220C">
      <w:pPr>
        <w:tabs>
          <w:tab w:val="left" w:pos="10080"/>
        </w:tabs>
        <w:ind w:right="108"/>
        <w:rPr>
          <w:rFonts w:eastAsia="MS Mincho"/>
          <w:szCs w:val="22"/>
          <w:lang w:val="x-none" w:eastAsia="x-none"/>
        </w:rPr>
      </w:pPr>
    </w:p>
    <w:p w14:paraId="761DDD9E" w14:textId="77777777" w:rsidR="00AD010B" w:rsidRPr="00AD010B" w:rsidRDefault="00AD010B" w:rsidP="00AD010B">
      <w:pPr>
        <w:tabs>
          <w:tab w:val="left" w:pos="10080"/>
        </w:tabs>
        <w:ind w:right="108"/>
        <w:rPr>
          <w:rFonts w:eastAsia="MS Mincho"/>
          <w:szCs w:val="22"/>
          <w:lang w:eastAsia="x-none"/>
        </w:rPr>
      </w:pPr>
      <w:r w:rsidRPr="00AD010B">
        <w:rPr>
          <w:rFonts w:eastAsia="MS Mincho"/>
          <w:szCs w:val="22"/>
          <w:lang w:eastAsia="x-none"/>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29B0078F" w14:textId="77777777" w:rsidR="0054220C" w:rsidRPr="00A15B69" w:rsidRDefault="0054220C" w:rsidP="0054220C">
      <w:pPr>
        <w:tabs>
          <w:tab w:val="left" w:pos="10080"/>
        </w:tabs>
        <w:ind w:right="108"/>
        <w:rPr>
          <w:rFonts w:eastAsia="MS Mincho"/>
          <w:szCs w:val="22"/>
          <w:lang w:eastAsia="x-none"/>
        </w:rPr>
      </w:pPr>
    </w:p>
    <w:p w14:paraId="0E3D09D3" w14:textId="7F764C75" w:rsidR="00A56321" w:rsidRPr="00851065" w:rsidRDefault="00A56321" w:rsidP="00A56321">
      <w:r w:rsidRPr="00851065">
        <w:t xml:space="preserve">The State of New Jersey (State) intends to extend the </w:t>
      </w:r>
      <w:r>
        <w:t>Blanket P.O.</w:t>
      </w:r>
      <w:r w:rsidR="00AD010B">
        <w:t xml:space="preserve"> {Contract</w:t>
      </w:r>
      <w:r w:rsidRPr="00851065">
        <w:t>} awarded to the Division's Cooperative Purchasing Program participants.  These participants include quasi-state agencies, counties, municipalities, school districts, volunteer fire departments, first aid squads, independent institutions of higher learning, County colleges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6BEF1F2" w14:textId="77777777" w:rsidR="00051963" w:rsidRDefault="00051963" w:rsidP="00851065"/>
    <w:p w14:paraId="365491CE" w14:textId="77777777" w:rsidR="00051963" w:rsidRDefault="00051963" w:rsidP="00851065"/>
    <w:p w14:paraId="656A4AD9" w14:textId="77777777" w:rsidR="00051963" w:rsidRDefault="00051963" w:rsidP="00851065"/>
    <w:p w14:paraId="39C65DD2" w14:textId="77777777" w:rsidR="00051963" w:rsidRDefault="00051963" w:rsidP="00851065"/>
    <w:p w14:paraId="5851905C" w14:textId="77777777" w:rsidR="00E651D6" w:rsidRPr="00B94382" w:rsidRDefault="00E651D6" w:rsidP="004D180A">
      <w:pPr>
        <w:pStyle w:val="Heading2"/>
      </w:pPr>
      <w:bookmarkStart w:id="262" w:name="_Toc400531468"/>
      <w:bookmarkStart w:id="263" w:name="_Toc428533938"/>
      <w:bookmarkStart w:id="264" w:name="_Toc475717158"/>
      <w:r w:rsidRPr="00B94382">
        <w:t>BACKGROUND</w:t>
      </w:r>
      <w:bookmarkEnd w:id="262"/>
      <w:bookmarkEnd w:id="263"/>
      <w:bookmarkEnd w:id="264"/>
      <w:r w:rsidRPr="00B94382">
        <w:t xml:space="preserve"> </w:t>
      </w:r>
    </w:p>
    <w:p w14:paraId="4C1C0A0A" w14:textId="77777777" w:rsidR="00E651D6" w:rsidRDefault="00E651D6" w:rsidP="00851065"/>
    <w:p w14:paraId="348C899F" w14:textId="77777777" w:rsidR="00051963" w:rsidRPr="00991CC0" w:rsidRDefault="00051963" w:rsidP="00051963">
      <w:pPr>
        <w:tabs>
          <w:tab w:val="left" w:pos="10080"/>
        </w:tabs>
        <w:ind w:right="108"/>
        <w:rPr>
          <w:rFonts w:eastAsia="MS Mincho"/>
          <w:szCs w:val="22"/>
          <w:lang w:val="x-none" w:eastAsia="x-none"/>
        </w:rPr>
      </w:pPr>
      <w:r w:rsidRPr="00991CC0">
        <w:rPr>
          <w:rFonts w:eastAsia="MS Mincho"/>
          <w:szCs w:val="22"/>
          <w:lang w:val="x-none" w:eastAsia="x-none"/>
        </w:rPr>
        <w:lastRenderedPageBreak/>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Pr>
          <w:rFonts w:eastAsia="MS Mincho"/>
          <w:szCs w:val="22"/>
          <w:lang w:eastAsia="x-none"/>
        </w:rPr>
        <w:t>.</w:t>
      </w:r>
      <w:r w:rsidRPr="00991CC0">
        <w:rPr>
          <w:rFonts w:eastAsia="MS Mincho"/>
          <w:szCs w:val="22"/>
          <w:lang w:eastAsia="x-none"/>
        </w:rPr>
        <w:t>O</w:t>
      </w:r>
      <w:r>
        <w:rPr>
          <w:rFonts w:eastAsia="MS Mincho"/>
          <w:szCs w:val="22"/>
          <w:lang w:eastAsia="x-none"/>
        </w:rPr>
        <w:t>.</w:t>
      </w:r>
      <w:r w:rsidRPr="00991CC0">
        <w:rPr>
          <w:rFonts w:eastAsia="MS Mincho"/>
          <w:szCs w:val="22"/>
          <w:lang w:eastAsia="x-none"/>
        </w:rPr>
        <w:t xml:space="preserve"> {C</w:t>
      </w:r>
      <w:r w:rsidRPr="00991CC0">
        <w:rPr>
          <w:rFonts w:eastAsia="MS Mincho"/>
          <w:szCs w:val="22"/>
          <w:lang w:val="x-none" w:eastAsia="x-none"/>
        </w:rPr>
        <w:t>ontract</w:t>
      </w:r>
      <w:r w:rsidRPr="00991CC0">
        <w:rPr>
          <w:rFonts w:eastAsia="MS Mincho"/>
          <w:szCs w:val="22"/>
          <w:lang w:eastAsia="x-none"/>
        </w:rPr>
        <w:t>}</w:t>
      </w:r>
      <w:r w:rsidRPr="00991CC0">
        <w:rPr>
          <w:rFonts w:eastAsia="MS Mincho"/>
          <w:szCs w:val="22"/>
          <w:lang w:val="x-none" w:eastAsia="x-none"/>
        </w:rPr>
        <w:t xml:space="preserve"> for the specified unit.</w:t>
      </w:r>
    </w:p>
    <w:p w14:paraId="32E59D93" w14:textId="2130841C" w:rsidR="003A3A24" w:rsidRDefault="003A733B" w:rsidP="00851065">
      <w:r w:rsidDel="003A733B">
        <w:rPr>
          <w:b/>
          <w:highlight w:val="green"/>
        </w:rPr>
        <w:t xml:space="preserve"> </w:t>
      </w:r>
    </w:p>
    <w:p w14:paraId="2DDAD197" w14:textId="77777777" w:rsidR="003A3A24" w:rsidRPr="00851065" w:rsidRDefault="003A3A24" w:rsidP="00851065">
      <w:pPr>
        <w:pStyle w:val="Heading2"/>
      </w:pPr>
      <w:bookmarkStart w:id="265" w:name="_Toc428533939"/>
      <w:bookmarkStart w:id="266" w:name="_Toc475717159"/>
      <w:r w:rsidRPr="00851065">
        <w:t>Key Events</w:t>
      </w:r>
      <w:bookmarkEnd w:id="265"/>
      <w:bookmarkEnd w:id="26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67" w:name="_1.3.1_ELECTRONIC_QUESTION_AND_ANSWE"/>
      <w:bookmarkStart w:id="268" w:name="_Toc428533940"/>
      <w:bookmarkStart w:id="269" w:name="_Toc475717160"/>
      <w:bookmarkEnd w:id="267"/>
      <w:r w:rsidRPr="00851065">
        <w:t>ELECTRONIC QUESTION AND ANSWER PERIOD</w:t>
      </w:r>
      <w:bookmarkEnd w:id="268"/>
      <w:bookmarkEnd w:id="269"/>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70" w:name="_1.3.3__Mandatory_Pre-Bid_Conference"/>
      <w:bookmarkStart w:id="271" w:name="_1.3.5__SUBMISSION_OF_BID_PROPOSAL"/>
      <w:bookmarkStart w:id="272" w:name="_1.3.2_SUBMISSION_OF_BID_PROPOSAL"/>
      <w:bookmarkEnd w:id="270"/>
      <w:bookmarkEnd w:id="271"/>
      <w:bookmarkEnd w:id="272"/>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73" w:name="_Toc428533941"/>
      <w:bookmarkStart w:id="274" w:name="_Toc47571716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73"/>
      <w:bookmarkEnd w:id="274"/>
    </w:p>
    <w:p w14:paraId="0E8E6E35" w14:textId="77777777" w:rsidR="00F9570B" w:rsidRPr="00F9570B" w:rsidRDefault="00F9570B" w:rsidP="00F9570B"/>
    <w:p w14:paraId="0926A992" w14:textId="138C67D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19"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0C78273B"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rsidRPr="00A15B69">
        <w:rPr>
          <w:rFonts w:eastAsia="MS Mincho"/>
          <w:szCs w:val="22"/>
          <w:lang w:val="x-none" w:eastAsia="x-none"/>
        </w:rPr>
        <w:t xml:space="preserve"> </w:t>
      </w:r>
      <w:r w:rsidR="00E147C5">
        <w:t xml:space="preserve">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75" w:name="_Toc428533942"/>
      <w:bookmarkStart w:id="276" w:name="_Toc475717162"/>
      <w:r w:rsidRPr="00851065">
        <w:rPr>
          <w:rFonts w:ascii="Arial" w:hAnsi="Arial"/>
          <w:i/>
          <w:caps w:val="0"/>
          <w:color w:val="00B050"/>
        </w:rPr>
        <w:t>NJ</w:t>
      </w:r>
      <w:r w:rsidRPr="00851065">
        <w:rPr>
          <w:rFonts w:ascii="Arial" w:hAnsi="Arial"/>
          <w:i/>
          <w:caps w:val="0"/>
          <w:color w:val="0070C0"/>
        </w:rPr>
        <w:t>START</w:t>
      </w:r>
      <w:bookmarkEnd w:id="275"/>
      <w:bookmarkEnd w:id="276"/>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77" w:name="_Toc428533943"/>
      <w:bookmarkStart w:id="278" w:name="_Toc475717163"/>
      <w:r w:rsidRPr="00851065">
        <w:rPr>
          <w:caps w:val="0"/>
        </w:rPr>
        <w:t>ELECTRONIC SIGNATURES</w:t>
      </w:r>
      <w:bookmarkEnd w:id="277"/>
      <w:bookmarkEnd w:id="278"/>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AE307D" w:rsidRDefault="000018EA" w:rsidP="00851065">
      <w:pPr>
        <w:rPr>
          <w:b/>
          <w:bCs/>
        </w:rPr>
      </w:pPr>
    </w:p>
    <w:p w14:paraId="7A19C762" w14:textId="1028E3C3" w:rsidR="00EC7B0A" w:rsidRPr="00D61B17" w:rsidRDefault="00EC7B0A" w:rsidP="00EC7B0A">
      <w:pPr>
        <w:pStyle w:val="Heading3"/>
      </w:pPr>
      <w:bookmarkStart w:id="279" w:name="_1.3.4_MANDATORY/OPTIONAL_SITE"/>
      <w:bookmarkStart w:id="280" w:name="_1.3.45_MANDATORY/OPTIONAL_SITE"/>
      <w:bookmarkStart w:id="281" w:name="_Toc224543885"/>
      <w:bookmarkStart w:id="282" w:name="_Toc238623352"/>
      <w:bookmarkStart w:id="283" w:name="_Toc400531474"/>
      <w:bookmarkStart w:id="284" w:name="_Toc428533944"/>
      <w:bookmarkStart w:id="285" w:name="_Toc475717164"/>
      <w:bookmarkEnd w:id="279"/>
      <w:bookmarkEnd w:id="280"/>
      <w:r w:rsidRPr="00AE307D">
        <w:rPr>
          <w:caps w:val="0"/>
        </w:rPr>
        <w:t>MANDATORY/OPTIONAL SITE VISIT</w:t>
      </w:r>
      <w:bookmarkEnd w:id="281"/>
      <w:bookmarkEnd w:id="282"/>
      <w:bookmarkEnd w:id="283"/>
      <w:bookmarkEnd w:id="284"/>
      <w:bookmarkEnd w:id="285"/>
    </w:p>
    <w:p w14:paraId="4A0303B8" w14:textId="77777777" w:rsidR="00EC7B0A" w:rsidRPr="00D61B17" w:rsidRDefault="00EC7B0A" w:rsidP="00851065"/>
    <w:p w14:paraId="74F09D66" w14:textId="5DE761BC" w:rsidR="00EF244D" w:rsidRPr="00D61B17" w:rsidRDefault="00096E52" w:rsidP="00851065">
      <w:pPr>
        <w:rPr>
          <w:rFonts w:eastAsia="MS Mincho"/>
        </w:rPr>
      </w:pPr>
      <w:r>
        <w:rPr>
          <w:rFonts w:eastAsia="MS Mincho"/>
        </w:rPr>
        <w:t>Not a</w:t>
      </w:r>
      <w:r w:rsidR="00D61B17" w:rsidRPr="00D61B17">
        <w:rPr>
          <w:rFonts w:eastAsia="MS Mincho"/>
        </w:rPr>
        <w:t xml:space="preserve">pplicable </w:t>
      </w:r>
      <w:r>
        <w:rPr>
          <w:rFonts w:eastAsia="MS Mincho"/>
        </w:rPr>
        <w:t>to this procurement.</w:t>
      </w:r>
    </w:p>
    <w:p w14:paraId="4DD3370F" w14:textId="77777777" w:rsidR="00EF244D" w:rsidRPr="00AE307D" w:rsidRDefault="00EF244D" w:rsidP="00851065">
      <w:pPr>
        <w:rPr>
          <w:rFonts w:eastAsia="MS Mincho"/>
        </w:rPr>
      </w:pPr>
    </w:p>
    <w:p w14:paraId="3AF40E98" w14:textId="756EFFE2" w:rsidR="00EF244D" w:rsidRPr="00851065" w:rsidRDefault="00EF244D" w:rsidP="00851065">
      <w:pPr>
        <w:pStyle w:val="Heading3"/>
      </w:pPr>
      <w:bookmarkStart w:id="286" w:name="_1.3.5__MANDATORY/OPTIONAL"/>
      <w:bookmarkStart w:id="287" w:name="_1.3.6__MANDATORY/OPTIONAL"/>
      <w:bookmarkStart w:id="288" w:name="_Toc224543888"/>
      <w:bookmarkStart w:id="289" w:name="_Toc238623354"/>
      <w:bookmarkStart w:id="290" w:name="_Toc428533945"/>
      <w:bookmarkStart w:id="291" w:name="_Toc475717165"/>
      <w:bookmarkEnd w:id="286"/>
      <w:bookmarkEnd w:id="287"/>
      <w:r w:rsidRPr="00AE307D">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88"/>
      <w:bookmarkEnd w:id="289"/>
      <w:bookmarkEnd w:id="290"/>
      <w:bookmarkEnd w:id="291"/>
    </w:p>
    <w:p w14:paraId="3FE0B662" w14:textId="77777777" w:rsidR="00EF244D" w:rsidRPr="00851065" w:rsidRDefault="00EF244D" w:rsidP="00851065">
      <w:pPr>
        <w:rPr>
          <w:rFonts w:eastAsia="MS Mincho"/>
        </w:rPr>
      </w:pPr>
    </w:p>
    <w:p w14:paraId="051E51F3" w14:textId="77777777" w:rsidR="00096E52" w:rsidRPr="00096E52" w:rsidRDefault="00096E52" w:rsidP="00096E52">
      <w:pPr>
        <w:rPr>
          <w:rFonts w:eastAsia="MS Mincho"/>
        </w:rPr>
      </w:pPr>
      <w:bookmarkStart w:id="292" w:name="_Toc95619434"/>
      <w:bookmarkStart w:id="293" w:name="_Toc109701220"/>
      <w:bookmarkStart w:id="294" w:name="_Toc225321579"/>
      <w:bookmarkStart w:id="295" w:name="_Toc94946029"/>
      <w:bookmarkStart w:id="296" w:name="_Toc72744593"/>
      <w:r w:rsidRPr="00096E52">
        <w:rPr>
          <w:rFonts w:eastAsia="MS Mincho"/>
        </w:rPr>
        <w:t>Not applicable to this procurement.</w:t>
      </w:r>
    </w:p>
    <w:p w14:paraId="04CE4ECA" w14:textId="77777777" w:rsidR="0016255C" w:rsidRDefault="0016255C" w:rsidP="00851065">
      <w:pPr>
        <w:rPr>
          <w:b/>
        </w:rPr>
      </w:pPr>
    </w:p>
    <w:p w14:paraId="12B0AC31" w14:textId="77777777" w:rsidR="00232FE8" w:rsidRDefault="00232FE8" w:rsidP="00851065">
      <w:pPr>
        <w:rPr>
          <w:b/>
        </w:rPr>
      </w:pPr>
    </w:p>
    <w:p w14:paraId="4FD162FB" w14:textId="77777777" w:rsidR="00232FE8" w:rsidRDefault="00232FE8" w:rsidP="00851065">
      <w:pPr>
        <w:rPr>
          <w:b/>
        </w:rPr>
      </w:pPr>
    </w:p>
    <w:p w14:paraId="2A3D1B69" w14:textId="77777777" w:rsidR="007E248A" w:rsidRDefault="007E248A" w:rsidP="00851065">
      <w:pPr>
        <w:rPr>
          <w:b/>
        </w:rPr>
      </w:pPr>
    </w:p>
    <w:p w14:paraId="05515840" w14:textId="77777777" w:rsidR="007E248A" w:rsidRPr="00042DA4" w:rsidRDefault="007E248A" w:rsidP="00851065">
      <w:pPr>
        <w:rPr>
          <w:b/>
        </w:rPr>
      </w:pPr>
    </w:p>
    <w:p w14:paraId="2D38FE5A" w14:textId="77777777" w:rsidR="00652B3B" w:rsidRPr="009A34D4" w:rsidRDefault="00B60519" w:rsidP="00652B3B">
      <w:pPr>
        <w:pStyle w:val="Heading3"/>
        <w:ind w:right="108"/>
        <w:rPr>
          <w:bCs w:val="0"/>
          <w:caps w:val="0"/>
        </w:rPr>
      </w:pPr>
      <w:bookmarkStart w:id="297" w:name="_Toc400531476"/>
      <w:bookmarkStart w:id="298" w:name="_Toc428533946"/>
      <w:bookmarkStart w:id="299" w:name="_Toc47571716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92"/>
      <w:bookmarkEnd w:id="293"/>
      <w:r w:rsidR="00652B3B" w:rsidRPr="009A34D4">
        <w:rPr>
          <w:bCs w:val="0"/>
          <w:caps w:val="0"/>
        </w:rPr>
        <w:t>EVIEW</w:t>
      </w:r>
      <w:bookmarkEnd w:id="294"/>
      <w:bookmarkEnd w:id="297"/>
      <w:bookmarkEnd w:id="298"/>
      <w:bookmarkEnd w:id="299"/>
      <w:r w:rsidR="00652B3B" w:rsidRPr="009A34D4">
        <w:rPr>
          <w:bCs w:val="0"/>
          <w:caps w:val="0"/>
        </w:rPr>
        <w:t xml:space="preserve"> </w:t>
      </w:r>
      <w:bookmarkEnd w:id="295"/>
    </w:p>
    <w:bookmarkEnd w:id="296"/>
    <w:p w14:paraId="7E829856" w14:textId="77777777" w:rsidR="0058591B" w:rsidRDefault="0058591B" w:rsidP="00851065"/>
    <w:p w14:paraId="19351EF5" w14:textId="77777777" w:rsidR="00096E52" w:rsidRPr="00096E52" w:rsidRDefault="00096E52" w:rsidP="00096E52">
      <w:pPr>
        <w:rPr>
          <w:rFonts w:eastAsia="MS Mincho"/>
        </w:rPr>
      </w:pPr>
      <w:r w:rsidRPr="00096E52">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00" w:name="_Toc428533947"/>
      <w:bookmarkStart w:id="301" w:name="_Toc475717167"/>
      <w:r w:rsidRPr="00851065">
        <w:lastRenderedPageBreak/>
        <w:t>ADDITIONAL Information</w:t>
      </w:r>
      <w:bookmarkEnd w:id="300"/>
      <w:bookmarkEnd w:id="301"/>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302" w:name="_Toc428533948"/>
      <w:bookmarkStart w:id="303" w:name="_Toc47571716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02"/>
      <w:bookmarkEnd w:id="303"/>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304" w:name="_Toc400531479"/>
      <w:bookmarkStart w:id="305" w:name="_Toc428533949"/>
      <w:bookmarkStart w:id="306" w:name="_Toc4757171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4"/>
      <w:bookmarkEnd w:id="305"/>
      <w:bookmarkEnd w:id="306"/>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07" w:name="_Toc400531480"/>
      <w:bookmarkStart w:id="308" w:name="_Toc428533950"/>
      <w:bookmarkStart w:id="309" w:name="_Toc475717170"/>
      <w:r w:rsidRPr="00C82A09">
        <w:rPr>
          <w:rFonts w:eastAsia="MS Mincho"/>
        </w:rPr>
        <w:t>COST</w:t>
      </w:r>
      <w:r w:rsidR="00E651D6" w:rsidRPr="00C82A09">
        <w:rPr>
          <w:rFonts w:eastAsia="MS Mincho"/>
        </w:rPr>
        <w:t xml:space="preserve"> L</w:t>
      </w:r>
      <w:r w:rsidR="00E651D6" w:rsidRPr="005B44C2">
        <w:rPr>
          <w:rFonts w:eastAsia="MS Mincho"/>
        </w:rPr>
        <w:t>iability</w:t>
      </w:r>
      <w:bookmarkEnd w:id="307"/>
      <w:bookmarkEnd w:id="308"/>
      <w:bookmarkEnd w:id="309"/>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310" w:name="_Toc400531481"/>
      <w:bookmarkStart w:id="311" w:name="_Toc428533951"/>
      <w:bookmarkStart w:id="312" w:name="_Toc47571717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10"/>
      <w:r w:rsidR="00CE00E7">
        <w:rPr>
          <w:rFonts w:eastAsia="MS Mincho"/>
        </w:rPr>
        <w:t>Proposal</w:t>
      </w:r>
      <w:r w:rsidR="001A0104">
        <w:rPr>
          <w:rFonts w:eastAsia="MS Mincho"/>
        </w:rPr>
        <w:t>}</w:t>
      </w:r>
      <w:bookmarkEnd w:id="311"/>
      <w:bookmarkEnd w:id="312"/>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C97CC99"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E569E4">
        <w:t>T</w:t>
      </w:r>
      <w:r w:rsidR="004B2164" w:rsidRPr="00851065">
        <w:t xml:space="preserve">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w:t>
      </w:r>
      <w:r w:rsidR="00F353DC" w:rsidRPr="00851065">
        <w:lastRenderedPageBreak/>
        <w:t xml:space="preserve">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313" w:name="_Toc400531482"/>
      <w:bookmarkStart w:id="314" w:name="_Toc428533952"/>
      <w:r w:rsidRPr="002952D8">
        <w:rPr>
          <w:rFonts w:eastAsia="MS Mincho"/>
        </w:rPr>
        <w:t xml:space="preserve"> </w:t>
      </w:r>
      <w:bookmarkStart w:id="315" w:name="_Toc47571717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13"/>
      <w:r w:rsidR="002A5D50">
        <w:rPr>
          <w:rFonts w:eastAsia="MS Mincho"/>
        </w:rPr>
        <w:t>INFORMATION</w:t>
      </w:r>
      <w:bookmarkEnd w:id="314"/>
      <w:bookmarkEnd w:id="315"/>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316" w:name="_Toc400531483"/>
      <w:bookmarkStart w:id="317" w:name="_Toc428533953"/>
      <w:bookmarkStart w:id="318" w:name="_Toc47571717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16"/>
      <w:r w:rsidR="001A0104">
        <w:rPr>
          <w:rFonts w:eastAsia="MS Mincho"/>
        </w:rPr>
        <w:t>}</w:t>
      </w:r>
      <w:bookmarkEnd w:id="317"/>
      <w:bookmarkEnd w:id="318"/>
    </w:p>
    <w:p w14:paraId="2ABA63BC" w14:textId="77777777" w:rsidR="00E651D6" w:rsidRPr="005B339D" w:rsidRDefault="00E651D6" w:rsidP="00851065"/>
    <w:p w14:paraId="4B90E3BC" w14:textId="6667A7CC"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319" w:name="_Toc400531484"/>
      <w:bookmarkStart w:id="320" w:name="_Toc428533954"/>
      <w:bookmarkStart w:id="321" w:name="_Toc47571717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19"/>
      <w:bookmarkEnd w:id="320"/>
      <w:bookmarkEnd w:id="321"/>
    </w:p>
    <w:p w14:paraId="7F90508B" w14:textId="77777777" w:rsidR="00DB2B59" w:rsidRDefault="00DB2B59" w:rsidP="00851065"/>
    <w:p w14:paraId="11B0C159" w14:textId="7C7456D9" w:rsidR="00520B2B"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08BACE9"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made, in writing, to the Supervisor of the</w:t>
      </w:r>
      <w:r w:rsidR="00077EC6" w:rsidRPr="00077EC6">
        <w:rPr>
          <w:rFonts w:eastAsia="MS Mincho"/>
          <w:szCs w:val="22"/>
          <w:lang w:val="x-none" w:eastAsia="x-none"/>
        </w:rPr>
        <w:t xml:space="preserv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rsidRPr="00A15B69">
        <w:rPr>
          <w:rFonts w:eastAsia="MS Mincho"/>
          <w:szCs w:val="22"/>
          <w:lang w:val="x-none" w:eastAsia="x-none"/>
        </w:rPr>
        <w:t xml:space="preserve"> </w:t>
      </w:r>
      <w:r w:rsidR="00052EB6">
        <w:t>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02B7CDFC"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E569E4">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41514C61" w:rsidR="00B13A1D" w:rsidRPr="00851065" w:rsidRDefault="00B13A1D" w:rsidP="00B13A1D">
      <w:pPr>
        <w:ind w:left="2160"/>
      </w:pPr>
      <w:r w:rsidRPr="00851065">
        <w:t xml:space="preserve">Attention:  Supervisor,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rsidRPr="00A15B69">
        <w:rPr>
          <w:rFonts w:eastAsia="MS Mincho"/>
          <w:szCs w:val="22"/>
          <w:lang w:val="x-none" w:eastAsia="x-none"/>
        </w:rPr>
        <w:t xml:space="preserve"> </w:t>
      </w:r>
      <w:r w:rsidR="00077EC6">
        <w:t xml:space="preserve"> </w:t>
      </w:r>
      <w:r w:rsidR="00292F13" w:rsidRPr="00851065">
        <w:t xml:space="preserve">Review </w:t>
      </w:r>
      <w:r w:rsidRPr="00851065">
        <w:t>Unit</w:t>
      </w:r>
    </w:p>
    <w:p w14:paraId="77D6A10C" w14:textId="77777777" w:rsidR="00B13A1D" w:rsidRPr="00851065" w:rsidRDefault="00B13A1D" w:rsidP="00851065"/>
    <w:p w14:paraId="7FED5180" w14:textId="08A51CEC"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w:t>
      </w:r>
      <w:r w:rsidR="00E569E4">
        <w:t>I</w:t>
      </w:r>
      <w:r w:rsidRPr="00B13A1D">
        <w:t xml:space="preserve">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309C9B16"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E569E4">
        <w:t xml:space="preserve"> </w:t>
      </w:r>
      <w:r w:rsidR="009930E1">
        <w:t xml:space="preserve">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62AFD20D" w14:textId="77777777" w:rsidR="007E248A" w:rsidRDefault="007E248A" w:rsidP="00851065"/>
    <w:p w14:paraId="2ECF0B08" w14:textId="77777777" w:rsidR="00232FE8" w:rsidRDefault="00232FE8" w:rsidP="00851065"/>
    <w:p w14:paraId="57E6EF32" w14:textId="77777777" w:rsidR="00232FE8" w:rsidRDefault="00232FE8" w:rsidP="00851065"/>
    <w:p w14:paraId="51734155" w14:textId="77777777" w:rsidR="00232FE8" w:rsidRDefault="00232FE8" w:rsidP="00851065"/>
    <w:p w14:paraId="33D23478" w14:textId="77777777" w:rsidR="00DB2B59" w:rsidRDefault="00DB2B59" w:rsidP="00DB2B59">
      <w:pPr>
        <w:pStyle w:val="Heading3"/>
        <w:ind w:right="108"/>
        <w:rPr>
          <w:rFonts w:eastAsia="MS Mincho"/>
        </w:rPr>
      </w:pPr>
      <w:bookmarkStart w:id="322" w:name="_Toc400531485"/>
      <w:bookmarkStart w:id="323" w:name="_Toc428533955"/>
      <w:bookmarkStart w:id="324" w:name="_Toc475717175"/>
      <w:r w:rsidRPr="00826719">
        <w:rPr>
          <w:rFonts w:eastAsia="MS Mincho"/>
        </w:rPr>
        <w:t>JOINT V</w:t>
      </w:r>
      <w:r w:rsidRPr="005B44C2">
        <w:rPr>
          <w:rFonts w:eastAsia="MS Mincho"/>
        </w:rPr>
        <w:t>enture</w:t>
      </w:r>
      <w:bookmarkEnd w:id="322"/>
      <w:bookmarkEnd w:id="323"/>
      <w:bookmarkEnd w:id="324"/>
    </w:p>
    <w:p w14:paraId="2233AAF9" w14:textId="77777777" w:rsidR="00DB2B59" w:rsidRDefault="00DB2B59" w:rsidP="00851065"/>
    <w:p w14:paraId="3332E1F5" w14:textId="02F659B6"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lastRenderedPageBreak/>
        <w:t xml:space="preserve"> </w:t>
      </w:r>
    </w:p>
    <w:p w14:paraId="78031BA2" w14:textId="77777777" w:rsidR="00EF72B4" w:rsidRPr="00EF72B4" w:rsidRDefault="00EF72B4" w:rsidP="00EF72B4">
      <w:pPr>
        <w:pStyle w:val="Heading3"/>
      </w:pPr>
      <w:bookmarkStart w:id="325" w:name="_Toc400531486"/>
      <w:bookmarkStart w:id="326" w:name="_Toc428533956"/>
      <w:bookmarkStart w:id="327" w:name="_Toc47571717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25"/>
      <w:bookmarkEnd w:id="326"/>
      <w:bookmarkEnd w:id="327"/>
    </w:p>
    <w:p w14:paraId="2A47FD1B" w14:textId="77777777" w:rsidR="00EF72B4" w:rsidRDefault="00EF72B4" w:rsidP="00851065"/>
    <w:p w14:paraId="26C5B3FA" w14:textId="3FDC4FDE"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w:t>
      </w:r>
      <w:r w:rsidR="00E569E4">
        <w:t xml:space="preserve">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0DE9995D"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328" w:name="_Toc294607267"/>
      <w:bookmarkStart w:id="329" w:name="_Toc294680428"/>
      <w:bookmarkStart w:id="330" w:name="_Toc400531487"/>
      <w:bookmarkStart w:id="331" w:name="_Toc428533957"/>
      <w:bookmarkStart w:id="332" w:name="_Toc475717177"/>
      <w:r>
        <w:t>QUOTE</w:t>
      </w:r>
      <w:r w:rsidR="00A1778E">
        <w:t xml:space="preserve"> </w:t>
      </w:r>
      <w:r w:rsidR="00AB723B">
        <w:t>{</w:t>
      </w:r>
      <w:r>
        <w:t>PROPOSAL</w:t>
      </w:r>
      <w:r w:rsidR="00AB723B">
        <w:t>}</w:t>
      </w:r>
      <w:r w:rsidR="00C6511D" w:rsidRPr="00E2130D">
        <w:t xml:space="preserve"> ACCEPTANCES AND REJECTIONS</w:t>
      </w:r>
      <w:bookmarkEnd w:id="328"/>
      <w:bookmarkEnd w:id="329"/>
      <w:bookmarkEnd w:id="330"/>
      <w:bookmarkEnd w:id="331"/>
      <w:bookmarkEnd w:id="332"/>
    </w:p>
    <w:p w14:paraId="72DD21FD" w14:textId="77777777" w:rsidR="00C6511D" w:rsidRDefault="00C6511D" w:rsidP="00851065"/>
    <w:p w14:paraId="286DDF79" w14:textId="55AD5050"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E1A1FB5" w14:textId="77777777" w:rsidR="007E248A" w:rsidRPr="00851065" w:rsidRDefault="007E248A" w:rsidP="00851065"/>
    <w:p w14:paraId="4F928307" w14:textId="77777777" w:rsidR="00F44611" w:rsidRPr="0066264B" w:rsidRDefault="00F44611" w:rsidP="00F44611">
      <w:pPr>
        <w:pStyle w:val="Heading2"/>
        <w:ind w:right="108"/>
      </w:pPr>
      <w:bookmarkStart w:id="333" w:name="_Toc473528310"/>
      <w:bookmarkStart w:id="334" w:name="_Toc475717178"/>
      <w:r w:rsidRPr="0066264B">
        <w:t>PRICE List and/or catalog pricing</w:t>
      </w:r>
      <w:bookmarkEnd w:id="333"/>
      <w:bookmarkEnd w:id="334"/>
    </w:p>
    <w:p w14:paraId="42B97B6F" w14:textId="77777777" w:rsidR="00F44611" w:rsidRPr="00C53015" w:rsidRDefault="00F44611" w:rsidP="00F44611">
      <w:pPr>
        <w:pStyle w:val="BodyText2"/>
      </w:pPr>
    </w:p>
    <w:p w14:paraId="6BA4573C" w14:textId="77777777" w:rsidR="00096E52" w:rsidRPr="00096E52" w:rsidRDefault="00096E52" w:rsidP="00096E52">
      <w:pPr>
        <w:pStyle w:val="BodyText2"/>
      </w:pPr>
      <w:r w:rsidRPr="00096E52">
        <w:t>Not applicable to this procurement.</w:t>
      </w:r>
    </w:p>
    <w:p w14:paraId="568E9CF8" w14:textId="79E0B907" w:rsidR="00584AD2" w:rsidRDefault="00AF619C" w:rsidP="00BC4FFB">
      <w:pPr>
        <w:pStyle w:val="BodyText2"/>
      </w:pPr>
      <w:r>
        <w:br w:type="page"/>
      </w:r>
    </w:p>
    <w:p w14:paraId="3828C391" w14:textId="77777777" w:rsidR="00E651D6" w:rsidRDefault="00AA3B67" w:rsidP="007240E7">
      <w:pPr>
        <w:pStyle w:val="Heading1"/>
      </w:pPr>
      <w:bookmarkStart w:id="335" w:name="_Toc400531488"/>
      <w:bookmarkStart w:id="336" w:name="_Toc428533958"/>
      <w:r>
        <w:lastRenderedPageBreak/>
        <w:t xml:space="preserve"> </w:t>
      </w:r>
      <w:bookmarkStart w:id="337" w:name="_Toc475717179"/>
      <w:r w:rsidR="00E651D6">
        <w:t>DEFINITIONS</w:t>
      </w:r>
      <w:bookmarkEnd w:id="335"/>
      <w:bookmarkEnd w:id="336"/>
      <w:bookmarkEnd w:id="337"/>
    </w:p>
    <w:p w14:paraId="0EE3539E" w14:textId="77777777" w:rsidR="00E651D6" w:rsidRDefault="00E651D6" w:rsidP="00E651D6">
      <w:pPr>
        <w:pStyle w:val="BodyText"/>
        <w:ind w:left="0" w:right="108"/>
      </w:pPr>
    </w:p>
    <w:p w14:paraId="420B81E1" w14:textId="5C61C5B8" w:rsidR="00E651D6" w:rsidRDefault="00EF2F27" w:rsidP="00AE307D">
      <w:pPr>
        <w:pStyle w:val="Heading2"/>
        <w:numPr>
          <w:ilvl w:val="1"/>
          <w:numId w:val="116"/>
        </w:numPr>
        <w:ind w:right="108"/>
      </w:pPr>
      <w:bookmarkStart w:id="338" w:name="_Toc428533959"/>
      <w:bookmarkStart w:id="339" w:name="_Toc475717180"/>
      <w:r>
        <w:t>CROSSWALK</w:t>
      </w:r>
      <w:bookmarkEnd w:id="338"/>
      <w:bookmarkEnd w:id="33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3145DB44" w:rsidR="00EF2F27" w:rsidRPr="004D180A" w:rsidRDefault="00EF2F27" w:rsidP="00096E52">
      <w:pPr>
        <w:pStyle w:val="Heading2"/>
        <w:numPr>
          <w:ilvl w:val="1"/>
          <w:numId w:val="116"/>
        </w:numPr>
      </w:pPr>
      <w:bookmarkStart w:id="340" w:name="_Toc428533960"/>
      <w:bookmarkStart w:id="341" w:name="_Toc475717181"/>
      <w:r w:rsidRPr="004D180A">
        <w:t>General Definitions</w:t>
      </w:r>
      <w:bookmarkEnd w:id="340"/>
      <w:bookmarkEnd w:id="341"/>
    </w:p>
    <w:p w14:paraId="4104BFD3" w14:textId="77777777" w:rsidR="00E651D6" w:rsidRDefault="00E651D6" w:rsidP="00851065"/>
    <w:p w14:paraId="6E3FDFFC" w14:textId="141527CE"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096E52">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3D274D82"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27D559C2"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w:t>
      </w:r>
      <w:r w:rsidR="00951D62">
        <w:rPr>
          <w:rFonts w:eastAsia="MS Mincho"/>
        </w:rPr>
        <w:t>um</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3EE11FAC"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5D88EC2A"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w:t>
      </w:r>
      <w:r w:rsidR="00951D62">
        <w:t>um</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AE62C2D"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121CDD">
        <w:t>.</w:t>
      </w:r>
      <w:r w:rsidR="00121CDD"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68D8E990"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62087C2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w:t>
      </w:r>
      <w:r w:rsidR="00E569E4">
        <w:t xml:space="preserve"> </w:t>
      </w:r>
      <w:r w:rsidRPr="00851065">
        <w:t>$5,000,001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A8F8FFF"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0943D95"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342" w:name="_Toc355709006"/>
      <w:bookmarkStart w:id="343" w:name="_Toc400531490"/>
      <w:bookmarkStart w:id="344" w:name="_Toc428533961"/>
      <w:bookmarkStart w:id="345" w:name="_Toc47571718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42"/>
      <w:bookmarkEnd w:id="343"/>
      <w:bookmarkEnd w:id="344"/>
      <w:bookmarkEnd w:id="345"/>
    </w:p>
    <w:p w14:paraId="659D2E6C" w14:textId="77777777" w:rsidR="001024E6" w:rsidRPr="00851065" w:rsidRDefault="001024E6" w:rsidP="00851065"/>
    <w:p w14:paraId="211BA504" w14:textId="5D2D2F5D" w:rsidR="0084703D" w:rsidRPr="002156DB" w:rsidRDefault="0084703D" w:rsidP="0084703D">
      <w:pPr>
        <w:ind w:right="-900"/>
        <w:rPr>
          <w:rFonts w:cs="Arial"/>
          <w:szCs w:val="22"/>
        </w:rPr>
      </w:pPr>
      <w:r w:rsidRPr="002156DB">
        <w:rPr>
          <w:rFonts w:cs="Arial"/>
          <w:b/>
          <w:bCs/>
          <w:szCs w:val="22"/>
        </w:rPr>
        <w:t>AF</w:t>
      </w:r>
      <w:r w:rsidRPr="002156DB">
        <w:rPr>
          <w:rFonts w:cs="Arial"/>
          <w:szCs w:val="22"/>
        </w:rPr>
        <w:t xml:space="preserve"> – Rear axle to end of frame.</w:t>
      </w:r>
    </w:p>
    <w:p w14:paraId="3C963BC2" w14:textId="77777777" w:rsidR="0084703D" w:rsidRDefault="0084703D" w:rsidP="0084703D">
      <w:pPr>
        <w:ind w:right="108"/>
        <w:rPr>
          <w:rFonts w:cs="Arial"/>
        </w:rPr>
      </w:pPr>
    </w:p>
    <w:p w14:paraId="6A7F48E2" w14:textId="77777777" w:rsidR="0084703D" w:rsidRPr="002156DB" w:rsidRDefault="0084703D" w:rsidP="0084703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301BE3EA" w14:textId="77777777" w:rsidR="0084703D" w:rsidRDefault="0084703D" w:rsidP="0084703D">
      <w:pPr>
        <w:ind w:right="108"/>
        <w:rPr>
          <w:rFonts w:cs="Arial"/>
        </w:rPr>
      </w:pPr>
    </w:p>
    <w:p w14:paraId="39034B5E" w14:textId="2269BDD0" w:rsidR="0084703D" w:rsidRPr="002156DB" w:rsidRDefault="0084703D" w:rsidP="0084703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sidR="00E23D2E">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sidR="007B00CE">
        <w:rPr>
          <w:rFonts w:cs="Arial"/>
          <w:szCs w:val="22"/>
        </w:rPr>
        <w:t>Vendor {C</w:t>
      </w:r>
      <w:r w:rsidRPr="002156DB">
        <w:rPr>
          <w:rFonts w:cs="Arial"/>
          <w:szCs w:val="22"/>
        </w:rPr>
        <w:t>ontractor</w:t>
      </w:r>
      <w:r w:rsidR="007B00CE">
        <w:rPr>
          <w:rFonts w:cs="Arial"/>
          <w:szCs w:val="22"/>
        </w:rPr>
        <w:t>}</w:t>
      </w:r>
      <w:r w:rsidRPr="002156DB">
        <w:rPr>
          <w:rFonts w:cs="Arial"/>
          <w:szCs w:val="22"/>
        </w:rPr>
        <w:t xml:space="preserve"> uses the products and/or services of that entity to fulfill some of its obligations under its </w:t>
      </w:r>
      <w:r w:rsidR="00EE7246">
        <w:rPr>
          <w:rFonts w:cs="Arial"/>
          <w:szCs w:val="22"/>
        </w:rPr>
        <w:t>Blanket 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while retaining full responsibility for the performance of all of its (</w:t>
      </w:r>
      <w:r w:rsidR="007B00CE">
        <w:rPr>
          <w:rFonts w:cs="Arial"/>
          <w:szCs w:val="22"/>
        </w:rPr>
        <w:t>Vendor’s {C</w:t>
      </w:r>
      <w:r w:rsidR="007B00CE" w:rsidRPr="002156DB">
        <w:rPr>
          <w:rFonts w:cs="Arial"/>
          <w:szCs w:val="22"/>
        </w:rPr>
        <w:t>ontractor</w:t>
      </w:r>
      <w:r w:rsidR="007B00CE">
        <w:rPr>
          <w:rFonts w:cs="Arial"/>
          <w:szCs w:val="22"/>
        </w:rPr>
        <w:t>’s}</w:t>
      </w:r>
      <w:r w:rsidRPr="002156DB">
        <w:rPr>
          <w:rFonts w:cs="Arial"/>
          <w:szCs w:val="22"/>
        </w:rPr>
        <w:t xml:space="preserve">) obligations under the </w:t>
      </w:r>
      <w:r w:rsidR="007E248A">
        <w:rPr>
          <w:rFonts w:cs="Arial"/>
          <w:szCs w:val="22"/>
        </w:rPr>
        <w:t xml:space="preserve">Blanket </w:t>
      </w:r>
      <w:r w:rsidR="00EE7246">
        <w:rPr>
          <w:rFonts w:cs="Arial"/>
          <w:szCs w:val="22"/>
        </w:rPr>
        <w:t>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sidR="007B00CE">
        <w:rPr>
          <w:rFonts w:cs="Arial"/>
          <w:szCs w:val="22"/>
        </w:rPr>
        <w:t>Vendor {C</w:t>
      </w:r>
      <w:r w:rsidR="007B00CE" w:rsidRPr="002156DB">
        <w:rPr>
          <w:rFonts w:cs="Arial"/>
          <w:szCs w:val="22"/>
        </w:rPr>
        <w:t>ontractor</w:t>
      </w:r>
      <w:r w:rsidR="007B00CE">
        <w:rPr>
          <w:rFonts w:cs="Arial"/>
          <w:szCs w:val="22"/>
        </w:rPr>
        <w:t>}</w:t>
      </w:r>
      <w:r w:rsidRPr="002156DB">
        <w:rPr>
          <w:rFonts w:cs="Arial"/>
          <w:szCs w:val="22"/>
        </w:rPr>
        <w:t>.</w:t>
      </w:r>
    </w:p>
    <w:p w14:paraId="4E6F3A4D" w14:textId="77777777" w:rsidR="0084703D" w:rsidRDefault="0084703D" w:rsidP="0084703D">
      <w:pPr>
        <w:ind w:right="108"/>
        <w:rPr>
          <w:rFonts w:cs="Arial"/>
        </w:rPr>
      </w:pPr>
    </w:p>
    <w:p w14:paraId="1C1C7E0E" w14:textId="77777777" w:rsidR="0084703D" w:rsidRDefault="0084703D" w:rsidP="0084703D">
      <w:pPr>
        <w:ind w:right="-900"/>
        <w:rPr>
          <w:rFonts w:cs="Arial"/>
          <w:szCs w:val="22"/>
        </w:rPr>
      </w:pPr>
      <w:r w:rsidRPr="00804393">
        <w:rPr>
          <w:rFonts w:cs="Arial"/>
          <w:b/>
          <w:szCs w:val="22"/>
        </w:rPr>
        <w:t>ANSI</w:t>
      </w:r>
      <w:r>
        <w:rPr>
          <w:rFonts w:cs="Arial"/>
          <w:szCs w:val="22"/>
        </w:rPr>
        <w:t xml:space="preserve"> – American National Standards Institute (</w:t>
      </w:r>
      <w:hyperlink r:id="rId27" w:history="1">
        <w:r w:rsidRPr="00402DE2">
          <w:rPr>
            <w:rStyle w:val="Hyperlink"/>
            <w:rFonts w:cs="Arial"/>
            <w:szCs w:val="22"/>
          </w:rPr>
          <w:t>http://www.ansi.org/</w:t>
        </w:r>
      </w:hyperlink>
      <w:r>
        <w:rPr>
          <w:rFonts w:cs="Arial"/>
          <w:szCs w:val="22"/>
        </w:rPr>
        <w:t>).</w:t>
      </w:r>
    </w:p>
    <w:p w14:paraId="0C1CB003" w14:textId="77777777" w:rsidR="0084703D" w:rsidRDefault="0084703D" w:rsidP="0084703D">
      <w:pPr>
        <w:ind w:right="-900"/>
        <w:rPr>
          <w:rFonts w:cs="Arial"/>
          <w:szCs w:val="22"/>
        </w:rPr>
      </w:pPr>
    </w:p>
    <w:p w14:paraId="43991D29" w14:textId="77777777" w:rsidR="0084703D" w:rsidRPr="002156DB" w:rsidRDefault="0084703D" w:rsidP="0084703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8" w:history="1">
        <w:r w:rsidRPr="00402DE2">
          <w:rPr>
            <w:rStyle w:val="Hyperlink"/>
            <w:rFonts w:cs="Arial"/>
            <w:szCs w:val="22"/>
          </w:rPr>
          <w:t>http://www.astm.org/</w:t>
        </w:r>
      </w:hyperlink>
      <w:r>
        <w:rPr>
          <w:rFonts w:cs="Arial"/>
          <w:szCs w:val="22"/>
        </w:rPr>
        <w:t xml:space="preserve">). </w:t>
      </w:r>
    </w:p>
    <w:p w14:paraId="64007EF7" w14:textId="77777777" w:rsidR="0084703D" w:rsidRDefault="0084703D" w:rsidP="0084703D">
      <w:pPr>
        <w:ind w:right="-900"/>
        <w:rPr>
          <w:rFonts w:cs="Arial"/>
          <w:szCs w:val="22"/>
        </w:rPr>
      </w:pPr>
    </w:p>
    <w:p w14:paraId="0213B81B" w14:textId="77777777" w:rsidR="0084703D" w:rsidRPr="002156DB" w:rsidRDefault="0084703D" w:rsidP="0084703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498A8646" w14:textId="77777777" w:rsidR="0084703D" w:rsidRPr="00A6552B" w:rsidRDefault="0084703D" w:rsidP="0084703D">
      <w:pPr>
        <w:ind w:right="-900"/>
        <w:rPr>
          <w:rFonts w:cs="Arial"/>
          <w:b/>
          <w:szCs w:val="22"/>
        </w:rPr>
      </w:pPr>
    </w:p>
    <w:p w14:paraId="624E1A8D" w14:textId="77777777" w:rsidR="0084703D" w:rsidRPr="002156DB" w:rsidRDefault="0084703D" w:rsidP="0084703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695D6C03" w14:textId="77777777" w:rsidR="0084703D" w:rsidRPr="002156DB" w:rsidRDefault="0084703D" w:rsidP="0084703D">
      <w:pPr>
        <w:ind w:right="-900"/>
        <w:rPr>
          <w:rFonts w:cs="Arial"/>
          <w:szCs w:val="22"/>
        </w:rPr>
      </w:pPr>
    </w:p>
    <w:p w14:paraId="4005924C" w14:textId="77777777" w:rsidR="0084703D" w:rsidRPr="002156DB" w:rsidRDefault="0084703D" w:rsidP="0084703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09B00199" w14:textId="77777777" w:rsidR="0084703D" w:rsidRPr="002156DB" w:rsidRDefault="0084703D" w:rsidP="0084703D">
      <w:pPr>
        <w:pStyle w:val="BodyText"/>
        <w:ind w:left="0"/>
        <w:rPr>
          <w:rFonts w:eastAsia="MS Mincho" w:cs="Arial"/>
          <w:sz w:val="22"/>
          <w:szCs w:val="22"/>
        </w:rPr>
      </w:pPr>
    </w:p>
    <w:p w14:paraId="403A0421" w14:textId="77777777" w:rsidR="0084703D" w:rsidRDefault="0084703D" w:rsidP="0084703D">
      <w:pPr>
        <w:ind w:right="108"/>
        <w:rPr>
          <w:rFonts w:cs="Arial"/>
          <w:szCs w:val="22"/>
        </w:rPr>
      </w:pPr>
      <w:r w:rsidRPr="00E03CEA">
        <w:rPr>
          <w:rFonts w:cs="Arial"/>
          <w:b/>
          <w:szCs w:val="22"/>
        </w:rPr>
        <w:t>DRW</w:t>
      </w:r>
      <w:r w:rsidRPr="00E03CEA">
        <w:rPr>
          <w:rFonts w:cs="Arial"/>
          <w:szCs w:val="22"/>
        </w:rPr>
        <w:t xml:space="preserve"> – Dual Rear Wheel.</w:t>
      </w:r>
    </w:p>
    <w:p w14:paraId="0CBD2CA6" w14:textId="77777777" w:rsidR="0084703D" w:rsidRDefault="0084703D" w:rsidP="0084703D">
      <w:pPr>
        <w:ind w:right="108"/>
        <w:rPr>
          <w:rFonts w:cs="Arial"/>
          <w:szCs w:val="22"/>
        </w:rPr>
      </w:pPr>
    </w:p>
    <w:p w14:paraId="50669ACB" w14:textId="77777777" w:rsidR="0084703D" w:rsidRPr="002156DB" w:rsidRDefault="0084703D" w:rsidP="0084703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B4D4A52" w14:textId="77777777" w:rsidR="0084703D" w:rsidRDefault="0084703D" w:rsidP="0084703D">
      <w:pPr>
        <w:ind w:right="108"/>
        <w:rPr>
          <w:rFonts w:cs="Arial"/>
          <w:szCs w:val="22"/>
        </w:rPr>
      </w:pPr>
    </w:p>
    <w:p w14:paraId="2F28E6D5" w14:textId="77777777" w:rsidR="0084703D" w:rsidRPr="002156DB" w:rsidRDefault="0084703D" w:rsidP="0084703D">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29" w:history="1">
        <w:r w:rsidRPr="00402DE2">
          <w:rPr>
            <w:rStyle w:val="Hyperlink"/>
            <w:rFonts w:cs="Arial"/>
            <w:szCs w:val="22"/>
          </w:rPr>
          <w:t>http://www.nhtsa.gov/</w:t>
        </w:r>
      </w:hyperlink>
      <w:r>
        <w:rPr>
          <w:rFonts w:cs="Arial"/>
          <w:szCs w:val="22"/>
        </w:rPr>
        <w:t>).</w:t>
      </w:r>
    </w:p>
    <w:p w14:paraId="4F2C5850" w14:textId="77777777" w:rsidR="0084703D" w:rsidRDefault="0084703D" w:rsidP="0084703D">
      <w:pPr>
        <w:ind w:right="108"/>
        <w:rPr>
          <w:rFonts w:cs="Arial"/>
          <w:szCs w:val="22"/>
        </w:rPr>
      </w:pPr>
    </w:p>
    <w:p w14:paraId="7344D438" w14:textId="77777777" w:rsidR="0084703D" w:rsidRPr="002156DB" w:rsidRDefault="0084703D" w:rsidP="0084703D">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28E5C69" w14:textId="77777777" w:rsidR="0084703D" w:rsidRDefault="0084703D" w:rsidP="0084703D">
      <w:pPr>
        <w:ind w:right="108"/>
        <w:rPr>
          <w:rFonts w:cs="Arial"/>
          <w:b/>
          <w:bCs/>
          <w:szCs w:val="22"/>
        </w:rPr>
      </w:pPr>
    </w:p>
    <w:p w14:paraId="1A7BE98F" w14:textId="5E2696E8" w:rsidR="0084703D" w:rsidRPr="002156DB" w:rsidRDefault="0084703D" w:rsidP="0084703D">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sidR="00E569E4">
        <w:rPr>
          <w:rFonts w:cs="Arial"/>
          <w:szCs w:val="22"/>
        </w:rPr>
        <w:t xml:space="preserve"> vehicle/chassis manufacturer. </w:t>
      </w:r>
      <w:r w:rsidRPr="002156DB">
        <w:rPr>
          <w:rFonts w:cs="Arial"/>
          <w:szCs w:val="22"/>
        </w:rPr>
        <w:t>GVWR shall not exceed the sum of front and rear GAWRs.</w:t>
      </w:r>
    </w:p>
    <w:p w14:paraId="16ADA7E1" w14:textId="77777777" w:rsidR="0084703D" w:rsidRPr="002156DB" w:rsidRDefault="0084703D" w:rsidP="0084703D">
      <w:pPr>
        <w:ind w:right="108"/>
        <w:rPr>
          <w:rFonts w:cs="Arial"/>
          <w:szCs w:val="22"/>
        </w:rPr>
      </w:pPr>
    </w:p>
    <w:p w14:paraId="1F0E2760" w14:textId="77777777" w:rsidR="0084703D" w:rsidRPr="002156DB" w:rsidRDefault="0084703D" w:rsidP="0084703D">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7D095009" w14:textId="77777777" w:rsidR="0084703D" w:rsidRPr="002156DB" w:rsidRDefault="0084703D" w:rsidP="0084703D">
      <w:pPr>
        <w:ind w:right="108"/>
        <w:rPr>
          <w:rFonts w:cs="Arial"/>
          <w:szCs w:val="22"/>
        </w:rPr>
      </w:pPr>
    </w:p>
    <w:p w14:paraId="69505204" w14:textId="48F57565" w:rsidR="0084703D" w:rsidRPr="002156DB" w:rsidRDefault="0084703D" w:rsidP="0084703D">
      <w:pPr>
        <w:ind w:right="108"/>
        <w:rPr>
          <w:rFonts w:cs="Arial"/>
          <w:szCs w:val="22"/>
        </w:rPr>
      </w:pPr>
      <w:r w:rsidRPr="002156DB">
        <w:rPr>
          <w:rFonts w:cs="Arial"/>
          <w:b/>
          <w:bCs/>
          <w:szCs w:val="22"/>
        </w:rPr>
        <w:t>Non-State Agency</w:t>
      </w:r>
      <w:r w:rsidR="0067358A">
        <w:rPr>
          <w:rFonts w:cs="Arial"/>
          <w:szCs w:val="22"/>
        </w:rPr>
        <w:t xml:space="preserve"> - Any U</w:t>
      </w:r>
      <w:r w:rsidRPr="002156DB">
        <w:rPr>
          <w:rFonts w:cs="Arial"/>
          <w:szCs w:val="22"/>
        </w:rPr>
        <w:t>sing Agency other than t</w:t>
      </w:r>
      <w:r w:rsidR="00E569E4">
        <w:rPr>
          <w:rFonts w:cs="Arial"/>
          <w:szCs w:val="22"/>
        </w:rPr>
        <w:t>he State agencies.</w:t>
      </w:r>
      <w:r w:rsidRPr="002156DB">
        <w:rPr>
          <w:rFonts w:cs="Arial"/>
          <w:szCs w:val="22"/>
        </w:rPr>
        <w:t xml:space="preserve"> Any quasi-State Agency (New Jersey Turnpike, for example) or political sub-d</w:t>
      </w:r>
      <w:r w:rsidR="00E569E4">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49676142" w14:textId="77777777" w:rsidR="0084703D" w:rsidRDefault="0084703D" w:rsidP="0084703D">
      <w:pPr>
        <w:ind w:right="108"/>
        <w:rPr>
          <w:rFonts w:cs="Arial"/>
          <w:szCs w:val="22"/>
        </w:rPr>
      </w:pPr>
    </w:p>
    <w:p w14:paraId="1E0AF9D8" w14:textId="243D4D37" w:rsidR="0084703D" w:rsidRPr="002156DB" w:rsidRDefault="0084703D" w:rsidP="0084703D">
      <w:pPr>
        <w:ind w:right="108"/>
        <w:rPr>
          <w:rFonts w:cs="Arial"/>
          <w:szCs w:val="22"/>
        </w:rPr>
      </w:pPr>
      <w:r w:rsidRPr="002156DB">
        <w:rPr>
          <w:rFonts w:cs="Arial"/>
          <w:b/>
          <w:szCs w:val="22"/>
        </w:rPr>
        <w:lastRenderedPageBreak/>
        <w:t xml:space="preserve">OEM </w:t>
      </w:r>
      <w:r w:rsidRPr="002156DB">
        <w:rPr>
          <w:rFonts w:cs="Arial"/>
          <w:szCs w:val="22"/>
        </w:rPr>
        <w:t>– Or</w:t>
      </w:r>
      <w:r w:rsidR="00E569E4">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261F9748" w14:textId="77777777" w:rsidR="0084703D" w:rsidRDefault="0084703D" w:rsidP="0084703D">
      <w:pPr>
        <w:ind w:right="108"/>
        <w:rPr>
          <w:rFonts w:cs="Arial"/>
          <w:szCs w:val="22"/>
        </w:rPr>
      </w:pPr>
    </w:p>
    <w:p w14:paraId="16AA3A88" w14:textId="77777777" w:rsidR="0084703D" w:rsidRDefault="0084703D" w:rsidP="0084703D">
      <w:pPr>
        <w:ind w:right="108"/>
        <w:rPr>
          <w:rFonts w:cs="Arial"/>
          <w:szCs w:val="22"/>
        </w:rPr>
      </w:pPr>
      <w:r w:rsidRPr="00804393">
        <w:rPr>
          <w:rFonts w:cs="Arial"/>
          <w:b/>
          <w:szCs w:val="22"/>
        </w:rPr>
        <w:t>OSHA</w:t>
      </w:r>
      <w:r>
        <w:rPr>
          <w:rFonts w:cs="Arial"/>
          <w:szCs w:val="22"/>
        </w:rPr>
        <w:t xml:space="preserve"> – Occupational Safety and Health Administration (</w:t>
      </w:r>
      <w:hyperlink r:id="rId30" w:history="1">
        <w:r w:rsidRPr="00402DE2">
          <w:rPr>
            <w:rStyle w:val="Hyperlink"/>
            <w:rFonts w:cs="Arial"/>
            <w:szCs w:val="22"/>
          </w:rPr>
          <w:t>https://www.osha.gov/</w:t>
        </w:r>
      </w:hyperlink>
      <w:r>
        <w:rPr>
          <w:rFonts w:cs="Arial"/>
          <w:szCs w:val="22"/>
        </w:rPr>
        <w:t xml:space="preserve">). </w:t>
      </w:r>
    </w:p>
    <w:p w14:paraId="1B943EB6" w14:textId="77777777" w:rsidR="0084703D" w:rsidRDefault="0084703D" w:rsidP="0084703D">
      <w:pPr>
        <w:ind w:right="108"/>
        <w:rPr>
          <w:rFonts w:cs="Arial"/>
          <w:szCs w:val="22"/>
        </w:rPr>
      </w:pPr>
    </w:p>
    <w:p w14:paraId="213694A6" w14:textId="3740B341" w:rsidR="0084703D" w:rsidRPr="002156DB" w:rsidRDefault="0084703D" w:rsidP="0084703D">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sidR="00E569E4">
        <w:rPr>
          <w:rFonts w:cs="Arial"/>
          <w:szCs w:val="22"/>
        </w:rPr>
        <w:t xml:space="preserve">ds, shall not exceed the GVWR. </w:t>
      </w:r>
      <w:r w:rsidRPr="002156DB">
        <w:rPr>
          <w:rFonts w:cs="Arial"/>
          <w:szCs w:val="22"/>
        </w:rPr>
        <w:t>Payload is limited by the front or rear GAWR.</w:t>
      </w:r>
    </w:p>
    <w:p w14:paraId="45F1778D" w14:textId="77777777" w:rsidR="0084703D" w:rsidRDefault="0084703D" w:rsidP="0084703D">
      <w:pPr>
        <w:ind w:right="108"/>
        <w:rPr>
          <w:rFonts w:cs="Arial"/>
          <w:szCs w:val="22"/>
        </w:rPr>
      </w:pPr>
    </w:p>
    <w:p w14:paraId="5B842E7E" w14:textId="77777777" w:rsidR="0084703D" w:rsidRPr="002156DB" w:rsidRDefault="0084703D" w:rsidP="0084703D">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78F8828B" w14:textId="77777777" w:rsidR="0084703D" w:rsidRDefault="0084703D" w:rsidP="0084703D">
      <w:pPr>
        <w:ind w:right="108"/>
        <w:rPr>
          <w:rFonts w:cs="Arial"/>
          <w:szCs w:val="22"/>
        </w:rPr>
      </w:pPr>
    </w:p>
    <w:p w14:paraId="70B5087A" w14:textId="77777777" w:rsidR="0084703D" w:rsidRPr="002156DB" w:rsidRDefault="0084703D" w:rsidP="0084703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1" w:history="1">
        <w:r w:rsidRPr="00402DE2">
          <w:rPr>
            <w:rStyle w:val="Hyperlink"/>
            <w:rFonts w:cs="Arial"/>
            <w:szCs w:val="22"/>
          </w:rPr>
          <w:t>https://www.sae.org/</w:t>
        </w:r>
      </w:hyperlink>
      <w:r>
        <w:rPr>
          <w:rFonts w:cs="Arial"/>
          <w:szCs w:val="22"/>
        </w:rPr>
        <w:t>).</w:t>
      </w:r>
    </w:p>
    <w:p w14:paraId="6C13256E" w14:textId="77777777" w:rsidR="0084703D" w:rsidRDefault="0084703D" w:rsidP="0084703D">
      <w:pPr>
        <w:ind w:right="108"/>
        <w:rPr>
          <w:rFonts w:cs="Arial"/>
          <w:szCs w:val="22"/>
        </w:rPr>
      </w:pPr>
    </w:p>
    <w:p w14:paraId="358FE991" w14:textId="7D40D5DF" w:rsidR="0084703D" w:rsidRPr="002156DB" w:rsidRDefault="0084703D" w:rsidP="0084703D">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sidR="00E569E4">
        <w:rPr>
          <w:rFonts w:cs="Arial"/>
          <w:szCs w:val="22"/>
        </w:rPr>
        <w:t xml:space="preserve">nd Department of the Treasury. </w:t>
      </w:r>
      <w:r w:rsidRPr="002156DB">
        <w:rPr>
          <w:rFonts w:cs="Arial"/>
          <w:szCs w:val="22"/>
        </w:rPr>
        <w:t xml:space="preserve">For a complete list of all State agencies, visit the State website at (lowercase): </w:t>
      </w:r>
      <w:hyperlink r:id="rId32" w:history="1">
        <w:r w:rsidRPr="002156DB">
          <w:rPr>
            <w:rStyle w:val="Hyperlink"/>
            <w:rFonts w:cs="Arial"/>
            <w:szCs w:val="22"/>
          </w:rPr>
          <w:t>www.state.nj.us</w:t>
        </w:r>
      </w:hyperlink>
      <w:r w:rsidRPr="002156DB">
        <w:rPr>
          <w:rFonts w:cs="Arial"/>
          <w:szCs w:val="22"/>
        </w:rPr>
        <w:t>.</w:t>
      </w:r>
    </w:p>
    <w:p w14:paraId="52527C87" w14:textId="77777777" w:rsidR="0084703D" w:rsidRPr="002156DB" w:rsidRDefault="0084703D" w:rsidP="0084703D">
      <w:pPr>
        <w:pStyle w:val="BodyText"/>
        <w:ind w:left="0" w:right="108"/>
        <w:rPr>
          <w:rFonts w:cs="Arial"/>
          <w:sz w:val="22"/>
          <w:szCs w:val="22"/>
        </w:rPr>
      </w:pPr>
    </w:p>
    <w:p w14:paraId="41802D3F" w14:textId="0AA4C3C2" w:rsidR="0084703D" w:rsidRPr="002156DB" w:rsidRDefault="0084703D" w:rsidP="0084703D">
      <w:pPr>
        <w:ind w:right="180"/>
        <w:rPr>
          <w:rFonts w:ascii="Garamond" w:hAnsi="Garamond"/>
          <w:b/>
          <w:sz w:val="36"/>
          <w:szCs w:val="36"/>
        </w:rPr>
      </w:pPr>
      <w:r w:rsidRPr="002156DB">
        <w:rPr>
          <w:rFonts w:cs="Arial"/>
          <w:b/>
          <w:bCs/>
          <w:szCs w:val="22"/>
        </w:rPr>
        <w:t>Unit</w:t>
      </w:r>
      <w:r w:rsidRPr="002156DB">
        <w:rPr>
          <w:rFonts w:cs="Arial"/>
          <w:szCs w:val="22"/>
        </w:rPr>
        <w:t xml:space="preserve"> - Vehicle ("truck", "product", "commodity" or "item"),</w:t>
      </w:r>
      <w:r w:rsidRPr="00C1352E">
        <w:rPr>
          <w:rFonts w:cs="Arial"/>
          <w:szCs w:val="22"/>
        </w:rPr>
        <w:t xml:space="preserve"> Universal Truck, 19,500 lb. GVWR Crew Cab &amp; Chassis, DRW, 4WD, with Optional Hook</w:t>
      </w:r>
      <w:r w:rsidR="00096E52">
        <w:rPr>
          <w:rFonts w:cs="Arial"/>
          <w:szCs w:val="22"/>
        </w:rPr>
        <w:t xml:space="preserve"> </w:t>
      </w:r>
      <w:r w:rsidRPr="00C1352E">
        <w:rPr>
          <w:rFonts w:cs="Arial"/>
          <w:szCs w:val="22"/>
        </w:rPr>
        <w:t>lift System, Various Bodies, Salt Spreader, Snow Plow &amp; Accessories</w:t>
      </w:r>
      <w:r>
        <w:rPr>
          <w:rFonts w:cs="Arial"/>
          <w:szCs w:val="22"/>
        </w:rPr>
        <w:t>,</w:t>
      </w:r>
      <w:r w:rsidRPr="002156DB">
        <w:rPr>
          <w:rFonts w:cs="Arial"/>
          <w:szCs w:val="22"/>
        </w:rPr>
        <w:t xml:space="preserve"> as specified herein, made available for outright purchase as a new, unused unit under a </w:t>
      </w:r>
      <w:r w:rsidR="00C539AE">
        <w:rPr>
          <w:rFonts w:cs="Arial"/>
          <w:szCs w:val="22"/>
        </w:rPr>
        <w:t>Blanket P.O. {C</w:t>
      </w:r>
      <w:r w:rsidR="00C539AE" w:rsidRPr="001274BB">
        <w:rPr>
          <w:rFonts w:cs="Arial"/>
          <w:szCs w:val="22"/>
        </w:rPr>
        <w:t>ontract</w:t>
      </w:r>
      <w:r w:rsidR="00C539AE">
        <w:rPr>
          <w:rFonts w:cs="Arial"/>
          <w:szCs w:val="22"/>
        </w:rPr>
        <w:t>}</w:t>
      </w:r>
      <w:r w:rsidR="00C539AE" w:rsidRPr="002156DB">
        <w:rPr>
          <w:rFonts w:cs="Arial"/>
          <w:color w:val="000000"/>
          <w:szCs w:val="22"/>
        </w:rPr>
        <w:t xml:space="preserve"> </w:t>
      </w:r>
      <w:r w:rsidRPr="002156DB">
        <w:rPr>
          <w:rFonts w:cs="Arial"/>
          <w:szCs w:val="22"/>
        </w:rPr>
        <w:t xml:space="preserve">established as a result of this </w:t>
      </w:r>
      <w:r w:rsidR="00641B4A" w:rsidRPr="00A15B69">
        <w:rPr>
          <w:rFonts w:eastAsia="MS Mincho"/>
          <w:szCs w:val="22"/>
          <w:lang w:eastAsia="x-none"/>
        </w:rPr>
        <w:t>Bid Solicitation {</w:t>
      </w:r>
      <w:r w:rsidR="00641B4A" w:rsidRPr="00A15B69">
        <w:rPr>
          <w:rFonts w:eastAsia="MS Mincho"/>
          <w:szCs w:val="22"/>
          <w:lang w:val="x-none" w:eastAsia="x-none"/>
        </w:rPr>
        <w:t>RFP</w:t>
      </w:r>
      <w:r w:rsidR="00641B4A" w:rsidRPr="00A15B69">
        <w:rPr>
          <w:rFonts w:eastAsia="MS Mincho"/>
          <w:szCs w:val="22"/>
          <w:lang w:eastAsia="x-none"/>
        </w:rPr>
        <w:t>}</w:t>
      </w:r>
      <w:r w:rsidR="00641B4A">
        <w:rPr>
          <w:rFonts w:eastAsia="MS Mincho"/>
          <w:szCs w:val="22"/>
          <w:lang w:eastAsia="x-none"/>
        </w:rPr>
        <w:t>.</w:t>
      </w:r>
      <w:r w:rsidRPr="002156DB">
        <w:rPr>
          <w:rFonts w:cs="Arial"/>
          <w:szCs w:val="22"/>
        </w:rPr>
        <w:t xml:space="preserve">  </w:t>
      </w:r>
    </w:p>
    <w:p w14:paraId="6D549A6F" w14:textId="77777777" w:rsidR="0084703D" w:rsidRPr="002156DB" w:rsidRDefault="0084703D" w:rsidP="0084703D">
      <w:pPr>
        <w:ind w:right="108"/>
        <w:rPr>
          <w:rFonts w:cs="Arial"/>
          <w:szCs w:val="22"/>
        </w:rPr>
      </w:pPr>
    </w:p>
    <w:p w14:paraId="61B57847" w14:textId="77777777" w:rsidR="0084703D" w:rsidRPr="002156DB" w:rsidRDefault="0084703D" w:rsidP="0084703D">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297EEE4F"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0589194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7240E7">
      <w:pPr>
        <w:pStyle w:val="Heading1"/>
      </w:pPr>
      <w:bookmarkStart w:id="346" w:name="_2.2_contract_specific"/>
      <w:bookmarkStart w:id="347" w:name="_3.0_Scope_of"/>
      <w:bookmarkEnd w:id="346"/>
      <w:bookmarkEnd w:id="347"/>
      <w:r>
        <w:br w:type="page"/>
      </w:r>
      <w:bookmarkStart w:id="348" w:name="_Ref37485783"/>
      <w:bookmarkStart w:id="349" w:name="_Toc400531491"/>
      <w:bookmarkStart w:id="350" w:name="_Toc428533962"/>
      <w:r w:rsidR="00AA3B67">
        <w:lastRenderedPageBreak/>
        <w:t xml:space="preserve"> </w:t>
      </w:r>
      <w:bookmarkStart w:id="351" w:name="_Toc475717183"/>
      <w:r>
        <w:t>SCOPE OF WORK</w:t>
      </w:r>
      <w:bookmarkEnd w:id="348"/>
      <w:bookmarkEnd w:id="349"/>
      <w:bookmarkEnd w:id="350"/>
      <w:bookmarkEnd w:id="351"/>
    </w:p>
    <w:p w14:paraId="14AF7FCE" w14:textId="77777777" w:rsidR="009819AA" w:rsidRPr="00851065" w:rsidRDefault="009819AA" w:rsidP="00851065"/>
    <w:p w14:paraId="5A4D7511" w14:textId="5C498DEA" w:rsidR="00F93637" w:rsidRPr="00AE307D" w:rsidRDefault="0054220C" w:rsidP="00AE307D">
      <w:pPr>
        <w:pStyle w:val="Heading2"/>
        <w:numPr>
          <w:ilvl w:val="1"/>
          <w:numId w:val="115"/>
        </w:numPr>
        <w:rPr>
          <w:b w:val="0"/>
          <w:bCs w:val="0"/>
          <w:caps w:val="0"/>
        </w:rPr>
      </w:pPr>
      <w:bookmarkStart w:id="352" w:name="_Toc475717184"/>
      <w:r>
        <w:t>BLANKET P.O. {CONTRACT}</w:t>
      </w:r>
      <w:r w:rsidRPr="00702BA4">
        <w:t xml:space="preserve"> UTILIZATION</w:t>
      </w:r>
      <w:bookmarkEnd w:id="352"/>
    </w:p>
    <w:p w14:paraId="6890EC42" w14:textId="77777777" w:rsidR="00F93637" w:rsidRPr="00FD6C5C" w:rsidRDefault="00F93637" w:rsidP="00F93637">
      <w:pPr>
        <w:ind w:right="108"/>
        <w:rPr>
          <w:sz w:val="20"/>
          <w:lang w:val="x-none" w:eastAsia="x-none"/>
        </w:rPr>
      </w:pPr>
    </w:p>
    <w:p w14:paraId="1AF5A1F0" w14:textId="5F78CAC1" w:rsidR="0054220C" w:rsidRPr="0078045A" w:rsidRDefault="0054220C" w:rsidP="0054220C">
      <w:pPr>
        <w:tabs>
          <w:tab w:val="left" w:pos="540"/>
        </w:tabs>
        <w:rPr>
          <w:color w:val="0070C0"/>
        </w:rPr>
      </w:pPr>
      <w:r w:rsidRPr="004B01FE">
        <w:rPr>
          <w:rFonts w:ascii="Arial Narrow" w:hAnsi="Arial Narrow"/>
        </w:rPr>
        <w:t>3.1.1</w:t>
      </w:r>
      <w:r w:rsidR="00C57EE5">
        <w:rPr>
          <w:rFonts w:cs="Arial"/>
          <w:szCs w:val="22"/>
        </w:rPr>
        <w:t xml:space="preserve"> </w:t>
      </w:r>
      <w:r w:rsidRPr="0078045A">
        <w:rPr>
          <w:rFonts w:cs="Arial"/>
          <w:szCs w:val="22"/>
        </w:rPr>
        <w:t xml:space="preserve">This Bid Solicitation {RFP} has been developed to establish a </w:t>
      </w:r>
      <w:r w:rsidR="00A00ACC">
        <w:t>Blanket P.O.</w:t>
      </w:r>
      <w:r w:rsidRPr="0078045A">
        <w:t xml:space="preserve"> {</w:t>
      </w:r>
      <w:r w:rsidRPr="0078045A">
        <w:rPr>
          <w:rFonts w:cs="Arial"/>
          <w:szCs w:val="22"/>
        </w:rPr>
        <w:t xml:space="preserve">Contract} to procure the specified unit </w:t>
      </w:r>
      <w:r w:rsidR="00B247DA">
        <w:rPr>
          <w:rFonts w:cs="Arial"/>
          <w:szCs w:val="22"/>
        </w:rPr>
        <w:t xml:space="preserve">for </w:t>
      </w:r>
      <w:r w:rsidR="008A209F">
        <w:rPr>
          <w:rFonts w:cs="Arial"/>
          <w:szCs w:val="22"/>
        </w:rPr>
        <w:t xml:space="preserve">the </w:t>
      </w:r>
      <w:r w:rsidRPr="0078045A">
        <w:t>DOT</w:t>
      </w:r>
      <w:r w:rsidRPr="0078045A">
        <w:rPr>
          <w:rFonts w:cs="Arial"/>
          <w:szCs w:val="22"/>
        </w:rPr>
        <w:t xml:space="preserve"> and other State agencies and Cooperative Purchasing</w:t>
      </w:r>
      <w:r w:rsidR="008A209F">
        <w:rPr>
          <w:rFonts w:cs="Arial"/>
          <w:szCs w:val="22"/>
        </w:rPr>
        <w:t xml:space="preserve"> Program p</w:t>
      </w:r>
      <w:r w:rsidRPr="0078045A">
        <w:rPr>
          <w:rFonts w:cs="Arial"/>
          <w:szCs w:val="22"/>
        </w:rPr>
        <w:t>articipants. It is anticipated that</w:t>
      </w:r>
      <w:r w:rsidR="008A209F">
        <w:rPr>
          <w:rFonts w:cs="Arial"/>
          <w:szCs w:val="22"/>
        </w:rPr>
        <w:t xml:space="preserve"> the</w:t>
      </w:r>
      <w:r w:rsidRPr="0078045A">
        <w:rPr>
          <w:rFonts w:cs="Arial"/>
          <w:szCs w:val="22"/>
        </w:rPr>
        <w:t xml:space="preserve"> </w:t>
      </w:r>
      <w:r w:rsidRPr="0078045A">
        <w:t xml:space="preserve">DOT will purchase approximately 134 units during the term of </w:t>
      </w:r>
      <w:r w:rsidR="008A209F">
        <w:t xml:space="preserve">the </w:t>
      </w:r>
      <w:r w:rsidR="00A00ACC">
        <w:t>Blanket P.O.</w:t>
      </w:r>
      <w:r w:rsidRPr="0078045A">
        <w:t xml:space="preserve"> {Contract} (Agency Reference # 15-DCN-0176). </w:t>
      </w:r>
    </w:p>
    <w:p w14:paraId="5C5224E4" w14:textId="77777777" w:rsidR="0054220C" w:rsidRPr="0078045A" w:rsidRDefault="0054220C" w:rsidP="0054220C">
      <w:pPr>
        <w:tabs>
          <w:tab w:val="left" w:pos="540"/>
        </w:tabs>
        <w:rPr>
          <w:highlight w:val="magenta"/>
        </w:rPr>
      </w:pPr>
    </w:p>
    <w:p w14:paraId="7346E565" w14:textId="0C2E97B2" w:rsidR="0054220C" w:rsidRDefault="0054220C" w:rsidP="0054220C">
      <w:pPr>
        <w:rPr>
          <w:rFonts w:cs="Arial"/>
          <w:szCs w:val="22"/>
          <w:lang w:val="x-none" w:eastAsia="x-none"/>
        </w:rPr>
      </w:pPr>
      <w:r w:rsidRPr="004B01FE">
        <w:rPr>
          <w:rFonts w:ascii="Arial Narrow" w:hAnsi="Arial Narrow"/>
        </w:rPr>
        <w:t>3.1.2</w:t>
      </w:r>
      <w:r w:rsidR="00C57EE5">
        <w:rPr>
          <w:rFonts w:cs="Arial"/>
          <w:szCs w:val="22"/>
          <w:lang w:val="x-none" w:eastAsia="x-none"/>
        </w:rPr>
        <w:t xml:space="preserve"> </w:t>
      </w:r>
      <w:r w:rsidRPr="00FD6C5C">
        <w:rPr>
          <w:rFonts w:cs="Arial"/>
          <w:szCs w:val="22"/>
          <w:lang w:val="x-none" w:eastAsia="x-none"/>
        </w:rPr>
        <w:t xml:space="preserve">The State makes no representation and provides no guarantee as to the minimum, average or maximum volume of purchases to be made under this </w:t>
      </w:r>
      <w:r w:rsidR="00A00ACC">
        <w:t>Blanket P.O.</w:t>
      </w:r>
      <w:r w:rsidRPr="008765B4">
        <w:t xml:space="preserve"> </w:t>
      </w:r>
      <w:r>
        <w:t>{</w:t>
      </w:r>
      <w:r>
        <w:rPr>
          <w:rFonts w:cs="Arial"/>
          <w:szCs w:val="22"/>
        </w:rPr>
        <w:t>C</w:t>
      </w:r>
      <w:r w:rsidRPr="00FD6C5C">
        <w:rPr>
          <w:rFonts w:cs="Arial"/>
          <w:szCs w:val="22"/>
        </w:rPr>
        <w:t>ontract</w:t>
      </w:r>
      <w:r>
        <w:rPr>
          <w:rFonts w:cs="Arial"/>
          <w:szCs w:val="22"/>
        </w:rPr>
        <w:t>}</w:t>
      </w:r>
      <w:r>
        <w:rPr>
          <w:rFonts w:cs="Arial"/>
          <w:szCs w:val="22"/>
          <w:lang w:val="x-none" w:eastAsia="x-none"/>
        </w:rPr>
        <w:t xml:space="preserve">. </w:t>
      </w:r>
    </w:p>
    <w:p w14:paraId="5E0E68CB" w14:textId="77777777" w:rsidR="00F93637" w:rsidRPr="00FD6C5C" w:rsidRDefault="00F93637" w:rsidP="00F93637">
      <w:pPr>
        <w:ind w:right="108"/>
        <w:rPr>
          <w:sz w:val="20"/>
          <w:lang w:val="x-none" w:eastAsia="x-none"/>
        </w:rPr>
      </w:pPr>
    </w:p>
    <w:p w14:paraId="69D71AA8" w14:textId="5C3C026B" w:rsidR="00F93637" w:rsidRPr="00224AD2" w:rsidRDefault="0054220C" w:rsidP="00AE307D">
      <w:pPr>
        <w:pStyle w:val="Heading2"/>
      </w:pPr>
      <w:bookmarkStart w:id="353" w:name="_Toc475717185"/>
      <w:r w:rsidRPr="0054220C">
        <w:rPr>
          <w:rFonts w:cs="Arial"/>
        </w:rPr>
        <w:t>BLANKET P.O. {CONTRACT} SPECIFIC REQUIREMENTS</w:t>
      </w:r>
      <w:bookmarkEnd w:id="353"/>
    </w:p>
    <w:p w14:paraId="7C269E8E" w14:textId="77777777" w:rsidR="00F93637" w:rsidRPr="00FD6C5C" w:rsidRDefault="00F93637" w:rsidP="00F93637">
      <w:pPr>
        <w:ind w:right="108"/>
        <w:rPr>
          <w:sz w:val="20"/>
          <w:lang w:val="x-none" w:eastAsia="x-none"/>
        </w:rPr>
      </w:pPr>
    </w:p>
    <w:p w14:paraId="3A058EC6" w14:textId="2060CDB9" w:rsidR="0054220C" w:rsidRPr="0078045A" w:rsidRDefault="0054220C" w:rsidP="0054220C">
      <w:pPr>
        <w:rPr>
          <w:rFonts w:cs="Arial"/>
          <w:szCs w:val="22"/>
          <w:lang w:val="x-none" w:eastAsia="x-none"/>
        </w:rPr>
      </w:pPr>
      <w:bookmarkStart w:id="354" w:name="listofaftermarketinstallers"/>
      <w:bookmarkStart w:id="355" w:name="TechnicalComplianceDeclaration"/>
      <w:bookmarkStart w:id="356" w:name="deviationsubstitution"/>
      <w:bookmarkStart w:id="357" w:name="postorderpreproductionmeeting"/>
      <w:bookmarkEnd w:id="354"/>
      <w:bookmarkEnd w:id="355"/>
      <w:bookmarkEnd w:id="356"/>
      <w:bookmarkEnd w:id="357"/>
      <w:r w:rsidRPr="004B01FE">
        <w:rPr>
          <w:rFonts w:ascii="Arial Narrow" w:hAnsi="Arial Narrow"/>
        </w:rPr>
        <w:t>3.2.1</w:t>
      </w:r>
      <w:r w:rsidR="00C57EE5">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sidR="00C57EE5">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sidR="00C57EE5">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sidR="00C57EE5">
        <w:rPr>
          <w:rFonts w:cs="Arial"/>
          <w:szCs w:val="22"/>
          <w:lang w:val="x-none" w:eastAsia="x-none"/>
        </w:rPr>
        <w:t xml:space="preserve"> </w:t>
      </w:r>
      <w:r w:rsidRPr="0078045A">
        <w:rPr>
          <w:rFonts w:cs="Arial"/>
          <w:szCs w:val="22"/>
          <w:lang w:val="x-none" w:eastAsia="x-none"/>
        </w:rPr>
        <w:t xml:space="preserve">It will be the responsibility of the </w:t>
      </w:r>
      <w:r w:rsidR="009B5FBD">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sidR="009B5FBD">
        <w:rPr>
          <w:rFonts w:cs="Arial"/>
          <w:szCs w:val="22"/>
          <w:lang w:eastAsia="x-none"/>
        </w:rPr>
        <w:t xml:space="preserve">its </w:t>
      </w:r>
      <w:r w:rsidRPr="0078045A">
        <w:rPr>
          <w:rFonts w:cs="Arial"/>
          <w:szCs w:val="22"/>
          <w:lang w:val="x-none" w:eastAsia="x-none"/>
        </w:rPr>
        <w:t>franchise.</w:t>
      </w:r>
    </w:p>
    <w:p w14:paraId="02432729" w14:textId="77777777" w:rsidR="0054220C" w:rsidRPr="0078045A" w:rsidRDefault="0054220C" w:rsidP="0054220C">
      <w:pPr>
        <w:ind w:right="108"/>
        <w:rPr>
          <w:sz w:val="20"/>
          <w:lang w:val="x-none" w:eastAsia="x-none"/>
        </w:rPr>
      </w:pPr>
    </w:p>
    <w:p w14:paraId="65421294" w14:textId="02FCFEF8" w:rsidR="0054220C" w:rsidRPr="007240E7" w:rsidRDefault="0054220C" w:rsidP="0054220C">
      <w:pPr>
        <w:rPr>
          <w:rFonts w:cs="Arial"/>
          <w:szCs w:val="22"/>
          <w:lang w:val="x-none" w:eastAsia="x-none"/>
        </w:rPr>
      </w:pPr>
      <w:r w:rsidRPr="004B01FE">
        <w:rPr>
          <w:rFonts w:ascii="Arial Narrow" w:hAnsi="Arial Narrow"/>
        </w:rPr>
        <w:t>3.2.2</w:t>
      </w:r>
      <w:r w:rsidR="00C57EE5">
        <w:rPr>
          <w:rFonts w:cs="Arial"/>
          <w:szCs w:val="22"/>
          <w:lang w:val="x-none" w:eastAsia="x-none"/>
        </w:rPr>
        <w:t xml:space="preserve"> </w:t>
      </w:r>
      <w:r w:rsidRPr="007240E7">
        <w:rPr>
          <w:rFonts w:cs="Arial"/>
          <w:szCs w:val="22"/>
          <w:lang w:val="x-none" w:eastAsia="x-none"/>
        </w:rPr>
        <w:t>The unit supplied must be standard manufacturer's product line available to the general public.</w:t>
      </w:r>
      <w:r w:rsidR="00C57EE5">
        <w:rPr>
          <w:rFonts w:cs="Arial"/>
          <w:szCs w:val="22"/>
          <w:lang w:val="x-none" w:eastAsia="x-none"/>
        </w:rPr>
        <w:t xml:space="preserve"> </w:t>
      </w:r>
    </w:p>
    <w:p w14:paraId="32CFAAEF" w14:textId="77777777" w:rsidR="0054220C" w:rsidRPr="007240E7" w:rsidRDefault="0054220C" w:rsidP="0054220C">
      <w:pPr>
        <w:rPr>
          <w:rFonts w:cs="Arial"/>
          <w:szCs w:val="22"/>
          <w:lang w:val="x-none" w:eastAsia="x-none"/>
        </w:rPr>
      </w:pPr>
    </w:p>
    <w:p w14:paraId="63DD6445" w14:textId="0743B9EB" w:rsidR="0054220C" w:rsidRPr="007240E7" w:rsidRDefault="0054220C" w:rsidP="0054220C">
      <w:pPr>
        <w:rPr>
          <w:rFonts w:cs="Arial"/>
          <w:szCs w:val="22"/>
          <w:lang w:val="x-none" w:eastAsia="x-none"/>
        </w:rPr>
      </w:pPr>
      <w:r w:rsidRPr="004B01FE">
        <w:rPr>
          <w:rFonts w:ascii="Arial Narrow" w:hAnsi="Arial Narrow"/>
        </w:rPr>
        <w:t>3.2.3</w:t>
      </w:r>
      <w:r w:rsidR="00C57EE5">
        <w:rPr>
          <w:rFonts w:cs="Arial"/>
          <w:szCs w:val="22"/>
          <w:lang w:val="x-none" w:eastAsia="x-none"/>
        </w:rPr>
        <w:t xml:space="preserve"> </w:t>
      </w:r>
      <w:r w:rsidRPr="007240E7">
        <w:rPr>
          <w:rFonts w:cs="Arial"/>
          <w:szCs w:val="22"/>
          <w:lang w:val="x-none" w:eastAsia="x-none"/>
        </w:rPr>
        <w:t>The</w:t>
      </w:r>
      <w:r w:rsidRPr="007240E7">
        <w:rPr>
          <w:rFonts w:cs="Arial"/>
          <w:szCs w:val="22"/>
          <w:lang w:eastAsia="x-none"/>
        </w:rPr>
        <w:t xml:space="preserve"> Vendor</w:t>
      </w:r>
      <w:r w:rsidRPr="007240E7">
        <w:rPr>
          <w:rFonts w:cs="Arial"/>
          <w:szCs w:val="22"/>
          <w:lang w:val="x-none" w:eastAsia="x-none"/>
        </w:rPr>
        <w:t xml:space="preserve"> </w:t>
      </w:r>
      <w:r w:rsidRPr="007240E7">
        <w:rPr>
          <w:rFonts w:cs="Arial"/>
          <w:szCs w:val="22"/>
          <w:lang w:eastAsia="x-none"/>
        </w:rPr>
        <w:t>{</w:t>
      </w:r>
      <w:r w:rsidRPr="007240E7">
        <w:rPr>
          <w:rFonts w:cs="Arial"/>
          <w:szCs w:val="22"/>
          <w:lang w:val="x-none" w:eastAsia="x-none"/>
        </w:rPr>
        <w:t>Contractor</w:t>
      </w:r>
      <w:r w:rsidRPr="007240E7">
        <w:rPr>
          <w:rFonts w:cs="Arial"/>
          <w:szCs w:val="22"/>
          <w:lang w:eastAsia="x-none"/>
        </w:rPr>
        <w:t>}</w:t>
      </w:r>
      <w:r w:rsidRPr="007240E7">
        <w:rPr>
          <w:rFonts w:cs="Arial"/>
          <w:szCs w:val="22"/>
          <w:lang w:val="x-none" w:eastAsia="x-none"/>
        </w:rPr>
        <w:t xml:space="preserve"> shall provide a new unit only.</w:t>
      </w:r>
      <w:r w:rsidR="00C57EE5">
        <w:rPr>
          <w:rFonts w:cs="Arial"/>
          <w:szCs w:val="22"/>
          <w:lang w:val="x-none" w:eastAsia="x-none"/>
        </w:rPr>
        <w:t xml:space="preserve"> </w:t>
      </w:r>
      <w:r w:rsidR="008A209F">
        <w:rPr>
          <w:rFonts w:cs="Arial"/>
          <w:szCs w:val="22"/>
          <w:lang w:eastAsia="x-none"/>
        </w:rPr>
        <w:t xml:space="preserve"> A u</w:t>
      </w:r>
      <w:r w:rsidRPr="007240E7">
        <w:rPr>
          <w:rFonts w:cs="Arial"/>
          <w:szCs w:val="22"/>
          <w:lang w:val="x-none" w:eastAsia="x-none"/>
        </w:rPr>
        <w:t xml:space="preserve">sed unit </w:t>
      </w:r>
      <w:r w:rsidR="00796998">
        <w:rPr>
          <w:rFonts w:cs="Arial"/>
          <w:szCs w:val="22"/>
          <w:lang w:eastAsia="x-none"/>
        </w:rPr>
        <w:t>will not be accepted</w:t>
      </w:r>
      <w:r w:rsidRPr="007240E7">
        <w:rPr>
          <w:rFonts w:cs="Arial"/>
          <w:szCs w:val="22"/>
          <w:lang w:val="x-none" w:eastAsia="x-none"/>
        </w:rPr>
        <w:t>.</w:t>
      </w:r>
    </w:p>
    <w:p w14:paraId="3F5C95EA" w14:textId="77777777" w:rsidR="0054220C" w:rsidRPr="007240E7" w:rsidRDefault="0054220C" w:rsidP="0054220C">
      <w:pPr>
        <w:rPr>
          <w:rFonts w:cs="Arial"/>
          <w:szCs w:val="22"/>
          <w:lang w:val="x-none" w:eastAsia="x-none"/>
        </w:rPr>
      </w:pPr>
    </w:p>
    <w:p w14:paraId="5DF00C98" w14:textId="1DEC3632" w:rsidR="0054220C" w:rsidRPr="007240E7" w:rsidRDefault="0054220C" w:rsidP="0054220C">
      <w:pPr>
        <w:rPr>
          <w:rFonts w:cs="Arial"/>
          <w:szCs w:val="22"/>
          <w:lang w:val="x-none" w:eastAsia="x-none"/>
        </w:rPr>
      </w:pPr>
      <w:r w:rsidRPr="004B01FE">
        <w:rPr>
          <w:rFonts w:ascii="Arial Narrow" w:hAnsi="Arial Narrow"/>
        </w:rPr>
        <w:t>3.2.4</w:t>
      </w:r>
      <w:r w:rsidR="00C57EE5">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5D201436" w14:textId="77777777" w:rsidR="0054220C" w:rsidRPr="007240E7" w:rsidRDefault="0054220C" w:rsidP="0054220C">
      <w:pPr>
        <w:rPr>
          <w:rFonts w:cs="Arial"/>
          <w:szCs w:val="22"/>
          <w:lang w:val="x-none" w:eastAsia="x-none"/>
        </w:rPr>
      </w:pPr>
    </w:p>
    <w:p w14:paraId="32B43229" w14:textId="41621663" w:rsidR="0054220C" w:rsidRPr="007240E7" w:rsidRDefault="0054220C" w:rsidP="0054220C">
      <w:pPr>
        <w:rPr>
          <w:rFonts w:cs="Arial"/>
          <w:szCs w:val="22"/>
          <w:lang w:val="x-none" w:eastAsia="x-none"/>
        </w:rPr>
      </w:pPr>
      <w:r w:rsidRPr="004B01FE">
        <w:rPr>
          <w:rFonts w:ascii="Arial Narrow" w:hAnsi="Arial Narrow"/>
        </w:rPr>
        <w:t>3.2.5</w:t>
      </w:r>
      <w:r w:rsidR="00C57EE5">
        <w:rPr>
          <w:rFonts w:cs="Arial"/>
          <w:szCs w:val="22"/>
          <w:lang w:val="x-none" w:eastAsia="x-none"/>
        </w:rPr>
        <w:t xml:space="preserve"> </w:t>
      </w:r>
      <w:r w:rsidRPr="007240E7">
        <w:rPr>
          <w:rFonts w:cs="Arial"/>
          <w:szCs w:val="22"/>
          <w:lang w:val="x-none" w:eastAsia="x-none"/>
        </w:rPr>
        <w:t>The Vendor {Contractor} shall ensure that the manufacturer whose product is supplied has a servicing dealer or service location to provide warranty and recall service and/or repair</w:t>
      </w:r>
      <w:r w:rsidR="005A6AD7">
        <w:rPr>
          <w:rFonts w:cs="Arial"/>
          <w:szCs w:val="22"/>
          <w:lang w:eastAsia="x-none"/>
        </w:rPr>
        <w:t xml:space="preserve"> within twenty four (24) hours of notification by the Using Agency.</w:t>
      </w:r>
      <w:r w:rsidR="000C5AAD">
        <w:rPr>
          <w:rFonts w:cs="Arial"/>
          <w:szCs w:val="22"/>
          <w:lang w:eastAsia="x-none"/>
        </w:rPr>
        <w:t xml:space="preserve"> </w:t>
      </w:r>
      <w:r w:rsidRPr="007240E7">
        <w:rPr>
          <w:rFonts w:cs="Arial"/>
          <w:szCs w:val="22"/>
          <w:lang w:val="x-none" w:eastAsia="x-none"/>
        </w:rPr>
        <w:t xml:space="preserve">The servicing dealer or location must stock a full range of new spare parts for all </w:t>
      </w:r>
      <w:r w:rsidR="00755F44">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sidR="00C57EE5">
        <w:rPr>
          <w:rFonts w:cs="Arial"/>
          <w:szCs w:val="22"/>
          <w:lang w:val="x-none" w:eastAsia="x-none"/>
        </w:rPr>
        <w:t xml:space="preserve"> </w:t>
      </w:r>
      <w:r w:rsidRPr="007240E7">
        <w:rPr>
          <w:rFonts w:cs="Arial"/>
          <w:szCs w:val="22"/>
          <w:lang w:val="x-none" w:eastAsia="x-none"/>
        </w:rPr>
        <w:t>All parts, including special orders, must be delivered within 72 hours of order.</w:t>
      </w:r>
      <w:r w:rsidR="00C57EE5">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 xml:space="preserve">As stated in </w:t>
      </w:r>
      <w:r w:rsidRPr="00AE307D">
        <w:rPr>
          <w:rStyle w:val="Heading3Char"/>
          <w:b w:val="0"/>
          <w:u w:val="none"/>
        </w:rPr>
        <w:t>3.2.7</w:t>
      </w:r>
      <w:r w:rsidR="00D83D26" w:rsidRPr="007240E7">
        <w:rPr>
          <w:rFonts w:cs="Arial"/>
          <w:szCs w:val="22"/>
          <w:lang w:val="x-none" w:eastAsia="x-none"/>
        </w:rPr>
        <w:t xml:space="preserve">, </w:t>
      </w:r>
      <w:r w:rsidR="00796998">
        <w:rPr>
          <w:rFonts w:cs="Arial"/>
          <w:szCs w:val="22"/>
          <w:lang w:eastAsia="x-none"/>
        </w:rPr>
        <w:t>a</w:t>
      </w:r>
      <w:r w:rsidRPr="007240E7">
        <w:rPr>
          <w:rFonts w:cs="Arial"/>
          <w:szCs w:val="22"/>
          <w:lang w:val="x-none" w:eastAsia="x-none"/>
        </w:rPr>
        <w:t xml:space="preserve">ny use of aftermarket installer(s) shall not relieve the Vendor {Contractor} of its obligations under the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established as a result of this Bid Solicitation {RFP}.</w:t>
      </w:r>
      <w:r w:rsidR="00C57EE5">
        <w:rPr>
          <w:rFonts w:cs="Arial"/>
          <w:szCs w:val="22"/>
          <w:lang w:val="x-none" w:eastAsia="x-none"/>
        </w:rPr>
        <w:t xml:space="preserve">  </w:t>
      </w:r>
    </w:p>
    <w:p w14:paraId="45F520DE" w14:textId="77777777" w:rsidR="0054220C" w:rsidRPr="007240E7" w:rsidRDefault="0054220C" w:rsidP="0054220C">
      <w:pPr>
        <w:rPr>
          <w:rFonts w:cs="Arial"/>
          <w:szCs w:val="22"/>
          <w:lang w:val="x-none" w:eastAsia="x-none"/>
        </w:rPr>
      </w:pPr>
    </w:p>
    <w:p w14:paraId="67FAB38C" w14:textId="14808ECF" w:rsidR="0054220C" w:rsidRPr="007240E7" w:rsidRDefault="0054220C" w:rsidP="0054220C">
      <w:pPr>
        <w:rPr>
          <w:rFonts w:cs="Arial"/>
          <w:szCs w:val="22"/>
          <w:lang w:val="x-none" w:eastAsia="x-none"/>
        </w:rPr>
      </w:pPr>
      <w:r w:rsidRPr="004B01FE">
        <w:rPr>
          <w:rFonts w:ascii="Arial Narrow" w:hAnsi="Arial Narrow"/>
        </w:rPr>
        <w:t>3.2.6</w:t>
      </w:r>
      <w:r w:rsidR="00C57EE5">
        <w:rPr>
          <w:rFonts w:cs="Arial"/>
          <w:szCs w:val="22"/>
          <w:lang w:val="x-none" w:eastAsia="x-none"/>
        </w:rPr>
        <w:t xml:space="preserve"> </w:t>
      </w:r>
      <w:r w:rsidRPr="007240E7">
        <w:rPr>
          <w:rFonts w:cs="Arial"/>
          <w:szCs w:val="22"/>
          <w:lang w:val="x-none" w:eastAsia="x-none"/>
        </w:rPr>
        <w:t xml:space="preserve">All components of each unit supplied under the </w:t>
      </w:r>
      <w:r w:rsidR="00A00ACC">
        <w:t>Blanket P.O</w:t>
      </w:r>
      <w:r w:rsidR="00121CDD">
        <w:t>.</w:t>
      </w:r>
      <w:r w:rsidR="00121CDD"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17C6E5F7" w14:textId="77777777" w:rsidR="0054220C" w:rsidRPr="007240E7" w:rsidRDefault="0054220C" w:rsidP="0054220C">
      <w:pPr>
        <w:rPr>
          <w:rFonts w:cs="Arial"/>
          <w:szCs w:val="22"/>
          <w:lang w:val="x-none" w:eastAsia="x-none"/>
        </w:rPr>
      </w:pPr>
    </w:p>
    <w:p w14:paraId="447101FB" w14:textId="1E934B26" w:rsidR="0054220C" w:rsidRPr="007240E7" w:rsidRDefault="0054220C" w:rsidP="0054220C">
      <w:pPr>
        <w:rPr>
          <w:rFonts w:cs="Arial"/>
          <w:szCs w:val="22"/>
          <w:lang w:val="x-none" w:eastAsia="x-none"/>
        </w:rPr>
      </w:pPr>
      <w:r w:rsidRPr="004B01FE">
        <w:rPr>
          <w:rFonts w:ascii="Arial Narrow" w:hAnsi="Arial Narrow"/>
        </w:rPr>
        <w:t>3.2.7</w:t>
      </w:r>
      <w:r w:rsidR="00C57EE5">
        <w:rPr>
          <w:rFonts w:cs="Arial"/>
          <w:szCs w:val="22"/>
          <w:lang w:val="x-none" w:eastAsia="x-none"/>
        </w:rPr>
        <w:t xml:space="preserve"> </w:t>
      </w:r>
      <w:r w:rsidRPr="007240E7">
        <w:rPr>
          <w:rFonts w:cs="Arial"/>
          <w:szCs w:val="22"/>
          <w:lang w:val="x-none" w:eastAsia="x-none"/>
        </w:rPr>
        <w:t>The Vendor {Contractor} will be permitted to use aftermarket installers.</w:t>
      </w:r>
      <w:r w:rsidR="00C57EE5">
        <w:rPr>
          <w:rFonts w:cs="Arial"/>
          <w:szCs w:val="22"/>
          <w:lang w:val="x-none" w:eastAsia="x-none"/>
        </w:rPr>
        <w:t xml:space="preserve"> </w:t>
      </w:r>
      <w:r w:rsidRPr="007240E7">
        <w:rPr>
          <w:rFonts w:cs="Arial"/>
          <w:szCs w:val="22"/>
          <w:lang w:val="x-none" w:eastAsia="x-none"/>
        </w:rPr>
        <w:t>Any intent to utili</w:t>
      </w:r>
      <w:r w:rsidR="00706A27">
        <w:rPr>
          <w:rFonts w:cs="Arial"/>
          <w:szCs w:val="22"/>
          <w:lang w:val="x-none" w:eastAsia="x-none"/>
        </w:rPr>
        <w:t>ze aftermarket installers shall</w:t>
      </w:r>
      <w:r w:rsidRPr="007240E7">
        <w:rPr>
          <w:rFonts w:cs="Arial"/>
          <w:szCs w:val="22"/>
          <w:lang w:val="x-none" w:eastAsia="x-none"/>
        </w:rPr>
        <w:t xml:space="preserve"> be described in</w:t>
      </w:r>
      <w:r w:rsidR="00C57EE5">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with a list of aftermarket installer(s), other than the prime unit manufacturer, who will supply or install all aftermarket options required.</w:t>
      </w:r>
      <w:r w:rsidR="00C57EE5">
        <w:rPr>
          <w:rFonts w:cs="Arial"/>
          <w:szCs w:val="22"/>
          <w:lang w:val="x-none" w:eastAsia="x-none"/>
        </w:rPr>
        <w:t xml:space="preserve"> </w:t>
      </w:r>
    </w:p>
    <w:p w14:paraId="3E65DE70" w14:textId="77777777" w:rsidR="0054220C" w:rsidRPr="007240E7" w:rsidRDefault="0054220C" w:rsidP="0054220C">
      <w:pPr>
        <w:rPr>
          <w:rFonts w:cs="Arial"/>
          <w:szCs w:val="22"/>
          <w:lang w:val="x-none" w:eastAsia="x-none"/>
        </w:rPr>
      </w:pPr>
    </w:p>
    <w:p w14:paraId="3005F263" w14:textId="525AA1C8" w:rsidR="0054220C" w:rsidRPr="007240E7" w:rsidRDefault="0054220C" w:rsidP="0054220C">
      <w:pPr>
        <w:rPr>
          <w:rFonts w:cs="Arial"/>
          <w:szCs w:val="22"/>
          <w:lang w:val="x-none" w:eastAsia="x-none"/>
        </w:rPr>
      </w:pPr>
      <w:r w:rsidRPr="004B01FE">
        <w:rPr>
          <w:rFonts w:ascii="Arial Narrow" w:hAnsi="Arial Narrow"/>
        </w:rPr>
        <w:t>3.2.7.1</w:t>
      </w:r>
      <w:r w:rsidR="00C57EE5">
        <w:rPr>
          <w:rFonts w:cs="Arial"/>
          <w:szCs w:val="22"/>
          <w:lang w:val="x-none" w:eastAsia="x-none"/>
        </w:rPr>
        <w:t xml:space="preserve"> </w:t>
      </w:r>
      <w:r w:rsidRPr="007240E7">
        <w:rPr>
          <w:rFonts w:cs="Arial"/>
          <w:szCs w:val="22"/>
          <w:lang w:val="x-none" w:eastAsia="x-none"/>
        </w:rPr>
        <w:t xml:space="preserve">The Vendor {Contractor} is responsible for </w:t>
      </w:r>
      <w:r w:rsidR="008A209F">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sidR="00C57EE5">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sidR="00C57EE5">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36D9C1E3" w14:textId="77777777" w:rsidR="0054220C" w:rsidRPr="007240E7" w:rsidRDefault="0054220C" w:rsidP="0054220C">
      <w:pPr>
        <w:rPr>
          <w:rFonts w:cs="Arial"/>
          <w:szCs w:val="22"/>
          <w:lang w:val="x-none" w:eastAsia="x-none"/>
        </w:rPr>
      </w:pPr>
    </w:p>
    <w:p w14:paraId="5AEFFAB4" w14:textId="2D32974B" w:rsidR="0054220C" w:rsidRPr="007240E7" w:rsidRDefault="0054220C" w:rsidP="0054220C">
      <w:pPr>
        <w:rPr>
          <w:rFonts w:cs="Arial"/>
          <w:szCs w:val="22"/>
          <w:lang w:val="x-none" w:eastAsia="x-none"/>
        </w:rPr>
      </w:pPr>
      <w:r w:rsidRPr="004B01FE">
        <w:rPr>
          <w:rFonts w:ascii="Arial Narrow" w:hAnsi="Arial Narrow"/>
        </w:rPr>
        <w:t>3.2.7.</w:t>
      </w:r>
      <w:r w:rsidR="00E23D2E" w:rsidRPr="004B01FE">
        <w:rPr>
          <w:rFonts w:ascii="Arial Narrow" w:hAnsi="Arial Narrow"/>
        </w:rPr>
        <w:t>2</w:t>
      </w:r>
      <w:r w:rsidR="00E23D2E">
        <w:rPr>
          <w:rStyle w:val="Heading4Char"/>
          <w:b w:val="0"/>
          <w:u w:val="none"/>
        </w:rPr>
        <w:t xml:space="preserve"> </w:t>
      </w:r>
      <w:r w:rsidRPr="007240E7">
        <w:rPr>
          <w:rFonts w:cs="Arial"/>
          <w:szCs w:val="22"/>
          <w:lang w:val="x-none" w:eastAsia="x-none"/>
        </w:rPr>
        <w:t xml:space="preserve"> If, subsequent to </w:t>
      </w:r>
      <w:r w:rsidR="00A00ACC">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xml:space="preserve">, the Vendor {Contractor} will so notify the </w:t>
      </w:r>
      <w:r w:rsidRPr="007240E7">
        <w:rPr>
          <w:rFonts w:cs="Arial"/>
          <w:szCs w:val="22"/>
          <w:lang w:val="x-none" w:eastAsia="x-none"/>
        </w:rPr>
        <w:lastRenderedPageBreak/>
        <w:t>State and provide the information on the proposed aftermarket installer(s).</w:t>
      </w:r>
      <w:r w:rsidR="00C57EE5">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4371B20B" w14:textId="77777777" w:rsidR="0054220C" w:rsidRPr="007240E7" w:rsidRDefault="0054220C" w:rsidP="0054220C">
      <w:pPr>
        <w:rPr>
          <w:rFonts w:cs="Arial"/>
          <w:szCs w:val="22"/>
          <w:lang w:val="x-none" w:eastAsia="x-none"/>
        </w:rPr>
      </w:pPr>
    </w:p>
    <w:p w14:paraId="7BC823FD" w14:textId="3C525AB7" w:rsidR="0054220C" w:rsidRPr="007240E7" w:rsidRDefault="0054220C" w:rsidP="0054220C">
      <w:pPr>
        <w:rPr>
          <w:rFonts w:cs="Arial"/>
          <w:szCs w:val="22"/>
          <w:lang w:val="x-none" w:eastAsia="x-none"/>
        </w:rPr>
      </w:pPr>
      <w:r w:rsidRPr="004B01FE">
        <w:rPr>
          <w:rFonts w:ascii="Arial Narrow" w:hAnsi="Arial Narrow"/>
        </w:rPr>
        <w:t>3.2.7.</w:t>
      </w:r>
      <w:r w:rsidR="00E23D2E" w:rsidRPr="004B01FE">
        <w:rPr>
          <w:rFonts w:ascii="Arial Narrow" w:hAnsi="Arial Narrow"/>
        </w:rPr>
        <w:t>3</w:t>
      </w:r>
      <w:r w:rsidR="00C57EE5">
        <w:rPr>
          <w:rFonts w:cs="Arial"/>
          <w:szCs w:val="22"/>
          <w:lang w:val="x-none" w:eastAsia="x-none"/>
        </w:rPr>
        <w:t xml:space="preserve"> </w:t>
      </w:r>
      <w:r w:rsidRPr="007240E7">
        <w:rPr>
          <w:rFonts w:cs="Arial"/>
          <w:szCs w:val="22"/>
          <w:lang w:val="x-none" w:eastAsia="x-none"/>
        </w:rPr>
        <w:t>The State reserves the right to demand from the Vendor {Contractor} the same information regarding any aftermarket installer(s) as is required from the bidder under this Bid Solicitation {RFP}.</w:t>
      </w:r>
    </w:p>
    <w:p w14:paraId="48199280" w14:textId="77777777" w:rsidR="0054220C" w:rsidRPr="007240E7" w:rsidRDefault="0054220C" w:rsidP="0054220C">
      <w:pPr>
        <w:rPr>
          <w:rFonts w:cs="Arial"/>
          <w:szCs w:val="22"/>
          <w:lang w:val="x-none" w:eastAsia="x-none"/>
        </w:rPr>
      </w:pPr>
    </w:p>
    <w:p w14:paraId="1816206E" w14:textId="6A6F226D" w:rsidR="0054220C" w:rsidRPr="007240E7" w:rsidRDefault="000A5381" w:rsidP="0054220C">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w:t>
      </w:r>
      <w:r w:rsidR="00250303">
        <w:rPr>
          <w:rFonts w:cs="Arial"/>
          <w:szCs w:val="22"/>
          <w:lang w:val="x-none" w:eastAsia="x-none"/>
        </w:rPr>
        <w:t>idder</w:t>
      </w:r>
      <w:r>
        <w:rPr>
          <w:rFonts w:cs="Arial"/>
          <w:szCs w:val="22"/>
          <w:lang w:eastAsia="x-none"/>
        </w:rPr>
        <w:t>}</w:t>
      </w:r>
      <w:r w:rsidR="00250303">
        <w:rPr>
          <w:rFonts w:cs="Arial"/>
          <w:szCs w:val="22"/>
          <w:lang w:val="x-none" w:eastAsia="x-none"/>
        </w:rPr>
        <w:t xml:space="preserve"> shall</w:t>
      </w:r>
      <w:r w:rsidR="0054220C" w:rsidRPr="007240E7">
        <w:rPr>
          <w:rFonts w:cs="Arial"/>
          <w:szCs w:val="22"/>
          <w:lang w:val="x-none" w:eastAsia="x-none"/>
        </w:rPr>
        <w:t xml:space="preserve"> provide complete information on aftermarket installer(s) in</w:t>
      </w:r>
      <w:r w:rsidR="0054220C" w:rsidRPr="007240E7">
        <w:rPr>
          <w:rFonts w:cs="Arial"/>
          <w:szCs w:val="22"/>
          <w:lang w:eastAsia="x-none"/>
        </w:rPr>
        <w:t xml:space="preserve"> Attachment #1 –</w:t>
      </w:r>
      <w:r w:rsidR="00121CDD">
        <w:rPr>
          <w:rFonts w:cs="Arial"/>
          <w:szCs w:val="22"/>
          <w:lang w:eastAsia="x-none"/>
        </w:rPr>
        <w:t xml:space="preserve"> List of Aftermarket Installers</w:t>
      </w:r>
      <w:r w:rsidR="0054220C" w:rsidRPr="007240E7">
        <w:rPr>
          <w:rFonts w:cs="Arial"/>
          <w:szCs w:val="22"/>
          <w:lang w:val="x-none" w:eastAsia="x-none"/>
        </w:rPr>
        <w:t>.</w:t>
      </w:r>
    </w:p>
    <w:p w14:paraId="7CA3A66A" w14:textId="0FD0329C" w:rsidR="00AF30CD" w:rsidRPr="00AF30CD" w:rsidRDefault="0054220C" w:rsidP="008D4A65">
      <w:pPr>
        <w:autoSpaceDE w:val="0"/>
        <w:autoSpaceDN w:val="0"/>
        <w:adjustRightInd w:val="0"/>
        <w:rPr>
          <w:rFonts w:cs="Arial"/>
          <w:color w:val="000000"/>
          <w:szCs w:val="22"/>
        </w:rPr>
      </w:pPr>
      <w:r w:rsidRPr="00036796" w:rsidDel="00F93637">
        <w:rPr>
          <w:rFonts w:cs="Arial"/>
          <w:b/>
          <w:szCs w:val="22"/>
          <w:highlight w:val="green"/>
        </w:rPr>
        <w:t xml:space="preserve"> </w:t>
      </w:r>
    </w:p>
    <w:p w14:paraId="16A5A824" w14:textId="1E17B658" w:rsidR="00AF365D" w:rsidRPr="00FD6C5C" w:rsidRDefault="00AF365D" w:rsidP="00AE307D">
      <w:pPr>
        <w:pStyle w:val="Heading2"/>
      </w:pPr>
      <w:bookmarkStart w:id="358" w:name="_Toc172392761"/>
      <w:bookmarkStart w:id="359" w:name="_Toc448401100"/>
      <w:bookmarkStart w:id="360" w:name="_Toc467160934"/>
      <w:bookmarkStart w:id="361" w:name="_Toc475717186"/>
      <w:r w:rsidRPr="00224AD2">
        <w:t>VEHICLE SPECIFICATIONS – GENERAL PROVISIONS</w:t>
      </w:r>
      <w:bookmarkEnd w:id="358"/>
      <w:bookmarkEnd w:id="359"/>
      <w:bookmarkEnd w:id="360"/>
      <w:bookmarkEnd w:id="361"/>
    </w:p>
    <w:p w14:paraId="6C302725" w14:textId="77777777" w:rsidR="00AF365D" w:rsidRPr="00FD6C5C" w:rsidRDefault="00AF365D" w:rsidP="00AF365D">
      <w:pPr>
        <w:rPr>
          <w:rFonts w:cs="Arial"/>
          <w:szCs w:val="22"/>
          <w:lang w:val="x-none" w:eastAsia="x-none"/>
        </w:rPr>
      </w:pPr>
    </w:p>
    <w:p w14:paraId="2BD81FF6" w14:textId="68057D0D" w:rsidR="00AF365D" w:rsidRPr="0078045A" w:rsidRDefault="00121CDD" w:rsidP="00AF365D">
      <w:pPr>
        <w:rPr>
          <w:rFonts w:cs="Arial"/>
          <w:b/>
          <w:szCs w:val="22"/>
          <w:lang w:val="x-none" w:eastAsia="x-none"/>
        </w:rPr>
      </w:pPr>
      <w:r w:rsidRPr="004B01FE">
        <w:rPr>
          <w:rFonts w:ascii="Arial Narrow" w:hAnsi="Arial Narrow"/>
        </w:rPr>
        <w:t>3.3.1</w:t>
      </w:r>
      <w:r w:rsidRPr="00AE307D">
        <w:rPr>
          <w:rFonts w:cs="Arial"/>
          <w:szCs w:val="22"/>
          <w:lang w:val="x-none" w:eastAsia="x-none"/>
        </w:rPr>
        <w:t xml:space="preserve"> Each</w:t>
      </w:r>
      <w:r w:rsidR="00AF365D" w:rsidRPr="0078045A">
        <w:rPr>
          <w:rFonts w:cs="Arial"/>
          <w:szCs w:val="22"/>
          <w:lang w:val="x-none" w:eastAsia="x-none"/>
        </w:rPr>
        <w:t xml:space="preserve"> unit and its components shall be completely assembled, serviced and ready for us</w:t>
      </w:r>
      <w:r w:rsidR="0067358A">
        <w:rPr>
          <w:rFonts w:cs="Arial"/>
          <w:szCs w:val="22"/>
          <w:lang w:val="x-none" w:eastAsia="x-none"/>
        </w:rPr>
        <w:t>e when delivered to the U</w:t>
      </w:r>
      <w:r w:rsidR="002E0FDB" w:rsidRPr="0078045A">
        <w:rPr>
          <w:rFonts w:cs="Arial"/>
          <w:szCs w:val="22"/>
          <w:lang w:val="x-none" w:eastAsia="x-none"/>
        </w:rPr>
        <w:t>sing</w:t>
      </w:r>
      <w:r w:rsidR="0067358A">
        <w:rPr>
          <w:rFonts w:cs="Arial"/>
          <w:szCs w:val="22"/>
          <w:lang w:val="x-none" w:eastAsia="x-none"/>
        </w:rPr>
        <w:t xml:space="preserve"> A</w:t>
      </w:r>
      <w:r w:rsidR="00AF365D" w:rsidRPr="0078045A">
        <w:rPr>
          <w:rFonts w:cs="Arial"/>
          <w:szCs w:val="22"/>
          <w:lang w:val="x-none" w:eastAsia="x-none"/>
        </w:rPr>
        <w:t>gency.</w:t>
      </w:r>
      <w:r w:rsidR="00C57EE5">
        <w:rPr>
          <w:rFonts w:cs="Arial"/>
          <w:szCs w:val="22"/>
          <w:lang w:val="x-none" w:eastAsia="x-none"/>
        </w:rPr>
        <w:t xml:space="preserve"> </w:t>
      </w:r>
      <w:r w:rsidR="00AF365D"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sidR="00C57EE5">
        <w:rPr>
          <w:rFonts w:cs="Arial"/>
          <w:szCs w:val="22"/>
          <w:lang w:val="x-none" w:eastAsia="x-none"/>
        </w:rPr>
        <w:t xml:space="preserve"> </w:t>
      </w:r>
      <w:r w:rsidR="00AF365D" w:rsidRPr="0078045A">
        <w:rPr>
          <w:rFonts w:cs="Arial"/>
          <w:szCs w:val="22"/>
          <w:lang w:val="x-none" w:eastAsia="x-none"/>
        </w:rPr>
        <w:t xml:space="preserve">The Vendor {Contractor} shall supply any item not specified herein but deemed necessary for </w:t>
      </w:r>
      <w:r w:rsidR="009240CD">
        <w:rPr>
          <w:rFonts w:cs="Arial"/>
          <w:szCs w:val="22"/>
          <w:lang w:eastAsia="x-none"/>
        </w:rPr>
        <w:t>functional purposes</w:t>
      </w:r>
      <w:r w:rsidR="00AF365D"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C57EE5">
        <w:rPr>
          <w:rFonts w:cs="Arial"/>
          <w:szCs w:val="22"/>
          <w:lang w:val="x-none" w:eastAsia="x-none"/>
        </w:rPr>
        <w:t xml:space="preserve"> </w:t>
      </w:r>
      <w:r w:rsidR="00AF365D" w:rsidRPr="0078045A">
        <w:rPr>
          <w:rFonts w:cs="Arial"/>
          <w:szCs w:val="22"/>
          <w:lang w:val="x-none" w:eastAsia="x-none"/>
        </w:rPr>
        <w:t>Unless specified otherwise, the Vendor {Contractor} shall not delete manufacturer’s standard item using any aftermarket option.</w:t>
      </w:r>
      <w:r w:rsidR="00C57EE5">
        <w:rPr>
          <w:rFonts w:cs="Arial"/>
          <w:szCs w:val="22"/>
          <w:lang w:val="x-none" w:eastAsia="x-none"/>
        </w:rPr>
        <w:t xml:space="preserve"> </w:t>
      </w:r>
      <w:r w:rsidR="00AF365D" w:rsidRPr="0078045A">
        <w:rPr>
          <w:rFonts w:cs="Arial"/>
          <w:b/>
          <w:szCs w:val="22"/>
          <w:lang w:val="x-none" w:eastAsia="x-none"/>
        </w:rPr>
        <w:t>No exception</w:t>
      </w:r>
      <w:r w:rsidR="006E745B">
        <w:rPr>
          <w:rFonts w:cs="Arial"/>
          <w:b/>
          <w:szCs w:val="22"/>
          <w:lang w:eastAsia="x-none"/>
        </w:rPr>
        <w:t>s</w:t>
      </w:r>
      <w:r w:rsidR="00AF365D" w:rsidRPr="0078045A">
        <w:rPr>
          <w:rFonts w:cs="Arial"/>
          <w:b/>
          <w:szCs w:val="22"/>
          <w:lang w:val="x-none" w:eastAsia="x-none"/>
        </w:rPr>
        <w:t xml:space="preserve"> shall be permitted to this requirement.</w:t>
      </w:r>
    </w:p>
    <w:p w14:paraId="1D4EE0E2" w14:textId="77777777" w:rsidR="00AF365D" w:rsidRPr="0078045A" w:rsidRDefault="00AF365D" w:rsidP="00AF365D">
      <w:pPr>
        <w:rPr>
          <w:rFonts w:cs="Arial"/>
          <w:szCs w:val="22"/>
          <w:lang w:eastAsia="x-none"/>
        </w:rPr>
      </w:pPr>
    </w:p>
    <w:p w14:paraId="761600A3" w14:textId="4488A41C"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2</w:t>
      </w:r>
      <w:r w:rsidR="00C57EE5">
        <w:rPr>
          <w:rFonts w:cs="Arial"/>
          <w:szCs w:val="22"/>
          <w:lang w:val="x-none" w:eastAsia="x-none"/>
        </w:rPr>
        <w:t xml:space="preserve"> </w:t>
      </w:r>
      <w:r w:rsidRPr="007240E7">
        <w:rPr>
          <w:rFonts w:cs="Arial"/>
          <w:szCs w:val="22"/>
          <w:lang w:val="x-none" w:eastAsia="x-none"/>
        </w:rPr>
        <w:t>Each vehicle shall be delivered with at least</w:t>
      </w:r>
      <w:r w:rsidR="000A5381">
        <w:rPr>
          <w:rFonts w:cs="Arial"/>
          <w:szCs w:val="22"/>
          <w:lang w:eastAsia="x-none"/>
        </w:rPr>
        <w:t xml:space="preserve"> a</w:t>
      </w:r>
      <w:r w:rsidRPr="007240E7">
        <w:rPr>
          <w:rFonts w:cs="Arial"/>
          <w:szCs w:val="22"/>
          <w:lang w:val="x-none" w:eastAsia="x-none"/>
        </w:rPr>
        <w:t xml:space="preserve"> 1/2 tank of fuel.</w:t>
      </w:r>
    </w:p>
    <w:p w14:paraId="45235271" w14:textId="77777777" w:rsidR="00AF365D" w:rsidRPr="007240E7" w:rsidRDefault="00AF365D" w:rsidP="00AF365D">
      <w:pPr>
        <w:rPr>
          <w:rFonts w:cs="Arial"/>
          <w:szCs w:val="22"/>
          <w:lang w:val="x-none" w:eastAsia="x-none"/>
        </w:rPr>
      </w:pPr>
    </w:p>
    <w:p w14:paraId="771EA22C" w14:textId="68C1D422"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3</w:t>
      </w:r>
      <w:r w:rsidR="00C57EE5">
        <w:rPr>
          <w:rStyle w:val="Heading3Char"/>
          <w:b w:val="0"/>
          <w:u w:val="none"/>
        </w:rPr>
        <w:t xml:space="preserve"> </w:t>
      </w:r>
      <w:r w:rsidRPr="007240E7">
        <w:rPr>
          <w:rFonts w:cs="Arial"/>
          <w:szCs w:val="22"/>
          <w:lang w:val="x-none" w:eastAsia="x-none"/>
        </w:rPr>
        <w:t>Each vehicle furnished must be protected to -20° F, with a permanent type anti-freeze.</w:t>
      </w:r>
    </w:p>
    <w:p w14:paraId="6D406C1D" w14:textId="77777777" w:rsidR="00AF365D" w:rsidRPr="007240E7" w:rsidRDefault="00AF365D" w:rsidP="00AF365D">
      <w:pPr>
        <w:rPr>
          <w:rFonts w:cs="Arial"/>
          <w:szCs w:val="22"/>
          <w:lang w:val="x-none" w:eastAsia="x-none"/>
        </w:rPr>
      </w:pPr>
    </w:p>
    <w:p w14:paraId="5B8097BC" w14:textId="00E86959"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4</w:t>
      </w:r>
      <w:r w:rsidR="00C57EE5">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C57EE5">
        <w:rPr>
          <w:rFonts w:cs="Arial"/>
          <w:szCs w:val="22"/>
          <w:lang w:val="x-none" w:eastAsia="x-none"/>
        </w:rPr>
        <w:t xml:space="preserve"> </w:t>
      </w:r>
      <w:r w:rsidRPr="007240E7">
        <w:rPr>
          <w:rFonts w:cs="Arial"/>
          <w:szCs w:val="22"/>
          <w:lang w:val="x-none" w:eastAsia="x-none"/>
        </w:rPr>
        <w:t>All accessories shall be supplied and installed by the manufacturer.</w:t>
      </w:r>
      <w:r w:rsidR="00C57EE5">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sidR="00C57EE5">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6F49E33B" w14:textId="77777777" w:rsidR="00AF365D" w:rsidRPr="007240E7" w:rsidRDefault="00AF365D" w:rsidP="00AF365D">
      <w:pPr>
        <w:rPr>
          <w:rFonts w:cs="Arial"/>
          <w:szCs w:val="22"/>
          <w:lang w:val="x-none" w:eastAsia="x-none"/>
        </w:rPr>
      </w:pPr>
    </w:p>
    <w:p w14:paraId="009F49C5" w14:textId="48123275" w:rsidR="00AF365D" w:rsidRPr="00FD6C5C" w:rsidRDefault="00AF365D" w:rsidP="00AF365D">
      <w:pPr>
        <w:rPr>
          <w:rFonts w:cs="Arial"/>
          <w:szCs w:val="22"/>
          <w:lang w:val="x-none" w:eastAsia="x-none"/>
        </w:rPr>
      </w:pPr>
      <w:bookmarkStart w:id="362" w:name="finish"/>
      <w:bookmarkEnd w:id="362"/>
      <w:r w:rsidRPr="004B01FE">
        <w:rPr>
          <w:rFonts w:ascii="Arial Narrow" w:hAnsi="Arial Narrow"/>
        </w:rPr>
        <w:t>3.3.</w:t>
      </w:r>
      <w:r w:rsidR="000E08F0" w:rsidRPr="004B01FE">
        <w:rPr>
          <w:rFonts w:ascii="Arial Narrow" w:hAnsi="Arial Narrow"/>
        </w:rPr>
        <w:t>5</w:t>
      </w:r>
      <w:r w:rsidR="00C57EE5">
        <w:rPr>
          <w:rFonts w:cs="Arial"/>
          <w:szCs w:val="22"/>
          <w:lang w:val="x-none" w:eastAsia="x-none"/>
        </w:rPr>
        <w:t xml:space="preserve"> </w:t>
      </w:r>
      <w:r w:rsidRPr="007240E7">
        <w:rPr>
          <w:rFonts w:cs="Arial"/>
          <w:szCs w:val="22"/>
          <w:lang w:val="x-none" w:eastAsia="x-none"/>
        </w:rPr>
        <w:t>Undercoating and Finish:</w:t>
      </w:r>
      <w:r w:rsidR="00C57EE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sidR="00C57EE5">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sidR="00C57EE5">
        <w:rPr>
          <w:rFonts w:cs="Arial"/>
          <w:szCs w:val="22"/>
          <w:lang w:val="x-none" w:eastAsia="x-none"/>
        </w:rPr>
        <w:t xml:space="preserve"> </w:t>
      </w:r>
      <w:r w:rsidRPr="00FD6C5C">
        <w:rPr>
          <w:rFonts w:cs="Arial"/>
          <w:szCs w:val="22"/>
          <w:lang w:val="x-none" w:eastAsia="x-none"/>
        </w:rPr>
        <w:t>All undercoating must be applied to a uniform thickness with no bare spots.</w:t>
      </w:r>
      <w:r w:rsidR="00C57EE5">
        <w:rPr>
          <w:rFonts w:cs="Arial"/>
          <w:szCs w:val="22"/>
          <w:lang w:val="x-none" w:eastAsia="x-none"/>
        </w:rPr>
        <w:t xml:space="preserve"> </w:t>
      </w:r>
    </w:p>
    <w:p w14:paraId="79DDBD71" w14:textId="77777777" w:rsidR="00AF365D" w:rsidRPr="00FD6C5C" w:rsidRDefault="00AF365D" w:rsidP="00AF365D">
      <w:pPr>
        <w:rPr>
          <w:rFonts w:cs="Arial"/>
          <w:szCs w:val="22"/>
          <w:u w:val="single"/>
          <w:lang w:val="x-none" w:eastAsia="x-none"/>
        </w:rPr>
      </w:pPr>
    </w:p>
    <w:p w14:paraId="4AB97EB4" w14:textId="490CB152" w:rsidR="00AF365D" w:rsidRPr="007240E7" w:rsidRDefault="0083424C" w:rsidP="005A6AD7">
      <w:pPr>
        <w:pStyle w:val="Heading4"/>
        <w:numPr>
          <w:ilvl w:val="0"/>
          <w:numId w:val="0"/>
        </w:numPr>
      </w:pPr>
      <w:r w:rsidRPr="005A6AD7">
        <w:rPr>
          <w:b w:val="0"/>
          <w:u w:val="none"/>
        </w:rPr>
        <w:t>3.3.5.1</w:t>
      </w:r>
      <w:r w:rsidRPr="005A6AD7">
        <w:rPr>
          <w:u w:val="none"/>
        </w:rPr>
        <w:t xml:space="preserve">    </w:t>
      </w:r>
      <w:r w:rsidR="00AF365D" w:rsidRPr="007240E7">
        <w:t>DOT Units:</w:t>
      </w:r>
      <w:r w:rsidR="00C57EE5">
        <w:t xml:space="preserve"> </w:t>
      </w:r>
    </w:p>
    <w:p w14:paraId="493E9EED" w14:textId="77777777" w:rsidR="00AF365D"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129D79C0" w14:textId="1BE7C512" w:rsidR="00250303" w:rsidRDefault="008E6A57" w:rsidP="00250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r>
        <w:rPr>
          <w:szCs w:val="20"/>
          <w:lang w:eastAsia="x-none"/>
        </w:rPr>
        <w:t>Cab, chassis</w:t>
      </w:r>
      <w:r w:rsidR="00250303">
        <w:rPr>
          <w:szCs w:val="20"/>
          <w:lang w:eastAsia="x-none"/>
        </w:rPr>
        <w:t xml:space="preserve"> and bodies shall be finished as indicated below. All stainless steel components shall remain unpainted.</w:t>
      </w:r>
    </w:p>
    <w:p w14:paraId="2DB4F811" w14:textId="77777777" w:rsidR="00250303" w:rsidRPr="00FD6C5C" w:rsidRDefault="00250303"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0263B448" w14:textId="63C184E4"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szCs w:val="20"/>
          <w:u w:val="single"/>
          <w:lang w:eastAsia="x-none"/>
        </w:rPr>
        <w:t xml:space="preserve">Section 3.4.1 </w:t>
      </w:r>
      <w:r w:rsidRPr="00FD6C5C">
        <w:rPr>
          <w:rFonts w:cs="Arial"/>
          <w:szCs w:val="22"/>
          <w:u w:val="single"/>
          <w:lang w:eastAsia="x-none"/>
        </w:rPr>
        <w:t>–</w:t>
      </w:r>
      <w:r w:rsidRPr="00FD6C5C">
        <w:rPr>
          <w:szCs w:val="20"/>
          <w:u w:val="single"/>
          <w:lang w:eastAsia="x-none"/>
        </w:rPr>
        <w:t xml:space="preserve"> Cab and Chassis:</w:t>
      </w:r>
      <w:r w:rsidRPr="00FD6C5C">
        <w:rPr>
          <w:szCs w:val="20"/>
          <w:lang w:eastAsia="x-none"/>
        </w:rPr>
        <w:t xml:space="preserve"> </w:t>
      </w:r>
      <w:r w:rsidRPr="00FD6C5C">
        <w:rPr>
          <w:rFonts w:cs="Arial"/>
          <w:szCs w:val="22"/>
          <w:lang w:val="x-none" w:eastAsia="x-none"/>
        </w:rPr>
        <w:t>The unit and all its components shall be cleaned and painted with manufacturer’s standard white.</w:t>
      </w:r>
      <w:r w:rsidR="00C57EE5">
        <w:rPr>
          <w:rFonts w:cs="Arial"/>
          <w:szCs w:val="22"/>
          <w:lang w:val="x-none" w:eastAsia="x-none"/>
        </w:rPr>
        <w:t xml:space="preserve"> </w:t>
      </w:r>
      <w:r w:rsidRPr="00FD6C5C">
        <w:rPr>
          <w:rFonts w:cs="Arial"/>
          <w:szCs w:val="22"/>
          <w:lang w:val="x-none" w:eastAsia="x-none"/>
        </w:rPr>
        <w:t>All paint must be same shade.</w:t>
      </w:r>
    </w:p>
    <w:p w14:paraId="4607DAE3" w14:textId="28B80A6D"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FD6C5C">
        <w:rPr>
          <w:rFonts w:cs="Arial"/>
          <w:szCs w:val="22"/>
          <w:u w:val="single"/>
          <w:lang w:eastAsia="x-none"/>
        </w:rPr>
        <w:t xml:space="preserve">Section 3.4.3 – </w:t>
      </w:r>
      <w:r w:rsidR="00F46823">
        <w:rPr>
          <w:rFonts w:cs="Arial"/>
          <w:szCs w:val="22"/>
          <w:u w:val="single"/>
          <w:lang w:eastAsia="x-none"/>
        </w:rPr>
        <w:t xml:space="preserve">Stainless </w:t>
      </w:r>
      <w:r w:rsidRPr="00FD6C5C">
        <w:rPr>
          <w:rFonts w:cs="Arial"/>
          <w:szCs w:val="22"/>
          <w:u w:val="single"/>
          <w:lang w:eastAsia="x-none"/>
        </w:rPr>
        <w:t>Dump Body</w:t>
      </w:r>
      <w:r w:rsidRPr="007F295A">
        <w:rPr>
          <w:rFonts w:cs="Arial"/>
          <w:szCs w:val="22"/>
          <w:u w:val="single"/>
          <w:lang w:eastAsia="x-none"/>
        </w:rPr>
        <w:t>:</w:t>
      </w:r>
      <w:r w:rsidR="00C57EE5">
        <w:rPr>
          <w:rFonts w:cs="Arial"/>
          <w:szCs w:val="22"/>
          <w:lang w:eastAsia="x-none"/>
        </w:rPr>
        <w:t xml:space="preserve"> </w:t>
      </w:r>
      <w:r w:rsidRPr="00AE307D">
        <w:rPr>
          <w:rFonts w:cs="Arial"/>
          <w:szCs w:val="22"/>
          <w:lang w:eastAsia="x-none"/>
        </w:rPr>
        <w:t>Manufacturer’s standard paint color.</w:t>
      </w:r>
    </w:p>
    <w:p w14:paraId="3665212A" w14:textId="13D9324C"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3.4.4 – Stake Body:</w:t>
      </w:r>
      <w:r w:rsidR="00C57EE5">
        <w:rPr>
          <w:rFonts w:cs="Arial"/>
          <w:szCs w:val="22"/>
          <w:u w:val="single"/>
          <w:lang w:eastAsia="x-none"/>
        </w:rPr>
        <w:t xml:space="preserve"> </w:t>
      </w:r>
      <w:r w:rsidRPr="00AE307D">
        <w:rPr>
          <w:rFonts w:cs="Arial"/>
          <w:szCs w:val="22"/>
          <w:lang w:eastAsia="x-none"/>
        </w:rPr>
        <w:t>Manufacturer’s standard paint color.</w:t>
      </w:r>
    </w:p>
    <w:p w14:paraId="60B62BE9" w14:textId="476CCF78"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3.4.5 – Landscape Box Body:</w:t>
      </w:r>
      <w:r w:rsidR="00C57EE5">
        <w:rPr>
          <w:rFonts w:cs="Arial"/>
          <w:szCs w:val="22"/>
          <w:lang w:eastAsia="x-none"/>
        </w:rPr>
        <w:t xml:space="preserve"> </w:t>
      </w:r>
      <w:r w:rsidRPr="00AE307D">
        <w:rPr>
          <w:rFonts w:cs="Arial"/>
          <w:szCs w:val="22"/>
          <w:lang w:eastAsia="x-none"/>
        </w:rPr>
        <w:t>Manufacturer’s standard paint color.</w:t>
      </w:r>
    </w:p>
    <w:p w14:paraId="47BF79D0" w14:textId="63D154C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3.4.6 – Chipper Body:</w:t>
      </w:r>
      <w:r w:rsidR="00C57EE5">
        <w:rPr>
          <w:rFonts w:cs="Arial"/>
          <w:szCs w:val="22"/>
          <w:lang w:eastAsia="x-none"/>
        </w:rPr>
        <w:t xml:space="preserve"> </w:t>
      </w:r>
      <w:r w:rsidRPr="00AE307D">
        <w:rPr>
          <w:rFonts w:cs="Arial"/>
          <w:szCs w:val="22"/>
          <w:lang w:eastAsia="x-none"/>
        </w:rPr>
        <w:t>Manufacturer’s standard paint color.</w:t>
      </w:r>
    </w:p>
    <w:p w14:paraId="17B0F72F" w14:textId="42D2A92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3.4.7 – Enclosed Steel Storage Body:</w:t>
      </w:r>
      <w:r w:rsidR="00C57EE5">
        <w:rPr>
          <w:rFonts w:cs="Arial"/>
          <w:szCs w:val="22"/>
          <w:lang w:eastAsia="x-none"/>
        </w:rPr>
        <w:t xml:space="preserve"> </w:t>
      </w:r>
      <w:r w:rsidRPr="00AE307D">
        <w:rPr>
          <w:rFonts w:cs="Arial"/>
          <w:szCs w:val="22"/>
          <w:lang w:eastAsia="x-none"/>
        </w:rPr>
        <w:t>Manufacturer’s standard paint color.</w:t>
      </w:r>
    </w:p>
    <w:p w14:paraId="7B0778A6" w14:textId="2145EA87"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3.4.8 – Platform Body with Sprayer:</w:t>
      </w:r>
      <w:r w:rsidR="00C57EE5">
        <w:rPr>
          <w:rFonts w:cs="Arial"/>
          <w:szCs w:val="22"/>
          <w:u w:val="single"/>
          <w:lang w:eastAsia="x-none"/>
        </w:rPr>
        <w:t xml:space="preserve"> </w:t>
      </w:r>
      <w:r w:rsidRPr="00AE307D">
        <w:rPr>
          <w:rFonts w:cs="Arial"/>
          <w:szCs w:val="22"/>
          <w:lang w:eastAsia="x-none"/>
        </w:rPr>
        <w:t>Manufacturer’s standard paint color.</w:t>
      </w:r>
    </w:p>
    <w:p w14:paraId="68AC6972" w14:textId="3258F335"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3.4.9 – Platform Body with Toolboxes:</w:t>
      </w:r>
      <w:r w:rsidR="00C57EE5">
        <w:rPr>
          <w:rFonts w:cs="Arial"/>
          <w:szCs w:val="22"/>
          <w:u w:val="single"/>
          <w:lang w:eastAsia="x-none"/>
        </w:rPr>
        <w:t xml:space="preserve"> </w:t>
      </w:r>
      <w:r w:rsidRPr="00AE307D">
        <w:rPr>
          <w:rFonts w:cs="Arial"/>
          <w:szCs w:val="22"/>
          <w:lang w:eastAsia="x-none"/>
        </w:rPr>
        <w:t>Manufacturer’s standard paint color.</w:t>
      </w:r>
    </w:p>
    <w:p w14:paraId="39561F0B" w14:textId="191B222A" w:rsidR="00AF365D" w:rsidRPr="00FD6C5C" w:rsidRDefault="00AF365D" w:rsidP="00AF365D">
      <w:pPr>
        <w:rPr>
          <w:rFonts w:ascii="Calibri" w:hAnsi="Calibri" w:cs="Arial"/>
          <w:b/>
          <w:color w:val="FF0000"/>
          <w:szCs w:val="22"/>
        </w:rPr>
      </w:pPr>
      <w:r w:rsidRPr="007F295A">
        <w:rPr>
          <w:rFonts w:cs="Arial"/>
          <w:szCs w:val="22"/>
          <w:u w:val="single"/>
        </w:rPr>
        <w:t xml:space="preserve">Section 3.4.10 – </w:t>
      </w:r>
      <w:r w:rsidRPr="00AE307D">
        <w:rPr>
          <w:rFonts w:cs="Arial"/>
          <w:szCs w:val="22"/>
          <w:u w:val="single"/>
        </w:rPr>
        <w:t xml:space="preserve">Dump Body with </w:t>
      </w:r>
      <w:r w:rsidR="00E32C51" w:rsidRPr="004D180A">
        <w:rPr>
          <w:rFonts w:cs="Arial"/>
          <w:szCs w:val="22"/>
          <w:u w:val="single"/>
        </w:rPr>
        <w:t>Multi-Function</w:t>
      </w:r>
      <w:r w:rsidRPr="00AE307D">
        <w:rPr>
          <w:rFonts w:cs="Arial"/>
          <w:szCs w:val="22"/>
          <w:u w:val="single"/>
        </w:rPr>
        <w:t xml:space="preserve"> Tailgate</w:t>
      </w:r>
      <w:r w:rsidRPr="007F295A">
        <w:rPr>
          <w:rFonts w:cs="Arial"/>
          <w:szCs w:val="22"/>
          <w:u w:val="single"/>
        </w:rPr>
        <w:t>:</w:t>
      </w:r>
      <w:r w:rsidR="00C57EE5" w:rsidRPr="005A6AD7">
        <w:rPr>
          <w:rFonts w:cs="Arial"/>
          <w:szCs w:val="22"/>
        </w:rPr>
        <w:t xml:space="preserve"> </w:t>
      </w:r>
      <w:r w:rsidRPr="00AE307D">
        <w:rPr>
          <w:rFonts w:cs="Arial"/>
          <w:szCs w:val="22"/>
        </w:rPr>
        <w:t>Dump body shall be primed and painted white enamel including underside</w:t>
      </w:r>
      <w:r w:rsidRPr="007F295A">
        <w:rPr>
          <w:rFonts w:cs="Arial"/>
          <w:szCs w:val="22"/>
        </w:rPr>
        <w:t>.</w:t>
      </w:r>
      <w:r w:rsidR="00C57EE5">
        <w:rPr>
          <w:rFonts w:cs="Arial"/>
          <w:szCs w:val="22"/>
        </w:rPr>
        <w:t xml:space="preserve"> </w:t>
      </w:r>
    </w:p>
    <w:p w14:paraId="37F1C0AA" w14:textId="253BF0B1" w:rsidR="00AF365D" w:rsidRPr="00FD6C5C" w:rsidRDefault="00AF365D" w:rsidP="00AF365D">
      <w:pPr>
        <w:tabs>
          <w:tab w:val="left" w:pos="1026"/>
          <w:tab w:val="left" w:pos="9828"/>
          <w:tab w:val="left" w:pos="10728"/>
        </w:tabs>
        <w:rPr>
          <w:rFonts w:cs="Arial"/>
          <w:szCs w:val="22"/>
        </w:rPr>
      </w:pPr>
      <w:r w:rsidRPr="00FD6C5C">
        <w:rPr>
          <w:rFonts w:cs="Arial"/>
          <w:szCs w:val="22"/>
          <w:u w:val="single"/>
        </w:rPr>
        <w:lastRenderedPageBreak/>
        <w:t>Section 3.4.11 – Salt Spreader:</w:t>
      </w:r>
      <w:r w:rsidR="00C57EE5">
        <w:rPr>
          <w:rFonts w:cs="Arial"/>
          <w:szCs w:val="22"/>
        </w:rPr>
        <w:t xml:space="preserve"> </w:t>
      </w:r>
      <w:r w:rsidRPr="00FD6C5C">
        <w:rPr>
          <w:rFonts w:cs="Arial"/>
          <w:szCs w:val="22"/>
        </w:rPr>
        <w:t>All stainless steel</w:t>
      </w:r>
      <w:r w:rsidR="00250303">
        <w:rPr>
          <w:rFonts w:cs="Arial"/>
          <w:szCs w:val="22"/>
        </w:rPr>
        <w:t xml:space="preserve"> components</w:t>
      </w:r>
      <w:r w:rsidRPr="00FD6C5C">
        <w:rPr>
          <w:rFonts w:cs="Arial"/>
          <w:szCs w:val="22"/>
        </w:rPr>
        <w:t xml:space="preserve"> shall be left unpainted.</w:t>
      </w:r>
      <w:r w:rsidR="00C57EE5">
        <w:rPr>
          <w:rFonts w:cs="Arial"/>
          <w:szCs w:val="22"/>
        </w:rPr>
        <w:t xml:space="preserve"> </w:t>
      </w:r>
      <w:r w:rsidRPr="00FD6C5C">
        <w:rPr>
          <w:rFonts w:cs="Arial"/>
          <w:szCs w:val="22"/>
        </w:rPr>
        <w:t>Carbon steel components shall be chemically cleaned and coated with a lead free rust inhibitive primer and painted with lead free black enamel.</w:t>
      </w:r>
      <w:r w:rsidR="00C57EE5">
        <w:rPr>
          <w:rFonts w:cs="Arial"/>
          <w:szCs w:val="22"/>
        </w:rPr>
        <w:t xml:space="preserve"> </w:t>
      </w:r>
      <w:r w:rsidRPr="00FD6C5C">
        <w:rPr>
          <w:rFonts w:cs="Arial"/>
          <w:szCs w:val="22"/>
        </w:rPr>
        <w:t>Top screens shall be powder coated.</w:t>
      </w:r>
    </w:p>
    <w:p w14:paraId="4D2E861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p>
    <w:p w14:paraId="27A013B6" w14:textId="517F8F57" w:rsidR="00AF365D" w:rsidRDefault="00AF365D"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rFonts w:cs="Arial"/>
          <w:szCs w:val="22"/>
          <w:lang w:val="x-none" w:eastAsia="x-none"/>
        </w:rPr>
        <w:t>3.3.</w:t>
      </w:r>
      <w:r w:rsidR="000E08F0">
        <w:rPr>
          <w:rFonts w:cs="Arial"/>
          <w:szCs w:val="22"/>
          <w:lang w:eastAsia="x-none"/>
        </w:rPr>
        <w:t>5</w:t>
      </w:r>
      <w:r w:rsidRPr="00FD6C5C">
        <w:rPr>
          <w:rFonts w:cs="Arial"/>
          <w:szCs w:val="22"/>
          <w:lang w:val="x-none" w:eastAsia="x-none"/>
        </w:rPr>
        <w:t>.2</w:t>
      </w:r>
      <w:r w:rsidR="00C57EE5">
        <w:rPr>
          <w:rFonts w:cs="Arial"/>
          <w:szCs w:val="22"/>
          <w:lang w:val="x-none" w:eastAsia="x-none"/>
        </w:rPr>
        <w:t xml:space="preserve">  </w:t>
      </w:r>
      <w:r w:rsidR="00224AD2" w:rsidRPr="00FD6C5C">
        <w:rPr>
          <w:rFonts w:cs="Arial"/>
          <w:szCs w:val="22"/>
          <w:u w:val="single"/>
          <w:lang w:val="x-none" w:eastAsia="x-none"/>
        </w:rPr>
        <w:t xml:space="preserve">All Other </w:t>
      </w:r>
      <w:r w:rsidR="00224AD2">
        <w:rPr>
          <w:rFonts w:cs="Arial"/>
          <w:szCs w:val="22"/>
          <w:u w:val="single"/>
          <w:lang w:eastAsia="x-none"/>
        </w:rPr>
        <w:t xml:space="preserve">State </w:t>
      </w:r>
      <w:r w:rsidR="00224AD2" w:rsidRPr="00FD6C5C">
        <w:rPr>
          <w:rFonts w:cs="Arial"/>
          <w:szCs w:val="22"/>
          <w:u w:val="single"/>
          <w:lang w:val="x-none" w:eastAsia="x-none"/>
        </w:rPr>
        <w:t xml:space="preserve">Agency </w:t>
      </w:r>
      <w:r w:rsidR="00224AD2">
        <w:rPr>
          <w:rFonts w:cs="Arial"/>
          <w:szCs w:val="22"/>
          <w:u w:val="single"/>
          <w:lang w:eastAsia="x-none"/>
        </w:rPr>
        <w:t xml:space="preserve">and Non-State Agency </w:t>
      </w:r>
      <w:r w:rsidR="00224AD2" w:rsidRPr="00FD6C5C">
        <w:rPr>
          <w:rFonts w:cs="Arial"/>
          <w:szCs w:val="22"/>
          <w:u w:val="single"/>
          <w:lang w:val="x-none" w:eastAsia="x-none"/>
        </w:rPr>
        <w:t>Units:</w:t>
      </w:r>
      <w:r w:rsidR="00C57EE5">
        <w:rPr>
          <w:rFonts w:cs="Arial"/>
          <w:szCs w:val="22"/>
          <w:lang w:val="x-none" w:eastAsia="x-none"/>
        </w:rPr>
        <w:t xml:space="preserve"> </w:t>
      </w:r>
      <w:r w:rsidR="00224AD2">
        <w:rPr>
          <w:rFonts w:cs="Arial"/>
          <w:szCs w:val="22"/>
          <w:lang w:val="x-none" w:eastAsia="x-none"/>
        </w:rPr>
        <w:t>Using</w:t>
      </w:r>
      <w:r w:rsidR="0067358A">
        <w:rPr>
          <w:rFonts w:cs="Arial"/>
          <w:szCs w:val="22"/>
          <w:lang w:val="x-none" w:eastAsia="x-none"/>
        </w:rPr>
        <w:t xml:space="preserve"> A</w:t>
      </w:r>
      <w:r w:rsidR="00224AD2" w:rsidRPr="00FD6C5C">
        <w:rPr>
          <w:rFonts w:cs="Arial"/>
          <w:szCs w:val="22"/>
          <w:lang w:val="x-none" w:eastAsia="x-none"/>
        </w:rPr>
        <w:t>gency will specify manufacturer's standard one-tone color at the time of ordering.</w:t>
      </w:r>
    </w:p>
    <w:p w14:paraId="0B6F1014" w14:textId="77777777" w:rsidR="00224AD2" w:rsidRPr="00FD6C5C" w:rsidRDefault="00224AD2"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320E8D6" w14:textId="0A5551EE" w:rsidR="00AF365D" w:rsidRPr="00FD6C5C" w:rsidRDefault="00AF365D" w:rsidP="00AF365D">
      <w:pPr>
        <w:rPr>
          <w:rFonts w:cs="Arial"/>
          <w:szCs w:val="22"/>
          <w:lang w:val="x-none" w:eastAsia="x-none"/>
        </w:rPr>
      </w:pPr>
      <w:bookmarkStart w:id="363" w:name="manuals"/>
      <w:bookmarkEnd w:id="363"/>
      <w:r w:rsidRPr="00FD6C5C">
        <w:rPr>
          <w:rFonts w:cs="Arial"/>
          <w:szCs w:val="22"/>
          <w:lang w:val="x-none" w:eastAsia="x-none"/>
        </w:rPr>
        <w:t>3.3.</w:t>
      </w:r>
      <w:r w:rsidR="000E08F0">
        <w:rPr>
          <w:rFonts w:cs="Arial"/>
          <w:szCs w:val="22"/>
          <w:lang w:eastAsia="x-none"/>
        </w:rPr>
        <w:t>6</w:t>
      </w:r>
      <w:r w:rsidR="00C57EE5">
        <w:rPr>
          <w:rFonts w:cs="Arial"/>
          <w:szCs w:val="22"/>
          <w:lang w:val="x-none" w:eastAsia="x-none"/>
        </w:rPr>
        <w:t xml:space="preserve"> </w:t>
      </w:r>
      <w:r w:rsidRPr="00FD6C5C">
        <w:rPr>
          <w:rFonts w:cs="Arial"/>
          <w:szCs w:val="22"/>
          <w:lang w:val="x-none" w:eastAsia="x-none"/>
        </w:rPr>
        <w:t>Manuals:</w:t>
      </w:r>
      <w:bookmarkStart w:id="364" w:name="VEHICLESPECIFICATIONSTECHNICALPROVION"/>
      <w:bookmarkEnd w:id="364"/>
      <w:r w:rsidR="00C57EE5">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sidR="00C57EE5">
        <w:rPr>
          <w:rFonts w:cs="Arial"/>
          <w:szCs w:val="22"/>
          <w:lang w:val="x-none" w:eastAsia="x-none"/>
        </w:rPr>
        <w:t xml:space="preserve"> </w:t>
      </w:r>
      <w:r w:rsidRPr="00FD6C5C">
        <w:rPr>
          <w:rFonts w:cs="Arial"/>
          <w:szCs w:val="22"/>
          <w:lang w:val="x-none" w:eastAsia="x-none"/>
        </w:rPr>
        <w:t>A unit shall comprise each and every assembly system and/or component.</w:t>
      </w:r>
      <w:r w:rsidR="00C57EE5">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manufacturers provide as standard manuals.</w:t>
      </w:r>
      <w:r w:rsidR="00C57EE5">
        <w:rPr>
          <w:rFonts w:cs="Arial"/>
          <w:szCs w:val="22"/>
          <w:lang w:val="x-none" w:eastAsia="x-none"/>
        </w:rPr>
        <w:t xml:space="preserve"> </w:t>
      </w:r>
    </w:p>
    <w:p w14:paraId="60912AAA"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3C1E9C3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7D5AD4DF"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AF365D" w:rsidRPr="00FD6C5C" w14:paraId="2269E7F4" w14:textId="77777777" w:rsidTr="00AF365D">
        <w:tc>
          <w:tcPr>
            <w:tcW w:w="540" w:type="dxa"/>
          </w:tcPr>
          <w:p w14:paraId="20A55D62" w14:textId="77777777" w:rsidR="00AF365D" w:rsidRPr="00FD6C5C" w:rsidRDefault="00AF365D" w:rsidP="00AF365D">
            <w:pPr>
              <w:rPr>
                <w:rFonts w:cs="Arial"/>
                <w:szCs w:val="22"/>
              </w:rPr>
            </w:pPr>
            <w:r w:rsidRPr="00FD6C5C">
              <w:rPr>
                <w:rFonts w:cs="Arial"/>
                <w:szCs w:val="22"/>
              </w:rPr>
              <w:t>A.</w:t>
            </w:r>
          </w:p>
        </w:tc>
        <w:tc>
          <w:tcPr>
            <w:tcW w:w="5580" w:type="dxa"/>
          </w:tcPr>
          <w:p w14:paraId="02FC4183" w14:textId="77777777" w:rsidR="00AF365D" w:rsidRPr="00FD6C5C" w:rsidRDefault="00AF365D" w:rsidP="00AF365D">
            <w:pPr>
              <w:rPr>
                <w:rFonts w:cs="Arial"/>
                <w:szCs w:val="22"/>
              </w:rPr>
            </w:pPr>
            <w:r w:rsidRPr="00FD6C5C">
              <w:rPr>
                <w:rFonts w:cs="Arial"/>
                <w:szCs w:val="22"/>
              </w:rPr>
              <w:t>Hydraulic pump and hydraulic systems</w:t>
            </w:r>
          </w:p>
        </w:tc>
      </w:tr>
      <w:tr w:rsidR="00AF365D" w:rsidRPr="00FD6C5C" w14:paraId="5D936ADB" w14:textId="77777777" w:rsidTr="00AF365D">
        <w:tc>
          <w:tcPr>
            <w:tcW w:w="540" w:type="dxa"/>
          </w:tcPr>
          <w:p w14:paraId="53F4394F" w14:textId="77777777" w:rsidR="00AF365D" w:rsidRPr="00FD6C5C" w:rsidRDefault="00AF365D" w:rsidP="00AF365D">
            <w:pPr>
              <w:rPr>
                <w:rFonts w:cs="Arial"/>
                <w:szCs w:val="22"/>
              </w:rPr>
            </w:pPr>
            <w:r w:rsidRPr="00FD6C5C">
              <w:rPr>
                <w:rFonts w:cs="Arial"/>
                <w:szCs w:val="22"/>
              </w:rPr>
              <w:t>B.</w:t>
            </w:r>
          </w:p>
        </w:tc>
        <w:tc>
          <w:tcPr>
            <w:tcW w:w="5580" w:type="dxa"/>
          </w:tcPr>
          <w:p w14:paraId="5B4768FC" w14:textId="77777777" w:rsidR="00AF365D" w:rsidRPr="00FD6C5C" w:rsidRDefault="00AF365D" w:rsidP="00AF365D">
            <w:pPr>
              <w:rPr>
                <w:rFonts w:cs="Arial"/>
                <w:szCs w:val="22"/>
              </w:rPr>
            </w:pPr>
            <w:r w:rsidRPr="00FD6C5C">
              <w:rPr>
                <w:rFonts w:cs="Arial"/>
                <w:szCs w:val="22"/>
              </w:rPr>
              <w:t>Engine, drives and chassis</w:t>
            </w:r>
          </w:p>
        </w:tc>
      </w:tr>
      <w:tr w:rsidR="00AF365D" w:rsidRPr="00FD6C5C" w14:paraId="769F6D7C" w14:textId="77777777" w:rsidTr="00AF365D">
        <w:tc>
          <w:tcPr>
            <w:tcW w:w="540" w:type="dxa"/>
          </w:tcPr>
          <w:p w14:paraId="7B772F31" w14:textId="77777777" w:rsidR="00AF365D" w:rsidRPr="00FD6C5C" w:rsidRDefault="00AF365D" w:rsidP="00AF365D">
            <w:pPr>
              <w:rPr>
                <w:rFonts w:cs="Arial"/>
                <w:szCs w:val="22"/>
              </w:rPr>
            </w:pPr>
            <w:r w:rsidRPr="00FD6C5C">
              <w:rPr>
                <w:rFonts w:cs="Arial"/>
                <w:szCs w:val="22"/>
              </w:rPr>
              <w:t>C.</w:t>
            </w:r>
          </w:p>
        </w:tc>
        <w:tc>
          <w:tcPr>
            <w:tcW w:w="5580" w:type="dxa"/>
          </w:tcPr>
          <w:p w14:paraId="265A70A0" w14:textId="77777777" w:rsidR="00AF365D" w:rsidRPr="00FD6C5C" w:rsidRDefault="00AF365D" w:rsidP="00AF365D">
            <w:pPr>
              <w:rPr>
                <w:rFonts w:cs="Arial"/>
                <w:szCs w:val="22"/>
              </w:rPr>
            </w:pPr>
            <w:r w:rsidRPr="00FD6C5C">
              <w:rPr>
                <w:rFonts w:cs="Arial"/>
                <w:szCs w:val="22"/>
              </w:rPr>
              <w:t>Transmission</w:t>
            </w:r>
          </w:p>
        </w:tc>
      </w:tr>
      <w:tr w:rsidR="00AF365D" w:rsidRPr="00FD6C5C" w14:paraId="41908A56" w14:textId="77777777" w:rsidTr="00AF365D">
        <w:tc>
          <w:tcPr>
            <w:tcW w:w="540" w:type="dxa"/>
          </w:tcPr>
          <w:p w14:paraId="5D381333" w14:textId="77777777" w:rsidR="00AF365D" w:rsidRPr="00FD6C5C" w:rsidRDefault="00AF365D" w:rsidP="00AF365D">
            <w:pPr>
              <w:rPr>
                <w:rFonts w:cs="Arial"/>
                <w:szCs w:val="22"/>
              </w:rPr>
            </w:pPr>
            <w:r w:rsidRPr="00FD6C5C">
              <w:rPr>
                <w:rFonts w:cs="Arial"/>
                <w:szCs w:val="22"/>
              </w:rPr>
              <w:t>D.</w:t>
            </w:r>
          </w:p>
        </w:tc>
        <w:tc>
          <w:tcPr>
            <w:tcW w:w="5580" w:type="dxa"/>
          </w:tcPr>
          <w:p w14:paraId="4B456DC2" w14:textId="77777777" w:rsidR="00AF365D" w:rsidRPr="00FD6C5C" w:rsidRDefault="00AF365D" w:rsidP="00AF365D">
            <w:pPr>
              <w:rPr>
                <w:rFonts w:cs="Arial"/>
                <w:szCs w:val="22"/>
              </w:rPr>
            </w:pPr>
            <w:r w:rsidRPr="00FD6C5C">
              <w:rPr>
                <w:rFonts w:cs="Arial"/>
                <w:szCs w:val="22"/>
              </w:rPr>
              <w:t>Electrical system</w:t>
            </w:r>
          </w:p>
        </w:tc>
      </w:tr>
      <w:tr w:rsidR="00AF365D" w:rsidRPr="00FD6C5C" w14:paraId="10E31BC5" w14:textId="77777777" w:rsidTr="00AF365D">
        <w:tc>
          <w:tcPr>
            <w:tcW w:w="540" w:type="dxa"/>
          </w:tcPr>
          <w:p w14:paraId="6117DD6E" w14:textId="77777777" w:rsidR="00AF365D" w:rsidRPr="00FD6C5C" w:rsidRDefault="00AF365D" w:rsidP="00AF365D">
            <w:pPr>
              <w:rPr>
                <w:rFonts w:cs="Arial"/>
                <w:szCs w:val="22"/>
              </w:rPr>
            </w:pPr>
            <w:r w:rsidRPr="00FD6C5C">
              <w:rPr>
                <w:rFonts w:cs="Arial"/>
                <w:szCs w:val="22"/>
              </w:rPr>
              <w:t>E.</w:t>
            </w:r>
          </w:p>
        </w:tc>
        <w:tc>
          <w:tcPr>
            <w:tcW w:w="5580" w:type="dxa"/>
          </w:tcPr>
          <w:p w14:paraId="6B96BD25" w14:textId="77777777" w:rsidR="00AF365D" w:rsidRPr="00FD6C5C" w:rsidRDefault="00AF365D" w:rsidP="00AF365D">
            <w:pPr>
              <w:rPr>
                <w:rFonts w:cs="Arial"/>
                <w:szCs w:val="22"/>
              </w:rPr>
            </w:pPr>
            <w:r w:rsidRPr="00FD6C5C">
              <w:rPr>
                <w:rFonts w:cs="Arial"/>
                <w:szCs w:val="22"/>
              </w:rPr>
              <w:t>Lubrication system</w:t>
            </w:r>
          </w:p>
        </w:tc>
      </w:tr>
    </w:tbl>
    <w:p w14:paraId="73AD1A9F" w14:textId="77777777" w:rsidR="00AF365D" w:rsidRPr="00FD6C5C" w:rsidRDefault="00AF365D" w:rsidP="00AF365D">
      <w:pPr>
        <w:rPr>
          <w:rFonts w:cs="Arial"/>
          <w:szCs w:val="22"/>
        </w:rPr>
      </w:pPr>
    </w:p>
    <w:p w14:paraId="52E33F98" w14:textId="29305FB6" w:rsidR="00AF365D" w:rsidRPr="00FD6C5C" w:rsidRDefault="00AF365D" w:rsidP="00AF365D">
      <w:pPr>
        <w:rPr>
          <w:rFonts w:cs="Arial"/>
          <w:szCs w:val="22"/>
          <w:lang w:val="x-none" w:eastAsia="x-none"/>
        </w:rPr>
      </w:pPr>
      <w:r w:rsidRPr="00FD6C5C">
        <w:rPr>
          <w:rFonts w:cs="Arial"/>
          <w:szCs w:val="22"/>
          <w:lang w:val="x-none" w:eastAsia="x-none"/>
        </w:rPr>
        <w:t xml:space="preserve">The manuals shall be delivered directly to the </w:t>
      </w:r>
      <w:r w:rsidR="0067358A">
        <w:rPr>
          <w:rFonts w:cs="Arial"/>
          <w:szCs w:val="22"/>
          <w:lang w:val="x-none" w:eastAsia="x-none"/>
        </w:rPr>
        <w:t>U</w:t>
      </w:r>
      <w:r w:rsidR="002E0FDB">
        <w:rPr>
          <w:rFonts w:cs="Arial"/>
          <w:szCs w:val="22"/>
          <w:lang w:val="x-none" w:eastAsia="x-none"/>
        </w:rPr>
        <w:t>sing Agency</w:t>
      </w:r>
      <w:r w:rsidRPr="00FD6C5C">
        <w:rPr>
          <w:rFonts w:cs="Arial"/>
          <w:szCs w:val="22"/>
          <w:lang w:val="x-none" w:eastAsia="x-none"/>
        </w:rPr>
        <w:t>, upon delivery of the first unit.</w:t>
      </w:r>
      <w:r w:rsidR="00C57EE5">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30B918B" w14:textId="77777777" w:rsidR="00AF365D" w:rsidRPr="00FD6C5C" w:rsidRDefault="00AF365D" w:rsidP="00AF365D">
      <w:pPr>
        <w:rPr>
          <w:rFonts w:cs="Arial"/>
          <w:szCs w:val="22"/>
          <w:highlight w:val="magenta"/>
          <w:lang w:val="x-none" w:eastAsia="x-none"/>
        </w:rPr>
      </w:pPr>
    </w:p>
    <w:p w14:paraId="1DDB6DD8" w14:textId="13E977F8"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These manuals are required as a part of the base unit purchase (price line 1) and are not part of the “optional manuals” specified in </w:t>
      </w:r>
      <w:hyperlink w:anchor="_3.4.15_OPTION:_ONE" w:history="1">
        <w:r w:rsidRPr="00FD6C5C">
          <w:rPr>
            <w:rFonts w:cs="Arial"/>
            <w:color w:val="0000FF"/>
            <w:szCs w:val="22"/>
            <w:u w:val="single"/>
            <w:lang w:val="x-none" w:eastAsia="x-none"/>
          </w:rPr>
          <w:t>Section 3.4.15</w:t>
        </w:r>
      </w:hyperlink>
      <w:r w:rsidRPr="00FD6C5C">
        <w:rPr>
          <w:rFonts w:cs="Arial"/>
          <w:szCs w:val="22"/>
          <w:lang w:val="x-none" w:eastAsia="x-none"/>
        </w:rPr>
        <w:t>.</w:t>
      </w:r>
    </w:p>
    <w:p w14:paraId="0611C420" w14:textId="77777777" w:rsidR="00AF365D" w:rsidRPr="00FD6C5C" w:rsidRDefault="00AF365D" w:rsidP="00AF365D">
      <w:pPr>
        <w:rPr>
          <w:rFonts w:cs="Arial"/>
          <w:szCs w:val="22"/>
          <w:highlight w:val="magenta"/>
          <w:lang w:val="x-none" w:eastAsia="x-none"/>
        </w:rPr>
      </w:pPr>
    </w:p>
    <w:p w14:paraId="729DAC21" w14:textId="57D21C92"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7</w:t>
      </w:r>
      <w:r w:rsidR="00C57EE5">
        <w:rPr>
          <w:rFonts w:cs="Arial"/>
          <w:szCs w:val="22"/>
          <w:lang w:val="x-none" w:eastAsia="x-none"/>
        </w:rPr>
        <w:t xml:space="preserve"> </w:t>
      </w:r>
      <w:r w:rsidRPr="00AE307D">
        <w:rPr>
          <w:rFonts w:cs="Arial"/>
          <w:b/>
          <w:szCs w:val="22"/>
          <w:u w:val="single"/>
          <w:lang w:val="x-none" w:eastAsia="x-none"/>
        </w:rPr>
        <w:t>Training:</w:t>
      </w:r>
      <w:r w:rsidRPr="00FD6C5C">
        <w:rPr>
          <w:rFonts w:cs="Arial"/>
          <w:b/>
          <w:szCs w:val="22"/>
          <w:lang w:val="x-none" w:eastAsia="x-none"/>
        </w:rPr>
        <w:t xml:space="preserve"> </w:t>
      </w:r>
      <w:bookmarkStart w:id="365" w:name="weightchart"/>
      <w:bookmarkStart w:id="366" w:name="guaranteewarranty"/>
      <w:bookmarkStart w:id="367" w:name="_Toc172392762"/>
      <w:bookmarkEnd w:id="365"/>
      <w:bookmarkEnd w:id="366"/>
      <w:r w:rsidRPr="00FD6C5C">
        <w:rPr>
          <w:rFonts w:cs="Arial"/>
          <w:szCs w:val="22"/>
          <w:lang w:val="x-none" w:eastAsia="x-none"/>
        </w:rPr>
        <w:t xml:space="preserve">Complete instructions on the operation and maintenance of each unit and a demonstration of the operation of the unit shall be given by the </w:t>
      </w:r>
      <w:r>
        <w:rPr>
          <w:rFonts w:cs="Arial"/>
          <w:szCs w:val="22"/>
          <w:lang w:val="x-none" w:eastAsia="x-none"/>
        </w:rPr>
        <w:t>Vendor {Contractor}</w:t>
      </w:r>
      <w:r w:rsidRPr="00FD6C5C">
        <w:rPr>
          <w:rFonts w:cs="Arial"/>
          <w:szCs w:val="22"/>
          <w:lang w:val="x-none" w:eastAsia="x-none"/>
        </w:rPr>
        <w:t xml:space="preserve">, if requested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Training must include operator training with instruction on proper operation of the unit, safety, and basic preventive maintenance.</w:t>
      </w:r>
      <w:r w:rsidR="00C57EE5">
        <w:rPr>
          <w:rFonts w:cs="Arial"/>
          <w:szCs w:val="22"/>
          <w:lang w:val="x-none" w:eastAsia="x-none"/>
        </w:rPr>
        <w:t xml:space="preserve"> </w:t>
      </w:r>
      <w:r w:rsidRPr="00FD6C5C">
        <w:rPr>
          <w:rFonts w:cs="Arial"/>
          <w:szCs w:val="22"/>
          <w:lang w:val="x-none" w:eastAsia="x-none"/>
        </w:rPr>
        <w:t xml:space="preserve">This demonstration shall be a formal training session and shall be arranged with the </w:t>
      </w:r>
      <w:r>
        <w:rPr>
          <w:rFonts w:cs="Arial"/>
          <w:szCs w:val="22"/>
          <w:lang w:val="x-none" w:eastAsia="x-none"/>
        </w:rPr>
        <w:t>Vendor {Contractor}</w:t>
      </w:r>
      <w:r w:rsidRPr="00FD6C5C">
        <w:rPr>
          <w:rFonts w:cs="Arial"/>
          <w:szCs w:val="22"/>
          <w:lang w:val="x-none" w:eastAsia="x-none"/>
        </w:rPr>
        <w:t>,</w:t>
      </w:r>
      <w:r w:rsidR="000C5AAD">
        <w:rPr>
          <w:rFonts w:cs="Arial"/>
          <w:szCs w:val="22"/>
          <w:lang w:eastAsia="x-none"/>
        </w:rPr>
        <w:t xml:space="preserve"> </w:t>
      </w:r>
      <w:r w:rsidRPr="00FD6C5C">
        <w:rPr>
          <w:rFonts w:cs="Arial"/>
          <w:szCs w:val="22"/>
          <w:lang w:val="x-none" w:eastAsia="x-none"/>
        </w:rPr>
        <w:t xml:space="preserve">at the convenience of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 xml:space="preserve">The training session shall be conducted at the location of delivery or at a field location within the State of New Jersey, as specified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p>
    <w:p w14:paraId="25E16A25" w14:textId="77777777" w:rsidR="00AF365D" w:rsidRPr="00FD6C5C" w:rsidRDefault="00AF365D" w:rsidP="00AF365D">
      <w:pPr>
        <w:rPr>
          <w:rFonts w:cs="Arial"/>
          <w:szCs w:val="22"/>
          <w:lang w:val="x-none" w:eastAsia="x-none"/>
        </w:rPr>
      </w:pPr>
    </w:p>
    <w:p w14:paraId="53B1E688" w14:textId="65D84372"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This training is required as a part of the base unit purchase (price line 1) and is not part of the technical support specified in </w:t>
      </w:r>
      <w:hyperlink w:anchor="_3.4.16_OPTION:_TECHNICAL" w:history="1">
        <w:r w:rsidRPr="00FD6C5C">
          <w:rPr>
            <w:rFonts w:cs="Arial"/>
            <w:color w:val="0000FF"/>
            <w:szCs w:val="22"/>
            <w:u w:val="single"/>
            <w:lang w:val="x-none" w:eastAsia="x-none"/>
          </w:rPr>
          <w:t>Section 3.4.16</w:t>
        </w:r>
      </w:hyperlink>
      <w:r w:rsidRPr="00FD6C5C">
        <w:rPr>
          <w:rFonts w:cs="Arial"/>
          <w:szCs w:val="22"/>
          <w:lang w:val="x-none" w:eastAsia="x-none"/>
        </w:rPr>
        <w:t>.</w:t>
      </w:r>
    </w:p>
    <w:p w14:paraId="6AE5C81E" w14:textId="77777777" w:rsidR="00AF365D" w:rsidRPr="00FD6C5C" w:rsidRDefault="00AF365D" w:rsidP="00AF365D">
      <w:pPr>
        <w:rPr>
          <w:rFonts w:cs="Arial"/>
          <w:szCs w:val="22"/>
          <w:lang w:val="x-none" w:eastAsia="x-none"/>
        </w:rPr>
      </w:pPr>
    </w:p>
    <w:p w14:paraId="0C3B2980" w14:textId="1D067C76" w:rsidR="00AF365D" w:rsidRPr="00FD6C5C" w:rsidRDefault="00E32C51" w:rsidP="00AF365D">
      <w:pPr>
        <w:rPr>
          <w:rFonts w:cs="Arial"/>
          <w:szCs w:val="22"/>
        </w:rPr>
      </w:pPr>
      <w:r>
        <w:rPr>
          <w:rFonts w:cs="Arial"/>
          <w:szCs w:val="22"/>
        </w:rPr>
        <w:t>3.3.8</w:t>
      </w:r>
      <w:r w:rsidRPr="00FD6C5C">
        <w:rPr>
          <w:rFonts w:cs="Arial"/>
          <w:szCs w:val="22"/>
        </w:rPr>
        <w:t xml:space="preserve"> </w:t>
      </w:r>
      <w:r w:rsidRPr="00AE307D">
        <w:rPr>
          <w:rFonts w:cs="Arial"/>
          <w:b/>
          <w:szCs w:val="22"/>
          <w:u w:val="single"/>
        </w:rPr>
        <w:t>Brand</w:t>
      </w:r>
      <w:r w:rsidR="00AF365D" w:rsidRPr="00AE307D">
        <w:rPr>
          <w:rFonts w:cs="Arial"/>
          <w:b/>
          <w:szCs w:val="22"/>
          <w:u w:val="single"/>
        </w:rPr>
        <w:t xml:space="preserve"> Names:</w:t>
      </w:r>
      <w:r w:rsidR="00C57EE5">
        <w:rPr>
          <w:rFonts w:cs="Arial"/>
          <w:b/>
          <w:szCs w:val="22"/>
        </w:rPr>
        <w:t xml:space="preserve"> </w:t>
      </w:r>
      <w:r w:rsidR="00AF365D" w:rsidRPr="00FD6C5C">
        <w:rPr>
          <w:rFonts w:cs="Arial"/>
          <w:szCs w:val="22"/>
        </w:rPr>
        <w:t xml:space="preserve">Brand names have been kept to a minimum in this </w:t>
      </w:r>
      <w:r w:rsidR="00AF365D">
        <w:rPr>
          <w:rFonts w:cs="Arial"/>
          <w:szCs w:val="22"/>
        </w:rPr>
        <w:t>Bid Solicitation {RFP}</w:t>
      </w:r>
      <w:r w:rsidR="00AF365D" w:rsidRPr="00FD6C5C">
        <w:rPr>
          <w:rFonts w:cs="Arial"/>
          <w:szCs w:val="22"/>
        </w:rPr>
        <w:t xml:space="preserve">; but if a brand name is given, the term "or </w:t>
      </w:r>
      <w:r w:rsidR="00AF365D">
        <w:rPr>
          <w:rFonts w:cs="Arial"/>
          <w:szCs w:val="22"/>
        </w:rPr>
        <w:t>comparable</w:t>
      </w:r>
      <w:r w:rsidR="00AF365D" w:rsidRPr="00FD6C5C">
        <w:rPr>
          <w:rFonts w:cs="Arial"/>
          <w:szCs w:val="22"/>
        </w:rPr>
        <w:t>" is considered to follow the brand name.</w:t>
      </w:r>
      <w:r w:rsidR="00C57EE5">
        <w:rPr>
          <w:rFonts w:cs="Arial"/>
          <w:szCs w:val="22"/>
        </w:rPr>
        <w:t xml:space="preserve"> </w:t>
      </w:r>
      <w:r w:rsidR="00AF365D" w:rsidRPr="00FD6C5C">
        <w:rPr>
          <w:rFonts w:cs="Arial"/>
          <w:szCs w:val="22"/>
        </w:rPr>
        <w:t>Wherever a brand name is used, it is meant to denote the minimum level of quality and performa</w:t>
      </w:r>
      <w:r w:rsidR="00AF365D">
        <w:rPr>
          <w:rFonts w:cs="Arial"/>
          <w:szCs w:val="22"/>
        </w:rPr>
        <w:t>nce.</w:t>
      </w:r>
      <w:r w:rsidR="00C57EE5">
        <w:rPr>
          <w:rFonts w:cs="Arial"/>
          <w:szCs w:val="22"/>
        </w:rPr>
        <w:t xml:space="preserve"> </w:t>
      </w:r>
      <w:r w:rsidR="00AF365D">
        <w:rPr>
          <w:rFonts w:cs="Arial"/>
          <w:szCs w:val="22"/>
        </w:rPr>
        <w:t>Any item supplied as "comparable</w:t>
      </w:r>
      <w:r w:rsidR="00AF365D" w:rsidRPr="00FD6C5C">
        <w:rPr>
          <w:rFonts w:cs="Arial"/>
          <w:szCs w:val="22"/>
        </w:rPr>
        <w:t xml:space="preserve">" must be approved by the State during the </w:t>
      </w:r>
      <w:r w:rsidR="000A5381">
        <w:rPr>
          <w:rFonts w:cs="Arial"/>
          <w:szCs w:val="22"/>
        </w:rPr>
        <w:t>Quote {P</w:t>
      </w:r>
      <w:r w:rsidR="00AF365D" w:rsidRPr="00FD6C5C">
        <w:rPr>
          <w:rFonts w:cs="Arial"/>
          <w:szCs w:val="22"/>
        </w:rPr>
        <w:t>roposal</w:t>
      </w:r>
      <w:r w:rsidR="000A5381">
        <w:rPr>
          <w:rFonts w:cs="Arial"/>
          <w:szCs w:val="22"/>
        </w:rPr>
        <w:t>}</w:t>
      </w:r>
      <w:r w:rsidR="00AF365D" w:rsidRPr="00FD6C5C">
        <w:rPr>
          <w:rFonts w:cs="Arial"/>
          <w:szCs w:val="22"/>
        </w:rPr>
        <w:t xml:space="preserve"> evaluation and prior to an award.</w:t>
      </w:r>
      <w:r w:rsidR="00C57EE5">
        <w:rPr>
          <w:rFonts w:cs="Arial"/>
          <w:szCs w:val="22"/>
        </w:rPr>
        <w:t xml:space="preserve"> </w:t>
      </w:r>
      <w:r w:rsidR="00AF365D" w:rsidRPr="00FD6C5C">
        <w:rPr>
          <w:rFonts w:cs="Arial"/>
          <w:szCs w:val="22"/>
        </w:rPr>
        <w:t xml:space="preserve">Specifying a brand name, components and/or equipment in response to this specification shall not relieve the </w:t>
      </w:r>
      <w:r w:rsidR="00AF365D">
        <w:rPr>
          <w:rFonts w:cs="Arial"/>
          <w:szCs w:val="22"/>
        </w:rPr>
        <w:t>Vendor {Contractor}</w:t>
      </w:r>
      <w:r w:rsidR="00AF365D" w:rsidRPr="00FD6C5C">
        <w:rPr>
          <w:rFonts w:cs="Arial"/>
          <w:szCs w:val="22"/>
        </w:rPr>
        <w:t xml:space="preserve"> from its responsibility to produce the unit in accordance with all specifications and other contractual requirements.</w:t>
      </w:r>
    </w:p>
    <w:p w14:paraId="54B3DE0D" w14:textId="77777777" w:rsidR="00AF365D" w:rsidRPr="00FD6C5C" w:rsidRDefault="00AF365D" w:rsidP="00AF365D">
      <w:pPr>
        <w:rPr>
          <w:rFonts w:cs="Arial"/>
          <w:szCs w:val="22"/>
          <w:lang w:val="x-none" w:eastAsia="x-none"/>
        </w:rPr>
      </w:pPr>
    </w:p>
    <w:p w14:paraId="135A8EAA" w14:textId="04586E46"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9</w:t>
      </w:r>
      <w:r w:rsidR="00C57EE5">
        <w:rPr>
          <w:rFonts w:cs="Arial"/>
          <w:szCs w:val="22"/>
          <w:lang w:val="x-none" w:eastAsia="x-none"/>
        </w:rPr>
        <w:t xml:space="preserve"> </w:t>
      </w:r>
      <w:r w:rsidRPr="00AE307D">
        <w:rPr>
          <w:rFonts w:cs="Arial"/>
          <w:b/>
          <w:szCs w:val="22"/>
          <w:u w:val="single"/>
          <w:lang w:val="x-none" w:eastAsia="x-none"/>
        </w:rPr>
        <w:t>Guarantee/Warranty: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0DF41A3" w14:textId="77777777" w:rsidR="00AF365D" w:rsidRPr="00FD6C5C" w:rsidRDefault="00AF365D" w:rsidP="00AF365D">
      <w:pPr>
        <w:rPr>
          <w:rFonts w:cs="Arial"/>
          <w:szCs w:val="22"/>
          <w:highlight w:val="magenta"/>
          <w:lang w:val="x-none" w:eastAsia="x-none"/>
        </w:rPr>
      </w:pPr>
    </w:p>
    <w:p w14:paraId="2FE5C63C" w14:textId="359B3BDB" w:rsidR="00AF365D" w:rsidRPr="00AE307D" w:rsidRDefault="00AF365D" w:rsidP="00AF365D">
      <w:pPr>
        <w:rPr>
          <w:rFonts w:cs="Arial"/>
          <w:szCs w:val="22"/>
          <w:lang w:eastAsia="x-none"/>
        </w:rPr>
      </w:pPr>
      <w:r w:rsidRPr="00FD6C5C">
        <w:rPr>
          <w:rFonts w:cs="Arial"/>
          <w:szCs w:val="22"/>
          <w:lang w:val="x-none" w:eastAsia="x-none"/>
        </w:rPr>
        <w:lastRenderedPageBreak/>
        <w:t>3.3.1</w:t>
      </w:r>
      <w:r w:rsidR="000E08F0">
        <w:rPr>
          <w:rFonts w:cs="Arial"/>
          <w:szCs w:val="22"/>
          <w:lang w:eastAsia="x-none"/>
        </w:rPr>
        <w:t>0</w:t>
      </w:r>
      <w:r w:rsidRPr="00FD6C5C">
        <w:rPr>
          <w:rFonts w:cs="Arial"/>
          <w:szCs w:val="22"/>
          <w:lang w:val="x-none" w:eastAsia="x-none"/>
        </w:rPr>
        <w:t xml:space="preserve"> The </w:t>
      </w:r>
      <w:r w:rsidR="000A5381">
        <w:rPr>
          <w:rFonts w:cs="Arial"/>
          <w:szCs w:val="22"/>
          <w:lang w:eastAsia="x-none"/>
        </w:rPr>
        <w:t>Vendor {</w:t>
      </w:r>
      <w:r w:rsidR="000A5381">
        <w:rPr>
          <w:rFonts w:cs="Arial"/>
          <w:szCs w:val="22"/>
          <w:lang w:val="x-none" w:eastAsia="x-none"/>
        </w:rPr>
        <w:t>B</w:t>
      </w:r>
      <w:r w:rsidRPr="00FD6C5C">
        <w:rPr>
          <w:rFonts w:cs="Arial"/>
          <w:szCs w:val="22"/>
          <w:lang w:val="x-none" w:eastAsia="x-none"/>
        </w:rPr>
        <w:t>idder</w:t>
      </w:r>
      <w:r w:rsidR="000A5381">
        <w:rPr>
          <w:rFonts w:cs="Arial"/>
          <w:szCs w:val="22"/>
          <w:lang w:eastAsia="x-none"/>
        </w:rPr>
        <w:t>}</w:t>
      </w:r>
      <w:r w:rsidRPr="00FD6C5C">
        <w:rPr>
          <w:rFonts w:cs="Arial"/>
          <w:szCs w:val="22"/>
          <w:lang w:val="x-none" w:eastAsia="x-none"/>
        </w:rPr>
        <w:t xml:space="preserve"> must provide complete information on warranty coverage</w:t>
      </w:r>
      <w:r w:rsidR="00F37BBD">
        <w:rPr>
          <w:rFonts w:cs="Arial"/>
          <w:szCs w:val="22"/>
          <w:lang w:val="x-none" w:eastAsia="x-none"/>
        </w:rPr>
        <w:t xml:space="preserve"> as specified in </w:t>
      </w:r>
      <w:hyperlink w:anchor="_3.5.6__WARRANTIES" w:history="1">
        <w:r w:rsidR="00F37BBD" w:rsidRPr="00F37BBD">
          <w:rPr>
            <w:rStyle w:val="Hyperlink"/>
            <w:rFonts w:cs="Arial"/>
            <w:szCs w:val="22"/>
            <w:lang w:val="x-none" w:eastAsia="x-none"/>
          </w:rPr>
          <w:t>Section</w:t>
        </w:r>
        <w:r w:rsidR="00F37BBD" w:rsidRPr="00F37BBD">
          <w:rPr>
            <w:rStyle w:val="Hyperlink"/>
            <w:rFonts w:cs="Arial"/>
            <w:szCs w:val="22"/>
            <w:lang w:eastAsia="x-none"/>
          </w:rPr>
          <w:t xml:space="preserve"> 3.5</w:t>
        </w:r>
        <w:r w:rsidRPr="00F37BBD">
          <w:rPr>
            <w:rStyle w:val="Hyperlink"/>
            <w:rFonts w:cs="Arial"/>
            <w:szCs w:val="22"/>
            <w:lang w:val="x-none" w:eastAsia="x-none"/>
          </w:rPr>
          <w:t>.</w:t>
        </w:r>
        <w:r w:rsidR="00F37BBD" w:rsidRPr="00F37BBD">
          <w:rPr>
            <w:rStyle w:val="Hyperlink"/>
            <w:rFonts w:cs="Arial"/>
            <w:szCs w:val="22"/>
            <w:lang w:eastAsia="x-none"/>
          </w:rPr>
          <w:t>6</w:t>
        </w:r>
      </w:hyperlink>
      <w:r w:rsidR="006E745B">
        <w:rPr>
          <w:rStyle w:val="Hyperlink"/>
          <w:rFonts w:cs="Arial"/>
          <w:szCs w:val="22"/>
          <w:lang w:eastAsia="x-none"/>
        </w:rPr>
        <w:t>.</w:t>
      </w:r>
    </w:p>
    <w:p w14:paraId="6B94F023" w14:textId="77777777" w:rsidR="00AF365D" w:rsidRPr="00FD6C5C" w:rsidRDefault="00AF365D" w:rsidP="00AF365D">
      <w:pPr>
        <w:rPr>
          <w:rFonts w:cs="Arial"/>
          <w:szCs w:val="22"/>
          <w:lang w:val="x-none" w:eastAsia="x-none"/>
        </w:rPr>
      </w:pPr>
    </w:p>
    <w:p w14:paraId="4BCD5D29" w14:textId="2F9EDA56" w:rsidR="00AF365D" w:rsidRDefault="00AF365D" w:rsidP="00AE307D">
      <w:pPr>
        <w:pStyle w:val="Heading2"/>
      </w:pPr>
      <w:bookmarkStart w:id="368" w:name="_Toc448401101"/>
      <w:bookmarkStart w:id="369" w:name="_Toc467160935"/>
      <w:bookmarkStart w:id="370" w:name="_Toc475717187"/>
      <w:bookmarkStart w:id="371" w:name="_Toc172392768"/>
      <w:bookmarkEnd w:id="367"/>
      <w:r w:rsidRPr="00AE307D">
        <w:t>VEHICLE SPECIFICATIONS – TECHNICAL PROVISIONS</w:t>
      </w:r>
      <w:bookmarkEnd w:id="368"/>
      <w:bookmarkEnd w:id="369"/>
      <w:bookmarkEnd w:id="370"/>
    </w:p>
    <w:p w14:paraId="3B886671" w14:textId="77777777" w:rsidR="008E6A57" w:rsidRPr="008E6A57" w:rsidRDefault="008E6A57" w:rsidP="008E6A57"/>
    <w:p w14:paraId="54DD758A" w14:textId="2253263B" w:rsidR="00224AD2" w:rsidRPr="005A6AD7" w:rsidRDefault="00224AD2" w:rsidP="00224AD2">
      <w:pPr>
        <w:pStyle w:val="Heading3"/>
        <w:numPr>
          <w:ilvl w:val="0"/>
          <w:numId w:val="0"/>
        </w:numPr>
        <w:jc w:val="left"/>
        <w:rPr>
          <w:rFonts w:ascii="Arial" w:eastAsia="MS Mincho" w:hAnsi="Arial"/>
          <w:szCs w:val="22"/>
        </w:rPr>
      </w:pPr>
      <w:bookmarkStart w:id="372" w:name="vehiclespecstechnicalprovisions"/>
      <w:bookmarkStart w:id="373" w:name="_Toc448401102"/>
      <w:bookmarkStart w:id="374" w:name="_Toc467160936"/>
      <w:bookmarkStart w:id="375" w:name="_Toc475717188"/>
      <w:bookmarkEnd w:id="372"/>
      <w:r w:rsidRPr="005A6AD7">
        <w:rPr>
          <w:rFonts w:ascii="Arial" w:eastAsia="MS Mincho" w:hAnsi="Arial"/>
          <w:b w:val="0"/>
          <w:szCs w:val="22"/>
          <w:u w:val="none"/>
        </w:rPr>
        <w:t>3.4.1</w:t>
      </w:r>
      <w:r w:rsidR="006C6474" w:rsidRPr="005A6AD7">
        <w:rPr>
          <w:rFonts w:ascii="Arial" w:eastAsia="MS Mincho" w:hAnsi="Arial"/>
          <w:szCs w:val="22"/>
          <w:u w:val="none"/>
        </w:rPr>
        <w:t xml:space="preserve"> </w:t>
      </w:r>
      <w:r w:rsidR="00716841" w:rsidRPr="005A6AD7">
        <w:rPr>
          <w:rFonts w:ascii="Arial" w:eastAsia="MS Mincho" w:hAnsi="Arial"/>
          <w:szCs w:val="22"/>
          <w:u w:val="none"/>
        </w:rPr>
        <w:t xml:space="preserve">   </w:t>
      </w:r>
      <w:r w:rsidRPr="005A6AD7">
        <w:rPr>
          <w:rFonts w:eastAsia="MS Mincho"/>
          <w:szCs w:val="22"/>
        </w:rPr>
        <w:t>19,500</w:t>
      </w:r>
      <w:r w:rsidRPr="005A6AD7">
        <w:rPr>
          <w:rFonts w:eastAsia="MS Mincho"/>
        </w:rPr>
        <w:t xml:space="preserve"> LB. GVWR CREW CAB &amp; CHASSIS, DRW, 4WD (PRICE LINE: 1)</w:t>
      </w:r>
      <w:bookmarkEnd w:id="373"/>
      <w:bookmarkEnd w:id="374"/>
      <w:bookmarkEnd w:id="375"/>
    </w:p>
    <w:p w14:paraId="082B355F" w14:textId="65415A72" w:rsidR="00AF365D" w:rsidRPr="002156DB" w:rsidRDefault="00AF365D" w:rsidP="00AE307D"/>
    <w:p w14:paraId="7CAB29CA" w14:textId="30B54F70" w:rsidR="00AF365D" w:rsidRDefault="00AF365D" w:rsidP="00AF365D">
      <w:pPr>
        <w:pStyle w:val="PlainText"/>
        <w:rPr>
          <w:rFonts w:cs="Arial"/>
        </w:rPr>
      </w:pPr>
      <w:r w:rsidRPr="002156DB">
        <w:rPr>
          <w:rFonts w:cs="Arial"/>
        </w:rPr>
        <w:t>It is the intent of this specification to describe</w:t>
      </w:r>
      <w:r>
        <w:rPr>
          <w:rFonts w:cs="Arial"/>
        </w:rPr>
        <w:t xml:space="preserve"> </w:t>
      </w:r>
      <w:r w:rsidR="00A8141A">
        <w:rPr>
          <w:rFonts w:cs="Arial"/>
          <w:lang w:val="en-US"/>
        </w:rPr>
        <w:t xml:space="preserve">the base model requirements for a </w:t>
      </w:r>
      <w:r w:rsidR="0083424C">
        <w:rPr>
          <w:rFonts w:cs="Arial"/>
          <w:lang w:val="en-US"/>
        </w:rPr>
        <w:t xml:space="preserve">2017 model year or newer </w:t>
      </w:r>
      <w:r>
        <w:rPr>
          <w:rFonts w:cs="Arial"/>
        </w:rPr>
        <w:t>19</w:t>
      </w:r>
      <w:r w:rsidRPr="002156DB">
        <w:rPr>
          <w:rFonts w:cs="Arial"/>
        </w:rPr>
        <w:t>,</w:t>
      </w:r>
      <w:r>
        <w:rPr>
          <w:rFonts w:cs="Arial"/>
        </w:rPr>
        <w:t>5</w:t>
      </w:r>
      <w:r w:rsidRPr="002156DB">
        <w:rPr>
          <w:rFonts w:cs="Arial"/>
        </w:rPr>
        <w:t xml:space="preserve">00 lb. GVWR </w:t>
      </w:r>
      <w:r>
        <w:rPr>
          <w:rFonts w:cs="Arial"/>
        </w:rPr>
        <w:t>crew c</w:t>
      </w:r>
      <w:r w:rsidRPr="002156DB">
        <w:rPr>
          <w:rFonts w:cs="Arial"/>
        </w:rPr>
        <w:t>ab and chassis</w:t>
      </w:r>
      <w:r>
        <w:rPr>
          <w:rFonts w:cs="Arial"/>
        </w:rPr>
        <w:t>, D</w:t>
      </w:r>
      <w:r w:rsidRPr="002156DB">
        <w:rPr>
          <w:rFonts w:cs="Arial"/>
        </w:rPr>
        <w:t>RW, 4WD</w:t>
      </w:r>
      <w:r w:rsidR="00A8141A">
        <w:rPr>
          <w:rFonts w:cs="Arial"/>
          <w:lang w:val="en-US"/>
        </w:rPr>
        <w:t>.</w:t>
      </w:r>
    </w:p>
    <w:p w14:paraId="03B984D2" w14:textId="77777777" w:rsidR="00AF365D" w:rsidRPr="002156DB" w:rsidRDefault="00AF365D" w:rsidP="00AF365D"/>
    <w:p w14:paraId="7F29289A" w14:textId="6C2B5F47" w:rsidR="00AF365D" w:rsidRPr="002156DB" w:rsidRDefault="00E42C93" w:rsidP="00AE307D">
      <w:pPr>
        <w:pStyle w:val="Heading4"/>
      </w:pPr>
      <w:r w:rsidRPr="002F28D5">
        <w:t>Dimensions and Capacities</w:t>
      </w:r>
      <w:r w:rsidRPr="0041590E">
        <w:t>:</w:t>
      </w:r>
      <w:r w:rsidR="00AF365D" w:rsidRPr="002156DB">
        <w:t xml:space="preserve"> </w:t>
      </w:r>
    </w:p>
    <w:p w14:paraId="6907A49D" w14:textId="77777777" w:rsidR="00AF365D" w:rsidRDefault="00AF365D" w:rsidP="00AF365D">
      <w:pPr>
        <w:rPr>
          <w:rFonts w:cs="Arial"/>
          <w:szCs w:val="22"/>
        </w:rPr>
      </w:pPr>
    </w:p>
    <w:p w14:paraId="484ADE30" w14:textId="75B643E5" w:rsidR="00E42C93" w:rsidRPr="00E42C93" w:rsidRDefault="00E42C93" w:rsidP="00E42C93">
      <w:pPr>
        <w:rPr>
          <w:rFonts w:cs="Arial"/>
          <w:szCs w:val="22"/>
        </w:rPr>
      </w:pPr>
      <w:r w:rsidRPr="00E42C93">
        <w:rPr>
          <w:rFonts w:cs="Arial"/>
          <w:szCs w:val="22"/>
        </w:rPr>
        <w:t>GVWR:</w:t>
      </w:r>
      <w:r w:rsidRPr="00E42C93">
        <w:rPr>
          <w:rFonts w:cs="Arial"/>
          <w:szCs w:val="22"/>
        </w:rPr>
        <w:tab/>
      </w:r>
      <w:r w:rsidR="009870FE">
        <w:rPr>
          <w:rFonts w:cs="Arial"/>
          <w:szCs w:val="22"/>
        </w:rPr>
        <w:t xml:space="preserve"> </w:t>
      </w:r>
      <w:r w:rsidRPr="00E42C93">
        <w:rPr>
          <w:rFonts w:cs="Arial"/>
          <w:szCs w:val="22"/>
        </w:rPr>
        <w:t>19,500 lb. minimum</w:t>
      </w:r>
      <w:r w:rsidR="00C57EE5">
        <w:rPr>
          <w:rFonts w:cs="Arial"/>
          <w:szCs w:val="22"/>
        </w:rPr>
        <w:t xml:space="preserve">     </w:t>
      </w:r>
    </w:p>
    <w:p w14:paraId="7B3AB731" w14:textId="77777777" w:rsidR="00E42C93" w:rsidRPr="00E42C93" w:rsidRDefault="00E42C93" w:rsidP="00E42C93">
      <w:pPr>
        <w:rPr>
          <w:rFonts w:cs="Arial"/>
          <w:szCs w:val="22"/>
        </w:rPr>
      </w:pPr>
    </w:p>
    <w:p w14:paraId="1692D840" w14:textId="4FE8B583" w:rsidR="00E42C93" w:rsidRPr="00E42C93" w:rsidRDefault="00E42C93" w:rsidP="00E42C93">
      <w:pPr>
        <w:rPr>
          <w:rFonts w:cs="Arial"/>
          <w:szCs w:val="22"/>
        </w:rPr>
      </w:pPr>
      <w:r w:rsidRPr="00E42C93">
        <w:rPr>
          <w:rFonts w:cs="Arial"/>
          <w:szCs w:val="22"/>
        </w:rPr>
        <w:t>CA:</w:t>
      </w:r>
      <w:r w:rsidRPr="00E42C93">
        <w:rPr>
          <w:rFonts w:cs="Arial"/>
          <w:szCs w:val="22"/>
        </w:rPr>
        <w:tab/>
      </w:r>
      <w:r>
        <w:rPr>
          <w:rFonts w:cs="Arial"/>
          <w:szCs w:val="22"/>
        </w:rPr>
        <w:t xml:space="preserve">             </w:t>
      </w:r>
      <w:r w:rsidR="000A5381">
        <w:rPr>
          <w:rFonts w:cs="Arial"/>
          <w:szCs w:val="22"/>
        </w:rPr>
        <w:t>84 inch</w:t>
      </w:r>
      <w:r w:rsidRPr="00E42C93">
        <w:rPr>
          <w:rFonts w:cs="Arial"/>
          <w:szCs w:val="22"/>
        </w:rPr>
        <w:t xml:space="preserve"> minimum</w:t>
      </w:r>
    </w:p>
    <w:p w14:paraId="1A7ED60F" w14:textId="77777777" w:rsidR="00E42C93" w:rsidRPr="00E42C93" w:rsidRDefault="00E42C93" w:rsidP="00E42C93">
      <w:pPr>
        <w:rPr>
          <w:rFonts w:cs="Arial"/>
          <w:szCs w:val="22"/>
        </w:rPr>
      </w:pPr>
    </w:p>
    <w:p w14:paraId="0EE6C9E1" w14:textId="5D3B6860" w:rsidR="00E42C93" w:rsidRPr="00E42C93" w:rsidRDefault="00E42C93" w:rsidP="00E42C93">
      <w:pPr>
        <w:rPr>
          <w:rFonts w:cs="Arial"/>
          <w:szCs w:val="22"/>
        </w:rPr>
      </w:pPr>
      <w:r w:rsidRPr="00E42C93">
        <w:rPr>
          <w:rFonts w:cs="Arial"/>
          <w:szCs w:val="22"/>
        </w:rPr>
        <w:t>WB:</w:t>
      </w:r>
      <w:r w:rsidRPr="00E42C93">
        <w:rPr>
          <w:rFonts w:cs="Arial"/>
          <w:szCs w:val="22"/>
        </w:rPr>
        <w:tab/>
      </w:r>
      <w:r>
        <w:rPr>
          <w:rFonts w:cs="Arial"/>
          <w:szCs w:val="22"/>
        </w:rPr>
        <w:t xml:space="preserve">             </w:t>
      </w:r>
      <w:r w:rsidR="000A5381">
        <w:rPr>
          <w:rFonts w:cs="Arial"/>
          <w:szCs w:val="22"/>
        </w:rPr>
        <w:t>197 inch</w:t>
      </w:r>
      <w:r w:rsidRPr="00E42C93">
        <w:rPr>
          <w:rFonts w:cs="Arial"/>
          <w:szCs w:val="22"/>
        </w:rPr>
        <w:t xml:space="preserve"> minimum </w:t>
      </w:r>
    </w:p>
    <w:p w14:paraId="04028E6F" w14:textId="77777777" w:rsidR="00E42C93" w:rsidRDefault="00E42C93" w:rsidP="00AF365D">
      <w:pPr>
        <w:pStyle w:val="PlainText"/>
        <w:rPr>
          <w:u w:val="single"/>
        </w:rPr>
      </w:pPr>
    </w:p>
    <w:p w14:paraId="7F8319DB" w14:textId="4FC83500" w:rsidR="00AF365D" w:rsidRPr="007240E7" w:rsidRDefault="00AF365D" w:rsidP="00AE307D">
      <w:pPr>
        <w:pStyle w:val="Heading4"/>
      </w:pPr>
      <w:r w:rsidRPr="007240E7">
        <w:t>Axles:</w:t>
      </w:r>
    </w:p>
    <w:p w14:paraId="6383DCA5" w14:textId="77777777" w:rsidR="00AF365D" w:rsidRPr="002156DB" w:rsidRDefault="00AF365D" w:rsidP="00AF365D">
      <w:pPr>
        <w:pStyle w:val="PlainText"/>
        <w:rPr>
          <w:rFonts w:cs="Arial"/>
        </w:rPr>
      </w:pPr>
    </w:p>
    <w:p w14:paraId="48AC92CA" w14:textId="77777777" w:rsidR="00A81B23" w:rsidRPr="002156DB" w:rsidRDefault="00A81B23" w:rsidP="00A81B23">
      <w:pPr>
        <w:pStyle w:val="PlainText"/>
        <w:rPr>
          <w:rFonts w:cs="Arial"/>
        </w:rPr>
      </w:pPr>
      <w:r w:rsidRPr="002156DB">
        <w:rPr>
          <w:rFonts w:cs="Arial"/>
        </w:rPr>
        <w:t>Front - Type</w:t>
      </w:r>
      <w:r>
        <w:rPr>
          <w:rFonts w:cs="Arial"/>
          <w:lang w:val="en-US"/>
        </w:rPr>
        <w:t>:</w:t>
      </w:r>
      <w:r w:rsidRPr="002156DB">
        <w:rPr>
          <w:rFonts w:cs="Arial"/>
        </w:rPr>
        <w:t xml:space="preserve"> </w:t>
      </w:r>
      <w:r>
        <w:rPr>
          <w:rFonts w:cs="Arial"/>
        </w:rPr>
        <w:tab/>
      </w:r>
      <w:r>
        <w:rPr>
          <w:rFonts w:cs="Arial"/>
        </w:rPr>
        <w:tab/>
      </w:r>
      <w:r w:rsidRPr="002156DB">
        <w:rPr>
          <w:rFonts w:cs="Arial"/>
        </w:rPr>
        <w:t>Manufacturer's standard</w:t>
      </w:r>
    </w:p>
    <w:p w14:paraId="1F881D16" w14:textId="27C18615" w:rsidR="00A81B23" w:rsidRPr="00204787" w:rsidRDefault="00A81B23" w:rsidP="00A81B23">
      <w:pPr>
        <w:pStyle w:val="PlainText"/>
        <w:rPr>
          <w:rFonts w:cs="Arial"/>
        </w:rPr>
      </w:pPr>
      <w:r w:rsidRPr="002156DB">
        <w:rPr>
          <w:rFonts w:cs="Arial"/>
        </w:rPr>
        <w:t xml:space="preserve">            Capacity</w:t>
      </w:r>
      <w:r>
        <w:rPr>
          <w:rFonts w:cs="Arial"/>
          <w:lang w:val="en-US"/>
        </w:rPr>
        <w:t>:</w:t>
      </w:r>
      <w:r>
        <w:rPr>
          <w:rFonts w:cs="Arial"/>
          <w:lang w:val="en-US"/>
        </w:rPr>
        <w:tab/>
      </w:r>
      <w:r>
        <w:rPr>
          <w:rFonts w:cs="Arial"/>
        </w:rPr>
        <w:t>M</w:t>
      </w:r>
      <w:r w:rsidR="00250303">
        <w:rPr>
          <w:rFonts w:cs="Arial"/>
        </w:rPr>
        <w:t>inimum 7,2</w:t>
      </w:r>
      <w:r>
        <w:rPr>
          <w:rFonts w:cs="Arial"/>
        </w:rPr>
        <w:t>00 lbs.</w:t>
      </w:r>
      <w:r w:rsidRPr="002156DB">
        <w:rPr>
          <w:rFonts w:cs="Arial"/>
        </w:rPr>
        <w:t xml:space="preserve"> GAWR</w:t>
      </w:r>
    </w:p>
    <w:p w14:paraId="43D09654" w14:textId="77777777" w:rsidR="00A81B23" w:rsidRPr="00AE307D" w:rsidRDefault="00A81B23" w:rsidP="00A81B23">
      <w:pPr>
        <w:pStyle w:val="PlainText"/>
        <w:rPr>
          <w:rFonts w:cs="Arial"/>
          <w:lang w:val="en-US"/>
        </w:rPr>
      </w:pPr>
    </w:p>
    <w:p w14:paraId="3423FD57" w14:textId="77777777" w:rsidR="00A81B23" w:rsidRPr="002156DB" w:rsidRDefault="00A81B23" w:rsidP="00A81B23">
      <w:pPr>
        <w:pStyle w:val="PlainText"/>
      </w:pPr>
      <w:r w:rsidRPr="002156DB">
        <w:rPr>
          <w:rFonts w:cs="Arial"/>
        </w:rPr>
        <w:t>Rear - Type</w:t>
      </w:r>
      <w:r>
        <w:rPr>
          <w:rFonts w:cs="Arial"/>
          <w:lang w:val="en-US"/>
        </w:rPr>
        <w:t>:</w:t>
      </w:r>
      <w:r w:rsidRPr="002156DB">
        <w:rPr>
          <w:rFonts w:cs="Arial"/>
        </w:rPr>
        <w:t xml:space="preserve"> </w:t>
      </w:r>
      <w:r>
        <w:rPr>
          <w:rFonts w:cs="Arial"/>
        </w:rPr>
        <w:tab/>
      </w:r>
      <w:r>
        <w:rPr>
          <w:rFonts w:cs="Arial"/>
        </w:rPr>
        <w:tab/>
      </w:r>
      <w:r w:rsidRPr="002156DB">
        <w:t>Manufacturer’s standard</w:t>
      </w:r>
    </w:p>
    <w:p w14:paraId="63BAD0DD" w14:textId="606F28DA" w:rsidR="00A81B23" w:rsidRPr="002156DB" w:rsidRDefault="00A81B23" w:rsidP="00A81B23">
      <w:pPr>
        <w:pStyle w:val="PlainText"/>
        <w:rPr>
          <w:rFonts w:cs="Arial"/>
        </w:rPr>
      </w:pPr>
      <w:r w:rsidRPr="002156DB">
        <w:rPr>
          <w:rFonts w:cs="Arial"/>
        </w:rPr>
        <w:t xml:space="preserve">           Capacity</w:t>
      </w:r>
      <w:r>
        <w:rPr>
          <w:rFonts w:cs="Arial"/>
          <w:lang w:val="en-US"/>
        </w:rPr>
        <w:t>:</w:t>
      </w:r>
      <w:r w:rsidR="00250303">
        <w:rPr>
          <w:rFonts w:cs="Arial"/>
        </w:rPr>
        <w:tab/>
        <w:t>Minimum 13</w:t>
      </w:r>
      <w:r>
        <w:rPr>
          <w:rFonts w:cs="Arial"/>
        </w:rPr>
        <w:t xml:space="preserve">,500 lbs. </w:t>
      </w:r>
      <w:r w:rsidRPr="002156DB">
        <w:rPr>
          <w:rFonts w:cs="Arial"/>
        </w:rPr>
        <w:t>GAWR</w:t>
      </w:r>
    </w:p>
    <w:p w14:paraId="10EB9B75" w14:textId="77777777" w:rsidR="00A81B23" w:rsidRPr="002156DB" w:rsidRDefault="00A81B23" w:rsidP="00A81B23">
      <w:pPr>
        <w:pStyle w:val="PlainText"/>
        <w:rPr>
          <w:rFonts w:cs="Arial"/>
        </w:rPr>
      </w:pPr>
    </w:p>
    <w:p w14:paraId="3AC7A865" w14:textId="77777777" w:rsidR="00AF365D" w:rsidRPr="002156DB" w:rsidRDefault="00AF365D" w:rsidP="00AF365D">
      <w:pPr>
        <w:pStyle w:val="PlainText"/>
      </w:pPr>
    </w:p>
    <w:p w14:paraId="189405A8" w14:textId="53949078" w:rsidR="00AF365D" w:rsidRPr="002156DB" w:rsidRDefault="00E32C51" w:rsidP="00AE307D">
      <w:pPr>
        <w:pStyle w:val="Heading4"/>
      </w:pPr>
      <w:r w:rsidRPr="007240E7">
        <w:t>Brakes</w:t>
      </w:r>
      <w:r w:rsidR="00AF365D" w:rsidRPr="007240E7">
        <w:rPr>
          <w:rFonts w:cs="Arial"/>
          <w:szCs w:val="22"/>
        </w:rPr>
        <w:t>:</w:t>
      </w:r>
    </w:p>
    <w:p w14:paraId="01A9C524" w14:textId="77777777" w:rsidR="00AF365D" w:rsidRPr="002156DB" w:rsidRDefault="00AF365D" w:rsidP="00AF365D">
      <w:pPr>
        <w:pStyle w:val="PlainText"/>
      </w:pPr>
    </w:p>
    <w:p w14:paraId="68FCB803" w14:textId="77777777" w:rsidR="00AF365D" w:rsidRPr="002156DB" w:rsidRDefault="00AF365D" w:rsidP="00AF365D">
      <w:pPr>
        <w:pStyle w:val="PlainText"/>
      </w:pPr>
      <w:r w:rsidRPr="002156DB">
        <w:t xml:space="preserve">Manufacturer’s </w:t>
      </w:r>
      <w:r>
        <w:t xml:space="preserve">4-wheel disc brakes with </w:t>
      </w:r>
      <w:r w:rsidRPr="002156DB">
        <w:t xml:space="preserve">anti-lock brake system. </w:t>
      </w:r>
    </w:p>
    <w:p w14:paraId="422C454D" w14:textId="77777777" w:rsidR="00AF365D" w:rsidRPr="002156DB" w:rsidRDefault="00AF365D" w:rsidP="00AF365D">
      <w:pPr>
        <w:pStyle w:val="PlainText"/>
      </w:pPr>
    </w:p>
    <w:p w14:paraId="376B63BB" w14:textId="77777777" w:rsidR="00AF365D" w:rsidRPr="002156DB" w:rsidRDefault="00AF365D" w:rsidP="00AF365D">
      <w:pPr>
        <w:pStyle w:val="PlainText"/>
        <w:rPr>
          <w:rFonts w:cs="Arial"/>
        </w:rPr>
      </w:pPr>
      <w:r w:rsidRPr="002156DB">
        <w:rPr>
          <w:rFonts w:cs="Arial"/>
        </w:rPr>
        <w:t xml:space="preserve">Note:  Brakes are to incorporate manufacturer's standard non-asbestos type brake linings.   </w:t>
      </w:r>
    </w:p>
    <w:p w14:paraId="2DDDBEB9" w14:textId="77777777" w:rsidR="00AF365D" w:rsidRPr="002156DB" w:rsidRDefault="00AF365D" w:rsidP="00AF365D"/>
    <w:p w14:paraId="2EEA851E" w14:textId="522F1BD6" w:rsidR="00AF365D" w:rsidRPr="002156DB" w:rsidRDefault="00AF365D" w:rsidP="00AE307D">
      <w:pPr>
        <w:pStyle w:val="Heading4"/>
      </w:pPr>
      <w:r>
        <w:t xml:space="preserve">Crew </w:t>
      </w:r>
      <w:r w:rsidRPr="002156DB">
        <w:t>Cab:</w:t>
      </w:r>
      <w:r w:rsidR="00C57EE5">
        <w:t xml:space="preserve"> </w:t>
      </w:r>
    </w:p>
    <w:p w14:paraId="7601956E" w14:textId="77777777" w:rsidR="00AF365D" w:rsidRPr="002156DB" w:rsidRDefault="00AF365D" w:rsidP="00AF365D">
      <w:pPr>
        <w:pStyle w:val="PlainText"/>
        <w:rPr>
          <w:b/>
        </w:rPr>
      </w:pPr>
    </w:p>
    <w:p w14:paraId="659D4DAE" w14:textId="77777777" w:rsidR="00A81B23" w:rsidRPr="001779F3" w:rsidRDefault="00A81B23" w:rsidP="00A81B23">
      <w:pPr>
        <w:rPr>
          <w:rFonts w:cs="Arial"/>
          <w:szCs w:val="22"/>
        </w:rPr>
      </w:pPr>
      <w:r w:rsidRPr="001779F3">
        <w:rPr>
          <w:rFonts w:cs="Arial"/>
          <w:szCs w:val="22"/>
        </w:rPr>
        <w:t>Capacity:</w:t>
      </w:r>
      <w:r w:rsidRPr="001779F3">
        <w:rPr>
          <w:rFonts w:cs="Arial"/>
          <w:szCs w:val="22"/>
        </w:rPr>
        <w:tab/>
      </w:r>
      <w:r w:rsidRPr="001779F3">
        <w:rPr>
          <w:rFonts w:cs="Arial"/>
          <w:szCs w:val="22"/>
        </w:rPr>
        <w:tab/>
        <w:t>Minimum Five (5) personnel</w:t>
      </w:r>
    </w:p>
    <w:p w14:paraId="5EB9F57C" w14:textId="77777777" w:rsidR="00A81B23" w:rsidRPr="001779F3" w:rsidRDefault="00A81B23" w:rsidP="00A81B23">
      <w:pPr>
        <w:rPr>
          <w:rFonts w:cs="Arial"/>
          <w:szCs w:val="22"/>
        </w:rPr>
      </w:pPr>
    </w:p>
    <w:p w14:paraId="648C37AE" w14:textId="1DBFCAFE" w:rsidR="00E54776" w:rsidRPr="001414CD" w:rsidRDefault="00A81B23" w:rsidP="003C7333">
      <w:pPr>
        <w:pStyle w:val="Default"/>
        <w:tabs>
          <w:tab w:val="left" w:pos="3150"/>
        </w:tabs>
        <w:ind w:left="720" w:hanging="720"/>
        <w:rPr>
          <w:rFonts w:ascii="Arial" w:hAnsi="Arial" w:cs="Arial"/>
          <w:sz w:val="22"/>
          <w:szCs w:val="22"/>
        </w:rPr>
      </w:pPr>
      <w:r w:rsidRPr="00AE307D">
        <w:rPr>
          <w:rFonts w:ascii="Arial" w:hAnsi="Arial" w:cs="Arial"/>
          <w:sz w:val="22"/>
          <w:szCs w:val="22"/>
        </w:rPr>
        <w:t>Seats-</w:t>
      </w:r>
      <w:r w:rsidRPr="00AE307D">
        <w:rPr>
          <w:rFonts w:ascii="Arial" w:hAnsi="Arial" w:cs="Arial"/>
          <w:sz w:val="22"/>
          <w:szCs w:val="22"/>
        </w:rPr>
        <w:tab/>
        <w:t>Type</w:t>
      </w:r>
      <w:r w:rsidRPr="001414CD">
        <w:rPr>
          <w:rFonts w:ascii="Arial" w:hAnsi="Arial" w:cs="Arial"/>
          <w:sz w:val="22"/>
          <w:szCs w:val="22"/>
        </w:rPr>
        <w:t xml:space="preserve">:             </w:t>
      </w:r>
      <w:r w:rsidR="00FE0992" w:rsidRPr="001414CD">
        <w:rPr>
          <w:rFonts w:ascii="Arial" w:hAnsi="Arial" w:cs="Arial"/>
          <w:sz w:val="22"/>
          <w:szCs w:val="22"/>
        </w:rPr>
        <w:t xml:space="preserve"> </w:t>
      </w:r>
      <w:r w:rsidRPr="00AE307D">
        <w:rPr>
          <w:rFonts w:ascii="Arial" w:hAnsi="Arial" w:cs="Arial"/>
          <w:sz w:val="22"/>
          <w:szCs w:val="22"/>
        </w:rPr>
        <w:t xml:space="preserve">Front: </w:t>
      </w:r>
      <w:r w:rsidR="008E6A57">
        <w:rPr>
          <w:rFonts w:ascii="Arial" w:hAnsi="Arial" w:cs="Arial"/>
          <w:sz w:val="22"/>
          <w:szCs w:val="22"/>
        </w:rPr>
        <w:t xml:space="preserve">  </w:t>
      </w:r>
      <w:r w:rsidR="008E6A57" w:rsidRPr="00AE307D">
        <w:rPr>
          <w:rFonts w:ascii="Arial" w:hAnsi="Arial" w:cs="Arial"/>
          <w:sz w:val="22"/>
          <w:szCs w:val="22"/>
        </w:rPr>
        <w:t>Vinyl bucket</w:t>
      </w:r>
      <w:r w:rsidR="00250303" w:rsidRPr="00AE307D">
        <w:rPr>
          <w:rFonts w:ascii="Arial" w:hAnsi="Arial" w:cs="Arial"/>
          <w:sz w:val="22"/>
          <w:szCs w:val="22"/>
        </w:rPr>
        <w:t xml:space="preserve"> type seats, or Split Vinyl 40/20/40 bench </w:t>
      </w:r>
      <w:r w:rsidR="00E54776" w:rsidRPr="001414CD">
        <w:rPr>
          <w:rFonts w:ascii="Arial" w:hAnsi="Arial" w:cs="Arial"/>
          <w:sz w:val="22"/>
          <w:szCs w:val="22"/>
        </w:rPr>
        <w:t xml:space="preserve">    </w:t>
      </w:r>
    </w:p>
    <w:p w14:paraId="1F0B77C1" w14:textId="50DCEC34" w:rsidR="00A81B23" w:rsidRPr="001414CD" w:rsidRDefault="00E54776" w:rsidP="003C7333">
      <w:pPr>
        <w:pStyle w:val="Default"/>
        <w:tabs>
          <w:tab w:val="left" w:pos="3150"/>
        </w:tabs>
        <w:ind w:left="720" w:hanging="720"/>
        <w:rPr>
          <w:rFonts w:ascii="Arial" w:hAnsi="Arial" w:cs="Arial"/>
          <w:sz w:val="22"/>
          <w:szCs w:val="22"/>
        </w:rPr>
      </w:pPr>
      <w:r w:rsidRPr="001414CD">
        <w:rPr>
          <w:rFonts w:ascii="Arial" w:hAnsi="Arial" w:cs="Arial"/>
          <w:sz w:val="22"/>
          <w:szCs w:val="22"/>
        </w:rPr>
        <w:t xml:space="preserve">     </w:t>
      </w:r>
      <w:r w:rsidRPr="001414CD">
        <w:rPr>
          <w:rFonts w:ascii="Arial" w:hAnsi="Arial" w:cs="Arial"/>
          <w:sz w:val="22"/>
          <w:szCs w:val="22"/>
        </w:rPr>
        <w:tab/>
        <w:t xml:space="preserve">           </w:t>
      </w:r>
      <w:r w:rsidR="008E6A57">
        <w:rPr>
          <w:rFonts w:ascii="Arial" w:hAnsi="Arial" w:cs="Arial"/>
          <w:sz w:val="22"/>
          <w:szCs w:val="22"/>
        </w:rPr>
        <w:t xml:space="preserve">                    </w:t>
      </w:r>
      <w:r w:rsidRPr="001414CD">
        <w:rPr>
          <w:rFonts w:ascii="Arial" w:hAnsi="Arial" w:cs="Arial"/>
          <w:sz w:val="22"/>
          <w:szCs w:val="22"/>
        </w:rPr>
        <w:t xml:space="preserve">   </w:t>
      </w:r>
      <w:r w:rsidR="008E6A57">
        <w:rPr>
          <w:rFonts w:ascii="Arial" w:hAnsi="Arial" w:cs="Arial"/>
          <w:sz w:val="22"/>
          <w:szCs w:val="22"/>
        </w:rPr>
        <w:t xml:space="preserve">  </w:t>
      </w:r>
      <w:r w:rsidRPr="001414CD">
        <w:rPr>
          <w:rFonts w:ascii="Arial" w:hAnsi="Arial" w:cs="Arial"/>
          <w:sz w:val="22"/>
          <w:szCs w:val="22"/>
        </w:rPr>
        <w:t>se</w:t>
      </w:r>
      <w:r w:rsidR="00250303" w:rsidRPr="00AE307D">
        <w:rPr>
          <w:rFonts w:ascii="Arial" w:hAnsi="Arial" w:cs="Arial"/>
          <w:sz w:val="22"/>
          <w:szCs w:val="22"/>
        </w:rPr>
        <w:t xml:space="preserve">at with deleted center seat equipped with safety belts.   </w:t>
      </w:r>
    </w:p>
    <w:p w14:paraId="22C0793C" w14:textId="2F7AA5F7" w:rsidR="00AF365D" w:rsidRPr="001779F3" w:rsidRDefault="00A81B23" w:rsidP="00AE307D">
      <w:pPr>
        <w:ind w:left="1440" w:firstLine="720"/>
        <w:rPr>
          <w:rFonts w:cs="Arial"/>
          <w:szCs w:val="22"/>
        </w:rPr>
      </w:pPr>
      <w:r w:rsidRPr="001414CD">
        <w:rPr>
          <w:rFonts w:cs="Arial"/>
          <w:szCs w:val="22"/>
        </w:rPr>
        <w:t>Rear:</w:t>
      </w:r>
      <w:r w:rsidR="008E6A57">
        <w:rPr>
          <w:rFonts w:cs="Arial"/>
          <w:szCs w:val="22"/>
        </w:rPr>
        <w:t xml:space="preserve">  </w:t>
      </w:r>
      <w:r w:rsidRPr="001414CD">
        <w:rPr>
          <w:rFonts w:cs="Arial"/>
          <w:szCs w:val="22"/>
        </w:rPr>
        <w:t xml:space="preserve"> V</w:t>
      </w:r>
      <w:r w:rsidRPr="001779F3">
        <w:rPr>
          <w:rFonts w:cs="Arial"/>
          <w:szCs w:val="22"/>
        </w:rPr>
        <w:t>inyl Bench type equipped with safety belts</w:t>
      </w:r>
    </w:p>
    <w:p w14:paraId="42827FA5" w14:textId="77777777" w:rsidR="005C79EA" w:rsidRDefault="005C79EA" w:rsidP="00AE307D">
      <w:pPr>
        <w:pStyle w:val="PlainText"/>
        <w:rPr>
          <w:rFonts w:cs="Arial"/>
          <w:highlight w:val="yellow"/>
        </w:rPr>
      </w:pPr>
    </w:p>
    <w:p w14:paraId="3287CD77" w14:textId="18D196C7" w:rsidR="002A7DB1" w:rsidRDefault="005E1261" w:rsidP="002A7DB1">
      <w:pPr>
        <w:pStyle w:val="PlainText"/>
        <w:rPr>
          <w:rFonts w:cs="Arial"/>
          <w:lang w:val="en-US"/>
        </w:rPr>
      </w:pPr>
      <w:r w:rsidRPr="00AE307D">
        <w:rPr>
          <w:rFonts w:cs="Arial"/>
        </w:rPr>
        <w:t>Cab must include</w:t>
      </w:r>
      <w:r w:rsidRPr="00AE307D">
        <w:rPr>
          <w:rFonts w:cs="Arial"/>
          <w:lang w:val="en-US"/>
        </w:rPr>
        <w:t>:</w:t>
      </w:r>
      <w:r w:rsidR="00FE0992" w:rsidRPr="00AE307D">
        <w:rPr>
          <w:rFonts w:cs="Arial"/>
          <w:lang w:val="en-US"/>
        </w:rPr>
        <w:t xml:space="preserve">      </w:t>
      </w:r>
      <w:r w:rsidR="005C79EA" w:rsidRPr="00AE307D">
        <w:rPr>
          <w:rFonts w:cs="Arial"/>
          <w:lang w:val="en-US"/>
        </w:rPr>
        <w:t xml:space="preserve"> </w:t>
      </w:r>
      <w:r w:rsidR="00FE0992" w:rsidRPr="00AE307D">
        <w:rPr>
          <w:rFonts w:cs="Arial"/>
        </w:rPr>
        <w:t>P</w:t>
      </w:r>
      <w:r w:rsidR="00FE0992" w:rsidRPr="00AE307D">
        <w:rPr>
          <w:rFonts w:cs="Arial"/>
          <w:lang w:val="en-US"/>
        </w:rPr>
        <w:t>o</w:t>
      </w:r>
      <w:r w:rsidRPr="00AE307D">
        <w:rPr>
          <w:rFonts w:cs="Arial"/>
        </w:rPr>
        <w:t>wer front side windows</w:t>
      </w:r>
      <w:r w:rsidRPr="00AE307D">
        <w:rPr>
          <w:rFonts w:cs="Arial"/>
          <w:lang w:val="en-US"/>
        </w:rPr>
        <w:t>,</w:t>
      </w:r>
      <w:r w:rsidRPr="00AE307D">
        <w:rPr>
          <w:rFonts w:cs="Arial"/>
        </w:rPr>
        <w:t xml:space="preserve"> power door locks with remote keyless entry</w:t>
      </w:r>
      <w:r w:rsidRPr="00AE307D">
        <w:rPr>
          <w:rFonts w:cs="Arial"/>
          <w:lang w:val="en-US"/>
        </w:rPr>
        <w:t>,</w:t>
      </w:r>
      <w:r w:rsidRPr="00AE307D">
        <w:rPr>
          <w:rFonts w:cs="Arial"/>
        </w:rPr>
        <w:t xml:space="preserve">  </w:t>
      </w:r>
      <w:r w:rsidR="002A7DB1">
        <w:rPr>
          <w:rFonts w:cs="Arial"/>
          <w:lang w:val="en-US"/>
        </w:rPr>
        <w:t xml:space="preserve"> </w:t>
      </w:r>
    </w:p>
    <w:p w14:paraId="3EE10276" w14:textId="34255F9B" w:rsidR="00AF365D" w:rsidRPr="003C7333" w:rsidRDefault="00272A71" w:rsidP="002A7DB1">
      <w:pPr>
        <w:pStyle w:val="PlainText"/>
        <w:ind w:left="2160"/>
        <w:rPr>
          <w:rFonts w:cs="Arial"/>
        </w:rPr>
      </w:pPr>
      <w:r>
        <w:rPr>
          <w:rFonts w:cs="Arial"/>
          <w:lang w:val="en-US"/>
        </w:rPr>
        <w:t xml:space="preserve">tinted </w:t>
      </w:r>
      <w:r w:rsidR="005E1261" w:rsidRPr="00AE307D">
        <w:rPr>
          <w:rFonts w:cs="Arial"/>
        </w:rPr>
        <w:t xml:space="preserve">windows, </w:t>
      </w:r>
      <w:r w:rsidR="005E1261" w:rsidRPr="00AE307D">
        <w:rPr>
          <w:rFonts w:cs="Arial"/>
          <w:lang w:val="en-US"/>
        </w:rPr>
        <w:t>minimum of t</w:t>
      </w:r>
      <w:r w:rsidR="005E1261" w:rsidRPr="00AE307D">
        <w:rPr>
          <w:rFonts w:cs="Arial"/>
        </w:rPr>
        <w:t>wo (2) 12-volt auxiliary power outlets</w:t>
      </w:r>
      <w:r w:rsidR="00FE0992" w:rsidRPr="00AE307D">
        <w:rPr>
          <w:rFonts w:cs="Arial"/>
          <w:lang w:val="en-US"/>
        </w:rPr>
        <w:t xml:space="preserve"> </w:t>
      </w:r>
      <w:r w:rsidR="005E1261" w:rsidRPr="00AE307D">
        <w:rPr>
          <w:rFonts w:cs="Arial"/>
          <w:lang w:val="en-US"/>
        </w:rPr>
        <w:t>(</w:t>
      </w:r>
      <w:r w:rsidR="005E1261" w:rsidRPr="00AE307D">
        <w:rPr>
          <w:rFonts w:cs="Arial"/>
        </w:rPr>
        <w:t>dash mounted</w:t>
      </w:r>
      <w:r w:rsidR="005E1261" w:rsidRPr="00AE307D">
        <w:rPr>
          <w:rFonts w:cs="Arial"/>
          <w:lang w:val="en-US"/>
        </w:rPr>
        <w:t>),</w:t>
      </w:r>
      <w:r w:rsidR="00C57EE5">
        <w:rPr>
          <w:rFonts w:cs="Arial"/>
        </w:rPr>
        <w:t xml:space="preserve"> </w:t>
      </w:r>
      <w:r w:rsidR="005E1261" w:rsidRPr="00AE307D">
        <w:rPr>
          <w:rFonts w:cs="Arial"/>
          <w:lang w:val="en-US"/>
        </w:rPr>
        <w:t>f</w:t>
      </w:r>
      <w:r w:rsidR="005E1261" w:rsidRPr="00AE307D">
        <w:rPr>
          <w:rFonts w:cs="Arial"/>
        </w:rPr>
        <w:t>loor mats and two (2) complete sets of keys</w:t>
      </w:r>
      <w:r w:rsidR="005E1261" w:rsidRPr="00AE307D">
        <w:rPr>
          <w:rFonts w:cs="Arial"/>
          <w:lang w:val="en-US"/>
        </w:rPr>
        <w:t>.</w:t>
      </w:r>
    </w:p>
    <w:p w14:paraId="4A484568" w14:textId="77777777" w:rsidR="005E1261" w:rsidRPr="001779F3" w:rsidRDefault="005E1261" w:rsidP="00AF365D">
      <w:pPr>
        <w:pStyle w:val="PlainText"/>
        <w:rPr>
          <w:rFonts w:cs="Arial"/>
          <w:lang w:val="en-US"/>
        </w:rPr>
      </w:pPr>
    </w:p>
    <w:p w14:paraId="15EDBB7E" w14:textId="2E3EFDDD" w:rsidR="005E1261" w:rsidRPr="00720828" w:rsidRDefault="005E1261" w:rsidP="005E1261">
      <w:pPr>
        <w:pStyle w:val="PlainText"/>
        <w:rPr>
          <w:rFonts w:cs="Arial"/>
        </w:rPr>
      </w:pPr>
      <w:r w:rsidRPr="001779F3">
        <w:rPr>
          <w:rFonts w:cs="Arial"/>
        </w:rPr>
        <w:t>Air Bags</w:t>
      </w:r>
      <w:r w:rsidRPr="001779F3">
        <w:rPr>
          <w:rFonts w:cs="Arial"/>
          <w:lang w:val="en-US"/>
        </w:rPr>
        <w:t>:</w:t>
      </w:r>
      <w:r w:rsidRPr="001779F3">
        <w:rPr>
          <w:rFonts w:cs="Arial"/>
        </w:rPr>
        <w:tab/>
      </w:r>
      <w:r w:rsidR="00720828">
        <w:rPr>
          <w:rFonts w:cs="Arial"/>
        </w:rPr>
        <w:tab/>
      </w:r>
      <w:r w:rsidR="009240CD">
        <w:rPr>
          <w:rFonts w:cs="Arial"/>
          <w:lang w:val="en-US"/>
        </w:rPr>
        <w:t xml:space="preserve">Minimum </w:t>
      </w:r>
      <w:r w:rsidR="0083424C">
        <w:rPr>
          <w:rFonts w:cs="Arial"/>
          <w:lang w:val="en-US"/>
        </w:rPr>
        <w:t>d</w:t>
      </w:r>
      <w:r w:rsidRPr="00720828">
        <w:rPr>
          <w:rFonts w:cs="Arial"/>
        </w:rPr>
        <w:t>river and passenger-side front air bags.</w:t>
      </w:r>
    </w:p>
    <w:p w14:paraId="5C3E7E67" w14:textId="77777777" w:rsidR="005E1261" w:rsidRPr="001779F3" w:rsidRDefault="005E1261" w:rsidP="005E1261">
      <w:pPr>
        <w:rPr>
          <w:rFonts w:cs="Arial"/>
          <w:szCs w:val="22"/>
        </w:rPr>
      </w:pPr>
    </w:p>
    <w:p w14:paraId="64842702" w14:textId="5093C971" w:rsidR="005E1261" w:rsidRPr="001779F3" w:rsidRDefault="005E1261" w:rsidP="005E1261">
      <w:pPr>
        <w:pStyle w:val="ListParagraph"/>
        <w:ind w:left="3600" w:hanging="3600"/>
        <w:rPr>
          <w:rFonts w:cs="Arial"/>
          <w:szCs w:val="22"/>
        </w:rPr>
      </w:pPr>
      <w:r w:rsidRPr="001779F3">
        <w:rPr>
          <w:rFonts w:cs="Arial"/>
          <w:szCs w:val="22"/>
        </w:rPr>
        <w:t>Gauges/Indicators:</w:t>
      </w:r>
      <w:r w:rsidRPr="001779F3" w:rsidDel="00DE500E">
        <w:rPr>
          <w:rFonts w:cs="Arial"/>
          <w:szCs w:val="22"/>
        </w:rPr>
        <w:t xml:space="preserve"> </w:t>
      </w:r>
      <w:r w:rsidRPr="001779F3">
        <w:rPr>
          <w:rFonts w:cs="Arial"/>
          <w:szCs w:val="22"/>
        </w:rPr>
        <w:t xml:space="preserve">     Water temperature, fuel, tachomet</w:t>
      </w:r>
      <w:r w:rsidR="00272A71">
        <w:rPr>
          <w:rFonts w:cs="Arial"/>
          <w:szCs w:val="22"/>
        </w:rPr>
        <w:t xml:space="preserve">er, speedometer, trip meter and </w:t>
      </w:r>
      <w:r w:rsidRPr="001779F3">
        <w:rPr>
          <w:rFonts w:cs="Arial"/>
          <w:szCs w:val="22"/>
        </w:rPr>
        <w:t>odometer.</w:t>
      </w:r>
    </w:p>
    <w:p w14:paraId="39659D00" w14:textId="77777777" w:rsidR="00AF365D" w:rsidRPr="00AE307D" w:rsidRDefault="00AF365D" w:rsidP="00AF365D">
      <w:pPr>
        <w:pStyle w:val="ListParagraph"/>
        <w:ind w:left="0"/>
        <w:rPr>
          <w:rFonts w:cs="Arial"/>
          <w:sz w:val="20"/>
          <w:szCs w:val="20"/>
        </w:rPr>
      </w:pPr>
    </w:p>
    <w:p w14:paraId="0ED08E84" w14:textId="5A17BCEE" w:rsidR="00AF365D" w:rsidRPr="001779F3" w:rsidRDefault="00AF365D" w:rsidP="005E1261">
      <w:pPr>
        <w:rPr>
          <w:rFonts w:cs="Arial"/>
          <w:szCs w:val="22"/>
        </w:rPr>
      </w:pPr>
      <w:r w:rsidRPr="001779F3">
        <w:rPr>
          <w:rFonts w:cs="Arial"/>
          <w:szCs w:val="22"/>
        </w:rPr>
        <w:t>Side View Mirror assembly</w:t>
      </w:r>
      <w:r w:rsidR="00FE0992">
        <w:rPr>
          <w:rFonts w:cs="Arial"/>
          <w:szCs w:val="22"/>
        </w:rPr>
        <w:t>:</w:t>
      </w:r>
      <w:r w:rsidRPr="001779F3">
        <w:rPr>
          <w:rFonts w:cs="Arial"/>
          <w:szCs w:val="22"/>
        </w:rPr>
        <w:t xml:space="preserve"> </w:t>
      </w:r>
      <w:r w:rsidR="009870FE">
        <w:rPr>
          <w:rFonts w:cs="Arial"/>
          <w:szCs w:val="22"/>
        </w:rPr>
        <w:tab/>
        <w:t xml:space="preserve"> </w:t>
      </w:r>
      <w:r w:rsidRPr="001779F3">
        <w:rPr>
          <w:rFonts w:cs="Arial"/>
          <w:szCs w:val="22"/>
        </w:rPr>
        <w:t>Quantity 2, heated, manual telescoping</w:t>
      </w:r>
      <w:r w:rsidR="005E1261" w:rsidRPr="001779F3">
        <w:rPr>
          <w:rFonts w:cs="Arial"/>
          <w:szCs w:val="22"/>
        </w:rPr>
        <w:t xml:space="preserve"> </w:t>
      </w:r>
      <w:r w:rsidRPr="001779F3">
        <w:rPr>
          <w:rFonts w:cs="Arial"/>
          <w:szCs w:val="22"/>
        </w:rPr>
        <w:t xml:space="preserve">trailer tow type. </w:t>
      </w:r>
    </w:p>
    <w:p w14:paraId="71F80DC1" w14:textId="77777777" w:rsidR="00AF365D" w:rsidRPr="001779F3" w:rsidRDefault="00AF365D" w:rsidP="00AF365D">
      <w:pPr>
        <w:rPr>
          <w:rFonts w:cs="Arial"/>
          <w:szCs w:val="22"/>
        </w:rPr>
      </w:pPr>
    </w:p>
    <w:p w14:paraId="5434A0F8" w14:textId="40B25697" w:rsidR="00AF365D" w:rsidRPr="001779F3" w:rsidRDefault="00AF365D" w:rsidP="00AF365D">
      <w:pPr>
        <w:rPr>
          <w:rFonts w:cs="Arial"/>
          <w:szCs w:val="22"/>
        </w:rPr>
      </w:pPr>
      <w:r w:rsidRPr="00AE307D">
        <w:rPr>
          <w:rFonts w:cs="Arial"/>
          <w:szCs w:val="22"/>
        </w:rPr>
        <w:t>Grab Handles</w:t>
      </w:r>
      <w:r w:rsidR="00720828" w:rsidRPr="00720828">
        <w:rPr>
          <w:rFonts w:cs="Arial"/>
          <w:szCs w:val="22"/>
        </w:rPr>
        <w:t xml:space="preserve">:         </w:t>
      </w:r>
      <w:r w:rsidR="009870FE">
        <w:rPr>
          <w:rFonts w:cs="Arial"/>
          <w:szCs w:val="22"/>
        </w:rPr>
        <w:tab/>
      </w:r>
      <w:r w:rsidR="009870FE">
        <w:rPr>
          <w:rFonts w:cs="Arial"/>
          <w:szCs w:val="22"/>
        </w:rPr>
        <w:tab/>
        <w:t xml:space="preserve"> </w:t>
      </w:r>
      <w:r w:rsidRPr="00AE307D">
        <w:rPr>
          <w:rFonts w:cs="Arial"/>
          <w:szCs w:val="22"/>
        </w:rPr>
        <w:t>Driver and passenger side grab handles.</w:t>
      </w:r>
    </w:p>
    <w:p w14:paraId="02102DAD" w14:textId="77777777" w:rsidR="00AF365D" w:rsidRPr="001779F3" w:rsidRDefault="00AF365D" w:rsidP="00AF365D">
      <w:pPr>
        <w:rPr>
          <w:rFonts w:cs="Arial"/>
          <w:szCs w:val="22"/>
        </w:rPr>
      </w:pPr>
      <w:r w:rsidRPr="001779F3">
        <w:rPr>
          <w:rFonts w:cs="Arial"/>
          <w:szCs w:val="22"/>
        </w:rPr>
        <w:t xml:space="preserve"> </w:t>
      </w:r>
    </w:p>
    <w:p w14:paraId="0052C59C" w14:textId="558F6E73" w:rsidR="00297E79" w:rsidRDefault="005E1261" w:rsidP="007240E7">
      <w:pPr>
        <w:rPr>
          <w:rFonts w:cs="Arial"/>
          <w:szCs w:val="22"/>
        </w:rPr>
      </w:pPr>
      <w:r w:rsidRPr="001779F3">
        <w:rPr>
          <w:rFonts w:cs="Arial"/>
          <w:szCs w:val="22"/>
        </w:rPr>
        <w:t>Running boards and/or steps:</w:t>
      </w:r>
      <w:r w:rsidR="00297E79">
        <w:rPr>
          <w:rFonts w:cs="Arial"/>
          <w:szCs w:val="22"/>
        </w:rPr>
        <w:t xml:space="preserve">   </w:t>
      </w:r>
      <w:r w:rsidR="001779F3" w:rsidRPr="001779F3">
        <w:rPr>
          <w:rFonts w:cs="Arial"/>
          <w:szCs w:val="22"/>
        </w:rPr>
        <w:t>Aluminum</w:t>
      </w:r>
      <w:r w:rsidR="009870FE">
        <w:rPr>
          <w:rFonts w:cs="Arial"/>
          <w:szCs w:val="22"/>
        </w:rPr>
        <w:t xml:space="preserve"> </w:t>
      </w:r>
      <w:r w:rsidR="001779F3" w:rsidRPr="001779F3">
        <w:rPr>
          <w:rFonts w:cs="Arial"/>
          <w:szCs w:val="22"/>
        </w:rPr>
        <w:t>tread plate or manufacturer’s optional running boards</w:t>
      </w:r>
    </w:p>
    <w:p w14:paraId="0D40C17E" w14:textId="15C6D0C1" w:rsidR="00297E79" w:rsidRDefault="00297E79" w:rsidP="00AE307D">
      <w:pPr>
        <w:ind w:left="2880"/>
        <w:rPr>
          <w:rFonts w:cs="Arial"/>
          <w:szCs w:val="22"/>
        </w:rPr>
      </w:pPr>
      <w:r>
        <w:rPr>
          <w:rFonts w:cs="Arial"/>
          <w:szCs w:val="22"/>
        </w:rPr>
        <w:t xml:space="preserve">   </w:t>
      </w:r>
      <w:r w:rsidR="001779F3" w:rsidRPr="001779F3">
        <w:rPr>
          <w:rFonts w:cs="Arial"/>
          <w:szCs w:val="22"/>
        </w:rPr>
        <w:t xml:space="preserve">must be securely attached to the frame of the truck and shall. </w:t>
      </w:r>
      <w:r>
        <w:rPr>
          <w:rFonts w:cs="Arial"/>
          <w:szCs w:val="22"/>
        </w:rPr>
        <w:t xml:space="preserve">    </w:t>
      </w:r>
    </w:p>
    <w:p w14:paraId="47BD7EEC" w14:textId="748FE1E4" w:rsidR="0047141D" w:rsidRPr="001779F3" w:rsidRDefault="00297E79" w:rsidP="00AE307D">
      <w:pPr>
        <w:ind w:left="2880"/>
        <w:rPr>
          <w:rFonts w:cs="Arial"/>
          <w:szCs w:val="22"/>
        </w:rPr>
      </w:pPr>
      <w:r>
        <w:rPr>
          <w:rFonts w:cs="Arial"/>
          <w:szCs w:val="22"/>
        </w:rPr>
        <w:t xml:space="preserve">   </w:t>
      </w:r>
      <w:r w:rsidR="001779F3" w:rsidRPr="001779F3">
        <w:rPr>
          <w:rFonts w:cs="Arial"/>
          <w:szCs w:val="22"/>
        </w:rPr>
        <w:t>They are to extend from the front wheel well to the end of the cab.</w:t>
      </w:r>
    </w:p>
    <w:p w14:paraId="6B177F05" w14:textId="77777777" w:rsidR="001779F3" w:rsidRDefault="001779F3" w:rsidP="00AF365D">
      <w:pPr>
        <w:pStyle w:val="Default"/>
        <w:rPr>
          <w:sz w:val="22"/>
          <w:szCs w:val="22"/>
        </w:rPr>
      </w:pPr>
    </w:p>
    <w:p w14:paraId="4B748836" w14:textId="082FFAEF" w:rsidR="00343A4F" w:rsidRPr="00D63D4D" w:rsidRDefault="00343A4F" w:rsidP="00343A4F">
      <w:pPr>
        <w:pStyle w:val="Default"/>
        <w:rPr>
          <w:rFonts w:cs="Arial"/>
          <w:szCs w:val="22"/>
        </w:rPr>
      </w:pPr>
      <w:r w:rsidRPr="0041590E">
        <w:rPr>
          <w:rFonts w:ascii="Arial" w:hAnsi="Arial" w:cs="Arial"/>
          <w:szCs w:val="22"/>
        </w:rPr>
        <w:t xml:space="preserve">Windshield </w:t>
      </w:r>
      <w:r w:rsidR="008E6A57" w:rsidRPr="0041590E">
        <w:rPr>
          <w:rFonts w:ascii="Arial" w:hAnsi="Arial" w:cs="Arial"/>
          <w:szCs w:val="22"/>
        </w:rPr>
        <w:t>Wipers:</w:t>
      </w:r>
      <w:r>
        <w:rPr>
          <w:rFonts w:ascii="Arial" w:hAnsi="Arial" w:cs="Arial"/>
          <w:sz w:val="22"/>
          <w:szCs w:val="22"/>
        </w:rPr>
        <w:t xml:space="preserve"> </w:t>
      </w:r>
      <w:r>
        <w:rPr>
          <w:rFonts w:ascii="Arial" w:hAnsi="Arial" w:cs="Arial"/>
          <w:sz w:val="22"/>
          <w:szCs w:val="22"/>
        </w:rPr>
        <w:tab/>
      </w:r>
      <w:r w:rsidR="008E6A57">
        <w:rPr>
          <w:rFonts w:ascii="Arial" w:hAnsi="Arial" w:cs="Arial"/>
          <w:sz w:val="22"/>
          <w:szCs w:val="22"/>
        </w:rPr>
        <w:t xml:space="preserve">            </w:t>
      </w:r>
      <w:r>
        <w:rPr>
          <w:rFonts w:ascii="Arial" w:hAnsi="Arial" w:cs="Arial"/>
          <w:sz w:val="22"/>
          <w:szCs w:val="22"/>
        </w:rPr>
        <w:t>Manufacturer’s standard</w:t>
      </w:r>
      <w:r w:rsidRPr="0041590E">
        <w:rPr>
          <w:rFonts w:ascii="Arial" w:hAnsi="Arial" w:cs="Arial"/>
          <w:szCs w:val="22"/>
        </w:rPr>
        <w:t xml:space="preserve"> </w:t>
      </w:r>
      <w:r w:rsidRPr="0041590E">
        <w:rPr>
          <w:rFonts w:ascii="Arial" w:hAnsi="Arial" w:cs="Arial"/>
          <w:szCs w:val="22"/>
        </w:rPr>
        <w:tab/>
      </w:r>
    </w:p>
    <w:p w14:paraId="509A5735" w14:textId="77777777" w:rsidR="00343A4F" w:rsidRPr="006E6156" w:rsidRDefault="00343A4F" w:rsidP="00343A4F">
      <w:pPr>
        <w:ind w:firstLine="360"/>
        <w:rPr>
          <w:rFonts w:cs="Arial"/>
          <w:szCs w:val="22"/>
        </w:rPr>
      </w:pPr>
    </w:p>
    <w:p w14:paraId="4C10730E" w14:textId="77777777" w:rsidR="00343A4F" w:rsidRPr="0041590E" w:rsidRDefault="00343A4F" w:rsidP="00343A4F">
      <w:pPr>
        <w:pStyle w:val="Default"/>
        <w:rPr>
          <w:rFonts w:ascii="Arial" w:hAnsi="Arial" w:cs="Arial"/>
          <w:sz w:val="22"/>
          <w:szCs w:val="22"/>
        </w:rPr>
      </w:pPr>
      <w:r w:rsidRPr="0041590E">
        <w:rPr>
          <w:rFonts w:ascii="Arial" w:hAnsi="Arial" w:cs="Arial"/>
          <w:sz w:val="22"/>
          <w:szCs w:val="22"/>
        </w:rPr>
        <w:t>Heater and Defroster</w:t>
      </w:r>
      <w:r>
        <w:rPr>
          <w:rFonts w:ascii="Arial" w:hAnsi="Arial" w:cs="Arial"/>
          <w:sz w:val="22"/>
          <w:szCs w:val="22"/>
        </w:rPr>
        <w:t>:</w:t>
      </w:r>
      <w:r w:rsidRPr="0041590E">
        <w:rPr>
          <w:rFonts w:ascii="Arial" w:hAnsi="Arial" w:cs="Arial"/>
          <w:sz w:val="22"/>
          <w:szCs w:val="22"/>
        </w:rPr>
        <w:tab/>
        <w:t xml:space="preserve"> </w:t>
      </w:r>
      <w:r w:rsidRPr="0041590E">
        <w:rPr>
          <w:rFonts w:ascii="Arial" w:hAnsi="Arial" w:cs="Arial"/>
          <w:sz w:val="22"/>
          <w:szCs w:val="22"/>
        </w:rPr>
        <w:tab/>
        <w:t xml:space="preserve">Heavy duty fresh air type </w:t>
      </w:r>
    </w:p>
    <w:p w14:paraId="2E1AC205" w14:textId="77777777" w:rsidR="00343A4F" w:rsidRPr="001C5067" w:rsidRDefault="00343A4F" w:rsidP="00343A4F">
      <w:pPr>
        <w:rPr>
          <w:rFonts w:cs="Arial"/>
          <w:szCs w:val="22"/>
        </w:rPr>
      </w:pPr>
    </w:p>
    <w:p w14:paraId="5391FCCD" w14:textId="640A1D80" w:rsidR="00343A4F" w:rsidRPr="006E6156" w:rsidRDefault="00343A4F" w:rsidP="00343A4F">
      <w:pPr>
        <w:rPr>
          <w:rFonts w:cs="Arial"/>
          <w:szCs w:val="22"/>
        </w:rPr>
      </w:pPr>
      <w:r w:rsidRPr="006E6156">
        <w:rPr>
          <w:rFonts w:cs="Arial"/>
          <w:szCs w:val="22"/>
        </w:rPr>
        <w:t>Air conditioning</w:t>
      </w:r>
      <w:r>
        <w:rPr>
          <w:rFonts w:cs="Arial"/>
          <w:szCs w:val="22"/>
        </w:rPr>
        <w:t>:</w:t>
      </w:r>
      <w:r w:rsidRPr="006E6156">
        <w:rPr>
          <w:rFonts w:cs="Arial"/>
          <w:szCs w:val="22"/>
        </w:rPr>
        <w:tab/>
      </w:r>
      <w:r w:rsidR="009870FE">
        <w:rPr>
          <w:rFonts w:cs="Arial"/>
          <w:szCs w:val="22"/>
        </w:rPr>
        <w:tab/>
      </w:r>
      <w:r w:rsidRPr="006E6156">
        <w:rPr>
          <w:rFonts w:cs="Arial"/>
          <w:szCs w:val="22"/>
        </w:rPr>
        <w:t>Manufacturer’s standard</w:t>
      </w:r>
    </w:p>
    <w:p w14:paraId="229C2D26" w14:textId="77777777" w:rsidR="00343A4F" w:rsidRPr="0022370D" w:rsidRDefault="00343A4F" w:rsidP="00343A4F">
      <w:pPr>
        <w:rPr>
          <w:rFonts w:cs="Arial"/>
          <w:szCs w:val="22"/>
        </w:rPr>
      </w:pPr>
    </w:p>
    <w:p w14:paraId="5C7CDB20" w14:textId="5FECE9C1" w:rsidR="00343A4F" w:rsidRPr="006E6156" w:rsidRDefault="00343A4F" w:rsidP="00343A4F">
      <w:pPr>
        <w:rPr>
          <w:rFonts w:cs="Arial"/>
          <w:szCs w:val="22"/>
        </w:rPr>
      </w:pPr>
      <w:r w:rsidRPr="00031FFE">
        <w:rPr>
          <w:rFonts w:cs="Arial"/>
          <w:szCs w:val="22"/>
        </w:rPr>
        <w:t>Radio</w:t>
      </w:r>
      <w:r>
        <w:rPr>
          <w:rFonts w:cs="Arial"/>
          <w:szCs w:val="22"/>
        </w:rPr>
        <w:t xml:space="preserve">:          </w:t>
      </w:r>
      <w:r w:rsidRPr="006E6156">
        <w:rPr>
          <w:rFonts w:cs="Arial"/>
          <w:szCs w:val="22"/>
        </w:rPr>
        <w:tab/>
      </w:r>
      <w:r w:rsidR="009870FE">
        <w:rPr>
          <w:rFonts w:cs="Arial"/>
          <w:szCs w:val="22"/>
        </w:rPr>
        <w:tab/>
      </w:r>
      <w:r w:rsidR="009870FE">
        <w:rPr>
          <w:rFonts w:cs="Arial"/>
          <w:szCs w:val="22"/>
        </w:rPr>
        <w:tab/>
      </w:r>
      <w:r w:rsidRPr="006E6156">
        <w:rPr>
          <w:rFonts w:cs="Arial"/>
          <w:szCs w:val="22"/>
        </w:rPr>
        <w:t>AM/FM with clock</w:t>
      </w:r>
    </w:p>
    <w:p w14:paraId="3CEF500A" w14:textId="77777777" w:rsidR="00343A4F" w:rsidRPr="0022370D" w:rsidRDefault="00343A4F" w:rsidP="00343A4F">
      <w:pPr>
        <w:rPr>
          <w:rFonts w:cs="Arial"/>
          <w:szCs w:val="22"/>
        </w:rPr>
      </w:pPr>
    </w:p>
    <w:p w14:paraId="57DB1344" w14:textId="77777777" w:rsidR="003D0806" w:rsidRDefault="00343A4F" w:rsidP="007240E7">
      <w:pPr>
        <w:pStyle w:val="Default"/>
        <w:ind w:left="4320" w:hanging="4320"/>
        <w:rPr>
          <w:rFonts w:ascii="Arial" w:hAnsi="Arial" w:cs="Arial"/>
          <w:sz w:val="22"/>
          <w:szCs w:val="22"/>
        </w:rPr>
      </w:pPr>
      <w:r w:rsidRPr="0041590E">
        <w:rPr>
          <w:rFonts w:ascii="Arial" w:hAnsi="Arial" w:cs="Arial"/>
          <w:sz w:val="22"/>
          <w:szCs w:val="22"/>
        </w:rPr>
        <w:t>GVWR labeling</w:t>
      </w:r>
      <w:r>
        <w:rPr>
          <w:rFonts w:ascii="Arial" w:hAnsi="Arial" w:cs="Arial"/>
          <w:szCs w:val="22"/>
        </w:rPr>
        <w:t>:</w:t>
      </w:r>
      <w:r>
        <w:rPr>
          <w:rFonts w:ascii="Arial" w:hAnsi="Arial" w:cs="Arial"/>
          <w:sz w:val="22"/>
          <w:szCs w:val="22"/>
        </w:rPr>
        <w:t xml:space="preserve">         </w:t>
      </w:r>
      <w:r w:rsidR="009870FE">
        <w:rPr>
          <w:rFonts w:ascii="Arial" w:hAnsi="Arial" w:cs="Arial"/>
          <w:sz w:val="22"/>
          <w:szCs w:val="22"/>
        </w:rPr>
        <w:t xml:space="preserve">            </w:t>
      </w:r>
      <w:r>
        <w:rPr>
          <w:rFonts w:ascii="Arial" w:hAnsi="Arial" w:cs="Arial"/>
          <w:sz w:val="22"/>
          <w:szCs w:val="22"/>
        </w:rPr>
        <w:t xml:space="preserve"> </w:t>
      </w:r>
      <w:r w:rsidRPr="0041590E">
        <w:rPr>
          <w:rFonts w:ascii="Arial" w:hAnsi="Arial" w:cs="Arial"/>
          <w:sz w:val="22"/>
          <w:szCs w:val="22"/>
        </w:rPr>
        <w:t>Lower right hand corner, driver’s s</w:t>
      </w:r>
      <w:r w:rsidR="009870FE">
        <w:rPr>
          <w:rFonts w:ascii="Arial" w:hAnsi="Arial" w:cs="Arial"/>
          <w:sz w:val="22"/>
          <w:szCs w:val="22"/>
        </w:rPr>
        <w:t xml:space="preserve">ide door </w:t>
      </w:r>
      <w:r w:rsidR="003B09BE">
        <w:rPr>
          <w:rFonts w:ascii="Arial" w:hAnsi="Arial" w:cs="Arial"/>
          <w:sz w:val="22"/>
          <w:szCs w:val="22"/>
        </w:rPr>
        <w:t xml:space="preserve">must </w:t>
      </w:r>
      <w:r w:rsidR="009870FE">
        <w:rPr>
          <w:rFonts w:ascii="Arial" w:hAnsi="Arial" w:cs="Arial"/>
          <w:sz w:val="22"/>
          <w:szCs w:val="22"/>
        </w:rPr>
        <w:t>be labeled in 3</w:t>
      </w:r>
      <w:r w:rsidR="003D0806">
        <w:rPr>
          <w:rFonts w:ascii="Arial" w:hAnsi="Arial" w:cs="Arial"/>
          <w:sz w:val="22"/>
          <w:szCs w:val="22"/>
        </w:rPr>
        <w:t xml:space="preserve"> </w:t>
      </w:r>
    </w:p>
    <w:p w14:paraId="79EA2AA5" w14:textId="59BD5045" w:rsidR="00C4746C" w:rsidRDefault="003D0806" w:rsidP="003D0806">
      <w:pPr>
        <w:pStyle w:val="Default"/>
        <w:ind w:left="4320" w:hanging="1440"/>
        <w:rPr>
          <w:rFonts w:ascii="Arial" w:hAnsi="Arial" w:cs="Arial"/>
          <w:sz w:val="22"/>
          <w:szCs w:val="22"/>
        </w:rPr>
      </w:pPr>
      <w:r>
        <w:rPr>
          <w:rFonts w:ascii="Arial" w:hAnsi="Arial" w:cs="Arial"/>
          <w:sz w:val="22"/>
          <w:szCs w:val="22"/>
        </w:rPr>
        <w:t xml:space="preserve"> </w:t>
      </w:r>
      <w:ins w:id="376" w:author="Author">
        <w:r w:rsidR="00ED7C54">
          <w:rPr>
            <w:rFonts w:ascii="Arial" w:hAnsi="Arial" w:cs="Arial"/>
            <w:sz w:val="22"/>
            <w:szCs w:val="22"/>
          </w:rPr>
          <w:t>inch</w:t>
        </w:r>
      </w:ins>
      <w:del w:id="377" w:author="Author">
        <w:r w:rsidR="009870FE" w:rsidDel="00A332F1">
          <w:rPr>
            <w:rFonts w:ascii="Arial" w:hAnsi="Arial" w:cs="Arial"/>
            <w:sz w:val="22"/>
            <w:szCs w:val="22"/>
          </w:rPr>
          <w:delText>”</w:delText>
        </w:r>
      </w:del>
      <w:r w:rsidR="009870FE">
        <w:rPr>
          <w:rFonts w:ascii="Arial" w:hAnsi="Arial" w:cs="Arial"/>
          <w:sz w:val="22"/>
          <w:szCs w:val="22"/>
        </w:rPr>
        <w:t xml:space="preserve"> </w:t>
      </w:r>
      <w:r w:rsidR="00343A4F" w:rsidRPr="0041590E">
        <w:rPr>
          <w:rFonts w:ascii="Arial" w:hAnsi="Arial" w:cs="Arial"/>
          <w:sz w:val="22"/>
          <w:szCs w:val="22"/>
        </w:rPr>
        <w:t>high red letters on a white background</w:t>
      </w:r>
      <w:r w:rsidR="003B09BE">
        <w:rPr>
          <w:rFonts w:ascii="Arial" w:hAnsi="Arial" w:cs="Arial"/>
          <w:sz w:val="22"/>
          <w:szCs w:val="22"/>
        </w:rPr>
        <w:t>, for example</w:t>
      </w:r>
      <w:r w:rsidR="00343A4F" w:rsidRPr="0041590E">
        <w:rPr>
          <w:rFonts w:ascii="Arial" w:hAnsi="Arial" w:cs="Arial"/>
          <w:sz w:val="22"/>
          <w:szCs w:val="22"/>
        </w:rPr>
        <w:t xml:space="preserve">: </w:t>
      </w:r>
    </w:p>
    <w:p w14:paraId="159D5C02" w14:textId="329E8195" w:rsidR="009240CD" w:rsidRPr="0041590E" w:rsidRDefault="003D0806" w:rsidP="003D0806">
      <w:pPr>
        <w:pStyle w:val="Default"/>
        <w:ind w:left="2160" w:firstLine="720"/>
        <w:rPr>
          <w:rFonts w:ascii="Arial" w:hAnsi="Arial" w:cs="Arial"/>
          <w:sz w:val="22"/>
          <w:szCs w:val="22"/>
        </w:rPr>
      </w:pPr>
      <w:r>
        <w:rPr>
          <w:rFonts w:ascii="Arial" w:hAnsi="Arial" w:cs="Arial"/>
          <w:sz w:val="22"/>
          <w:szCs w:val="22"/>
        </w:rPr>
        <w:t xml:space="preserve"> </w:t>
      </w:r>
      <w:r w:rsidR="009240CD" w:rsidRPr="009240CD">
        <w:rPr>
          <w:rFonts w:ascii="Arial" w:hAnsi="Arial" w:cs="Arial"/>
          <w:sz w:val="22"/>
          <w:szCs w:val="22"/>
        </w:rPr>
        <w:t>GVWR</w:t>
      </w:r>
      <w:r w:rsidR="00C4746C">
        <w:rPr>
          <w:rFonts w:ascii="Arial" w:hAnsi="Arial" w:cs="Arial"/>
          <w:sz w:val="22"/>
          <w:szCs w:val="22"/>
        </w:rPr>
        <w:t xml:space="preserve"> </w:t>
      </w:r>
      <w:r w:rsidR="000C5AAD">
        <w:rPr>
          <w:rFonts w:ascii="Arial" w:hAnsi="Arial" w:cs="Arial"/>
          <w:sz w:val="22"/>
          <w:szCs w:val="22"/>
        </w:rPr>
        <w:t>19,500 lb. M</w:t>
      </w:r>
      <w:r w:rsidR="009240CD" w:rsidRPr="009240CD">
        <w:rPr>
          <w:rFonts w:ascii="Arial" w:hAnsi="Arial" w:cs="Arial"/>
          <w:sz w:val="22"/>
          <w:szCs w:val="22"/>
        </w:rPr>
        <w:t>inimum</w:t>
      </w:r>
    </w:p>
    <w:p w14:paraId="11142D21" w14:textId="77777777" w:rsidR="00C4746C" w:rsidRDefault="00C4746C" w:rsidP="001779F3">
      <w:pPr>
        <w:pStyle w:val="Default"/>
        <w:rPr>
          <w:rFonts w:ascii="Arial" w:hAnsi="Arial" w:cs="Arial"/>
          <w:sz w:val="22"/>
          <w:szCs w:val="22"/>
        </w:rPr>
      </w:pPr>
    </w:p>
    <w:p w14:paraId="10F28470" w14:textId="77777777" w:rsidR="006E745B" w:rsidRPr="006E745B" w:rsidRDefault="001779F3" w:rsidP="006E745B">
      <w:pPr>
        <w:pStyle w:val="Default"/>
        <w:rPr>
          <w:rFonts w:ascii="Arial" w:hAnsi="Arial" w:cs="Arial"/>
          <w:sz w:val="22"/>
          <w:szCs w:val="22"/>
        </w:rPr>
      </w:pPr>
      <w:r w:rsidRPr="0041590E">
        <w:rPr>
          <w:rFonts w:ascii="Arial" w:hAnsi="Arial" w:cs="Arial"/>
          <w:sz w:val="22"/>
          <w:szCs w:val="22"/>
        </w:rPr>
        <w:t xml:space="preserve">Curb weight: </w:t>
      </w:r>
      <w:r w:rsidR="00FE0992">
        <w:rPr>
          <w:rFonts w:ascii="Arial" w:hAnsi="Arial" w:cs="Arial"/>
          <w:sz w:val="22"/>
          <w:szCs w:val="22"/>
        </w:rPr>
        <w:t xml:space="preserve"> </w:t>
      </w:r>
      <w:r w:rsidR="009870FE">
        <w:rPr>
          <w:rFonts w:ascii="Arial" w:hAnsi="Arial" w:cs="Arial"/>
          <w:sz w:val="22"/>
          <w:szCs w:val="22"/>
        </w:rPr>
        <w:tab/>
      </w:r>
      <w:r w:rsidR="009870FE">
        <w:rPr>
          <w:rFonts w:ascii="Arial" w:hAnsi="Arial" w:cs="Arial"/>
          <w:sz w:val="22"/>
          <w:szCs w:val="22"/>
        </w:rPr>
        <w:tab/>
      </w:r>
      <w:r w:rsidR="009870FE">
        <w:rPr>
          <w:rFonts w:ascii="Arial" w:hAnsi="Arial" w:cs="Arial"/>
          <w:sz w:val="22"/>
          <w:szCs w:val="22"/>
        </w:rPr>
        <w:tab/>
      </w:r>
      <w:r w:rsidR="00FE0992">
        <w:rPr>
          <w:rFonts w:ascii="Arial" w:hAnsi="Arial" w:cs="Arial"/>
          <w:sz w:val="22"/>
          <w:szCs w:val="22"/>
        </w:rPr>
        <w:t xml:space="preserve"> </w:t>
      </w:r>
      <w:r w:rsidRPr="006E745B">
        <w:rPr>
          <w:rFonts w:ascii="Arial" w:hAnsi="Arial" w:cs="Arial"/>
          <w:sz w:val="22"/>
          <w:szCs w:val="22"/>
        </w:rPr>
        <w:t xml:space="preserve">Curb weight shall be determined by the Vendor {Contractor} </w:t>
      </w:r>
    </w:p>
    <w:p w14:paraId="68E7C78F" w14:textId="2CFA56D1" w:rsidR="001779F3" w:rsidRPr="006E745B" w:rsidRDefault="006E745B" w:rsidP="006E745B">
      <w:pPr>
        <w:pStyle w:val="Default"/>
        <w:rPr>
          <w:rFonts w:ascii="Arial" w:hAnsi="Arial" w:cs="Arial"/>
          <w:sz w:val="22"/>
          <w:szCs w:val="22"/>
        </w:rPr>
      </w:pPr>
      <w:r w:rsidRPr="006E745B">
        <w:rPr>
          <w:rFonts w:ascii="Arial" w:hAnsi="Arial" w:cs="Arial"/>
          <w:sz w:val="22"/>
          <w:szCs w:val="22"/>
        </w:rPr>
        <w:t xml:space="preserve"> </w:t>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t xml:space="preserve"> </w:t>
      </w:r>
      <w:r w:rsidR="001779F3" w:rsidRPr="006E745B">
        <w:rPr>
          <w:rFonts w:ascii="Arial" w:hAnsi="Arial" w:cs="Arial"/>
          <w:sz w:val="22"/>
          <w:szCs w:val="22"/>
        </w:rPr>
        <w:t>weighing the first completed unit on each order.</w:t>
      </w:r>
    </w:p>
    <w:p w14:paraId="3B14C1C1" w14:textId="77777777" w:rsidR="00AF365D" w:rsidRPr="002156DB" w:rsidRDefault="00AF365D" w:rsidP="00AF365D">
      <w:pPr>
        <w:pStyle w:val="PlainText"/>
        <w:rPr>
          <w:b/>
        </w:rPr>
      </w:pPr>
    </w:p>
    <w:p w14:paraId="2659E115" w14:textId="74961E2F" w:rsidR="00AF365D" w:rsidRPr="002156DB" w:rsidRDefault="00AF365D" w:rsidP="00AE307D">
      <w:pPr>
        <w:pStyle w:val="Heading4"/>
      </w:pPr>
      <w:r w:rsidRPr="007240E7">
        <w:t>Electrical System</w:t>
      </w:r>
      <w:r w:rsidRPr="002156DB">
        <w:t>:</w:t>
      </w:r>
    </w:p>
    <w:p w14:paraId="30BDD5DB" w14:textId="77777777" w:rsidR="00EC2504" w:rsidRDefault="00EC2504" w:rsidP="001F24D0">
      <w:pPr>
        <w:pStyle w:val="PlainText"/>
      </w:pPr>
    </w:p>
    <w:p w14:paraId="7D599A26" w14:textId="7DC1F564" w:rsidR="001F24D0" w:rsidRPr="0041590E" w:rsidRDefault="001F24D0" w:rsidP="001F24D0">
      <w:pPr>
        <w:pStyle w:val="PlainText"/>
        <w:rPr>
          <w:lang w:val="en-US"/>
        </w:rPr>
      </w:pPr>
      <w:r>
        <w:t>Alternator (volts)</w:t>
      </w:r>
      <w:r>
        <w:rPr>
          <w:lang w:val="en-US"/>
        </w:rPr>
        <w:t>:</w:t>
      </w:r>
      <w:r>
        <w:rPr>
          <w:lang w:val="en-US"/>
        </w:rPr>
        <w:tab/>
      </w:r>
      <w:r w:rsidR="00EC2504">
        <w:rPr>
          <w:lang w:val="en-US"/>
        </w:rPr>
        <w:tab/>
      </w:r>
      <w:r>
        <w:rPr>
          <w:lang w:val="en-US"/>
        </w:rPr>
        <w:t>12</w:t>
      </w:r>
    </w:p>
    <w:p w14:paraId="717B9F0F" w14:textId="24701382" w:rsidR="001F24D0" w:rsidRDefault="001F24D0" w:rsidP="001F24D0">
      <w:pPr>
        <w:pStyle w:val="PlainText"/>
      </w:pPr>
      <w:r>
        <w:t>Alternator (amps)</w:t>
      </w:r>
      <w:r>
        <w:rPr>
          <w:lang w:val="en-US"/>
        </w:rPr>
        <w:t>:</w:t>
      </w:r>
      <w:r>
        <w:t xml:space="preserve"> </w:t>
      </w:r>
      <w:r>
        <w:tab/>
      </w:r>
      <w:r w:rsidR="00EC2504">
        <w:tab/>
      </w:r>
      <w:r w:rsidR="000C5AAD" w:rsidRPr="000C5AAD">
        <w:t xml:space="preserve">Minimum </w:t>
      </w:r>
      <w:r w:rsidR="000C5AAD">
        <w:t xml:space="preserve">200 amp. </w:t>
      </w:r>
    </w:p>
    <w:p w14:paraId="2E91FB03" w14:textId="77777777" w:rsidR="001F24D0" w:rsidRDefault="001F24D0" w:rsidP="001F24D0">
      <w:pPr>
        <w:pStyle w:val="PlainText"/>
      </w:pPr>
    </w:p>
    <w:p w14:paraId="31575F9B" w14:textId="77777777" w:rsidR="001F24D0" w:rsidRDefault="001F24D0" w:rsidP="001F24D0">
      <w:pPr>
        <w:pStyle w:val="PlainText"/>
      </w:pPr>
    </w:p>
    <w:p w14:paraId="7FFB9C04" w14:textId="56009A9A" w:rsidR="001F24D0" w:rsidRDefault="001F24D0" w:rsidP="001F24D0">
      <w:pPr>
        <w:pStyle w:val="PlainText"/>
      </w:pPr>
      <w:r>
        <w:t>Starter (volts)</w:t>
      </w:r>
      <w:r>
        <w:rPr>
          <w:lang w:val="en-US"/>
        </w:rPr>
        <w:t>:</w:t>
      </w:r>
      <w:r>
        <w:tab/>
      </w:r>
      <w:r>
        <w:tab/>
      </w:r>
      <w:r w:rsidR="00EC2504">
        <w:tab/>
      </w:r>
      <w:r>
        <w:t>12</w:t>
      </w:r>
    </w:p>
    <w:p w14:paraId="729D3611" w14:textId="77777777" w:rsidR="001F24D0" w:rsidRDefault="001F24D0" w:rsidP="001F24D0">
      <w:pPr>
        <w:pStyle w:val="PlainText"/>
      </w:pPr>
    </w:p>
    <w:p w14:paraId="14302AAE" w14:textId="4ACF0567" w:rsidR="001F24D0" w:rsidRDefault="001F24D0" w:rsidP="001F24D0">
      <w:pPr>
        <w:pStyle w:val="PlainText"/>
      </w:pPr>
      <w:r>
        <w:t>Battery (CCA)</w:t>
      </w:r>
      <w:r>
        <w:rPr>
          <w:lang w:val="en-US"/>
        </w:rPr>
        <w:t>:</w:t>
      </w:r>
      <w:r>
        <w:tab/>
      </w:r>
      <w:r>
        <w:tab/>
      </w:r>
      <w:r w:rsidR="00EC2504">
        <w:tab/>
      </w:r>
      <w:r w:rsidR="00121CDD">
        <w:t>Minimum 12 volt 720 CCA</w:t>
      </w:r>
      <w:r>
        <w:t xml:space="preserve">. </w:t>
      </w:r>
    </w:p>
    <w:p w14:paraId="16E21C78" w14:textId="77777777" w:rsidR="001F24D0" w:rsidRDefault="001F24D0" w:rsidP="001F24D0">
      <w:pPr>
        <w:pStyle w:val="PlainText"/>
      </w:pPr>
    </w:p>
    <w:p w14:paraId="7B6AF777" w14:textId="77777777" w:rsidR="001F24D0" w:rsidRDefault="001F24D0" w:rsidP="001F24D0">
      <w:pPr>
        <w:pStyle w:val="PlainText"/>
      </w:pPr>
      <w:r>
        <w:t>Electronic auxiliary idle/throttle control kit, mounted in cab, must be provided.</w:t>
      </w:r>
    </w:p>
    <w:p w14:paraId="51A48232" w14:textId="77777777" w:rsidR="001F24D0" w:rsidRDefault="001F24D0" w:rsidP="001F24D0">
      <w:pPr>
        <w:pStyle w:val="PlainText"/>
      </w:pPr>
    </w:p>
    <w:p w14:paraId="75D7C72D" w14:textId="2909C3BD" w:rsidR="00297E79" w:rsidRDefault="001F24D0" w:rsidP="007240E7">
      <w:pPr>
        <w:pStyle w:val="PlainText"/>
        <w:ind w:left="4320" w:hanging="4320"/>
      </w:pPr>
      <w:r>
        <w:t>Rear Lights</w:t>
      </w:r>
      <w:r>
        <w:rPr>
          <w:lang w:val="en-US"/>
        </w:rPr>
        <w:t>:</w:t>
      </w:r>
      <w:r w:rsidR="00EC2504">
        <w:t xml:space="preserve"> </w:t>
      </w:r>
      <w:r w:rsidR="00EC2504">
        <w:rPr>
          <w:lang w:val="en-US"/>
        </w:rPr>
        <w:t xml:space="preserve">                  </w:t>
      </w:r>
      <w:r w:rsidR="00297E79">
        <w:rPr>
          <w:lang w:val="en-US"/>
        </w:rPr>
        <w:t xml:space="preserve">    </w:t>
      </w:r>
      <w:r w:rsidR="00EC2504">
        <w:rPr>
          <w:lang w:val="en-US"/>
        </w:rPr>
        <w:t xml:space="preserve">     L</w:t>
      </w:r>
      <w:r>
        <w:t>ED stop lights, taillights, directional signals, 4-way flashers,</w:t>
      </w:r>
    </w:p>
    <w:p w14:paraId="2F239CA5" w14:textId="6D19F075" w:rsidR="001F24D0" w:rsidRDefault="008E6A57" w:rsidP="00AE307D">
      <w:pPr>
        <w:pStyle w:val="PlainText"/>
        <w:ind w:left="4320" w:hanging="1440"/>
      </w:pPr>
      <w:r>
        <w:t>reflectors, back</w:t>
      </w:r>
      <w:r w:rsidR="001F24D0">
        <w:t xml:space="preserve"> up lights and license plate light.  </w:t>
      </w:r>
    </w:p>
    <w:p w14:paraId="3F72977D" w14:textId="77777777" w:rsidR="00343A4F" w:rsidRDefault="00343A4F" w:rsidP="001F24D0">
      <w:pPr>
        <w:pStyle w:val="PlainText"/>
        <w:ind w:left="4320" w:hanging="4320"/>
      </w:pPr>
    </w:p>
    <w:p w14:paraId="713202EA" w14:textId="6EFF0FD8" w:rsidR="00343A4F" w:rsidRDefault="001F24D0" w:rsidP="001F24D0">
      <w:pPr>
        <w:pStyle w:val="PlainText"/>
        <w:ind w:left="4320" w:hanging="4320"/>
      </w:pPr>
      <w:r>
        <w:t>Front Lights</w:t>
      </w:r>
      <w:r>
        <w:rPr>
          <w:lang w:val="en-US"/>
        </w:rPr>
        <w:t>:</w:t>
      </w:r>
      <w:r w:rsidR="00343A4F">
        <w:t xml:space="preserve">      </w:t>
      </w:r>
      <w:r w:rsidR="00297E79">
        <w:t xml:space="preserve">                   </w:t>
      </w:r>
      <w:r>
        <w:t xml:space="preserve">Manufacturer’s standard headlights, parking lights, directional signals </w:t>
      </w:r>
    </w:p>
    <w:p w14:paraId="043D2FAD" w14:textId="4396BEBA" w:rsidR="001F24D0" w:rsidRDefault="00297E79" w:rsidP="00AE307D">
      <w:pPr>
        <w:pStyle w:val="PlainText"/>
        <w:ind w:left="4320" w:hanging="1440"/>
      </w:pPr>
      <w:r>
        <w:t xml:space="preserve">and four-way flashers. </w:t>
      </w:r>
    </w:p>
    <w:p w14:paraId="7EA2D743" w14:textId="77777777" w:rsidR="000F0CF4" w:rsidRDefault="000F0CF4" w:rsidP="000F0CF4">
      <w:pPr>
        <w:pStyle w:val="PlainText"/>
      </w:pPr>
    </w:p>
    <w:p w14:paraId="611C9F8B" w14:textId="3DFDFE70" w:rsidR="00AF365D" w:rsidRPr="003C7333" w:rsidRDefault="000F0CF4" w:rsidP="000F0CF4">
      <w:pPr>
        <w:pStyle w:val="PlainText"/>
      </w:pPr>
      <w:r w:rsidRPr="003C7333">
        <w:t>Fuse panel must be located in a convenient location.</w:t>
      </w:r>
      <w:r w:rsidR="00C57EE5">
        <w:t xml:space="preserve"> </w:t>
      </w:r>
      <w:r w:rsidRPr="003C7333">
        <w:t>All electrical wires for cab/chassis</w:t>
      </w:r>
      <w:r w:rsidR="000A5381">
        <w:t xml:space="preserve"> and</w:t>
      </w:r>
      <w:r w:rsidRPr="003C7333">
        <w:t xml:space="preserve"> body</w:t>
      </w:r>
      <w:r w:rsidR="000A5381">
        <w:rPr>
          <w:lang w:val="en-US"/>
        </w:rPr>
        <w:t xml:space="preserve"> (ies) as applicable</w:t>
      </w:r>
      <w:r w:rsidRPr="003C7333">
        <w:t xml:space="preserve"> must be enclosed in a plastic loom.</w:t>
      </w:r>
    </w:p>
    <w:p w14:paraId="14D2DD8A" w14:textId="77777777" w:rsidR="0077764A" w:rsidRPr="003C7333" w:rsidRDefault="0077764A" w:rsidP="000F0CF4">
      <w:pPr>
        <w:pStyle w:val="PlainText"/>
      </w:pPr>
    </w:p>
    <w:p w14:paraId="4CFCA4E1" w14:textId="20A24C0A" w:rsidR="0077764A" w:rsidRPr="003C7333" w:rsidRDefault="0077764A" w:rsidP="0077764A">
      <w:pPr>
        <w:autoSpaceDE w:val="0"/>
        <w:autoSpaceDN w:val="0"/>
        <w:adjustRightInd w:val="0"/>
        <w:rPr>
          <w:szCs w:val="22"/>
        </w:rPr>
      </w:pPr>
      <w:r w:rsidRPr="003C7333">
        <w:rPr>
          <w:rFonts w:cs="Arial"/>
          <w:szCs w:val="22"/>
        </w:rPr>
        <w:t>Power Distribution: Any non-OEM accessory such as safety lights and radios must be protected by an appropriately sized fuse or circuit breaker located as close to the battery as practicable. At no time shall an accessory wire pass from the engine compartment through the firewall into the interior of the vehicle or from the engine compartment to any other part of the vehicle (either internally or externally) without the appropriate fuse or circuit breaker.  All wire</w:t>
      </w:r>
      <w:r w:rsidR="00C83DB5">
        <w:rPr>
          <w:rFonts w:cs="Arial"/>
          <w:szCs w:val="22"/>
        </w:rPr>
        <w:t>s</w:t>
      </w:r>
      <w:r w:rsidRPr="003C7333">
        <w:rPr>
          <w:rFonts w:cs="Arial"/>
          <w:szCs w:val="22"/>
        </w:rPr>
        <w:t xml:space="preserve"> added shall be automotive type and have an SAE rating.</w:t>
      </w:r>
      <w:r w:rsidR="00C57EE5">
        <w:rPr>
          <w:rFonts w:cs="Arial"/>
          <w:szCs w:val="22"/>
        </w:rPr>
        <w:t xml:space="preserve"> </w:t>
      </w:r>
      <w:r w:rsidRPr="003C7333">
        <w:rPr>
          <w:rFonts w:cs="Arial"/>
          <w:szCs w:val="22"/>
        </w:rPr>
        <w:t>Wires must be properly sized for current draw and length of run per automotive industry standards. All wires passing through the firewall or any metal must be protected by grommets and neatly tied or loomed.</w:t>
      </w:r>
      <w:r w:rsidR="00C57EE5">
        <w:rPr>
          <w:rFonts w:cs="Arial"/>
          <w:szCs w:val="22"/>
        </w:rPr>
        <w:t xml:space="preserve"> </w:t>
      </w:r>
      <w:r w:rsidRPr="003C7333">
        <w:rPr>
          <w:rFonts w:cs="Arial"/>
          <w:szCs w:val="22"/>
        </w:rPr>
        <w:t>Any wiring routed near engine exhaust and exhaust components must be heat shielded.</w:t>
      </w:r>
    </w:p>
    <w:p w14:paraId="134E2C8C" w14:textId="77777777" w:rsidR="0077764A" w:rsidRPr="003C7333" w:rsidRDefault="0077764A" w:rsidP="0077764A">
      <w:pPr>
        <w:pStyle w:val="PlainText"/>
      </w:pPr>
    </w:p>
    <w:p w14:paraId="390FC469" w14:textId="0D22BD62" w:rsidR="0077764A" w:rsidRPr="003C7333" w:rsidRDefault="0077764A" w:rsidP="0077764A">
      <w:pPr>
        <w:autoSpaceDE w:val="0"/>
        <w:autoSpaceDN w:val="0"/>
        <w:adjustRightInd w:val="0"/>
        <w:rPr>
          <w:rFonts w:cs="Arial"/>
          <w:szCs w:val="22"/>
        </w:rPr>
      </w:pPr>
      <w:r w:rsidRPr="003C7333">
        <w:rPr>
          <w:rFonts w:cs="Arial"/>
          <w:szCs w:val="22"/>
        </w:rPr>
        <w:t>Accessory Power</w:t>
      </w:r>
      <w:r w:rsidR="00C83DB5">
        <w:rPr>
          <w:rFonts w:cs="Arial"/>
          <w:szCs w:val="22"/>
        </w:rPr>
        <w:t>:</w:t>
      </w:r>
      <w:r w:rsidRPr="003C7333">
        <w:rPr>
          <w:rFonts w:cs="Arial"/>
          <w:szCs w:val="22"/>
        </w:rPr>
        <w:t xml:space="preserve"> From the positive terminal of the battery a two (2) gauge wire shall connect to a high current breaker (Cooper Bussman CB185 Series or comparable), exact rating must be determined by the Vendor {Contractor} and will be subject to Using Agency approval. The breaker shall be mounted as close as practicable to the battery followed by a two (2) gauge wire to a continuous duty solenoid (NAPA, item # ECHST99, continuous duty, 12 volt, 100 amp, or comparable).</w:t>
      </w:r>
      <w:r w:rsidR="00C57EE5">
        <w:rPr>
          <w:rFonts w:cs="Arial"/>
          <w:szCs w:val="22"/>
        </w:rPr>
        <w:t xml:space="preserve"> </w:t>
      </w:r>
      <w:r w:rsidRPr="003C7333">
        <w:rPr>
          <w:rFonts w:cs="Arial"/>
          <w:szCs w:val="22"/>
        </w:rPr>
        <w:t>A two (2) gauge wire connected to the other side of the solenoid should feed the fuse blocks at the console in the cab.</w:t>
      </w:r>
      <w:r w:rsidR="00C57EE5">
        <w:rPr>
          <w:rFonts w:cs="Arial"/>
          <w:szCs w:val="22"/>
        </w:rPr>
        <w:t xml:space="preserve"> </w:t>
      </w:r>
      <w:r w:rsidRPr="003C7333">
        <w:rPr>
          <w:rFonts w:cs="Arial"/>
          <w:szCs w:val="22"/>
        </w:rPr>
        <w:t>The solenoid must engage when the ignition switch is turned on.</w:t>
      </w:r>
      <w:r w:rsidR="00C57EE5">
        <w:rPr>
          <w:rFonts w:cs="Arial"/>
          <w:szCs w:val="22"/>
        </w:rPr>
        <w:t xml:space="preserve"> </w:t>
      </w:r>
      <w:r w:rsidRPr="003C7333">
        <w:rPr>
          <w:rFonts w:cs="Arial"/>
          <w:szCs w:val="22"/>
        </w:rPr>
        <w:t xml:space="preserve">Any other accessories that are not connected to the fuse blocks at the console must connect to the switched side of the solenoid with appropriate fuse or breaker as close as practicable to the </w:t>
      </w:r>
      <w:r w:rsidRPr="003C7333">
        <w:rPr>
          <w:rFonts w:cs="Arial"/>
          <w:szCs w:val="22"/>
        </w:rPr>
        <w:lastRenderedPageBreak/>
        <w:t>solenoid.</w:t>
      </w:r>
      <w:r w:rsidR="00C57EE5">
        <w:rPr>
          <w:rFonts w:cs="Arial"/>
          <w:szCs w:val="22"/>
        </w:rPr>
        <w:t xml:space="preserve"> </w:t>
      </w:r>
      <w:r w:rsidRPr="003C7333">
        <w:rPr>
          <w:rFonts w:cs="Arial"/>
          <w:szCs w:val="22"/>
        </w:rPr>
        <w:t>Note: All electrical circuits must have a suitable fuse or breaker. Terminals on solenoid and b</w:t>
      </w:r>
      <w:r w:rsidR="000A5381">
        <w:rPr>
          <w:rFonts w:cs="Arial"/>
          <w:szCs w:val="22"/>
        </w:rPr>
        <w:t>reaker must be shielded from in</w:t>
      </w:r>
      <w:r w:rsidRPr="003C7333">
        <w:rPr>
          <w:rFonts w:cs="Arial"/>
          <w:szCs w:val="22"/>
        </w:rPr>
        <w:t>advertent shorting.</w:t>
      </w:r>
    </w:p>
    <w:p w14:paraId="2CEEC9E9" w14:textId="77777777" w:rsidR="0077764A" w:rsidRPr="003C7333" w:rsidRDefault="0077764A" w:rsidP="0077764A">
      <w:pPr>
        <w:pStyle w:val="PlainText"/>
      </w:pPr>
    </w:p>
    <w:p w14:paraId="5FC4BA59" w14:textId="6952DB40" w:rsidR="0077764A" w:rsidRPr="003C7333" w:rsidRDefault="0077764A" w:rsidP="0077764A">
      <w:pPr>
        <w:pStyle w:val="PlainText"/>
      </w:pPr>
      <w:r w:rsidRPr="003C7333">
        <w:t xml:space="preserve">Electrical system must be guaranteed by the </w:t>
      </w:r>
      <w:r w:rsidR="000A5381">
        <w:rPr>
          <w:lang w:val="en-US"/>
        </w:rPr>
        <w:t>Vendor {</w:t>
      </w:r>
      <w:r w:rsidR="000A5381">
        <w:t>B</w:t>
      </w:r>
      <w:r w:rsidRPr="003C7333">
        <w:t>idder</w:t>
      </w:r>
      <w:r w:rsidR="000A5381">
        <w:rPr>
          <w:lang w:val="en-US"/>
        </w:rPr>
        <w:t>}</w:t>
      </w:r>
      <w:r w:rsidRPr="003C7333">
        <w:t xml:space="preserve"> to be of ample capacity to handle total electrical load with auxiliary lights.</w:t>
      </w:r>
      <w:r w:rsidR="00C57EE5">
        <w:t xml:space="preserve"> </w:t>
      </w:r>
      <w:r w:rsidRPr="003C7333">
        <w:t>All electrical circuits must be equipped with fuses or circuit breakers for protection against overload of wiring and electrically operable devices.</w:t>
      </w:r>
      <w:r w:rsidR="00C57EE5">
        <w:t xml:space="preserve"> </w:t>
      </w:r>
      <w:r w:rsidRPr="003C7333">
        <w:t>Fuses/breakers must be marked as to their function.</w:t>
      </w:r>
    </w:p>
    <w:p w14:paraId="192DC5D8" w14:textId="77777777" w:rsidR="0077764A" w:rsidRPr="003C7333" w:rsidRDefault="0077764A" w:rsidP="0077764A">
      <w:pPr>
        <w:pStyle w:val="PlainText"/>
      </w:pPr>
    </w:p>
    <w:p w14:paraId="0C0BBD53" w14:textId="114FB9BF" w:rsidR="0077764A" w:rsidRPr="003C7333" w:rsidRDefault="0077764A" w:rsidP="0077764A">
      <w:pPr>
        <w:widowControl w:val="0"/>
        <w:tabs>
          <w:tab w:val="left" w:pos="576"/>
          <w:tab w:val="left" w:pos="864"/>
          <w:tab w:val="left" w:pos="5904"/>
        </w:tabs>
        <w:autoSpaceDE w:val="0"/>
        <w:autoSpaceDN w:val="0"/>
        <w:adjustRightInd w:val="0"/>
        <w:rPr>
          <w:rFonts w:cs="Arial"/>
          <w:szCs w:val="22"/>
        </w:rPr>
      </w:pPr>
      <w:r w:rsidRPr="003C7333">
        <w:rPr>
          <w:rFonts w:cs="Arial"/>
          <w:szCs w:val="22"/>
        </w:rPr>
        <w:t>All electrical wires shall be heavy duty plastic covered.</w:t>
      </w:r>
      <w:r w:rsidR="00C57EE5">
        <w:rPr>
          <w:rFonts w:cs="Arial"/>
          <w:szCs w:val="22"/>
        </w:rPr>
        <w:t xml:space="preserve"> </w:t>
      </w:r>
      <w:r w:rsidRPr="003C7333">
        <w:rPr>
          <w:rFonts w:cs="Arial"/>
          <w:szCs w:val="22"/>
        </w:rPr>
        <w:t>All exposed electrical junction blocks shall be enclosed with a boot for protection against salt and road chemicals.</w:t>
      </w:r>
      <w:r w:rsidR="00C57EE5">
        <w:rPr>
          <w:rFonts w:cs="Arial"/>
          <w:szCs w:val="22"/>
        </w:rPr>
        <w:t xml:space="preserve"> </w:t>
      </w:r>
      <w:r w:rsidRPr="003C7333">
        <w:rPr>
          <w:rFonts w:cs="Arial"/>
          <w:szCs w:val="22"/>
        </w:rPr>
        <w:t>All electrical wires shall be enclosed in a loom.</w:t>
      </w:r>
      <w:r w:rsidR="00C57EE5">
        <w:rPr>
          <w:rFonts w:cs="Arial"/>
          <w:szCs w:val="22"/>
        </w:rPr>
        <w:t xml:space="preserve"> </w:t>
      </w:r>
      <w:r w:rsidRPr="003C7333">
        <w:rPr>
          <w:rFonts w:cs="Arial"/>
          <w:szCs w:val="22"/>
        </w:rPr>
        <w:t>Any splices in the battery or other electrical cables shall be sealed with heat shrink tubing.</w:t>
      </w:r>
    </w:p>
    <w:p w14:paraId="41FBECD1" w14:textId="77777777" w:rsidR="00AF365D" w:rsidRPr="002156DB" w:rsidRDefault="00AF365D" w:rsidP="00AF365D">
      <w:pPr>
        <w:pStyle w:val="PlainText"/>
      </w:pPr>
    </w:p>
    <w:p w14:paraId="78B8D6AE" w14:textId="28953EAE" w:rsidR="00AF365D" w:rsidRPr="002156DB" w:rsidRDefault="00AF365D" w:rsidP="00AE307D">
      <w:pPr>
        <w:pStyle w:val="Heading4"/>
      </w:pPr>
      <w:r w:rsidRPr="002156DB">
        <w:t>Cooling System:</w:t>
      </w:r>
    </w:p>
    <w:p w14:paraId="6610B95C" w14:textId="77777777" w:rsidR="00AF365D" w:rsidRPr="002156DB" w:rsidRDefault="00AF365D" w:rsidP="00AF365D">
      <w:pPr>
        <w:autoSpaceDE w:val="0"/>
        <w:autoSpaceDN w:val="0"/>
        <w:adjustRightInd w:val="0"/>
        <w:rPr>
          <w:rFonts w:cs="Arial"/>
          <w:b/>
          <w:bCs/>
          <w:szCs w:val="22"/>
        </w:rPr>
      </w:pPr>
    </w:p>
    <w:p w14:paraId="2AA3EAD8" w14:textId="2C5E55AB" w:rsidR="00AF365D" w:rsidRPr="002156DB" w:rsidRDefault="00AF365D" w:rsidP="00AF365D">
      <w:pPr>
        <w:pStyle w:val="PlainText"/>
        <w:rPr>
          <w:rFonts w:cs="Arial"/>
        </w:rPr>
      </w:pPr>
      <w:r w:rsidRPr="002156DB">
        <w:rPr>
          <w:rFonts w:cs="Arial"/>
        </w:rPr>
        <w:t xml:space="preserve">Radiator </w:t>
      </w:r>
      <w:r w:rsidR="0077764A">
        <w:rPr>
          <w:rFonts w:cs="Arial"/>
        </w:rPr>
        <w:t xml:space="preserve">type:          </w:t>
      </w:r>
      <w:r w:rsidRPr="002156DB">
        <w:rPr>
          <w:rFonts w:cs="Arial"/>
        </w:rPr>
        <w:t>Heavy duty increased capacity tubular system.</w:t>
      </w:r>
    </w:p>
    <w:p w14:paraId="6D7533F0" w14:textId="77777777" w:rsidR="00AF365D" w:rsidRPr="002156DB" w:rsidRDefault="00AF365D" w:rsidP="00AF365D">
      <w:pPr>
        <w:pStyle w:val="PlainText"/>
        <w:rPr>
          <w:rFonts w:cs="Arial"/>
        </w:rPr>
      </w:pPr>
    </w:p>
    <w:p w14:paraId="5B1C320C" w14:textId="3763AEED" w:rsidR="0077764A" w:rsidRPr="002156DB" w:rsidRDefault="0077764A" w:rsidP="0077764A">
      <w:pPr>
        <w:pStyle w:val="ListParagraph"/>
        <w:ind w:left="0"/>
        <w:rPr>
          <w:rFonts w:cs="Arial"/>
          <w:szCs w:val="22"/>
        </w:rPr>
      </w:pPr>
      <w:r w:rsidRPr="002156DB">
        <w:rPr>
          <w:rFonts w:cs="Arial"/>
          <w:szCs w:val="22"/>
        </w:rPr>
        <w:t>Radiator must be manufacturer’s largest compatible size.</w:t>
      </w:r>
      <w:r w:rsidR="00C57EE5">
        <w:rPr>
          <w:rFonts w:cs="Arial"/>
          <w:szCs w:val="22"/>
        </w:rPr>
        <w:t xml:space="preserve"> </w:t>
      </w:r>
      <w:r w:rsidRPr="002156DB">
        <w:rPr>
          <w:rFonts w:cs="Arial"/>
          <w:szCs w:val="22"/>
        </w:rPr>
        <w:t>Cooling system must be capable of maintaining safe operating temperatures over extended idling periods.</w:t>
      </w:r>
      <w:r w:rsidR="00C57EE5">
        <w:rPr>
          <w:rFonts w:cs="Arial"/>
          <w:szCs w:val="22"/>
        </w:rPr>
        <w:t xml:space="preserve"> </w:t>
      </w:r>
      <w:r w:rsidRPr="002156DB">
        <w:rPr>
          <w:rFonts w:cs="Arial"/>
          <w:szCs w:val="22"/>
        </w:rPr>
        <w:t xml:space="preserve">Cooling system must be protected with long life </w:t>
      </w:r>
      <w:r>
        <w:rPr>
          <w:rFonts w:cs="Arial"/>
          <w:szCs w:val="22"/>
        </w:rPr>
        <w:t>coolant</w:t>
      </w:r>
      <w:r w:rsidR="00C57EE5">
        <w:rPr>
          <w:rFonts w:cs="Arial"/>
          <w:szCs w:val="22"/>
        </w:rPr>
        <w:t xml:space="preserve"> </w:t>
      </w:r>
      <w:r w:rsidRPr="002156DB">
        <w:rPr>
          <w:rFonts w:cs="Arial"/>
          <w:szCs w:val="22"/>
        </w:rPr>
        <w:t>and sh</w:t>
      </w:r>
      <w:r>
        <w:rPr>
          <w:rFonts w:cs="Arial"/>
          <w:szCs w:val="22"/>
        </w:rPr>
        <w:t>all</w:t>
      </w:r>
      <w:r w:rsidRPr="002156DB">
        <w:rPr>
          <w:rFonts w:cs="Arial"/>
          <w:szCs w:val="22"/>
        </w:rPr>
        <w:t xml:space="preserve"> have a </w:t>
      </w:r>
      <w:r>
        <w:rPr>
          <w:rFonts w:cs="Arial"/>
          <w:szCs w:val="22"/>
        </w:rPr>
        <w:t xml:space="preserve">minimum </w:t>
      </w:r>
      <w:r w:rsidRPr="002156DB">
        <w:rPr>
          <w:rFonts w:cs="Arial"/>
          <w:szCs w:val="22"/>
        </w:rPr>
        <w:t>300,000 mile life with coolant extender.</w:t>
      </w:r>
      <w:r w:rsidR="00C57EE5">
        <w:rPr>
          <w:rFonts w:cs="Arial"/>
          <w:szCs w:val="22"/>
        </w:rPr>
        <w:t xml:space="preserve"> </w:t>
      </w:r>
    </w:p>
    <w:p w14:paraId="629E694E" w14:textId="77777777" w:rsidR="0047141D" w:rsidRDefault="0047141D" w:rsidP="00AF365D">
      <w:pPr>
        <w:pStyle w:val="PlainText"/>
        <w:rPr>
          <w:u w:val="single"/>
        </w:rPr>
      </w:pPr>
    </w:p>
    <w:p w14:paraId="73BF0D4B" w14:textId="00926617" w:rsidR="00AF365D" w:rsidRPr="002156DB" w:rsidRDefault="00AF365D" w:rsidP="00AE307D">
      <w:pPr>
        <w:pStyle w:val="Heading4"/>
      </w:pPr>
      <w:r w:rsidRPr="002156DB">
        <w:t>Engine:</w:t>
      </w:r>
    </w:p>
    <w:p w14:paraId="7DA9E507" w14:textId="07C6076E" w:rsidR="001F24D0" w:rsidRPr="002156DB" w:rsidRDefault="00AF365D" w:rsidP="001F24D0">
      <w:pPr>
        <w:pStyle w:val="PlainText"/>
        <w:rPr>
          <w:rFonts w:cs="Arial"/>
        </w:rPr>
      </w:pPr>
      <w:r w:rsidRPr="002156DB">
        <w:rPr>
          <w:rFonts w:cs="Arial"/>
        </w:rPr>
        <w:br/>
      </w:r>
      <w:r w:rsidR="001F24D0" w:rsidRPr="002156DB">
        <w:rPr>
          <w:rFonts w:cs="Arial"/>
        </w:rPr>
        <w:t>Type</w:t>
      </w:r>
      <w:r w:rsidR="001F24D0">
        <w:rPr>
          <w:rFonts w:cs="Arial"/>
          <w:lang w:val="en-US"/>
        </w:rPr>
        <w:t>:</w:t>
      </w:r>
      <w:r w:rsidR="001F24D0" w:rsidRPr="002156DB">
        <w:rPr>
          <w:rFonts w:cs="Arial"/>
        </w:rPr>
        <w:t xml:space="preserve"> </w:t>
      </w:r>
      <w:r w:rsidR="001F24D0">
        <w:rPr>
          <w:rFonts w:cs="Arial"/>
        </w:rPr>
        <w:tab/>
      </w:r>
      <w:r w:rsidR="00343A4F">
        <w:rPr>
          <w:rFonts w:cs="Arial"/>
          <w:lang w:val="en-US"/>
        </w:rPr>
        <w:t xml:space="preserve">   </w:t>
      </w:r>
      <w:r w:rsidR="00297E79">
        <w:rPr>
          <w:rFonts w:cs="Arial"/>
          <w:lang w:val="en-US"/>
        </w:rPr>
        <w:tab/>
      </w:r>
      <w:r w:rsidR="00297E79">
        <w:rPr>
          <w:rFonts w:cs="Arial"/>
          <w:lang w:val="en-US"/>
        </w:rPr>
        <w:tab/>
      </w:r>
      <w:r w:rsidR="00104B08">
        <w:rPr>
          <w:rFonts w:cs="Arial"/>
          <w:lang w:val="en-US"/>
        </w:rPr>
        <w:t xml:space="preserve"> </w:t>
      </w:r>
      <w:r w:rsidR="001F24D0">
        <w:rPr>
          <w:rFonts w:cs="Arial"/>
        </w:rPr>
        <w:t>Diesel, 6.7L</w:t>
      </w:r>
      <w:r w:rsidR="001F24D0" w:rsidRPr="002156DB">
        <w:rPr>
          <w:rFonts w:cs="Arial"/>
        </w:rPr>
        <w:t xml:space="preserve"> </w:t>
      </w:r>
    </w:p>
    <w:p w14:paraId="79C437AC" w14:textId="77777777" w:rsidR="001F24D0" w:rsidRPr="002156DB" w:rsidRDefault="001F24D0" w:rsidP="001F24D0">
      <w:pPr>
        <w:pStyle w:val="PlainText"/>
        <w:rPr>
          <w:rFonts w:cs="Arial"/>
        </w:rPr>
      </w:pPr>
    </w:p>
    <w:p w14:paraId="7798C4AE" w14:textId="5132A288" w:rsidR="001F24D0" w:rsidRPr="002156DB" w:rsidRDefault="001F24D0" w:rsidP="001F24D0">
      <w:pPr>
        <w:pStyle w:val="PlainText"/>
        <w:rPr>
          <w:rFonts w:cs="Arial"/>
        </w:rPr>
      </w:pPr>
      <w:r w:rsidRPr="002156DB">
        <w:rPr>
          <w:rFonts w:cs="Arial"/>
        </w:rPr>
        <w:t>Rated horsepower</w:t>
      </w:r>
      <w:r>
        <w:rPr>
          <w:rFonts w:cs="Arial"/>
          <w:lang w:val="en-US"/>
        </w:rPr>
        <w:t>:</w:t>
      </w:r>
      <w:r w:rsidRPr="002156DB">
        <w:rPr>
          <w:rFonts w:cs="Arial"/>
        </w:rPr>
        <w:t xml:space="preserve"> </w:t>
      </w:r>
      <w:r>
        <w:rPr>
          <w:rFonts w:cs="Arial"/>
        </w:rPr>
        <w:tab/>
      </w:r>
      <w:r w:rsidR="00104B08">
        <w:rPr>
          <w:rFonts w:cs="Arial"/>
          <w:lang w:val="en-US"/>
        </w:rPr>
        <w:t xml:space="preserve"> </w:t>
      </w:r>
      <w:r w:rsidRPr="002156DB">
        <w:rPr>
          <w:rFonts w:cs="Arial"/>
        </w:rPr>
        <w:t>3</w:t>
      </w:r>
      <w:r>
        <w:rPr>
          <w:rFonts w:cs="Arial"/>
        </w:rPr>
        <w:t>00</w:t>
      </w:r>
      <w:r w:rsidRPr="002156DB">
        <w:rPr>
          <w:rFonts w:cs="Arial"/>
        </w:rPr>
        <w:t xml:space="preserve"> HP</w:t>
      </w:r>
      <w:r>
        <w:rPr>
          <w:rFonts w:cs="Arial"/>
        </w:rPr>
        <w:t xml:space="preserve"> or greater</w:t>
      </w:r>
    </w:p>
    <w:p w14:paraId="3ABE4983" w14:textId="77777777" w:rsidR="001F24D0" w:rsidRDefault="001F24D0" w:rsidP="001F24D0">
      <w:pPr>
        <w:rPr>
          <w:rFonts w:cs="Arial"/>
          <w:szCs w:val="22"/>
        </w:rPr>
      </w:pPr>
    </w:p>
    <w:p w14:paraId="3116FBA2" w14:textId="5317C021" w:rsidR="001F24D0" w:rsidRDefault="001F24D0" w:rsidP="001F24D0">
      <w:pPr>
        <w:rPr>
          <w:rFonts w:cs="Arial"/>
          <w:szCs w:val="22"/>
        </w:rPr>
      </w:pPr>
      <w:r>
        <w:rPr>
          <w:rFonts w:cs="Arial"/>
          <w:szCs w:val="22"/>
        </w:rPr>
        <w:t xml:space="preserve">Rated torque: </w:t>
      </w:r>
      <w:r w:rsidR="00343A4F">
        <w:rPr>
          <w:rFonts w:cs="Arial"/>
          <w:szCs w:val="22"/>
        </w:rPr>
        <w:t xml:space="preserve">      </w:t>
      </w:r>
      <w:r w:rsidR="00297E79">
        <w:rPr>
          <w:rFonts w:cs="Arial"/>
          <w:szCs w:val="22"/>
        </w:rPr>
        <w:tab/>
      </w:r>
      <w:r w:rsidR="00104B08">
        <w:rPr>
          <w:rFonts w:cs="Arial"/>
          <w:szCs w:val="22"/>
        </w:rPr>
        <w:t xml:space="preserve"> </w:t>
      </w:r>
      <w:r>
        <w:rPr>
          <w:rFonts w:cs="Arial"/>
          <w:szCs w:val="22"/>
        </w:rPr>
        <w:t>660 lb.-ft. or greater</w:t>
      </w:r>
    </w:p>
    <w:p w14:paraId="0AF491A6" w14:textId="049C5D09" w:rsidR="00AF365D" w:rsidRDefault="00AF365D" w:rsidP="001F24D0">
      <w:pPr>
        <w:pStyle w:val="PlainText"/>
        <w:rPr>
          <w:rFonts w:cs="Arial"/>
        </w:rPr>
      </w:pPr>
    </w:p>
    <w:p w14:paraId="15EED634" w14:textId="76395AC2" w:rsidR="001F24D0" w:rsidRDefault="001F24D0" w:rsidP="00272A71">
      <w:pPr>
        <w:pStyle w:val="PlainText"/>
        <w:ind w:left="2160" w:hanging="2160"/>
        <w:rPr>
          <w:rFonts w:cs="Arial"/>
        </w:rPr>
      </w:pPr>
      <w:r w:rsidRPr="0092561D">
        <w:rPr>
          <w:rFonts w:cs="Arial"/>
        </w:rPr>
        <w:t>Block Heater</w:t>
      </w:r>
      <w:r w:rsidR="00104B08">
        <w:rPr>
          <w:rFonts w:cs="Arial"/>
          <w:lang w:val="en-US"/>
        </w:rPr>
        <w:t>:</w:t>
      </w:r>
      <w:r w:rsidR="00104B08">
        <w:rPr>
          <w:rFonts w:cs="Arial"/>
          <w:lang w:val="en-US"/>
        </w:rPr>
        <w:tab/>
        <w:t xml:space="preserve"> </w:t>
      </w:r>
      <w:r w:rsidRPr="0092561D">
        <w:rPr>
          <w:rFonts w:cs="Arial"/>
        </w:rPr>
        <w:t xml:space="preserve">Electrical block heater mounted in </w:t>
      </w:r>
      <w:r>
        <w:rPr>
          <w:rFonts w:cs="Arial"/>
          <w:lang w:val="en-US"/>
        </w:rPr>
        <w:t xml:space="preserve">engine </w:t>
      </w:r>
      <w:r w:rsidRPr="0092561D">
        <w:rPr>
          <w:rFonts w:cs="Arial"/>
        </w:rPr>
        <w:t xml:space="preserve">block, 120 volt with flush mounted NEMA 5-15 configuration body receptacle (male), with spring loaded weather cap.  </w:t>
      </w:r>
    </w:p>
    <w:p w14:paraId="04224C8D" w14:textId="77777777" w:rsidR="00104B08" w:rsidRDefault="00104B08" w:rsidP="001F24D0">
      <w:pPr>
        <w:pStyle w:val="PlainText"/>
        <w:rPr>
          <w:rFonts w:cs="Arial"/>
          <w:lang w:val="en-US"/>
        </w:rPr>
      </w:pPr>
    </w:p>
    <w:p w14:paraId="069C50AD" w14:textId="3504F64E" w:rsidR="001F24D0" w:rsidRPr="0092561D" w:rsidRDefault="001F24D0" w:rsidP="001F24D0">
      <w:pPr>
        <w:pStyle w:val="PlainText"/>
        <w:rPr>
          <w:rFonts w:cs="Arial"/>
        </w:rPr>
      </w:pPr>
      <w:r>
        <w:rPr>
          <w:rFonts w:cs="Arial"/>
          <w:lang w:val="en-US"/>
        </w:rPr>
        <w:t>A</w:t>
      </w:r>
      <w:r w:rsidR="00104B08">
        <w:rPr>
          <w:rFonts w:cs="Arial"/>
          <w:lang w:val="en-US"/>
        </w:rPr>
        <w:t xml:space="preserve"> </w:t>
      </w:r>
      <w:r w:rsidRPr="0092561D">
        <w:rPr>
          <w:rFonts w:cs="Arial"/>
        </w:rPr>
        <w:t>25 ft. grounded extension cord, 12 gauge, UL listed safety extension cord, conforming to OSHA requirements for outdoor use</w:t>
      </w:r>
      <w:r>
        <w:rPr>
          <w:rFonts w:cs="Arial"/>
          <w:lang w:val="en-US"/>
        </w:rPr>
        <w:t xml:space="preserve"> shall be provided</w:t>
      </w:r>
      <w:r w:rsidRPr="0092561D">
        <w:rPr>
          <w:rFonts w:cs="Arial"/>
        </w:rPr>
        <w:t xml:space="preserve">. </w:t>
      </w:r>
      <w:r w:rsidR="00C83DB5">
        <w:rPr>
          <w:rFonts w:cs="Arial"/>
          <w:lang w:val="en-US"/>
        </w:rPr>
        <w:t>T</w:t>
      </w:r>
      <w:r w:rsidRPr="0092561D">
        <w:rPr>
          <w:rFonts w:cs="Arial"/>
        </w:rPr>
        <w:t xml:space="preserve">he female connection of the cord </w:t>
      </w:r>
      <w:r>
        <w:rPr>
          <w:rFonts w:cs="Arial"/>
        </w:rPr>
        <w:t xml:space="preserve">must </w:t>
      </w:r>
      <w:r w:rsidRPr="0092561D">
        <w:rPr>
          <w:rFonts w:cs="Arial"/>
        </w:rPr>
        <w:t>fit the weather cap assembly.</w:t>
      </w:r>
      <w:r w:rsidR="00C57EE5">
        <w:rPr>
          <w:rFonts w:cs="Arial"/>
        </w:rPr>
        <w:t xml:space="preserve"> </w:t>
      </w:r>
      <w:r w:rsidRPr="0092561D">
        <w:rPr>
          <w:rFonts w:cs="Arial"/>
        </w:rPr>
        <w:t xml:space="preserve">Electrical block heater cab connection </w:t>
      </w:r>
      <w:r>
        <w:rPr>
          <w:rFonts w:cs="Arial"/>
          <w:lang w:val="en-US"/>
        </w:rPr>
        <w:t>shall</w:t>
      </w:r>
      <w:r>
        <w:rPr>
          <w:rFonts w:cs="Arial"/>
        </w:rPr>
        <w:t xml:space="preserve"> </w:t>
      </w:r>
      <w:r w:rsidRPr="0092561D">
        <w:rPr>
          <w:rFonts w:cs="Arial"/>
        </w:rPr>
        <w:t xml:space="preserve">be located on the driver’s side of the vehicle in front of or under the driver’s side door.   </w:t>
      </w:r>
    </w:p>
    <w:p w14:paraId="35CFB0C6" w14:textId="77777777" w:rsidR="001F24D0" w:rsidRPr="0092561D" w:rsidRDefault="001F24D0" w:rsidP="001F24D0">
      <w:pPr>
        <w:pStyle w:val="PlainText"/>
        <w:rPr>
          <w:rFonts w:cs="Arial"/>
        </w:rPr>
      </w:pPr>
    </w:p>
    <w:p w14:paraId="11EFE25E" w14:textId="452597FF" w:rsidR="00AF365D" w:rsidRPr="00160AA6" w:rsidRDefault="001F24D0" w:rsidP="001F24D0">
      <w:pPr>
        <w:pStyle w:val="PlainText"/>
        <w:rPr>
          <w:rFonts w:cs="Arial"/>
          <w:lang w:val="en-US"/>
        </w:rPr>
      </w:pPr>
      <w:r w:rsidRPr="0092561D">
        <w:rPr>
          <w:rFonts w:cs="Arial"/>
        </w:rPr>
        <w:t xml:space="preserve">Note:  Engine block heater weatherproof receptacle </w:t>
      </w:r>
      <w:r>
        <w:rPr>
          <w:rFonts w:cs="Arial"/>
          <w:lang w:val="en-US"/>
        </w:rPr>
        <w:t>shall</w:t>
      </w:r>
      <w:r>
        <w:rPr>
          <w:rFonts w:cs="Arial"/>
        </w:rPr>
        <w:t xml:space="preserve"> </w:t>
      </w:r>
      <w:r w:rsidRPr="0092561D">
        <w:rPr>
          <w:rFonts w:cs="Arial"/>
        </w:rPr>
        <w:t xml:space="preserve">be sealed by spraying the rear wire connecting terminals with Armor #17 (or </w:t>
      </w:r>
      <w:r w:rsidRPr="0019343C">
        <w:rPr>
          <w:rFonts w:cs="Arial"/>
        </w:rPr>
        <w:t xml:space="preserve">Krylon </w:t>
      </w:r>
      <w:r w:rsidRPr="0041590E">
        <w:rPr>
          <w:rFonts w:cs="Arial"/>
        </w:rPr>
        <w:t xml:space="preserve">or </w:t>
      </w:r>
      <w:r w:rsidRPr="0019343C">
        <w:rPr>
          <w:rFonts w:cs="Arial"/>
        </w:rPr>
        <w:t>comparable) clear plastic (care sh</w:t>
      </w:r>
      <w:r w:rsidR="00BA7F7F">
        <w:rPr>
          <w:rFonts w:cs="Arial"/>
          <w:lang w:val="en-US"/>
        </w:rPr>
        <w:t>all</w:t>
      </w:r>
      <w:r w:rsidRPr="0019343C">
        <w:rPr>
          <w:rFonts w:cs="Arial"/>
        </w:rPr>
        <w:t xml:space="preserve"> be taken not to spray the receptacle contact prongs).</w:t>
      </w:r>
      <w:r w:rsidR="00C57EE5">
        <w:rPr>
          <w:rFonts w:cs="Arial"/>
        </w:rPr>
        <w:t xml:space="preserve"> </w:t>
      </w:r>
      <w:r w:rsidRPr="0019343C">
        <w:rPr>
          <w:rFonts w:cs="Arial"/>
        </w:rPr>
        <w:t>Rear wire covering boot sh</w:t>
      </w:r>
      <w:r>
        <w:rPr>
          <w:rFonts w:cs="Arial"/>
          <w:lang w:val="en-US"/>
        </w:rPr>
        <w:t>all</w:t>
      </w:r>
      <w:r w:rsidR="000C5AAD">
        <w:rPr>
          <w:rFonts w:cs="Arial"/>
          <w:lang w:val="en-US"/>
        </w:rPr>
        <w:t xml:space="preserve"> </w:t>
      </w:r>
      <w:r w:rsidRPr="0019343C">
        <w:rPr>
          <w:rFonts w:cs="Arial"/>
        </w:rPr>
        <w:t xml:space="preserve">be sealed at both ends with silicone rubber adhesive sealant (MOPAR #4318025 </w:t>
      </w:r>
      <w:r w:rsidRPr="0041590E">
        <w:rPr>
          <w:rFonts w:cs="Arial"/>
        </w:rPr>
        <w:t xml:space="preserve">or </w:t>
      </w:r>
      <w:r w:rsidRPr="0019343C">
        <w:rPr>
          <w:rFonts w:cs="Arial"/>
        </w:rPr>
        <w:t>comparable</w:t>
      </w:r>
      <w:r w:rsidRPr="0092561D">
        <w:rPr>
          <w:rFonts w:cs="Arial"/>
        </w:rPr>
        <w:t>) or appropriate caulk to seal the boot to the receptacle housing and to the wire lead</w:t>
      </w:r>
      <w:r w:rsidR="00160AA6">
        <w:rPr>
          <w:rFonts w:cs="Arial"/>
          <w:lang w:val="en-US"/>
        </w:rPr>
        <w:t>.</w:t>
      </w:r>
    </w:p>
    <w:p w14:paraId="1F7EB32A" w14:textId="77777777" w:rsidR="00343A4F" w:rsidRDefault="00343A4F" w:rsidP="001F24D0">
      <w:pPr>
        <w:ind w:left="3600" w:hanging="3600"/>
        <w:rPr>
          <w:rFonts w:cs="Arial"/>
          <w:szCs w:val="22"/>
        </w:rPr>
      </w:pPr>
    </w:p>
    <w:p w14:paraId="2AEA85F6" w14:textId="5BB6A24F" w:rsidR="00343A4F" w:rsidRPr="002156DB" w:rsidRDefault="00343A4F" w:rsidP="00343A4F">
      <w:pPr>
        <w:ind w:left="3600" w:hanging="3600"/>
        <w:rPr>
          <w:rFonts w:cs="Arial"/>
          <w:szCs w:val="22"/>
        </w:rPr>
      </w:pPr>
      <w:r w:rsidRPr="002156DB">
        <w:rPr>
          <w:rFonts w:cs="Arial"/>
          <w:szCs w:val="22"/>
        </w:rPr>
        <w:t>Exhaust</w:t>
      </w:r>
      <w:r>
        <w:rPr>
          <w:rFonts w:cs="Arial"/>
          <w:szCs w:val="22"/>
        </w:rPr>
        <w:t>:</w:t>
      </w:r>
      <w:r w:rsidRPr="002156DB">
        <w:rPr>
          <w:rFonts w:cs="Arial"/>
          <w:szCs w:val="22"/>
        </w:rPr>
        <w:t xml:space="preserve"> </w:t>
      </w:r>
      <w:r>
        <w:rPr>
          <w:rFonts w:cs="Arial"/>
          <w:szCs w:val="22"/>
        </w:rPr>
        <w:t xml:space="preserve">         </w:t>
      </w:r>
      <w:r w:rsidR="00104B08">
        <w:rPr>
          <w:rFonts w:cs="Arial"/>
          <w:szCs w:val="22"/>
        </w:rPr>
        <w:t xml:space="preserve">   </w:t>
      </w:r>
      <w:r w:rsidRPr="002156DB">
        <w:rPr>
          <w:rFonts w:cs="Arial"/>
          <w:szCs w:val="22"/>
        </w:rPr>
        <w:t xml:space="preserve">Horizontal muffler, with horizontal discharge pipe, left or right side </w:t>
      </w:r>
      <w:r>
        <w:rPr>
          <w:rFonts w:cs="Arial"/>
          <w:szCs w:val="22"/>
        </w:rPr>
        <w:t>of the v</w:t>
      </w:r>
      <w:r w:rsidRPr="002156DB">
        <w:rPr>
          <w:rFonts w:cs="Arial"/>
          <w:szCs w:val="22"/>
        </w:rPr>
        <w:t>ehicle</w:t>
      </w:r>
      <w:r>
        <w:rPr>
          <w:rFonts w:cs="Arial"/>
          <w:szCs w:val="22"/>
        </w:rPr>
        <w:t>.</w:t>
      </w:r>
    </w:p>
    <w:p w14:paraId="0221E73E" w14:textId="5171E254" w:rsidR="00343A4F" w:rsidRDefault="00343A4F" w:rsidP="00343A4F">
      <w:pPr>
        <w:rPr>
          <w:rFonts w:cs="Arial"/>
          <w:szCs w:val="22"/>
        </w:rPr>
      </w:pPr>
      <w:r w:rsidRPr="002156DB">
        <w:rPr>
          <w:rFonts w:cs="Arial"/>
          <w:szCs w:val="22"/>
        </w:rPr>
        <w:t xml:space="preserve">                                             </w:t>
      </w:r>
    </w:p>
    <w:p w14:paraId="42211F99" w14:textId="77777777" w:rsidR="00343A4F" w:rsidRPr="00423154" w:rsidRDefault="00343A4F" w:rsidP="00343A4F">
      <w:pPr>
        <w:rPr>
          <w:rFonts w:cs="Arial"/>
          <w:szCs w:val="22"/>
        </w:rPr>
      </w:pPr>
      <w:r>
        <w:rPr>
          <w:rFonts w:cs="Arial"/>
          <w:szCs w:val="22"/>
        </w:rPr>
        <w:t>L</w:t>
      </w:r>
      <w:r w:rsidRPr="00423154">
        <w:rPr>
          <w:rFonts w:cs="Arial"/>
          <w:szCs w:val="22"/>
        </w:rPr>
        <w:t>ow oil pressure and high engi</w:t>
      </w:r>
      <w:r>
        <w:rPr>
          <w:rFonts w:cs="Arial"/>
          <w:szCs w:val="22"/>
        </w:rPr>
        <w:t>ne temperature warning light or</w:t>
      </w:r>
      <w:r w:rsidRPr="00423154">
        <w:rPr>
          <w:rFonts w:cs="Arial"/>
          <w:szCs w:val="22"/>
        </w:rPr>
        <w:t xml:space="preserve"> audible alarm</w:t>
      </w:r>
      <w:r>
        <w:rPr>
          <w:rFonts w:cs="Arial"/>
          <w:szCs w:val="22"/>
        </w:rPr>
        <w:t xml:space="preserve"> shall be included</w:t>
      </w:r>
      <w:r w:rsidRPr="00423154">
        <w:rPr>
          <w:rFonts w:cs="Arial"/>
          <w:szCs w:val="22"/>
        </w:rPr>
        <w:t xml:space="preserve">. </w:t>
      </w:r>
    </w:p>
    <w:p w14:paraId="0BC60A6D" w14:textId="77777777" w:rsidR="00343A4F" w:rsidRPr="002156DB" w:rsidRDefault="00343A4F" w:rsidP="00343A4F">
      <w:pPr>
        <w:rPr>
          <w:rFonts w:cs="Arial"/>
          <w:szCs w:val="22"/>
        </w:rPr>
      </w:pPr>
    </w:p>
    <w:p w14:paraId="478AA2E8" w14:textId="43A5758A" w:rsidR="00343A4F" w:rsidRPr="002156DB" w:rsidRDefault="00343A4F" w:rsidP="00343A4F">
      <w:pPr>
        <w:rPr>
          <w:rFonts w:cs="Arial"/>
          <w:szCs w:val="22"/>
        </w:rPr>
      </w:pPr>
      <w:r w:rsidRPr="002156DB">
        <w:rPr>
          <w:rFonts w:cs="Arial"/>
          <w:szCs w:val="22"/>
        </w:rPr>
        <w:t>Air cleaner</w:t>
      </w:r>
      <w:r>
        <w:rPr>
          <w:rFonts w:cs="Arial"/>
          <w:szCs w:val="22"/>
        </w:rPr>
        <w:t>:</w:t>
      </w:r>
      <w:r w:rsidRPr="002156DB">
        <w:rPr>
          <w:rFonts w:cs="Arial"/>
          <w:szCs w:val="22"/>
        </w:rPr>
        <w:t xml:space="preserve"> </w:t>
      </w:r>
      <w:r>
        <w:rPr>
          <w:rFonts w:cs="Arial"/>
          <w:szCs w:val="22"/>
        </w:rPr>
        <w:tab/>
      </w:r>
      <w:r w:rsidR="00A06EC4">
        <w:rPr>
          <w:rFonts w:cs="Arial"/>
          <w:szCs w:val="22"/>
        </w:rPr>
        <w:t xml:space="preserve">     </w:t>
      </w:r>
      <w:r w:rsidR="00A64C85">
        <w:rPr>
          <w:rFonts w:cs="Arial"/>
          <w:szCs w:val="22"/>
        </w:rPr>
        <w:t xml:space="preserve"> </w:t>
      </w:r>
      <w:r w:rsidRPr="002156DB">
        <w:rPr>
          <w:rFonts w:cs="Arial"/>
          <w:szCs w:val="22"/>
        </w:rPr>
        <w:t>Replaceable; standard</w:t>
      </w:r>
    </w:p>
    <w:p w14:paraId="2C9877AC" w14:textId="77777777" w:rsidR="00343A4F" w:rsidRPr="002156DB" w:rsidRDefault="00343A4F" w:rsidP="00343A4F">
      <w:pPr>
        <w:rPr>
          <w:rFonts w:cs="Arial"/>
          <w:szCs w:val="22"/>
        </w:rPr>
      </w:pPr>
    </w:p>
    <w:p w14:paraId="7033CFB5" w14:textId="389278F5" w:rsidR="00343A4F" w:rsidRPr="002156DB" w:rsidRDefault="00343A4F" w:rsidP="00343A4F">
      <w:pPr>
        <w:rPr>
          <w:rFonts w:cs="Arial"/>
          <w:szCs w:val="22"/>
        </w:rPr>
      </w:pPr>
      <w:r w:rsidRPr="002156DB">
        <w:rPr>
          <w:rFonts w:cs="Arial"/>
          <w:szCs w:val="22"/>
        </w:rPr>
        <w:t xml:space="preserve">Oil </w:t>
      </w:r>
      <w:r w:rsidR="002A5989" w:rsidRPr="002156DB">
        <w:rPr>
          <w:rFonts w:cs="Arial"/>
          <w:szCs w:val="22"/>
        </w:rPr>
        <w:t>filter:</w:t>
      </w:r>
      <w:r w:rsidRPr="002156DB">
        <w:rPr>
          <w:rFonts w:cs="Arial"/>
          <w:szCs w:val="22"/>
        </w:rPr>
        <w:t xml:space="preserve"> </w:t>
      </w:r>
      <w:r w:rsidR="00A06EC4">
        <w:rPr>
          <w:rFonts w:cs="Arial"/>
          <w:szCs w:val="22"/>
        </w:rPr>
        <w:t xml:space="preserve">  </w:t>
      </w:r>
      <w:r>
        <w:rPr>
          <w:rFonts w:cs="Arial"/>
          <w:szCs w:val="22"/>
        </w:rPr>
        <w:tab/>
      </w:r>
      <w:r w:rsidR="00A06EC4">
        <w:rPr>
          <w:rFonts w:cs="Arial"/>
          <w:szCs w:val="22"/>
        </w:rPr>
        <w:t xml:space="preserve">      </w:t>
      </w:r>
      <w:r w:rsidRPr="002156DB">
        <w:rPr>
          <w:rFonts w:cs="Arial"/>
          <w:szCs w:val="22"/>
        </w:rPr>
        <w:t>Spin-on type</w:t>
      </w:r>
    </w:p>
    <w:p w14:paraId="6FC59D18" w14:textId="77777777" w:rsidR="00AF365D" w:rsidRPr="002156DB" w:rsidRDefault="00AF365D" w:rsidP="00AF365D">
      <w:pPr>
        <w:rPr>
          <w:rFonts w:cs="Arial"/>
          <w:szCs w:val="22"/>
        </w:rPr>
      </w:pPr>
      <w:r w:rsidRPr="002156DB">
        <w:rPr>
          <w:rFonts w:cs="Arial"/>
          <w:szCs w:val="22"/>
        </w:rPr>
        <w:t xml:space="preserve">     </w:t>
      </w:r>
    </w:p>
    <w:p w14:paraId="0B2890C4" w14:textId="2B5628BD" w:rsidR="00AF365D" w:rsidRPr="007240E7" w:rsidRDefault="00E32C51" w:rsidP="00AE307D">
      <w:pPr>
        <w:pStyle w:val="Heading4"/>
      </w:pPr>
      <w:r w:rsidRPr="007240E7">
        <w:t>Frame</w:t>
      </w:r>
      <w:r w:rsidR="00AF365D" w:rsidRPr="007240E7">
        <w:t>:</w:t>
      </w:r>
    </w:p>
    <w:p w14:paraId="2E466A2C" w14:textId="77777777" w:rsidR="00AF365D" w:rsidRPr="002156DB" w:rsidRDefault="00AF365D" w:rsidP="00AF365D">
      <w:pPr>
        <w:rPr>
          <w:rFonts w:ascii="Cambria" w:hAnsi="Cambria"/>
          <w:sz w:val="20"/>
          <w:szCs w:val="20"/>
        </w:rPr>
      </w:pPr>
    </w:p>
    <w:p w14:paraId="4CE62560" w14:textId="3D9AFF3B" w:rsidR="00A06EC4" w:rsidRPr="002156DB" w:rsidRDefault="00A06EC4" w:rsidP="00A06EC4">
      <w:pPr>
        <w:rPr>
          <w:rFonts w:cs="Arial"/>
          <w:szCs w:val="22"/>
        </w:rPr>
      </w:pPr>
      <w:r w:rsidRPr="002156DB">
        <w:rPr>
          <w:rFonts w:cs="Arial"/>
          <w:szCs w:val="22"/>
        </w:rPr>
        <w:t>Frame Type</w:t>
      </w:r>
      <w:r>
        <w:rPr>
          <w:rFonts w:cs="Arial"/>
          <w:szCs w:val="22"/>
        </w:rPr>
        <w:t xml:space="preserve">:         </w:t>
      </w:r>
      <w:r w:rsidRPr="002156DB">
        <w:rPr>
          <w:rFonts w:cs="Arial"/>
          <w:szCs w:val="22"/>
        </w:rPr>
        <w:t xml:space="preserve">Manufacturer’s standard frame </w:t>
      </w:r>
    </w:p>
    <w:p w14:paraId="616131AF" w14:textId="77777777" w:rsidR="00AF365D" w:rsidRPr="002156DB" w:rsidRDefault="00AF365D" w:rsidP="00AF365D">
      <w:pPr>
        <w:rPr>
          <w:rFonts w:cs="Arial"/>
          <w:szCs w:val="22"/>
        </w:rPr>
      </w:pPr>
    </w:p>
    <w:p w14:paraId="68BBFC49" w14:textId="77777777" w:rsidR="00AF365D" w:rsidRDefault="00AF365D" w:rsidP="00AF365D">
      <w:pPr>
        <w:rPr>
          <w:rFonts w:cs="Arial"/>
          <w:szCs w:val="22"/>
        </w:rPr>
      </w:pPr>
      <w:r>
        <w:rPr>
          <w:rFonts w:cs="Arial"/>
          <w:szCs w:val="22"/>
        </w:rPr>
        <w:lastRenderedPageBreak/>
        <w:t>Front and rear license plate brackets must be provided.</w:t>
      </w:r>
    </w:p>
    <w:p w14:paraId="0ECA6413" w14:textId="77777777" w:rsidR="00AF365D" w:rsidRPr="002156DB" w:rsidRDefault="00AF365D" w:rsidP="00AF365D">
      <w:pPr>
        <w:rPr>
          <w:rFonts w:cs="Arial"/>
          <w:szCs w:val="22"/>
        </w:rPr>
      </w:pPr>
    </w:p>
    <w:p w14:paraId="056DE16E" w14:textId="310BB885" w:rsidR="00AF365D" w:rsidRPr="002156DB" w:rsidRDefault="00AF365D" w:rsidP="00AE307D">
      <w:pPr>
        <w:pStyle w:val="Heading4"/>
      </w:pPr>
      <w:r w:rsidRPr="002156DB">
        <w:t>Fuel System:</w:t>
      </w:r>
    </w:p>
    <w:p w14:paraId="636DF919" w14:textId="77777777" w:rsidR="00AF365D" w:rsidRPr="002156DB" w:rsidRDefault="00AF365D" w:rsidP="00AF365D">
      <w:pPr>
        <w:pStyle w:val="PlainText"/>
      </w:pPr>
    </w:p>
    <w:p w14:paraId="7B1BABEE" w14:textId="0515D750" w:rsidR="00A06EC4" w:rsidRPr="002156DB" w:rsidRDefault="00A06EC4" w:rsidP="00A06EC4">
      <w:pPr>
        <w:pStyle w:val="PlainText"/>
        <w:rPr>
          <w:rFonts w:cs="Arial"/>
        </w:rPr>
      </w:pPr>
      <w:r>
        <w:rPr>
          <w:rFonts w:cs="Arial"/>
        </w:rPr>
        <w:t xml:space="preserve">Tank </w:t>
      </w:r>
      <w:r w:rsidRPr="002156DB">
        <w:rPr>
          <w:rFonts w:cs="Arial"/>
        </w:rPr>
        <w:t>Capacity</w:t>
      </w:r>
      <w:r>
        <w:rPr>
          <w:rFonts w:cs="Arial"/>
          <w:lang w:val="en-US"/>
        </w:rPr>
        <w:t xml:space="preserve">:      </w:t>
      </w:r>
      <w:r w:rsidRPr="002156DB">
        <w:rPr>
          <w:rFonts w:cs="Arial"/>
        </w:rPr>
        <w:t>40 gallon</w:t>
      </w:r>
      <w:r>
        <w:rPr>
          <w:rFonts w:cs="Arial"/>
        </w:rPr>
        <w:t>s or greater</w:t>
      </w:r>
      <w:r w:rsidRPr="002156DB">
        <w:rPr>
          <w:rFonts w:cs="Arial"/>
        </w:rPr>
        <w:t xml:space="preserve">  </w:t>
      </w:r>
    </w:p>
    <w:p w14:paraId="6F9FD56D" w14:textId="77777777" w:rsidR="00A06EC4" w:rsidRPr="002156DB" w:rsidRDefault="00A06EC4" w:rsidP="00A06EC4">
      <w:pPr>
        <w:ind w:left="1440"/>
        <w:rPr>
          <w:rFonts w:ascii="Cambria" w:hAnsi="Cambria"/>
          <w:sz w:val="20"/>
          <w:szCs w:val="20"/>
        </w:rPr>
      </w:pPr>
    </w:p>
    <w:p w14:paraId="61CB9C20" w14:textId="3986451C" w:rsidR="00A06EC4" w:rsidRPr="002156DB" w:rsidRDefault="00A06EC4" w:rsidP="00A06EC4">
      <w:pPr>
        <w:rPr>
          <w:rFonts w:cs="Arial"/>
          <w:szCs w:val="22"/>
        </w:rPr>
      </w:pPr>
      <w:r w:rsidRPr="002156DB">
        <w:rPr>
          <w:rFonts w:cs="Arial"/>
          <w:szCs w:val="22"/>
        </w:rPr>
        <w:t>Fuel tank(s) must have locking fuel fill cap, with two (2) keys included with each unit.  Opening(s) must be labeled "</w:t>
      </w:r>
      <w:r>
        <w:rPr>
          <w:rFonts w:cs="Arial"/>
          <w:szCs w:val="22"/>
        </w:rPr>
        <w:t xml:space="preserve">Diesel </w:t>
      </w:r>
      <w:r w:rsidR="00160AA6">
        <w:rPr>
          <w:rFonts w:cs="Arial"/>
          <w:szCs w:val="22"/>
        </w:rPr>
        <w:t>Only" in 1 inch</w:t>
      </w:r>
      <w:r w:rsidRPr="002156DB">
        <w:rPr>
          <w:rFonts w:cs="Arial"/>
          <w:szCs w:val="22"/>
        </w:rPr>
        <w:t xml:space="preserve"> high black letters.  Locking fuel cap sh</w:t>
      </w:r>
      <w:r w:rsidR="00BA7F7F">
        <w:rPr>
          <w:rFonts w:cs="Arial"/>
          <w:szCs w:val="22"/>
        </w:rPr>
        <w:t xml:space="preserve">all </w:t>
      </w:r>
      <w:r w:rsidRPr="002156DB">
        <w:rPr>
          <w:rFonts w:cs="Arial"/>
          <w:szCs w:val="22"/>
        </w:rPr>
        <w:t xml:space="preserve">be installed prior to delivery.  </w:t>
      </w:r>
    </w:p>
    <w:p w14:paraId="76D6430B" w14:textId="77777777" w:rsidR="00AF365D" w:rsidRPr="002156DB" w:rsidRDefault="00AF365D" w:rsidP="00AF365D">
      <w:pPr>
        <w:pStyle w:val="PlainText"/>
      </w:pPr>
    </w:p>
    <w:p w14:paraId="14D704B2" w14:textId="6ADFF51A" w:rsidR="00AF365D" w:rsidRPr="002156DB" w:rsidRDefault="00AF365D" w:rsidP="00AE307D">
      <w:pPr>
        <w:pStyle w:val="Heading4"/>
      </w:pPr>
      <w:r w:rsidRPr="002156DB">
        <w:t>Steering:</w:t>
      </w:r>
    </w:p>
    <w:p w14:paraId="17DBD258" w14:textId="77777777" w:rsidR="00AF365D" w:rsidRPr="002156DB" w:rsidRDefault="00AF365D" w:rsidP="00AF365D">
      <w:pPr>
        <w:pStyle w:val="PlainText"/>
      </w:pPr>
    </w:p>
    <w:p w14:paraId="41986ADC" w14:textId="77777777" w:rsidR="00A06EC4" w:rsidRPr="002156DB" w:rsidRDefault="00A06EC4" w:rsidP="00A06EC4">
      <w:pPr>
        <w:pStyle w:val="PlainText"/>
        <w:rPr>
          <w:rFonts w:cs="Arial"/>
        </w:rPr>
      </w:pPr>
      <w:r w:rsidRPr="002156DB">
        <w:rPr>
          <w:rFonts w:cs="Arial"/>
        </w:rPr>
        <w:t>Type</w:t>
      </w:r>
      <w:r>
        <w:rPr>
          <w:rFonts w:cs="Arial"/>
          <w:lang w:val="en-US"/>
        </w:rPr>
        <w:t>:</w:t>
      </w:r>
      <w:r>
        <w:rPr>
          <w:rFonts w:cs="Arial"/>
        </w:rPr>
        <w:tab/>
      </w:r>
      <w:r w:rsidRPr="002156DB">
        <w:rPr>
          <w:rFonts w:cs="Arial"/>
        </w:rPr>
        <w:t>Power</w:t>
      </w:r>
      <w:r>
        <w:rPr>
          <w:rFonts w:cs="Arial"/>
        </w:rPr>
        <w:t xml:space="preserve"> </w:t>
      </w:r>
      <w:r w:rsidRPr="0041590E">
        <w:rPr>
          <w:rFonts w:cs="Arial"/>
        </w:rPr>
        <w:t>with tilt steering wheel</w:t>
      </w:r>
      <w:r w:rsidRPr="002156DB">
        <w:rPr>
          <w:rFonts w:cs="Arial"/>
        </w:rPr>
        <w:t xml:space="preserve">  </w:t>
      </w:r>
    </w:p>
    <w:p w14:paraId="014EC3C5" w14:textId="77777777" w:rsidR="00AF365D" w:rsidRPr="002156DB" w:rsidRDefault="00AF365D" w:rsidP="00AF365D">
      <w:pPr>
        <w:pStyle w:val="PlainText"/>
        <w:rPr>
          <w:rFonts w:cs="Arial"/>
        </w:rPr>
      </w:pPr>
    </w:p>
    <w:p w14:paraId="45B8FB70" w14:textId="2CCAE6B9" w:rsidR="00AF365D" w:rsidRPr="002156DB" w:rsidRDefault="00AF365D" w:rsidP="00AE307D">
      <w:pPr>
        <w:pStyle w:val="Heading4"/>
      </w:pPr>
      <w:r w:rsidRPr="002156DB">
        <w:t>Suspension:</w:t>
      </w:r>
    </w:p>
    <w:p w14:paraId="6492CB3B" w14:textId="77777777" w:rsidR="00AF365D" w:rsidRPr="002156DB" w:rsidRDefault="00AF365D" w:rsidP="00AF365D">
      <w:pPr>
        <w:pStyle w:val="PlainText"/>
      </w:pPr>
    </w:p>
    <w:p w14:paraId="51143A80" w14:textId="663730B5" w:rsidR="00A06EC4" w:rsidRPr="002156DB" w:rsidRDefault="00A06EC4" w:rsidP="00A06EC4">
      <w:pPr>
        <w:pStyle w:val="PlainText"/>
        <w:rPr>
          <w:rFonts w:cs="Arial"/>
        </w:rPr>
      </w:pPr>
      <w:r w:rsidRPr="002156DB">
        <w:rPr>
          <w:rFonts w:cs="Arial"/>
        </w:rPr>
        <w:t>Front - Capacity</w:t>
      </w:r>
      <w:r>
        <w:rPr>
          <w:rFonts w:cs="Arial"/>
          <w:lang w:val="en-US"/>
        </w:rPr>
        <w:t>:</w:t>
      </w:r>
      <w:r w:rsidRPr="002156DB">
        <w:rPr>
          <w:rFonts w:cs="Arial"/>
        </w:rPr>
        <w:t xml:space="preserve"> </w:t>
      </w:r>
      <w:r>
        <w:rPr>
          <w:rFonts w:cs="Arial"/>
        </w:rPr>
        <w:tab/>
        <w:t>Minimum 7,</w:t>
      </w:r>
      <w:r w:rsidR="008548F1">
        <w:rPr>
          <w:rFonts w:cs="Arial"/>
          <w:lang w:val="en-US"/>
        </w:rPr>
        <w:t>2</w:t>
      </w:r>
      <w:r>
        <w:rPr>
          <w:rFonts w:cs="Arial"/>
        </w:rPr>
        <w:t>00</w:t>
      </w:r>
      <w:r w:rsidRPr="002156DB">
        <w:rPr>
          <w:rFonts w:cs="Arial"/>
        </w:rPr>
        <w:t xml:space="preserve"> </w:t>
      </w:r>
      <w:r>
        <w:rPr>
          <w:rFonts w:cs="Arial"/>
        </w:rPr>
        <w:t>lbs.</w:t>
      </w:r>
      <w:r w:rsidR="002A5989">
        <w:rPr>
          <w:rFonts w:cs="Arial"/>
          <w:lang w:val="en-US"/>
        </w:rPr>
        <w:t xml:space="preserve"> </w:t>
      </w:r>
      <w:r w:rsidRPr="002156DB">
        <w:rPr>
          <w:rFonts w:cs="Arial"/>
        </w:rPr>
        <w:t>GAWR</w:t>
      </w:r>
    </w:p>
    <w:p w14:paraId="101521D6" w14:textId="77777777" w:rsidR="00A06EC4" w:rsidRPr="002156DB" w:rsidRDefault="00A06EC4" w:rsidP="00A06EC4">
      <w:pPr>
        <w:pStyle w:val="PlainText"/>
        <w:rPr>
          <w:rFonts w:cs="Arial"/>
        </w:rPr>
      </w:pPr>
    </w:p>
    <w:p w14:paraId="36B9B2C2" w14:textId="622ACAC5" w:rsidR="00AF365D" w:rsidRPr="003213A2" w:rsidRDefault="00A06EC4" w:rsidP="00A06EC4">
      <w:pPr>
        <w:pStyle w:val="PlainText"/>
        <w:rPr>
          <w:rFonts w:cs="Arial"/>
          <w:lang w:val="en-US"/>
        </w:rPr>
      </w:pPr>
      <w:r w:rsidRPr="002156DB">
        <w:rPr>
          <w:rFonts w:cs="Arial"/>
        </w:rPr>
        <w:t>Rear - Capacity</w:t>
      </w:r>
      <w:r>
        <w:rPr>
          <w:rFonts w:cs="Arial"/>
          <w:lang w:val="en-US"/>
        </w:rPr>
        <w:t>:</w:t>
      </w:r>
      <w:r w:rsidRPr="002156DB">
        <w:rPr>
          <w:rFonts w:cs="Arial"/>
        </w:rPr>
        <w:t xml:space="preserve"> </w:t>
      </w:r>
      <w:r>
        <w:rPr>
          <w:rFonts w:cs="Arial"/>
        </w:rPr>
        <w:tab/>
        <w:t>Minimum 1</w:t>
      </w:r>
      <w:r w:rsidR="008548F1">
        <w:rPr>
          <w:rFonts w:cs="Arial"/>
          <w:lang w:val="en-US"/>
        </w:rPr>
        <w:t>3</w:t>
      </w:r>
      <w:r>
        <w:rPr>
          <w:rFonts w:cs="Arial"/>
        </w:rPr>
        <w:t>,500 lbs. GAWR</w:t>
      </w:r>
    </w:p>
    <w:p w14:paraId="7842D33F" w14:textId="77777777" w:rsidR="00A06EC4" w:rsidRDefault="00A06EC4" w:rsidP="00AF365D">
      <w:pPr>
        <w:pStyle w:val="PlainText"/>
        <w:rPr>
          <w:rFonts w:cs="Arial"/>
        </w:rPr>
      </w:pPr>
    </w:p>
    <w:p w14:paraId="0D0B89F5" w14:textId="77777777" w:rsidR="00AF365D" w:rsidRPr="002156DB" w:rsidRDefault="00AF365D" w:rsidP="00AF365D">
      <w:pPr>
        <w:pStyle w:val="PlainText"/>
        <w:rPr>
          <w:rFonts w:cs="Arial"/>
        </w:rPr>
      </w:pPr>
      <w:r w:rsidRPr="002156DB">
        <w:rPr>
          <w:rFonts w:cs="Arial"/>
        </w:rPr>
        <w:t>Heavy duty front and rear shock absorbers.</w:t>
      </w:r>
    </w:p>
    <w:p w14:paraId="0EB82871" w14:textId="77777777" w:rsidR="00AF365D" w:rsidRPr="002156DB" w:rsidRDefault="00AF365D" w:rsidP="00AF365D">
      <w:pPr>
        <w:pStyle w:val="PlainText"/>
      </w:pPr>
    </w:p>
    <w:p w14:paraId="49F41F83" w14:textId="7F021FD8" w:rsidR="00AF365D" w:rsidRPr="002156DB" w:rsidRDefault="00AF365D" w:rsidP="00AE307D">
      <w:pPr>
        <w:pStyle w:val="Heading4"/>
      </w:pPr>
      <w:r w:rsidRPr="002156DB">
        <w:t>Transmission:</w:t>
      </w:r>
    </w:p>
    <w:p w14:paraId="3569C1BA" w14:textId="77777777" w:rsidR="00AF365D" w:rsidRPr="002156DB" w:rsidRDefault="00AF365D" w:rsidP="00AF365D">
      <w:pPr>
        <w:pStyle w:val="PlainText"/>
      </w:pPr>
    </w:p>
    <w:p w14:paraId="3EA71902" w14:textId="77777777" w:rsidR="00A06EC4" w:rsidRDefault="00A06EC4" w:rsidP="00A06EC4">
      <w:pPr>
        <w:pStyle w:val="PlainText"/>
        <w:rPr>
          <w:rFonts w:cs="Arial"/>
        </w:rPr>
      </w:pPr>
      <w:r w:rsidRPr="002156DB">
        <w:rPr>
          <w:rFonts w:cs="Arial"/>
        </w:rPr>
        <w:t>Type</w:t>
      </w:r>
      <w:r>
        <w:rPr>
          <w:rFonts w:cs="Arial"/>
          <w:lang w:val="en-US"/>
        </w:rPr>
        <w:t>:</w:t>
      </w:r>
      <w:r>
        <w:rPr>
          <w:rFonts w:cs="Arial"/>
        </w:rPr>
        <w:tab/>
      </w:r>
      <w:r>
        <w:rPr>
          <w:rFonts w:cs="Arial"/>
        </w:rPr>
        <w:tab/>
      </w:r>
      <w:r>
        <w:rPr>
          <w:rFonts w:cs="Arial"/>
          <w:lang w:val="en-US"/>
        </w:rPr>
        <w:tab/>
        <w:t xml:space="preserve">Minimum </w:t>
      </w:r>
      <w:r w:rsidRPr="002156DB">
        <w:rPr>
          <w:rFonts w:cs="Arial"/>
        </w:rPr>
        <w:t xml:space="preserve">6-speed automatic with overdrive </w:t>
      </w:r>
    </w:p>
    <w:p w14:paraId="2B773EDD" w14:textId="77777777" w:rsidR="00A06EC4" w:rsidRDefault="00A06EC4" w:rsidP="00A06EC4">
      <w:pPr>
        <w:pStyle w:val="PlainText"/>
        <w:rPr>
          <w:rFonts w:cs="Arial"/>
        </w:rPr>
      </w:pPr>
    </w:p>
    <w:p w14:paraId="18B375A9"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 xml:space="preserve">Transmission must be equipped with left or right PTO outlets. </w:t>
      </w:r>
    </w:p>
    <w:p w14:paraId="37B591E9" w14:textId="77777777" w:rsidR="00A06EC4" w:rsidRPr="00CC6A46" w:rsidRDefault="00A06EC4" w:rsidP="00A06EC4">
      <w:pPr>
        <w:pStyle w:val="Default"/>
        <w:rPr>
          <w:sz w:val="22"/>
          <w:szCs w:val="22"/>
        </w:rPr>
      </w:pPr>
    </w:p>
    <w:p w14:paraId="4BAB765A" w14:textId="3BB4CCAC" w:rsidR="00A06EC4" w:rsidRPr="00373966" w:rsidRDefault="00A06EC4" w:rsidP="00A06EC4">
      <w:pPr>
        <w:pStyle w:val="PlainText"/>
        <w:rPr>
          <w:rFonts w:cs="Arial"/>
        </w:rPr>
      </w:pPr>
      <w:r w:rsidRPr="00CC6A46">
        <w:rPr>
          <w:rFonts w:cs="Arial"/>
        </w:rPr>
        <w:t xml:space="preserve">Transmission </w:t>
      </w:r>
      <w:r w:rsidRPr="0041590E">
        <w:rPr>
          <w:rFonts w:cs="Arial"/>
        </w:rPr>
        <w:t>must</w:t>
      </w:r>
      <w:r w:rsidRPr="00CC6A46">
        <w:rPr>
          <w:rFonts w:cs="Arial"/>
        </w:rPr>
        <w:t xml:space="preserve"> have "hot shift" PTO (Chelsea 276 or comparable) and </w:t>
      </w:r>
      <w:r w:rsidR="00160AA6">
        <w:rPr>
          <w:rFonts w:cs="Arial"/>
          <w:lang w:val="en-US"/>
        </w:rPr>
        <w:t>must</w:t>
      </w:r>
      <w:r w:rsidRPr="00CC6A46">
        <w:rPr>
          <w:rFonts w:cs="Arial"/>
        </w:rPr>
        <w:t xml:space="preserve"> include all required hydraulic shift controls. Engine </w:t>
      </w:r>
      <w:r w:rsidRPr="0041590E">
        <w:rPr>
          <w:rFonts w:cs="Arial"/>
        </w:rPr>
        <w:t>shall</w:t>
      </w:r>
      <w:r w:rsidRPr="00CC6A46">
        <w:rPr>
          <w:rFonts w:cs="Arial"/>
        </w:rPr>
        <w:t xml:space="preserve"> be programmed for over-speed protection while in PTO mode or transmission </w:t>
      </w:r>
      <w:r w:rsidRPr="0041590E">
        <w:rPr>
          <w:rFonts w:cs="Arial"/>
        </w:rPr>
        <w:t>shall</w:t>
      </w:r>
      <w:r w:rsidRPr="00CC6A46">
        <w:rPr>
          <w:rFonts w:cs="Arial"/>
        </w:rPr>
        <w:t xml:space="preserve"> have provision to avoid over-speed occurrence. A flashing indicator light </w:t>
      </w:r>
      <w:r w:rsidRPr="0041590E">
        <w:rPr>
          <w:rFonts w:cs="Arial"/>
        </w:rPr>
        <w:t>sh</w:t>
      </w:r>
      <w:r>
        <w:rPr>
          <w:rFonts w:cs="Arial"/>
          <w:lang w:val="en-US"/>
        </w:rPr>
        <w:t>all</w:t>
      </w:r>
      <w:r w:rsidRPr="00CC6A46">
        <w:rPr>
          <w:rFonts w:cs="Arial"/>
        </w:rPr>
        <w:t xml:space="preserve"> be provided to show</w:t>
      </w:r>
      <w:r w:rsidRPr="00373966">
        <w:rPr>
          <w:rFonts w:cs="Arial"/>
        </w:rPr>
        <w:t xml:space="preserve"> when PTO is engaged.</w:t>
      </w:r>
      <w:r w:rsidR="00C57EE5">
        <w:rPr>
          <w:rFonts w:cs="Arial"/>
        </w:rPr>
        <w:t xml:space="preserve"> </w:t>
      </w:r>
      <w:r w:rsidRPr="00373966">
        <w:rPr>
          <w:rFonts w:cs="Arial"/>
        </w:rPr>
        <w:t>A heavy duty bracket may be required to support the PTO/pump to the transmission.</w:t>
      </w:r>
    </w:p>
    <w:p w14:paraId="14E81C60" w14:textId="0C241155" w:rsidR="00AF365D" w:rsidRDefault="00AF365D" w:rsidP="00BE12F9">
      <w:pPr>
        <w:widowControl w:val="0"/>
        <w:autoSpaceDE w:val="0"/>
        <w:autoSpaceDN w:val="0"/>
        <w:adjustRightInd w:val="0"/>
        <w:spacing w:line="239" w:lineRule="auto"/>
        <w:ind w:right="59"/>
        <w:rPr>
          <w:rFonts w:cs="Arial"/>
        </w:rPr>
      </w:pPr>
      <w:r w:rsidRPr="00373966">
        <w:rPr>
          <w:rFonts w:cs="Arial"/>
        </w:rPr>
        <w:t xml:space="preserve">  </w:t>
      </w:r>
    </w:p>
    <w:p w14:paraId="27955CF4" w14:textId="2073BD32" w:rsidR="00AF365D" w:rsidRPr="000C7797" w:rsidRDefault="00AF365D" w:rsidP="00AE307D">
      <w:pPr>
        <w:pStyle w:val="Heading4"/>
      </w:pPr>
      <w:r w:rsidRPr="000C7797">
        <w:t>Wheels:</w:t>
      </w:r>
    </w:p>
    <w:p w14:paraId="281BBA75" w14:textId="77777777" w:rsidR="00AF365D" w:rsidRPr="004D180A" w:rsidRDefault="00AF365D" w:rsidP="00AF365D">
      <w:pPr>
        <w:pStyle w:val="PlainText"/>
        <w:rPr>
          <w:rFonts w:cs="Arial"/>
        </w:rPr>
      </w:pPr>
    </w:p>
    <w:p w14:paraId="66F4B35E"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Type</w:t>
      </w:r>
      <w:r>
        <w:rPr>
          <w:rFonts w:ascii="Arial" w:hAnsi="Arial" w:cs="Arial"/>
          <w:sz w:val="22"/>
          <w:szCs w:val="22"/>
        </w:rPr>
        <w:t>:</w:t>
      </w:r>
      <w:r w:rsidRPr="0041590E">
        <w:rPr>
          <w:rFonts w:ascii="Arial" w:hAnsi="Arial" w:cs="Arial"/>
          <w:sz w:val="22"/>
          <w:szCs w:val="22"/>
        </w:rPr>
        <w:tab/>
      </w:r>
      <w:r w:rsidRPr="0041590E">
        <w:rPr>
          <w:rFonts w:ascii="Arial" w:hAnsi="Arial" w:cs="Arial"/>
          <w:sz w:val="22"/>
          <w:szCs w:val="22"/>
        </w:rPr>
        <w:tab/>
        <w:t xml:space="preserve">Steel disc </w:t>
      </w:r>
    </w:p>
    <w:p w14:paraId="549214CF" w14:textId="07F3A95F" w:rsidR="00A06EC4" w:rsidRPr="0041590E" w:rsidRDefault="00A06EC4" w:rsidP="00A06EC4">
      <w:pPr>
        <w:pStyle w:val="Default"/>
        <w:rPr>
          <w:rFonts w:ascii="Arial" w:hAnsi="Arial" w:cs="Arial"/>
          <w:sz w:val="22"/>
          <w:szCs w:val="22"/>
        </w:rPr>
      </w:pPr>
      <w:r w:rsidRPr="0041590E">
        <w:rPr>
          <w:rFonts w:ascii="Arial" w:hAnsi="Arial" w:cs="Arial"/>
          <w:sz w:val="22"/>
          <w:szCs w:val="22"/>
        </w:rPr>
        <w:t>Size</w:t>
      </w:r>
      <w:r>
        <w:rPr>
          <w:rFonts w:ascii="Arial" w:hAnsi="Arial" w:cs="Arial"/>
          <w:sz w:val="22"/>
          <w:szCs w:val="22"/>
        </w:rPr>
        <w:t>:</w:t>
      </w:r>
      <w:r w:rsidR="00FE4AF0">
        <w:rPr>
          <w:rFonts w:ascii="Arial" w:hAnsi="Arial" w:cs="Arial"/>
          <w:sz w:val="22"/>
          <w:szCs w:val="22"/>
        </w:rPr>
        <w:tab/>
      </w:r>
      <w:r w:rsidR="00FE4AF0">
        <w:rPr>
          <w:rFonts w:ascii="Arial" w:hAnsi="Arial" w:cs="Arial"/>
          <w:sz w:val="22"/>
          <w:szCs w:val="22"/>
        </w:rPr>
        <w:tab/>
        <w:t xml:space="preserve">19.5 </w:t>
      </w:r>
    </w:p>
    <w:p w14:paraId="0335261D" w14:textId="64D37AA0" w:rsidR="00A06EC4" w:rsidRPr="004D180A" w:rsidRDefault="00A06EC4" w:rsidP="00A06EC4">
      <w:pPr>
        <w:pStyle w:val="PlainText"/>
        <w:rPr>
          <w:rFonts w:cs="Arial"/>
        </w:rPr>
      </w:pPr>
      <w:r w:rsidRPr="004D180A">
        <w:rPr>
          <w:rFonts w:cs="Arial"/>
        </w:rPr>
        <w:t>Quantity</w:t>
      </w:r>
      <w:r>
        <w:rPr>
          <w:rFonts w:cs="Arial"/>
          <w:lang w:val="en-US"/>
        </w:rPr>
        <w:t>:</w:t>
      </w:r>
      <w:r>
        <w:rPr>
          <w:rFonts w:cs="Arial"/>
        </w:rPr>
        <w:tab/>
      </w:r>
      <w:r w:rsidRPr="004D180A">
        <w:rPr>
          <w:rFonts w:cs="Arial"/>
        </w:rPr>
        <w:t xml:space="preserve">7, including </w:t>
      </w:r>
      <w:r w:rsidR="0083424C">
        <w:rPr>
          <w:rFonts w:cs="Arial"/>
          <w:lang w:val="en-US"/>
        </w:rPr>
        <w:t xml:space="preserve">a </w:t>
      </w:r>
      <w:r w:rsidR="009240CD">
        <w:rPr>
          <w:rFonts w:cs="Arial"/>
          <w:lang w:val="en-US"/>
        </w:rPr>
        <w:t xml:space="preserve">full size </w:t>
      </w:r>
      <w:r w:rsidRPr="004D180A">
        <w:rPr>
          <w:rFonts w:cs="Arial"/>
        </w:rPr>
        <w:t>spare</w:t>
      </w:r>
    </w:p>
    <w:p w14:paraId="2903E301" w14:textId="77777777" w:rsidR="00A06EC4" w:rsidRPr="000C7797" w:rsidRDefault="00A06EC4" w:rsidP="00A06EC4">
      <w:pPr>
        <w:pStyle w:val="PlainText"/>
        <w:rPr>
          <w:rFonts w:cs="Arial"/>
        </w:rPr>
      </w:pPr>
    </w:p>
    <w:p w14:paraId="1528673F" w14:textId="7CB631A4" w:rsidR="00A06EC4" w:rsidRPr="00784B09" w:rsidRDefault="00FE4AF0" w:rsidP="00A06EC4">
      <w:pPr>
        <w:pStyle w:val="PlainText"/>
        <w:rPr>
          <w:rFonts w:cs="Arial"/>
        </w:rPr>
      </w:pPr>
      <w:r>
        <w:rPr>
          <w:rFonts w:cs="Arial"/>
        </w:rPr>
        <w:t>F</w:t>
      </w:r>
      <w:r w:rsidR="00A06EC4" w:rsidRPr="000C7797">
        <w:rPr>
          <w:rFonts w:cs="Arial"/>
        </w:rPr>
        <w:t xml:space="preserve">enders </w:t>
      </w:r>
      <w:r w:rsidR="00A06EC4">
        <w:rPr>
          <w:rFonts w:cs="Arial"/>
        </w:rPr>
        <w:t xml:space="preserve">must be installed </w:t>
      </w:r>
      <w:r w:rsidR="00A06EC4" w:rsidRPr="000C7797">
        <w:rPr>
          <w:rFonts w:cs="Arial"/>
        </w:rPr>
        <w:t>over rear wheels.</w:t>
      </w:r>
      <w:r w:rsidR="00A06EC4" w:rsidRPr="00784B09">
        <w:rPr>
          <w:rFonts w:cs="Arial"/>
        </w:rPr>
        <w:t xml:space="preserve"> </w:t>
      </w:r>
    </w:p>
    <w:p w14:paraId="5665307D" w14:textId="19F5446D" w:rsidR="00AF365D" w:rsidRDefault="00AF365D" w:rsidP="00AF365D">
      <w:pPr>
        <w:pStyle w:val="PlainText"/>
        <w:rPr>
          <w:rFonts w:cs="Arial"/>
          <w:lang w:val="en-US"/>
        </w:rPr>
      </w:pPr>
    </w:p>
    <w:p w14:paraId="714ED1E7" w14:textId="77777777" w:rsidR="00BE12F9" w:rsidRPr="00BE12F9" w:rsidRDefault="00BE12F9" w:rsidP="00AF365D">
      <w:pPr>
        <w:pStyle w:val="PlainText"/>
        <w:rPr>
          <w:rFonts w:cs="Arial"/>
          <w:lang w:val="en-US"/>
        </w:rPr>
      </w:pPr>
    </w:p>
    <w:p w14:paraId="62B4E02D" w14:textId="77777777" w:rsidR="006E745B" w:rsidRDefault="006E745B" w:rsidP="00AF365D">
      <w:pPr>
        <w:pStyle w:val="PlainText"/>
        <w:rPr>
          <w:rFonts w:cs="Arial"/>
        </w:rPr>
      </w:pPr>
    </w:p>
    <w:p w14:paraId="500902D3" w14:textId="77777777" w:rsidR="006E745B" w:rsidRPr="00373966" w:rsidRDefault="006E745B" w:rsidP="00AF365D">
      <w:pPr>
        <w:pStyle w:val="PlainText"/>
        <w:rPr>
          <w:rFonts w:cs="Arial"/>
        </w:rPr>
      </w:pPr>
    </w:p>
    <w:p w14:paraId="03021942" w14:textId="04F5CF05" w:rsidR="00AF365D" w:rsidRPr="002156DB" w:rsidRDefault="00AF365D" w:rsidP="00AE307D">
      <w:pPr>
        <w:pStyle w:val="Heading4"/>
      </w:pPr>
      <w:r w:rsidRPr="002156DB">
        <w:t xml:space="preserve">Tires: </w:t>
      </w:r>
    </w:p>
    <w:p w14:paraId="028FB765" w14:textId="77777777" w:rsidR="00AF365D" w:rsidRPr="002156DB" w:rsidRDefault="00AF365D" w:rsidP="00AF365D">
      <w:pPr>
        <w:pStyle w:val="PlainText"/>
        <w:rPr>
          <w:rFonts w:cs="Arial"/>
        </w:rPr>
      </w:pPr>
    </w:p>
    <w:p w14:paraId="693FA1F6" w14:textId="79ECA620" w:rsidR="00A06EC4" w:rsidRPr="002156DB" w:rsidRDefault="00A06EC4" w:rsidP="00A06EC4">
      <w:pPr>
        <w:autoSpaceDE w:val="0"/>
        <w:autoSpaceDN w:val="0"/>
        <w:adjustRightInd w:val="0"/>
        <w:rPr>
          <w:rFonts w:cs="Arial"/>
          <w:szCs w:val="22"/>
        </w:rPr>
      </w:pPr>
      <w:r w:rsidRPr="002156DB">
        <w:rPr>
          <w:rFonts w:cs="Arial"/>
          <w:szCs w:val="22"/>
        </w:rPr>
        <w:t>Type</w:t>
      </w:r>
      <w:r>
        <w:rPr>
          <w:rFonts w:cs="Arial"/>
          <w:szCs w:val="22"/>
        </w:rPr>
        <w:t xml:space="preserve">:    </w:t>
      </w:r>
      <w:r>
        <w:rPr>
          <w:rFonts w:cs="Arial"/>
          <w:szCs w:val="22"/>
        </w:rPr>
        <w:tab/>
      </w:r>
      <w:r w:rsidRPr="002156DB">
        <w:rPr>
          <w:rFonts w:cs="Arial"/>
          <w:szCs w:val="22"/>
        </w:rPr>
        <w:t>Tubeless blackwall, radial, all-season on front and rear.</w:t>
      </w:r>
    </w:p>
    <w:p w14:paraId="49355360" w14:textId="77777777" w:rsidR="00A06EC4" w:rsidRPr="002156DB" w:rsidRDefault="00A06EC4" w:rsidP="00A06EC4">
      <w:pPr>
        <w:autoSpaceDE w:val="0"/>
        <w:autoSpaceDN w:val="0"/>
        <w:adjustRightInd w:val="0"/>
        <w:rPr>
          <w:rFonts w:cs="Arial"/>
          <w:szCs w:val="22"/>
        </w:rPr>
      </w:pPr>
      <w:r>
        <w:rPr>
          <w:rFonts w:cs="Arial"/>
          <w:szCs w:val="22"/>
        </w:rPr>
        <w:t>Quantity:</w:t>
      </w:r>
      <w:r>
        <w:rPr>
          <w:rFonts w:cs="Arial"/>
          <w:szCs w:val="22"/>
        </w:rPr>
        <w:tab/>
        <w:t>7, dual on rear and spare</w:t>
      </w:r>
    </w:p>
    <w:p w14:paraId="1DCC7121" w14:textId="06AE2213" w:rsidR="00A06EC4" w:rsidRPr="002156DB" w:rsidRDefault="00A06EC4" w:rsidP="00A06EC4">
      <w:pPr>
        <w:autoSpaceDE w:val="0"/>
        <w:autoSpaceDN w:val="0"/>
        <w:adjustRightInd w:val="0"/>
        <w:rPr>
          <w:rFonts w:cs="Arial"/>
          <w:szCs w:val="22"/>
        </w:rPr>
      </w:pPr>
      <w:r w:rsidRPr="002156DB">
        <w:rPr>
          <w:rFonts w:cs="Arial"/>
          <w:szCs w:val="22"/>
        </w:rPr>
        <w:t>Size</w:t>
      </w:r>
      <w:r>
        <w:rPr>
          <w:rFonts w:cs="Arial"/>
          <w:szCs w:val="22"/>
        </w:rPr>
        <w:t>:</w:t>
      </w:r>
      <w:r>
        <w:rPr>
          <w:rFonts w:cs="Arial"/>
          <w:szCs w:val="22"/>
        </w:rPr>
        <w:tab/>
        <w:t xml:space="preserve">            </w:t>
      </w:r>
      <w:r w:rsidRPr="002156DB">
        <w:rPr>
          <w:rFonts w:cs="Arial"/>
          <w:szCs w:val="22"/>
        </w:rPr>
        <w:t>LT2</w:t>
      </w:r>
      <w:r>
        <w:rPr>
          <w:rFonts w:cs="Arial"/>
          <w:szCs w:val="22"/>
        </w:rPr>
        <w:t>2</w:t>
      </w:r>
      <w:r w:rsidRPr="002156DB">
        <w:rPr>
          <w:rFonts w:cs="Arial"/>
          <w:szCs w:val="22"/>
        </w:rPr>
        <w:t xml:space="preserve">5 or </w:t>
      </w:r>
      <w:r>
        <w:rPr>
          <w:rFonts w:cs="Arial"/>
          <w:szCs w:val="22"/>
        </w:rPr>
        <w:t>comparable</w:t>
      </w:r>
      <w:r w:rsidRPr="002156DB">
        <w:rPr>
          <w:rFonts w:cs="Arial"/>
          <w:szCs w:val="22"/>
        </w:rPr>
        <w:t xml:space="preserve"> (sized to meet GVWR)</w:t>
      </w:r>
    </w:p>
    <w:p w14:paraId="471CBE01" w14:textId="77777777" w:rsidR="00A06EC4" w:rsidRPr="002156DB" w:rsidRDefault="00A06EC4" w:rsidP="00A06EC4">
      <w:pPr>
        <w:pStyle w:val="PlainText"/>
        <w:rPr>
          <w:rFonts w:cs="Arial"/>
        </w:rPr>
      </w:pPr>
    </w:p>
    <w:p w14:paraId="34B1FCFD" w14:textId="22B9D3E0" w:rsidR="00A06EC4" w:rsidRPr="002156DB" w:rsidRDefault="00A06EC4" w:rsidP="00A06EC4">
      <w:pPr>
        <w:pStyle w:val="PlainText"/>
        <w:rPr>
          <w:rFonts w:cs="Arial"/>
        </w:rPr>
      </w:pPr>
      <w:r w:rsidRPr="002156DB">
        <w:rPr>
          <w:rFonts w:cs="Arial"/>
        </w:rPr>
        <w:t>Tire load rating sh</w:t>
      </w:r>
      <w:r w:rsidR="00E54776">
        <w:rPr>
          <w:rFonts w:cs="Arial"/>
          <w:lang w:val="en-US"/>
        </w:rPr>
        <w:t>all</w:t>
      </w:r>
      <w:r w:rsidRPr="002156DB">
        <w:rPr>
          <w:rFonts w:cs="Arial"/>
        </w:rPr>
        <w:t xml:space="preserve"> be selected so as to meet or exceed GVWR requirement.</w:t>
      </w:r>
    </w:p>
    <w:p w14:paraId="2B433A79" w14:textId="77777777" w:rsidR="00A06EC4" w:rsidRPr="002156DB" w:rsidRDefault="00A06EC4" w:rsidP="00A06EC4">
      <w:pPr>
        <w:pStyle w:val="PlainText"/>
      </w:pPr>
    </w:p>
    <w:p w14:paraId="4D26EF26" w14:textId="2E562AE4" w:rsidR="00A06EC4" w:rsidRPr="0041590E" w:rsidRDefault="00A06EC4" w:rsidP="00A06EC4">
      <w:pPr>
        <w:pStyle w:val="Default"/>
        <w:rPr>
          <w:rFonts w:ascii="Arial" w:hAnsi="Arial" w:cs="Arial"/>
          <w:sz w:val="22"/>
          <w:szCs w:val="22"/>
        </w:rPr>
      </w:pPr>
      <w:r w:rsidRPr="0041590E">
        <w:rPr>
          <w:rFonts w:ascii="Arial" w:hAnsi="Arial" w:cs="Arial"/>
          <w:sz w:val="22"/>
          <w:szCs w:val="22"/>
        </w:rPr>
        <w:t>Manufacturer's recommended tire pressure shall be stenciled in black paint over e</w:t>
      </w:r>
      <w:r w:rsidR="00FE4AF0">
        <w:rPr>
          <w:rFonts w:ascii="Arial" w:hAnsi="Arial" w:cs="Arial"/>
          <w:sz w:val="22"/>
          <w:szCs w:val="22"/>
        </w:rPr>
        <w:t>ach tire on fender or body in 1 inch</w:t>
      </w:r>
      <w:r w:rsidRPr="0041590E">
        <w:rPr>
          <w:rFonts w:ascii="Arial" w:hAnsi="Arial" w:cs="Arial"/>
          <w:sz w:val="22"/>
          <w:szCs w:val="22"/>
        </w:rPr>
        <w:t xml:space="preserve"> high letters. </w:t>
      </w:r>
    </w:p>
    <w:p w14:paraId="69B171AC" w14:textId="77777777" w:rsidR="00A06EC4" w:rsidRPr="0041590E" w:rsidRDefault="00A06EC4" w:rsidP="00A06EC4">
      <w:pPr>
        <w:pStyle w:val="Default"/>
        <w:rPr>
          <w:rFonts w:ascii="Arial" w:hAnsi="Arial" w:cs="Arial"/>
          <w:sz w:val="22"/>
          <w:szCs w:val="22"/>
        </w:rPr>
      </w:pPr>
    </w:p>
    <w:p w14:paraId="5762D0C3"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lastRenderedPageBreak/>
        <w:t xml:space="preserve">Anti-sail mud flaps must be provided behind the rear tires. </w:t>
      </w:r>
    </w:p>
    <w:p w14:paraId="04EFBDA8" w14:textId="77777777" w:rsidR="00A06EC4" w:rsidRDefault="00A06EC4" w:rsidP="00A06EC4">
      <w:pPr>
        <w:pStyle w:val="Default"/>
        <w:rPr>
          <w:sz w:val="22"/>
          <w:szCs w:val="22"/>
        </w:rPr>
      </w:pPr>
    </w:p>
    <w:p w14:paraId="7C4B9052" w14:textId="77777777" w:rsidR="00A06EC4" w:rsidRPr="000B6B3F" w:rsidRDefault="00A06EC4" w:rsidP="00A06EC4">
      <w:pPr>
        <w:pStyle w:val="PlainText"/>
        <w:rPr>
          <w:rFonts w:cs="Arial"/>
        </w:rPr>
      </w:pPr>
      <w:r w:rsidRPr="000B6B3F">
        <w:rPr>
          <w:rFonts w:cs="Arial"/>
        </w:rPr>
        <w:t xml:space="preserve">Spare tire </w:t>
      </w:r>
      <w:r>
        <w:rPr>
          <w:rFonts w:cs="Arial"/>
        </w:rPr>
        <w:t>must b</w:t>
      </w:r>
      <w:r w:rsidRPr="000B6B3F">
        <w:rPr>
          <w:rFonts w:cs="Arial"/>
        </w:rPr>
        <w:t>e mounted on spare rim.</w:t>
      </w:r>
    </w:p>
    <w:p w14:paraId="2A5DA6EF" w14:textId="77777777" w:rsidR="00AF365D" w:rsidRPr="002156DB" w:rsidRDefault="00AF365D" w:rsidP="00AF365D">
      <w:pPr>
        <w:pStyle w:val="PlainText"/>
      </w:pPr>
    </w:p>
    <w:p w14:paraId="65D9E7E1" w14:textId="7BCAD083" w:rsidR="00AF365D" w:rsidRPr="007240E7" w:rsidRDefault="00AF365D" w:rsidP="00AE307D">
      <w:pPr>
        <w:pStyle w:val="Heading4"/>
      </w:pPr>
      <w:r w:rsidRPr="007240E7">
        <w:t xml:space="preserve">Trailer Cable Connectors: </w:t>
      </w:r>
    </w:p>
    <w:p w14:paraId="73A18065" w14:textId="77777777" w:rsidR="00AF365D" w:rsidRPr="002156DB" w:rsidRDefault="00AF365D" w:rsidP="00AF365D">
      <w:pPr>
        <w:pStyle w:val="Default"/>
        <w:rPr>
          <w:sz w:val="22"/>
          <w:szCs w:val="22"/>
        </w:rPr>
      </w:pPr>
    </w:p>
    <w:p w14:paraId="270BB994" w14:textId="486B873E" w:rsidR="00AF365D" w:rsidRDefault="003249FE" w:rsidP="00AF365D">
      <w:pPr>
        <w:pStyle w:val="Default"/>
        <w:rPr>
          <w:rFonts w:ascii="Arial" w:hAnsi="Arial" w:cs="Arial"/>
          <w:sz w:val="22"/>
          <w:szCs w:val="22"/>
        </w:rPr>
      </w:pPr>
      <w:r w:rsidRPr="0041590E">
        <w:rPr>
          <w:rFonts w:ascii="Arial" w:hAnsi="Arial" w:cs="Arial"/>
          <w:sz w:val="22"/>
          <w:szCs w:val="22"/>
        </w:rPr>
        <w:t xml:space="preserve">Truck must have two (2) A.T.A. and S.A.E. approved, 7-wire trailer connectors (female type), Cole Hersee 12080 or </w:t>
      </w:r>
      <w:r w:rsidRPr="006E397B">
        <w:rPr>
          <w:rFonts w:ascii="Arial" w:hAnsi="Arial" w:cs="Arial"/>
          <w:sz w:val="22"/>
          <w:szCs w:val="22"/>
        </w:rPr>
        <w:t>comparable</w:t>
      </w:r>
      <w:r w:rsidRPr="0041590E">
        <w:rPr>
          <w:rFonts w:ascii="Arial" w:hAnsi="Arial" w:cs="Arial"/>
          <w:sz w:val="22"/>
          <w:szCs w:val="22"/>
        </w:rPr>
        <w:t>.  Connectors must be mounted on the rear bumper with cover provided.  Wiring must conform to A.T.A. color code.  All wiring must be protected from salt and corrosion</w:t>
      </w:r>
      <w:r>
        <w:rPr>
          <w:rFonts w:ascii="Arial" w:hAnsi="Arial" w:cs="Arial"/>
          <w:sz w:val="22"/>
          <w:szCs w:val="22"/>
        </w:rPr>
        <w:t>.</w:t>
      </w:r>
    </w:p>
    <w:p w14:paraId="634E1FF5" w14:textId="77777777" w:rsidR="003249FE" w:rsidRPr="00F01C40" w:rsidRDefault="003249FE" w:rsidP="00AF365D">
      <w:pPr>
        <w:pStyle w:val="Default"/>
        <w:rPr>
          <w:sz w:val="22"/>
          <w:szCs w:val="22"/>
        </w:rPr>
      </w:pPr>
    </w:p>
    <w:p w14:paraId="07DB24B5" w14:textId="6A857841" w:rsidR="00AF365D" w:rsidRPr="00F01C40" w:rsidRDefault="00AF365D" w:rsidP="00AE307D">
      <w:pPr>
        <w:pStyle w:val="Heading4"/>
      </w:pPr>
      <w:r w:rsidRPr="00F01C40">
        <w:t>Combination Ball/Pintle Hook:</w:t>
      </w:r>
    </w:p>
    <w:p w14:paraId="7D1BE13B" w14:textId="77777777" w:rsidR="00AF365D" w:rsidRPr="00F01C40" w:rsidRDefault="00AF365D" w:rsidP="00AF365D">
      <w:pPr>
        <w:rPr>
          <w:rFonts w:cs="Arial"/>
          <w:color w:val="000000"/>
          <w:szCs w:val="22"/>
        </w:rPr>
      </w:pPr>
    </w:p>
    <w:p w14:paraId="1D8D3958" w14:textId="1713E5AF" w:rsidR="003249FE" w:rsidRPr="00F01C40" w:rsidRDefault="003249FE" w:rsidP="003249FE">
      <w:pPr>
        <w:rPr>
          <w:rFonts w:cs="Arial"/>
          <w:color w:val="000000"/>
          <w:szCs w:val="22"/>
        </w:rPr>
      </w:pPr>
      <w:r w:rsidRPr="00F01C40">
        <w:rPr>
          <w:rFonts w:cs="Arial"/>
          <w:color w:val="000000"/>
          <w:szCs w:val="22"/>
        </w:rPr>
        <w:t xml:space="preserve">A combination pintle hook Buyers Product model #10040 or </w:t>
      </w:r>
      <w:r>
        <w:rPr>
          <w:rFonts w:cs="Arial"/>
          <w:color w:val="000000"/>
          <w:szCs w:val="22"/>
        </w:rPr>
        <w:t>comparable</w:t>
      </w:r>
      <w:r w:rsidRPr="00F01C40">
        <w:rPr>
          <w:rFonts w:cs="Arial"/>
          <w:color w:val="000000"/>
          <w:szCs w:val="22"/>
        </w:rPr>
        <w:t xml:space="preserve"> with pintle hook mounting plate must be provided</w:t>
      </w:r>
      <w:r>
        <w:rPr>
          <w:rFonts w:cs="Arial"/>
          <w:color w:val="000000"/>
          <w:szCs w:val="22"/>
        </w:rPr>
        <w:t xml:space="preserve">. Combination pintle hook shall be </w:t>
      </w:r>
      <w:r w:rsidRPr="00F01C40">
        <w:rPr>
          <w:rFonts w:cs="Arial"/>
          <w:color w:val="000000"/>
          <w:szCs w:val="22"/>
        </w:rPr>
        <w:t xml:space="preserve">mounted 18” from </w:t>
      </w:r>
      <w:r w:rsidR="00FE4AF0">
        <w:rPr>
          <w:rFonts w:cs="Arial"/>
          <w:color w:val="000000"/>
          <w:szCs w:val="22"/>
        </w:rPr>
        <w:t>ground. A heavy duty 2 inch</w:t>
      </w:r>
      <w:r w:rsidRPr="00F01C40">
        <w:rPr>
          <w:rFonts w:cs="Arial"/>
          <w:color w:val="000000"/>
          <w:szCs w:val="22"/>
        </w:rPr>
        <w:t xml:space="preserve"> receiver tube </w:t>
      </w:r>
      <w:r>
        <w:rPr>
          <w:rFonts w:cs="Arial"/>
          <w:color w:val="000000"/>
          <w:szCs w:val="22"/>
        </w:rPr>
        <w:t xml:space="preserve">with pin </w:t>
      </w:r>
      <w:r w:rsidR="00FE4AF0">
        <w:rPr>
          <w:rFonts w:cs="Arial"/>
          <w:color w:val="000000"/>
          <w:szCs w:val="22"/>
        </w:rPr>
        <w:t>must be provided on a ½ inch</w:t>
      </w:r>
      <w:r w:rsidRPr="00F01C40">
        <w:rPr>
          <w:rFonts w:cs="Arial"/>
          <w:color w:val="000000"/>
          <w:szCs w:val="22"/>
        </w:rPr>
        <w:t xml:space="preserve"> thick steel hitch plate. The </w:t>
      </w:r>
      <w:r w:rsidRPr="0041590E">
        <w:rPr>
          <w:rFonts w:cs="Arial"/>
          <w:color w:val="000000"/>
          <w:szCs w:val="22"/>
        </w:rPr>
        <w:t>pintle</w:t>
      </w:r>
      <w:r w:rsidRPr="00F01C40">
        <w:rPr>
          <w:rFonts w:cs="Arial"/>
          <w:color w:val="000000"/>
          <w:szCs w:val="22"/>
        </w:rPr>
        <w:t xml:space="preserve"> hook assembly may require an elbow to meet 18</w:t>
      </w:r>
      <w:r w:rsidR="00FE4AF0">
        <w:rPr>
          <w:rFonts w:cs="Arial"/>
          <w:color w:val="000000"/>
          <w:szCs w:val="22"/>
        </w:rPr>
        <w:t xml:space="preserve"> inch</w:t>
      </w:r>
      <w:r w:rsidRPr="00F01C40">
        <w:rPr>
          <w:rFonts w:cs="Arial"/>
          <w:color w:val="000000"/>
          <w:szCs w:val="22"/>
        </w:rPr>
        <w:t xml:space="preserve"> height. Two (2) lunettes must be securely fastened to the hitch plate. </w:t>
      </w:r>
    </w:p>
    <w:p w14:paraId="60779218" w14:textId="77777777" w:rsidR="00AF365D" w:rsidRPr="00F01C40" w:rsidRDefault="00AF365D" w:rsidP="00AF365D">
      <w:pPr>
        <w:rPr>
          <w:rFonts w:cs="Arial"/>
          <w:color w:val="000000"/>
          <w:szCs w:val="22"/>
        </w:rPr>
      </w:pPr>
      <w:r w:rsidRPr="00F01C40">
        <w:rPr>
          <w:rFonts w:cs="Arial"/>
          <w:color w:val="000000"/>
          <w:szCs w:val="22"/>
        </w:rPr>
        <w:t> </w:t>
      </w:r>
    </w:p>
    <w:p w14:paraId="662C8745" w14:textId="34399DF2" w:rsidR="00AF365D" w:rsidRPr="00F01C40" w:rsidRDefault="00E32C51" w:rsidP="00AE307D">
      <w:pPr>
        <w:pStyle w:val="Heading4"/>
      </w:pPr>
      <w:r w:rsidRPr="007240E7">
        <w:t>Combination</w:t>
      </w:r>
      <w:r w:rsidR="00AF365D" w:rsidRPr="003249FE">
        <w:t xml:space="preserve"> Rear Bumper with Receiver Tube</w:t>
      </w:r>
      <w:r w:rsidR="00AF365D" w:rsidRPr="007240E7">
        <w:t>:</w:t>
      </w:r>
    </w:p>
    <w:p w14:paraId="554E5920" w14:textId="77777777" w:rsidR="00AF365D" w:rsidRPr="00F01C40" w:rsidRDefault="00AF365D" w:rsidP="00AF365D">
      <w:pPr>
        <w:rPr>
          <w:rFonts w:cs="Arial"/>
          <w:szCs w:val="22"/>
          <w:u w:val="single"/>
        </w:rPr>
      </w:pPr>
    </w:p>
    <w:p w14:paraId="39BE1284" w14:textId="698F24B4" w:rsidR="00AF365D" w:rsidRPr="00F22F9F" w:rsidRDefault="00AF365D" w:rsidP="00AF365D">
      <w:pPr>
        <w:rPr>
          <w:szCs w:val="22"/>
        </w:rPr>
      </w:pPr>
      <w:r w:rsidRPr="00F22F9F">
        <w:rPr>
          <w:rFonts w:cs="Arial"/>
          <w:szCs w:val="22"/>
        </w:rPr>
        <w:t>Full width 4</w:t>
      </w:r>
      <w:r w:rsidR="00FE4AF0">
        <w:rPr>
          <w:rFonts w:cs="Arial"/>
          <w:szCs w:val="22"/>
        </w:rPr>
        <w:t xml:space="preserve"> inch</w:t>
      </w:r>
      <w:r w:rsidRPr="00F22F9F">
        <w:rPr>
          <w:rFonts w:cs="Arial"/>
          <w:szCs w:val="22"/>
        </w:rPr>
        <w:t xml:space="preserve"> steel channel bumper shall be integrated into the hitch plate with receiver tube and integrated with (FMVSS108 compliant) LED tail lights, LED backup and amber LED strobes</w:t>
      </w:r>
      <w:r>
        <w:rPr>
          <w:rFonts w:cs="Arial"/>
          <w:szCs w:val="22"/>
        </w:rPr>
        <w:t xml:space="preserve"> and b</w:t>
      </w:r>
      <w:r w:rsidRPr="00F22F9F">
        <w:rPr>
          <w:rFonts w:cs="Arial"/>
          <w:szCs w:val="22"/>
        </w:rPr>
        <w:t xml:space="preserve">ackup alarm. </w:t>
      </w:r>
    </w:p>
    <w:p w14:paraId="4BD92F63" w14:textId="77777777" w:rsidR="00AF365D" w:rsidRPr="00F01C40" w:rsidRDefault="00AF365D" w:rsidP="00AF365D">
      <w:r w:rsidRPr="009A3161">
        <w:rPr>
          <w:rFonts w:cs="Arial"/>
        </w:rPr>
        <w:t> </w:t>
      </w:r>
    </w:p>
    <w:p w14:paraId="65FBD635" w14:textId="788AA148" w:rsidR="00AF365D" w:rsidRPr="002156DB" w:rsidRDefault="00AF365D" w:rsidP="00AE307D">
      <w:pPr>
        <w:pStyle w:val="Heading4"/>
      </w:pPr>
      <w:r w:rsidRPr="002156DB">
        <w:t xml:space="preserve">Safety Features and Equipment:  </w:t>
      </w:r>
    </w:p>
    <w:p w14:paraId="0955A904" w14:textId="77777777" w:rsidR="00AF365D" w:rsidRPr="002156DB" w:rsidRDefault="00AF365D" w:rsidP="00AF365D">
      <w:pPr>
        <w:rPr>
          <w:rFonts w:cs="Arial"/>
          <w:szCs w:val="22"/>
        </w:rPr>
      </w:pPr>
    </w:p>
    <w:p w14:paraId="3641B84C" w14:textId="77777777" w:rsidR="00AF365D" w:rsidRPr="002156DB" w:rsidRDefault="00AF365D" w:rsidP="00AF365D">
      <w:pPr>
        <w:rPr>
          <w:rFonts w:cs="Arial"/>
          <w:szCs w:val="22"/>
        </w:rPr>
      </w:pPr>
      <w:r w:rsidRPr="002156DB">
        <w:rPr>
          <w:rFonts w:cs="Arial"/>
          <w:szCs w:val="22"/>
        </w:rPr>
        <w:t>Each unit shall include the following:</w:t>
      </w:r>
    </w:p>
    <w:p w14:paraId="12481E25" w14:textId="77777777" w:rsidR="00AF365D" w:rsidRPr="002156DB" w:rsidRDefault="00AF365D" w:rsidP="00AF365D">
      <w:pPr>
        <w:rPr>
          <w:rFonts w:cs="Arial"/>
          <w:szCs w:val="22"/>
        </w:rPr>
      </w:pPr>
    </w:p>
    <w:p w14:paraId="73B91F72" w14:textId="77777777" w:rsidR="00AF365D" w:rsidRPr="002156DB" w:rsidRDefault="00AF365D" w:rsidP="00AF365D">
      <w:pPr>
        <w:rPr>
          <w:rFonts w:cs="Arial"/>
          <w:szCs w:val="22"/>
        </w:rPr>
      </w:pPr>
      <w:r w:rsidRPr="002156DB">
        <w:rPr>
          <w:rFonts w:cs="Arial"/>
          <w:szCs w:val="22"/>
        </w:rPr>
        <w:t xml:space="preserve">5 lb. fire extinguisher and mount </w:t>
      </w:r>
    </w:p>
    <w:p w14:paraId="1FF8467C" w14:textId="77777777" w:rsidR="00AF365D" w:rsidRPr="002156DB" w:rsidRDefault="00AF365D" w:rsidP="00AF365D">
      <w:pPr>
        <w:rPr>
          <w:rFonts w:cs="Arial"/>
          <w:szCs w:val="22"/>
        </w:rPr>
      </w:pPr>
    </w:p>
    <w:p w14:paraId="12B4D672" w14:textId="77777777" w:rsidR="00AF365D" w:rsidRPr="002156DB" w:rsidRDefault="00AF365D" w:rsidP="00AF365D">
      <w:pPr>
        <w:rPr>
          <w:rFonts w:cs="Arial"/>
          <w:szCs w:val="22"/>
        </w:rPr>
      </w:pPr>
      <w:r w:rsidRPr="002156DB">
        <w:rPr>
          <w:rFonts w:cs="Arial"/>
          <w:szCs w:val="22"/>
        </w:rPr>
        <w:t>Mechanical jack</w:t>
      </w:r>
    </w:p>
    <w:p w14:paraId="3E938D42" w14:textId="77777777" w:rsidR="00AF365D" w:rsidRPr="002156DB" w:rsidRDefault="00AF365D" w:rsidP="00AF365D">
      <w:pPr>
        <w:ind w:left="1710" w:hanging="270"/>
        <w:rPr>
          <w:rFonts w:cs="Arial"/>
          <w:szCs w:val="22"/>
        </w:rPr>
      </w:pPr>
    </w:p>
    <w:p w14:paraId="3D9EFF82" w14:textId="77777777" w:rsidR="00AF365D" w:rsidRPr="002156DB" w:rsidRDefault="00AF365D" w:rsidP="00AF365D">
      <w:pPr>
        <w:rPr>
          <w:rFonts w:cs="Arial"/>
          <w:szCs w:val="22"/>
        </w:rPr>
      </w:pPr>
      <w:r w:rsidRPr="002156DB">
        <w:rPr>
          <w:rFonts w:cs="Arial"/>
          <w:szCs w:val="22"/>
        </w:rPr>
        <w:t>Triangle kit</w:t>
      </w:r>
    </w:p>
    <w:p w14:paraId="17BCF299" w14:textId="77777777" w:rsidR="00AF365D" w:rsidRPr="002156DB" w:rsidRDefault="00AF365D" w:rsidP="00AF365D">
      <w:pPr>
        <w:ind w:left="1710" w:hanging="270"/>
        <w:rPr>
          <w:rFonts w:cs="Arial"/>
          <w:szCs w:val="22"/>
        </w:rPr>
      </w:pPr>
    </w:p>
    <w:p w14:paraId="46B39F4A" w14:textId="77777777" w:rsidR="00AF365D" w:rsidRPr="00842245" w:rsidRDefault="00AF365D" w:rsidP="00AF365D">
      <w:pPr>
        <w:rPr>
          <w:rFonts w:cs="Arial"/>
          <w:szCs w:val="22"/>
        </w:rPr>
      </w:pPr>
      <w:r w:rsidRPr="002156DB">
        <w:rPr>
          <w:rFonts w:cs="Arial"/>
          <w:szCs w:val="22"/>
        </w:rPr>
        <w:t xml:space="preserve">First aid kit </w:t>
      </w:r>
    </w:p>
    <w:p w14:paraId="73F2AD33" w14:textId="77777777" w:rsidR="00AF365D" w:rsidRPr="002156DB" w:rsidRDefault="00AF365D" w:rsidP="00AF365D">
      <w:pPr>
        <w:rPr>
          <w:rFonts w:cs="Arial"/>
          <w:szCs w:val="22"/>
        </w:rPr>
      </w:pPr>
    </w:p>
    <w:p w14:paraId="3FEB7D21" w14:textId="6B5D43B4" w:rsidR="00AF365D" w:rsidRPr="002156DB" w:rsidRDefault="00AF365D" w:rsidP="00AE307D">
      <w:pPr>
        <w:pStyle w:val="Heading4"/>
      </w:pPr>
      <w:r w:rsidRPr="00833E3B">
        <w:t>Safety Lights and Warning System:</w:t>
      </w:r>
    </w:p>
    <w:p w14:paraId="482C41B7" w14:textId="77777777" w:rsidR="00AF365D" w:rsidRPr="002156DB" w:rsidRDefault="00AF365D" w:rsidP="00AF365D">
      <w:pPr>
        <w:autoSpaceDE w:val="0"/>
        <w:autoSpaceDN w:val="0"/>
        <w:adjustRightInd w:val="0"/>
        <w:rPr>
          <w:rFonts w:cs="Arial"/>
          <w:szCs w:val="22"/>
        </w:rPr>
      </w:pPr>
    </w:p>
    <w:p w14:paraId="2F9B3822" w14:textId="77777777" w:rsidR="003249FE" w:rsidRPr="0041590E" w:rsidRDefault="003249FE" w:rsidP="003249FE">
      <w:pPr>
        <w:pStyle w:val="NoSpacing"/>
        <w:rPr>
          <w:rFonts w:ascii="Arial" w:hAnsi="Arial" w:cs="Arial"/>
          <w:spacing w:val="1"/>
          <w:sz w:val="22"/>
          <w:szCs w:val="22"/>
        </w:rPr>
      </w:pPr>
      <w:r w:rsidRPr="002B35B4">
        <w:rPr>
          <w:rFonts w:ascii="Arial" w:hAnsi="Arial" w:cs="Arial"/>
          <w:b/>
          <w:spacing w:val="-1"/>
          <w:sz w:val="22"/>
        </w:rPr>
        <w:t>N</w:t>
      </w:r>
      <w:r w:rsidRPr="002B35B4">
        <w:rPr>
          <w:rFonts w:ascii="Arial" w:hAnsi="Arial" w:cs="Arial"/>
          <w:b/>
          <w:sz w:val="22"/>
        </w:rPr>
        <w:t>ote:</w:t>
      </w:r>
      <w:r w:rsidRPr="002B35B4">
        <w:rPr>
          <w:rFonts w:ascii="Arial" w:hAnsi="Arial" w:cs="Arial"/>
          <w:sz w:val="22"/>
        </w:rPr>
        <w:t xml:space="preserve"> </w:t>
      </w:r>
      <w:r w:rsidRPr="002B35B4">
        <w:rPr>
          <w:rFonts w:ascii="Arial" w:hAnsi="Arial" w:cs="Arial"/>
          <w:spacing w:val="1"/>
          <w:sz w:val="22"/>
        </w:rPr>
        <w:t xml:space="preserve"> </w:t>
      </w:r>
      <w:r w:rsidRPr="0041590E">
        <w:rPr>
          <w:rFonts w:ascii="Arial" w:hAnsi="Arial" w:cs="Arial"/>
          <w:spacing w:val="-1"/>
          <w:sz w:val="22"/>
          <w:szCs w:val="22"/>
        </w:rPr>
        <w:t>S</w:t>
      </w:r>
      <w:r w:rsidRPr="0041590E">
        <w:rPr>
          <w:rFonts w:ascii="Arial" w:hAnsi="Arial" w:cs="Arial"/>
          <w:spacing w:val="-3"/>
          <w:sz w:val="22"/>
          <w:szCs w:val="22"/>
        </w:rPr>
        <w:t>a</w:t>
      </w:r>
      <w:r w:rsidRPr="0041590E">
        <w:rPr>
          <w:rFonts w:ascii="Arial" w:hAnsi="Arial" w:cs="Arial"/>
          <w:spacing w:val="3"/>
          <w:sz w:val="22"/>
          <w:szCs w:val="22"/>
        </w:rPr>
        <w:t>f</w:t>
      </w:r>
      <w:r w:rsidRPr="0041590E">
        <w:rPr>
          <w:rFonts w:ascii="Arial" w:hAnsi="Arial" w:cs="Arial"/>
          <w:spacing w:val="-3"/>
          <w:sz w:val="22"/>
          <w:szCs w:val="22"/>
        </w:rPr>
        <w:t>e</w:t>
      </w:r>
      <w:r w:rsidRPr="0041590E">
        <w:rPr>
          <w:rFonts w:ascii="Arial" w:hAnsi="Arial" w:cs="Arial"/>
          <w:spacing w:val="1"/>
          <w:sz w:val="22"/>
          <w:szCs w:val="22"/>
        </w:rPr>
        <w:t>t</w:t>
      </w:r>
      <w:r w:rsidRPr="0041590E">
        <w:rPr>
          <w:rFonts w:ascii="Arial" w:hAnsi="Arial" w:cs="Arial"/>
          <w:sz w:val="22"/>
          <w:szCs w:val="22"/>
        </w:rPr>
        <w:t>y</w:t>
      </w:r>
      <w:r w:rsidRPr="0041590E">
        <w:rPr>
          <w:rFonts w:ascii="Arial" w:hAnsi="Arial" w:cs="Arial"/>
          <w:spacing w:val="-1"/>
          <w:sz w:val="22"/>
          <w:szCs w:val="22"/>
        </w:rPr>
        <w:t xml:space="preserve"> li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g</w:t>
      </w:r>
      <w:r w:rsidRPr="0041590E">
        <w:rPr>
          <w:rFonts w:ascii="Arial" w:hAnsi="Arial" w:cs="Arial"/>
          <w:spacing w:val="2"/>
          <w:sz w:val="22"/>
          <w:szCs w:val="22"/>
        </w:rPr>
        <w:t xml:space="preserve"> shall be</w:t>
      </w:r>
      <w:r w:rsidRPr="0041590E">
        <w:rPr>
          <w:rFonts w:ascii="Arial" w:hAnsi="Arial" w:cs="Arial"/>
          <w:spacing w:val="1"/>
          <w:sz w:val="22"/>
          <w:szCs w:val="22"/>
        </w:rPr>
        <w:t xml:space="preserve"> </w:t>
      </w:r>
      <w:r w:rsidRPr="0041590E">
        <w:rPr>
          <w:rFonts w:ascii="Arial" w:hAnsi="Arial" w:cs="Arial"/>
          <w:spacing w:val="-1"/>
          <w:sz w:val="22"/>
          <w:szCs w:val="22"/>
        </w:rPr>
        <w:t>i</w:t>
      </w:r>
      <w:r w:rsidRPr="0041590E">
        <w:rPr>
          <w:rFonts w:ascii="Arial" w:hAnsi="Arial" w:cs="Arial"/>
          <w:sz w:val="22"/>
          <w:szCs w:val="22"/>
        </w:rPr>
        <w:t>nsta</w:t>
      </w:r>
      <w:r w:rsidRPr="0041590E">
        <w:rPr>
          <w:rFonts w:ascii="Arial" w:hAnsi="Arial" w:cs="Arial"/>
          <w:spacing w:val="-1"/>
          <w:sz w:val="22"/>
          <w:szCs w:val="22"/>
        </w:rPr>
        <w:t>ll</w:t>
      </w:r>
      <w:r w:rsidRPr="0041590E">
        <w:rPr>
          <w:rFonts w:ascii="Arial" w:hAnsi="Arial" w:cs="Arial"/>
          <w:sz w:val="22"/>
          <w:szCs w:val="22"/>
        </w:rPr>
        <w:t xml:space="preserve">ed </w:t>
      </w:r>
      <w:r w:rsidRPr="0041590E">
        <w:rPr>
          <w:rFonts w:ascii="Arial" w:hAnsi="Arial" w:cs="Arial"/>
          <w:spacing w:val="-1"/>
          <w:sz w:val="22"/>
          <w:szCs w:val="22"/>
        </w:rPr>
        <w:t>i</w:t>
      </w:r>
      <w:r w:rsidRPr="0041590E">
        <w:rPr>
          <w:rFonts w:ascii="Arial" w:hAnsi="Arial" w:cs="Arial"/>
          <w:sz w:val="22"/>
          <w:szCs w:val="22"/>
        </w:rPr>
        <w:t>n a</w:t>
      </w:r>
      <w:r w:rsidRPr="0041590E">
        <w:rPr>
          <w:rFonts w:ascii="Arial" w:hAnsi="Arial" w:cs="Arial"/>
          <w:spacing w:val="-2"/>
          <w:sz w:val="22"/>
          <w:szCs w:val="22"/>
        </w:rPr>
        <w:t>d</w:t>
      </w:r>
      <w:r w:rsidRPr="0041590E">
        <w:rPr>
          <w:rFonts w:ascii="Arial" w:hAnsi="Arial" w:cs="Arial"/>
          <w:sz w:val="22"/>
          <w:szCs w:val="22"/>
        </w:rPr>
        <w:t>d</w:t>
      </w:r>
      <w:r w:rsidRPr="0041590E">
        <w:rPr>
          <w:rFonts w:ascii="Arial" w:hAnsi="Arial" w:cs="Arial"/>
          <w:spacing w:val="-1"/>
          <w:sz w:val="22"/>
          <w:szCs w:val="22"/>
        </w:rPr>
        <w:t>i</w:t>
      </w:r>
      <w:r w:rsidRPr="0041590E">
        <w:rPr>
          <w:rFonts w:ascii="Arial" w:hAnsi="Arial" w:cs="Arial"/>
          <w:spacing w:val="1"/>
          <w:sz w:val="22"/>
          <w:szCs w:val="22"/>
        </w:rPr>
        <w:t>t</w:t>
      </w:r>
      <w:r w:rsidRPr="0041590E">
        <w:rPr>
          <w:rFonts w:ascii="Arial" w:hAnsi="Arial" w:cs="Arial"/>
          <w:spacing w:val="-1"/>
          <w:sz w:val="22"/>
          <w:szCs w:val="22"/>
        </w:rPr>
        <w:t>i</w:t>
      </w:r>
      <w:r w:rsidRPr="0041590E">
        <w:rPr>
          <w:rFonts w:ascii="Arial" w:hAnsi="Arial" w:cs="Arial"/>
          <w:sz w:val="22"/>
          <w:szCs w:val="22"/>
        </w:rPr>
        <w:t>on</w:t>
      </w:r>
      <w:r w:rsidRPr="0041590E">
        <w:rPr>
          <w:rFonts w:ascii="Arial" w:hAnsi="Arial" w:cs="Arial"/>
          <w:spacing w:val="-2"/>
          <w:sz w:val="22"/>
          <w:szCs w:val="22"/>
        </w:rPr>
        <w:t xml:space="preserve"> </w:t>
      </w:r>
      <w:r w:rsidRPr="0041590E">
        <w:rPr>
          <w:rFonts w:ascii="Arial" w:hAnsi="Arial" w:cs="Arial"/>
          <w:spacing w:val="1"/>
          <w:sz w:val="22"/>
          <w:szCs w:val="22"/>
        </w:rPr>
        <w:t>t</w:t>
      </w:r>
      <w:r w:rsidRPr="0041590E">
        <w:rPr>
          <w:rFonts w:ascii="Arial" w:hAnsi="Arial" w:cs="Arial"/>
          <w:sz w:val="22"/>
          <w:szCs w:val="22"/>
        </w:rPr>
        <w:t>o n</w:t>
      </w:r>
      <w:r w:rsidRPr="0041590E">
        <w:rPr>
          <w:rFonts w:ascii="Arial" w:hAnsi="Arial" w:cs="Arial"/>
          <w:spacing w:val="-2"/>
          <w:sz w:val="22"/>
          <w:szCs w:val="22"/>
        </w:rPr>
        <w:t>o</w:t>
      </w:r>
      <w:r w:rsidRPr="0041590E">
        <w:rPr>
          <w:rFonts w:ascii="Arial" w:hAnsi="Arial" w:cs="Arial"/>
          <w:spacing w:val="1"/>
          <w:sz w:val="22"/>
          <w:szCs w:val="22"/>
        </w:rPr>
        <w:t>rm</w:t>
      </w:r>
      <w:r w:rsidRPr="0041590E">
        <w:rPr>
          <w:rFonts w:ascii="Arial" w:hAnsi="Arial" w:cs="Arial"/>
          <w:sz w:val="22"/>
          <w:szCs w:val="22"/>
        </w:rPr>
        <w:t>al</w:t>
      </w:r>
      <w:r w:rsidRPr="0041590E">
        <w:rPr>
          <w:rFonts w:ascii="Arial" w:hAnsi="Arial" w:cs="Arial"/>
          <w:spacing w:val="-2"/>
          <w:sz w:val="22"/>
          <w:szCs w:val="22"/>
        </w:rPr>
        <w:t xml:space="preserve"> vehicle manufacturer/</w:t>
      </w:r>
      <w:r w:rsidRPr="0041590E">
        <w:rPr>
          <w:rFonts w:ascii="Arial" w:hAnsi="Arial" w:cs="Arial"/>
          <w:spacing w:val="1"/>
          <w:sz w:val="22"/>
          <w:szCs w:val="22"/>
        </w:rPr>
        <w:t>f</w:t>
      </w:r>
      <w:r w:rsidRPr="0041590E">
        <w:rPr>
          <w:rFonts w:ascii="Arial" w:hAnsi="Arial" w:cs="Arial"/>
          <w:sz w:val="22"/>
          <w:szCs w:val="22"/>
        </w:rPr>
        <w:t>a</w:t>
      </w:r>
      <w:r w:rsidRPr="0041590E">
        <w:rPr>
          <w:rFonts w:ascii="Arial" w:hAnsi="Arial" w:cs="Arial"/>
          <w:spacing w:val="-3"/>
          <w:sz w:val="22"/>
          <w:szCs w:val="22"/>
        </w:rPr>
        <w:t>c</w:t>
      </w:r>
      <w:r w:rsidRPr="0041590E">
        <w:rPr>
          <w:rFonts w:ascii="Arial" w:hAnsi="Arial" w:cs="Arial"/>
          <w:spacing w:val="1"/>
          <w:sz w:val="22"/>
          <w:szCs w:val="22"/>
        </w:rPr>
        <w:t>t</w:t>
      </w:r>
      <w:r w:rsidRPr="0041590E">
        <w:rPr>
          <w:rFonts w:ascii="Arial" w:hAnsi="Arial" w:cs="Arial"/>
          <w:sz w:val="22"/>
          <w:szCs w:val="22"/>
        </w:rPr>
        <w:t>ory</w:t>
      </w:r>
      <w:r w:rsidRPr="0041590E">
        <w:rPr>
          <w:rFonts w:ascii="Arial" w:hAnsi="Arial" w:cs="Arial"/>
          <w:spacing w:val="-1"/>
          <w:sz w:val="22"/>
          <w:szCs w:val="22"/>
        </w:rPr>
        <w:t xml:space="preserve"> </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pacing w:val="2"/>
          <w:sz w:val="22"/>
          <w:szCs w:val="22"/>
        </w:rPr>
        <w:t>q</w:t>
      </w:r>
      <w:r w:rsidRPr="0041590E">
        <w:rPr>
          <w:rFonts w:ascii="Arial" w:hAnsi="Arial" w:cs="Arial"/>
          <w:sz w:val="22"/>
          <w:szCs w:val="22"/>
        </w:rPr>
        <w:t>u</w:t>
      </w:r>
      <w:r w:rsidRPr="0041590E">
        <w:rPr>
          <w:rFonts w:ascii="Arial" w:hAnsi="Arial" w:cs="Arial"/>
          <w:spacing w:val="-1"/>
          <w:sz w:val="22"/>
          <w:szCs w:val="22"/>
        </w:rPr>
        <w:t>i</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z w:val="22"/>
          <w:szCs w:val="22"/>
        </w:rPr>
        <w:t>d l</w:t>
      </w:r>
      <w:r w:rsidRPr="0041590E">
        <w:rPr>
          <w:rFonts w:ascii="Arial" w:hAnsi="Arial" w:cs="Arial"/>
          <w:spacing w:val="-1"/>
          <w:sz w:val="22"/>
          <w:szCs w:val="22"/>
        </w:rPr>
        <w:t>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 xml:space="preserve">g. </w:t>
      </w:r>
      <w:r w:rsidRPr="0041590E">
        <w:rPr>
          <w:rFonts w:ascii="Arial" w:hAnsi="Arial" w:cs="Arial"/>
          <w:spacing w:val="1"/>
          <w:sz w:val="22"/>
          <w:szCs w:val="22"/>
        </w:rPr>
        <w:t xml:space="preserve"> </w:t>
      </w:r>
    </w:p>
    <w:p w14:paraId="70C54F22" w14:textId="77777777" w:rsidR="003249FE" w:rsidRPr="003C7333" w:rsidRDefault="003249FE" w:rsidP="003249FE">
      <w:pPr>
        <w:pStyle w:val="NoSpacing"/>
        <w:rPr>
          <w:rFonts w:ascii="Arial" w:hAnsi="Arial" w:cs="Arial"/>
          <w:sz w:val="22"/>
          <w:szCs w:val="22"/>
        </w:rPr>
      </w:pPr>
    </w:p>
    <w:p w14:paraId="5C79C2F0" w14:textId="77777777" w:rsidR="003249FE" w:rsidRPr="003C7333" w:rsidRDefault="003249FE" w:rsidP="003249FE">
      <w:pPr>
        <w:pStyle w:val="NoSpacing"/>
        <w:rPr>
          <w:rFonts w:ascii="Arial" w:hAnsi="Arial" w:cs="Arial"/>
          <w:spacing w:val="3"/>
          <w:sz w:val="22"/>
          <w:szCs w:val="22"/>
        </w:rPr>
      </w:pPr>
      <w:r w:rsidRPr="003C7333">
        <w:rPr>
          <w:rFonts w:ascii="Arial" w:hAnsi="Arial" w:cs="Arial"/>
          <w:sz w:val="22"/>
          <w:szCs w:val="22"/>
        </w:rPr>
        <w:t>Vehicle manufacturers/f</w:t>
      </w:r>
      <w:r w:rsidRPr="003C7333">
        <w:rPr>
          <w:rFonts w:ascii="Arial" w:hAnsi="Arial" w:cs="Arial"/>
          <w:spacing w:val="-1"/>
          <w:sz w:val="22"/>
          <w:szCs w:val="22"/>
        </w:rPr>
        <w:t>a</w:t>
      </w:r>
      <w:r w:rsidRPr="003C7333">
        <w:rPr>
          <w:rFonts w:ascii="Arial" w:hAnsi="Arial" w:cs="Arial"/>
          <w:sz w:val="22"/>
          <w:szCs w:val="22"/>
        </w:rPr>
        <w:t>c</w:t>
      </w:r>
      <w:r w:rsidRPr="003C7333">
        <w:rPr>
          <w:rFonts w:ascii="Arial" w:hAnsi="Arial" w:cs="Arial"/>
          <w:spacing w:val="1"/>
          <w:sz w:val="22"/>
          <w:szCs w:val="22"/>
        </w:rPr>
        <w:t>t</w:t>
      </w:r>
      <w:r w:rsidRPr="003C7333">
        <w:rPr>
          <w:rFonts w:ascii="Arial" w:hAnsi="Arial" w:cs="Arial"/>
          <w:spacing w:val="-3"/>
          <w:sz w:val="22"/>
          <w:szCs w:val="22"/>
        </w:rPr>
        <w:t>o</w:t>
      </w:r>
      <w:r w:rsidRPr="003C7333">
        <w:rPr>
          <w:rFonts w:ascii="Arial" w:hAnsi="Arial" w:cs="Arial"/>
          <w:spacing w:val="1"/>
          <w:sz w:val="22"/>
          <w:szCs w:val="22"/>
        </w:rPr>
        <w:t>r</w:t>
      </w:r>
      <w:r w:rsidRPr="003C7333">
        <w:rPr>
          <w:rFonts w:ascii="Arial" w:hAnsi="Arial" w:cs="Arial"/>
          <w:sz w:val="22"/>
          <w:szCs w:val="22"/>
        </w:rPr>
        <w:t>y</w:t>
      </w:r>
      <w:r w:rsidRPr="003C7333">
        <w:rPr>
          <w:rFonts w:ascii="Arial" w:hAnsi="Arial" w:cs="Arial"/>
          <w:spacing w:val="-1"/>
          <w:sz w:val="22"/>
          <w:szCs w:val="22"/>
        </w:rPr>
        <w:t xml:space="preserve"> li</w:t>
      </w:r>
      <w:r w:rsidRPr="003C7333">
        <w:rPr>
          <w:rFonts w:ascii="Arial" w:hAnsi="Arial" w:cs="Arial"/>
          <w:spacing w:val="2"/>
          <w:sz w:val="22"/>
          <w:szCs w:val="22"/>
        </w:rPr>
        <w:t>g</w:t>
      </w:r>
      <w:r w:rsidRPr="003C7333">
        <w:rPr>
          <w:rFonts w:ascii="Arial" w:hAnsi="Arial" w:cs="Arial"/>
          <w:sz w:val="22"/>
          <w:szCs w:val="22"/>
        </w:rPr>
        <w:t>hti</w:t>
      </w:r>
      <w:r w:rsidRPr="003C7333">
        <w:rPr>
          <w:rFonts w:ascii="Arial" w:hAnsi="Arial" w:cs="Arial"/>
          <w:spacing w:val="-3"/>
          <w:sz w:val="22"/>
          <w:szCs w:val="22"/>
        </w:rPr>
        <w:t>n</w:t>
      </w:r>
      <w:r w:rsidRPr="003C7333">
        <w:rPr>
          <w:rFonts w:ascii="Arial" w:hAnsi="Arial" w:cs="Arial"/>
          <w:sz w:val="22"/>
          <w:szCs w:val="22"/>
        </w:rPr>
        <w:t>g shall n</w:t>
      </w:r>
      <w:r w:rsidRPr="003C7333">
        <w:rPr>
          <w:rFonts w:ascii="Arial" w:hAnsi="Arial" w:cs="Arial"/>
          <w:spacing w:val="-1"/>
          <w:sz w:val="22"/>
          <w:szCs w:val="22"/>
        </w:rPr>
        <w:t>o</w:t>
      </w:r>
      <w:r w:rsidRPr="003C7333">
        <w:rPr>
          <w:rFonts w:ascii="Arial" w:hAnsi="Arial" w:cs="Arial"/>
          <w:sz w:val="22"/>
          <w:szCs w:val="22"/>
        </w:rPr>
        <w:t>t be</w:t>
      </w:r>
      <w:r w:rsidRPr="003C7333">
        <w:rPr>
          <w:rFonts w:ascii="Arial" w:hAnsi="Arial" w:cs="Arial"/>
          <w:spacing w:val="-1"/>
          <w:sz w:val="22"/>
          <w:szCs w:val="22"/>
        </w:rPr>
        <w:t xml:space="preserve"> </w:t>
      </w:r>
      <w:r w:rsidRPr="003C7333">
        <w:rPr>
          <w:rFonts w:ascii="Arial" w:hAnsi="Arial" w:cs="Arial"/>
          <w:sz w:val="22"/>
          <w:szCs w:val="22"/>
        </w:rPr>
        <w:t>d</w:t>
      </w:r>
      <w:r w:rsidRPr="003C7333">
        <w:rPr>
          <w:rFonts w:ascii="Arial" w:hAnsi="Arial" w:cs="Arial"/>
          <w:spacing w:val="-1"/>
          <w:sz w:val="22"/>
          <w:szCs w:val="22"/>
        </w:rPr>
        <w:t>el</w:t>
      </w:r>
      <w:r w:rsidRPr="003C7333">
        <w:rPr>
          <w:rFonts w:ascii="Arial" w:hAnsi="Arial" w:cs="Arial"/>
          <w:sz w:val="22"/>
          <w:szCs w:val="22"/>
        </w:rPr>
        <w:t>eted</w:t>
      </w:r>
      <w:r w:rsidRPr="003C7333">
        <w:rPr>
          <w:rFonts w:ascii="Arial" w:hAnsi="Arial" w:cs="Arial"/>
          <w:spacing w:val="-1"/>
          <w:sz w:val="22"/>
          <w:szCs w:val="22"/>
        </w:rPr>
        <w:t xml:space="preserve"> </w:t>
      </w:r>
      <w:r w:rsidRPr="003C7333">
        <w:rPr>
          <w:rFonts w:ascii="Arial" w:hAnsi="Arial" w:cs="Arial"/>
          <w:sz w:val="22"/>
          <w:szCs w:val="22"/>
        </w:rPr>
        <w:t>u</w:t>
      </w:r>
      <w:r w:rsidRPr="003C7333">
        <w:rPr>
          <w:rFonts w:ascii="Arial" w:hAnsi="Arial" w:cs="Arial"/>
          <w:spacing w:val="-1"/>
          <w:sz w:val="22"/>
          <w:szCs w:val="22"/>
        </w:rPr>
        <w:t>nl</w:t>
      </w:r>
      <w:r w:rsidRPr="003C7333">
        <w:rPr>
          <w:rFonts w:ascii="Arial" w:hAnsi="Arial" w:cs="Arial"/>
          <w:sz w:val="22"/>
          <w:szCs w:val="22"/>
        </w:rPr>
        <w:t>ess</w:t>
      </w:r>
      <w:r w:rsidRPr="003C7333">
        <w:rPr>
          <w:rFonts w:ascii="Arial" w:hAnsi="Arial" w:cs="Arial"/>
          <w:spacing w:val="-2"/>
          <w:sz w:val="22"/>
          <w:szCs w:val="22"/>
        </w:rPr>
        <w:t xml:space="preserve"> </w:t>
      </w:r>
      <w:r w:rsidRPr="003C7333">
        <w:rPr>
          <w:rFonts w:ascii="Arial" w:hAnsi="Arial" w:cs="Arial"/>
          <w:sz w:val="22"/>
          <w:szCs w:val="22"/>
        </w:rPr>
        <w:t>sp</w:t>
      </w:r>
      <w:r w:rsidRPr="003C7333">
        <w:rPr>
          <w:rFonts w:ascii="Arial" w:hAnsi="Arial" w:cs="Arial"/>
          <w:spacing w:val="-1"/>
          <w:sz w:val="22"/>
          <w:szCs w:val="22"/>
        </w:rPr>
        <w:t>e</w:t>
      </w:r>
      <w:r w:rsidRPr="003C7333">
        <w:rPr>
          <w:rFonts w:ascii="Arial" w:hAnsi="Arial" w:cs="Arial"/>
          <w:sz w:val="22"/>
          <w:szCs w:val="22"/>
        </w:rPr>
        <w:t>c</w:t>
      </w:r>
      <w:r w:rsidRPr="003C7333">
        <w:rPr>
          <w:rFonts w:ascii="Arial" w:hAnsi="Arial" w:cs="Arial"/>
          <w:spacing w:val="-3"/>
          <w:sz w:val="22"/>
          <w:szCs w:val="22"/>
        </w:rPr>
        <w:t>i</w:t>
      </w:r>
      <w:r w:rsidRPr="003C7333">
        <w:rPr>
          <w:rFonts w:ascii="Arial" w:hAnsi="Arial" w:cs="Arial"/>
          <w:spacing w:val="3"/>
          <w:sz w:val="22"/>
          <w:szCs w:val="22"/>
        </w:rPr>
        <w:t>f</w:t>
      </w:r>
      <w:r w:rsidRPr="003C7333">
        <w:rPr>
          <w:rFonts w:ascii="Arial" w:hAnsi="Arial" w:cs="Arial"/>
          <w:spacing w:val="-1"/>
          <w:sz w:val="22"/>
          <w:szCs w:val="22"/>
        </w:rPr>
        <w:t>i</w:t>
      </w:r>
      <w:r w:rsidRPr="003C7333">
        <w:rPr>
          <w:rFonts w:ascii="Arial" w:hAnsi="Arial" w:cs="Arial"/>
          <w:sz w:val="22"/>
          <w:szCs w:val="22"/>
        </w:rPr>
        <w:t>ca</w:t>
      </w:r>
      <w:r w:rsidRPr="003C7333">
        <w:rPr>
          <w:rFonts w:ascii="Arial" w:hAnsi="Arial" w:cs="Arial"/>
          <w:spacing w:val="-1"/>
          <w:sz w:val="22"/>
          <w:szCs w:val="22"/>
        </w:rPr>
        <w:t>ll</w:t>
      </w:r>
      <w:r w:rsidRPr="003C7333">
        <w:rPr>
          <w:rFonts w:ascii="Arial" w:hAnsi="Arial" w:cs="Arial"/>
          <w:sz w:val="22"/>
          <w:szCs w:val="22"/>
        </w:rPr>
        <w:t>y</w:t>
      </w:r>
      <w:r w:rsidRPr="003C7333">
        <w:rPr>
          <w:rFonts w:ascii="Arial" w:hAnsi="Arial" w:cs="Arial"/>
          <w:spacing w:val="-1"/>
          <w:sz w:val="22"/>
          <w:szCs w:val="22"/>
        </w:rPr>
        <w:t xml:space="preserve"> </w:t>
      </w:r>
      <w:r w:rsidRPr="003C7333">
        <w:rPr>
          <w:rFonts w:ascii="Arial" w:hAnsi="Arial" w:cs="Arial"/>
          <w:sz w:val="22"/>
          <w:szCs w:val="22"/>
        </w:rPr>
        <w:t>n</w:t>
      </w:r>
      <w:r w:rsidRPr="003C7333">
        <w:rPr>
          <w:rFonts w:ascii="Arial" w:hAnsi="Arial" w:cs="Arial"/>
          <w:spacing w:val="-1"/>
          <w:sz w:val="22"/>
          <w:szCs w:val="22"/>
        </w:rPr>
        <w:t>o</w:t>
      </w:r>
      <w:r w:rsidRPr="003C7333">
        <w:rPr>
          <w:rFonts w:ascii="Arial" w:hAnsi="Arial" w:cs="Arial"/>
          <w:spacing w:val="1"/>
          <w:sz w:val="22"/>
          <w:szCs w:val="22"/>
        </w:rPr>
        <w:t>te</w:t>
      </w:r>
      <w:r w:rsidRPr="003C7333">
        <w:rPr>
          <w:rFonts w:ascii="Arial" w:hAnsi="Arial" w:cs="Arial"/>
          <w:sz w:val="22"/>
          <w:szCs w:val="22"/>
        </w:rPr>
        <w:t xml:space="preserve">d. </w:t>
      </w:r>
      <w:r w:rsidRPr="003C7333">
        <w:rPr>
          <w:rFonts w:ascii="Arial" w:hAnsi="Arial" w:cs="Arial"/>
          <w:spacing w:val="3"/>
          <w:sz w:val="22"/>
          <w:szCs w:val="22"/>
        </w:rPr>
        <w:t xml:space="preserve"> </w:t>
      </w:r>
    </w:p>
    <w:p w14:paraId="46384721" w14:textId="77777777" w:rsidR="003249FE" w:rsidRPr="00AE307D" w:rsidRDefault="003249FE" w:rsidP="003249FE">
      <w:pPr>
        <w:pStyle w:val="NoSpacing"/>
        <w:rPr>
          <w:rFonts w:ascii="Arial" w:hAnsi="Arial" w:cs="Arial"/>
          <w:sz w:val="22"/>
          <w:szCs w:val="22"/>
        </w:rPr>
      </w:pPr>
    </w:p>
    <w:p w14:paraId="780DA3F0" w14:textId="4564707A" w:rsidR="003249FE" w:rsidRPr="003C7333" w:rsidRDefault="003249FE" w:rsidP="003249FE">
      <w:pPr>
        <w:pStyle w:val="PlainText"/>
        <w:rPr>
          <w:rFonts w:cs="Arial"/>
        </w:rPr>
      </w:pPr>
      <w:r w:rsidRPr="003C7333">
        <w:rPr>
          <w:rFonts w:cs="Arial"/>
        </w:rPr>
        <w:t>One emergency light bar, amber, with automatic dimming feature at night shall be mounted on the cab, Whelen Edge Freedom IV F4X2AAAA with Pho</w:t>
      </w:r>
      <w:r w:rsidR="00480343" w:rsidRPr="003C7333">
        <w:rPr>
          <w:rFonts w:cs="Arial"/>
        </w:rPr>
        <w:t xml:space="preserve">toCell F4XPHOTO or comparable. </w:t>
      </w:r>
      <w:r w:rsidRPr="003C7333">
        <w:rPr>
          <w:rFonts w:cs="Arial"/>
        </w:rPr>
        <w:t>The light bar shall have a raised 55</w:t>
      </w:r>
      <w:r w:rsidR="00BA74C7">
        <w:rPr>
          <w:rFonts w:cs="Arial"/>
          <w:lang w:val="en-US"/>
        </w:rPr>
        <w:t xml:space="preserve"> inch</w:t>
      </w:r>
      <w:r w:rsidRPr="003C7333">
        <w:rPr>
          <w:rFonts w:cs="Arial"/>
        </w:rPr>
        <w:t xml:space="preserve"> long base and approximately 5” permanent mount, Whelen Model MK8H mount or comparable.</w:t>
      </w:r>
      <w:r w:rsidR="00C57EE5">
        <w:rPr>
          <w:rFonts w:cs="Arial"/>
        </w:rPr>
        <w:t xml:space="preserve"> </w:t>
      </w:r>
      <w:r w:rsidRPr="003C7333">
        <w:rPr>
          <w:rFonts w:cs="Arial"/>
        </w:rPr>
        <w:t xml:space="preserve">The light bar installation shall not interfere with any equipment movement.  </w:t>
      </w:r>
    </w:p>
    <w:p w14:paraId="3E571E0E" w14:textId="77777777" w:rsidR="003249FE" w:rsidRPr="003C7333" w:rsidRDefault="003249FE" w:rsidP="003249FE">
      <w:pPr>
        <w:pStyle w:val="PlainText"/>
        <w:rPr>
          <w:rFonts w:cs="Arial"/>
        </w:rPr>
      </w:pPr>
    </w:p>
    <w:p w14:paraId="2F28E045" w14:textId="393BDEF9" w:rsidR="003249FE" w:rsidRPr="003C7333" w:rsidRDefault="003249FE" w:rsidP="003249FE">
      <w:pPr>
        <w:pStyle w:val="PlainText"/>
        <w:rPr>
          <w:rFonts w:cs="Arial"/>
        </w:rPr>
      </w:pPr>
      <w:r w:rsidRPr="003C7333">
        <w:rPr>
          <w:rFonts w:cs="Arial"/>
        </w:rPr>
        <w:t>The light bar shall be LED with two (2) LED rear takedown light</w:t>
      </w:r>
      <w:r w:rsidR="00BA74C7">
        <w:rPr>
          <w:rFonts w:cs="Arial"/>
          <w:lang w:val="en-US"/>
        </w:rPr>
        <w:t>s</w:t>
      </w:r>
      <w:r w:rsidRPr="003C7333">
        <w:rPr>
          <w:rFonts w:cs="Arial"/>
        </w:rPr>
        <w:t xml:space="preserve">, four (4) corner modules with six (6) forward and six (6) rear facing LED modules. </w:t>
      </w:r>
    </w:p>
    <w:p w14:paraId="4E308118" w14:textId="77777777" w:rsidR="003249FE" w:rsidRPr="003C7333" w:rsidRDefault="003249FE" w:rsidP="003249FE">
      <w:pPr>
        <w:pStyle w:val="PlainText"/>
        <w:rPr>
          <w:rFonts w:cs="Arial"/>
        </w:rPr>
      </w:pPr>
    </w:p>
    <w:p w14:paraId="35D5613E" w14:textId="77777777" w:rsidR="003249FE" w:rsidRPr="003C7333" w:rsidRDefault="003249FE" w:rsidP="003249FE">
      <w:pPr>
        <w:pStyle w:val="PlainText"/>
        <w:rPr>
          <w:rFonts w:cs="Arial"/>
        </w:rPr>
      </w:pPr>
      <w:r w:rsidRPr="003C7333">
        <w:rPr>
          <w:rFonts w:cs="Arial"/>
        </w:rPr>
        <w:t>The light bar shall have sequential or alternating flash capability.</w:t>
      </w:r>
    </w:p>
    <w:p w14:paraId="56005419" w14:textId="77777777" w:rsidR="003249FE" w:rsidRPr="003C7333" w:rsidRDefault="003249FE" w:rsidP="003249FE">
      <w:pPr>
        <w:pStyle w:val="PlainText"/>
        <w:rPr>
          <w:rFonts w:cs="Arial"/>
        </w:rPr>
      </w:pPr>
    </w:p>
    <w:p w14:paraId="65A73558" w14:textId="77A32218" w:rsidR="003249FE" w:rsidRPr="003C7333" w:rsidRDefault="003249FE" w:rsidP="003249FE">
      <w:pPr>
        <w:pStyle w:val="PlainText"/>
        <w:rPr>
          <w:rFonts w:cs="Arial"/>
        </w:rPr>
      </w:pPr>
      <w:r w:rsidRPr="003C7333">
        <w:rPr>
          <w:rFonts w:cs="Arial"/>
        </w:rPr>
        <w:lastRenderedPageBreak/>
        <w:t xml:space="preserve">The light bar shall </w:t>
      </w:r>
      <w:r w:rsidRPr="003C7333">
        <w:rPr>
          <w:rFonts w:cs="Arial"/>
          <w:lang w:val="en-US"/>
        </w:rPr>
        <w:t>include</w:t>
      </w:r>
      <w:r w:rsidR="00C57EE5">
        <w:rPr>
          <w:rFonts w:cs="Arial"/>
          <w:lang w:val="en-US"/>
        </w:rPr>
        <w:t xml:space="preserve"> </w:t>
      </w:r>
      <w:r w:rsidRPr="003C7333">
        <w:rPr>
          <w:rFonts w:cs="Arial"/>
        </w:rPr>
        <w:t>a weather-proof clear dome and utilize the cab and chassis manufacturer installed upfitter switches. A three-position toggle switch, mounted in the dash, sh</w:t>
      </w:r>
      <w:r w:rsidR="00BA7F7F">
        <w:rPr>
          <w:rFonts w:cs="Arial"/>
          <w:lang w:val="en-US"/>
        </w:rPr>
        <w:t>all</w:t>
      </w:r>
      <w:r w:rsidRPr="003C7333">
        <w:rPr>
          <w:rFonts w:cs="Arial"/>
        </w:rPr>
        <w:t xml:space="preserve"> allow joint or isolated use of lights.</w:t>
      </w:r>
      <w:r w:rsidR="00C57EE5">
        <w:rPr>
          <w:rFonts w:cs="Arial"/>
        </w:rPr>
        <w:t xml:space="preserve"> </w:t>
      </w:r>
      <w:r w:rsidRPr="003C7333">
        <w:rPr>
          <w:rFonts w:cs="Arial"/>
        </w:rPr>
        <w:t>The light bar control switch shall come with a dashboard mounted indicator light.</w:t>
      </w:r>
    </w:p>
    <w:p w14:paraId="05D754B8" w14:textId="4E3DB024" w:rsidR="00AF365D" w:rsidRPr="00E36CC2" w:rsidRDefault="00AF365D" w:rsidP="00AF365D">
      <w:pPr>
        <w:pStyle w:val="PlainText"/>
        <w:rPr>
          <w:rFonts w:cs="Arial"/>
        </w:rPr>
      </w:pPr>
    </w:p>
    <w:p w14:paraId="30D9D4F6" w14:textId="77777777" w:rsidR="00AF365D" w:rsidRDefault="00AF365D" w:rsidP="00AF365D">
      <w:pPr>
        <w:pStyle w:val="PlainText"/>
        <w:rPr>
          <w:rFonts w:cs="Arial"/>
        </w:rPr>
      </w:pPr>
    </w:p>
    <w:p w14:paraId="2FCBAB19" w14:textId="1F68BA71" w:rsidR="00AF365D" w:rsidRDefault="00AF365D" w:rsidP="00AF365D">
      <w:pPr>
        <w:pStyle w:val="PlainText"/>
        <w:rPr>
          <w:rFonts w:cs="Arial"/>
        </w:rPr>
      </w:pPr>
      <w:r w:rsidRPr="00C90322">
        <w:rPr>
          <w:rFonts w:cs="Arial"/>
          <w:noProof/>
          <w:lang w:val="en-US" w:eastAsia="en-US"/>
        </w:rPr>
        <w:drawing>
          <wp:inline distT="0" distB="0" distL="0" distR="0" wp14:anchorId="12FB8C0A" wp14:editId="5EEC042A">
            <wp:extent cx="64008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00800" cy="1504950"/>
                    </a:xfrm>
                    <a:prstGeom prst="rect">
                      <a:avLst/>
                    </a:prstGeom>
                    <a:noFill/>
                    <a:ln>
                      <a:noFill/>
                    </a:ln>
                  </pic:spPr>
                </pic:pic>
              </a:graphicData>
            </a:graphic>
          </wp:inline>
        </w:drawing>
      </w:r>
    </w:p>
    <w:p w14:paraId="336FADBB" w14:textId="77777777" w:rsidR="00AF365D" w:rsidRDefault="00AF365D" w:rsidP="00AF365D">
      <w:pPr>
        <w:pStyle w:val="PlainText"/>
        <w:rPr>
          <w:rFonts w:cs="Arial"/>
        </w:rPr>
      </w:pPr>
    </w:p>
    <w:p w14:paraId="5E68BBFE" w14:textId="11A2D4D7" w:rsidR="00AF365D" w:rsidRPr="00E15240" w:rsidRDefault="00AF365D" w:rsidP="00AF365D">
      <w:pPr>
        <w:pStyle w:val="PlainText"/>
        <w:rPr>
          <w:rFonts w:cs="Arial"/>
        </w:rPr>
      </w:pPr>
      <w:r w:rsidRPr="00AE307D">
        <w:rPr>
          <w:rFonts w:cs="Arial"/>
        </w:rPr>
        <w:t xml:space="preserve">Two (2) amber LED strobes, Whelen M4 or </w:t>
      </w:r>
      <w:r w:rsidRPr="0019343C">
        <w:rPr>
          <w:rFonts w:cs="Arial"/>
        </w:rPr>
        <w:t>comparable</w:t>
      </w:r>
      <w:r w:rsidRPr="00AE307D">
        <w:rPr>
          <w:rFonts w:cs="Arial"/>
        </w:rPr>
        <w:t>, must be mounted on the rear of the truck near the taillights.</w:t>
      </w:r>
      <w:r>
        <w:rPr>
          <w:rFonts w:cs="Arial"/>
        </w:rPr>
        <w:t xml:space="preserve">  </w:t>
      </w:r>
    </w:p>
    <w:p w14:paraId="7300F00A" w14:textId="12172171"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0597A3" w14:textId="2AEE5FDA" w:rsidR="00AF365D" w:rsidRPr="00AD649A" w:rsidRDefault="003249FE" w:rsidP="00AE307D">
      <w:pPr>
        <w:pStyle w:val="Heading3"/>
        <w:numPr>
          <w:ilvl w:val="0"/>
          <w:numId w:val="0"/>
        </w:numPr>
        <w:rPr>
          <w:rFonts w:eastAsia="MS Mincho"/>
          <w:szCs w:val="22"/>
        </w:rPr>
      </w:pPr>
      <w:bookmarkStart w:id="378" w:name="_3.4.2_OPTION:_HOOK"/>
      <w:bookmarkStart w:id="379" w:name="_3.4.2__HOOK"/>
      <w:bookmarkStart w:id="380" w:name="_Toc448401103"/>
      <w:bookmarkStart w:id="381" w:name="_Toc467160937"/>
      <w:bookmarkStart w:id="382" w:name="_Toc475717189"/>
      <w:bookmarkEnd w:id="378"/>
      <w:bookmarkEnd w:id="379"/>
      <w:r w:rsidRPr="00AD649A">
        <w:rPr>
          <w:rFonts w:eastAsia="MS Mincho"/>
          <w:b w:val="0"/>
          <w:szCs w:val="22"/>
          <w:u w:val="none"/>
        </w:rPr>
        <w:t>3.4.2</w:t>
      </w:r>
      <w:r w:rsidR="00035FEC" w:rsidRPr="00AD649A">
        <w:rPr>
          <w:rFonts w:eastAsia="MS Mincho"/>
          <w:szCs w:val="22"/>
          <w:u w:val="none"/>
        </w:rPr>
        <w:t xml:space="preserve">   </w:t>
      </w:r>
      <w:r w:rsidR="00FA170E" w:rsidRPr="00AD649A">
        <w:rPr>
          <w:rFonts w:eastAsia="MS Mincho"/>
          <w:szCs w:val="22"/>
          <w:u w:val="none"/>
        </w:rPr>
        <w:t xml:space="preserve"> </w:t>
      </w:r>
      <w:r w:rsidR="00AF365D" w:rsidRPr="00AD649A">
        <w:rPr>
          <w:rFonts w:eastAsia="MS Mincho"/>
          <w:szCs w:val="22"/>
        </w:rPr>
        <w:t xml:space="preserve">HOOK LIFT SYSTEM </w:t>
      </w:r>
      <w:r w:rsidR="00AF365D" w:rsidRPr="00AD649A">
        <w:rPr>
          <w:rFonts w:eastAsia="MS Mincho"/>
        </w:rPr>
        <w:t>(PRICE LINE: 2)</w:t>
      </w:r>
      <w:bookmarkEnd w:id="380"/>
      <w:bookmarkEnd w:id="381"/>
      <w:bookmarkEnd w:id="382"/>
    </w:p>
    <w:p w14:paraId="1F970030" w14:textId="5B17535D" w:rsidR="00AF365D" w:rsidRPr="003C5290" w:rsidRDefault="00AF365D" w:rsidP="00AF365D"/>
    <w:p w14:paraId="6D883A4C" w14:textId="654051F6" w:rsidR="00AF365D" w:rsidRDefault="00AF365D" w:rsidP="00AF365D">
      <w:r w:rsidRPr="00C73045">
        <w:rPr>
          <w:rFonts w:cs="Arial"/>
          <w:szCs w:val="22"/>
        </w:rPr>
        <w:t xml:space="preserve">It is the intent of this section to describe </w:t>
      </w:r>
      <w:r w:rsidR="00936907">
        <w:rPr>
          <w:rFonts w:cs="Arial"/>
          <w:szCs w:val="22"/>
        </w:rPr>
        <w:t>the specifications for</w:t>
      </w:r>
      <w:r w:rsidR="00936907" w:rsidRPr="00AE307D">
        <w:rPr>
          <w:rFonts w:cs="Arial"/>
          <w:szCs w:val="22"/>
        </w:rPr>
        <w:t xml:space="preserve"> </w:t>
      </w:r>
      <w:r w:rsidRPr="00C73045">
        <w:rPr>
          <w:rFonts w:cs="Arial"/>
          <w:szCs w:val="22"/>
        </w:rPr>
        <w:t xml:space="preserve">a hook hoist frame and hook lift, which </w:t>
      </w:r>
      <w:r>
        <w:rPr>
          <w:rFonts w:cs="Arial"/>
          <w:szCs w:val="22"/>
        </w:rPr>
        <w:t xml:space="preserve">must </w:t>
      </w:r>
      <w:r w:rsidRPr="00C73045">
        <w:rPr>
          <w:rFonts w:cs="Arial"/>
          <w:szCs w:val="22"/>
        </w:rPr>
        <w:t>be compatible with the various bodies (</w:t>
      </w:r>
      <w:r>
        <w:rPr>
          <w:rFonts w:cs="Arial"/>
          <w:szCs w:val="22"/>
        </w:rPr>
        <w:t>Sectio</w:t>
      </w:r>
      <w:r w:rsidRPr="0019343C">
        <w:rPr>
          <w:rFonts w:cs="Arial"/>
          <w:szCs w:val="22"/>
        </w:rPr>
        <w:t>ns 3.4.3 through 3.4.</w:t>
      </w:r>
      <w:r w:rsidR="00BA74C7">
        <w:rPr>
          <w:rFonts w:cs="Arial"/>
          <w:szCs w:val="22"/>
        </w:rPr>
        <w:t>10</w:t>
      </w:r>
      <w:r w:rsidRPr="0019343C">
        <w:rPr>
          <w:rFonts w:cs="Arial"/>
          <w:szCs w:val="22"/>
        </w:rPr>
        <w:t>) and salt spreader (Section 3.4.</w:t>
      </w:r>
      <w:r w:rsidRPr="00AE307D">
        <w:rPr>
          <w:rFonts w:cs="Arial"/>
          <w:szCs w:val="22"/>
        </w:rPr>
        <w:t>11</w:t>
      </w:r>
      <w:r w:rsidRPr="0019343C">
        <w:rPr>
          <w:rFonts w:cs="Arial"/>
          <w:szCs w:val="22"/>
        </w:rPr>
        <w:t>) specified</w:t>
      </w:r>
      <w:r w:rsidRPr="00C73045">
        <w:rPr>
          <w:rFonts w:cs="Arial"/>
          <w:szCs w:val="22"/>
        </w:rPr>
        <w:t xml:space="preserve"> in this </w:t>
      </w:r>
      <w:r w:rsidR="00BA74C7">
        <w:rPr>
          <w:rFonts w:cs="Arial"/>
          <w:szCs w:val="22"/>
        </w:rPr>
        <w:t>Bid Solicitation {</w:t>
      </w:r>
      <w:r w:rsidRPr="00C73045">
        <w:rPr>
          <w:rFonts w:cs="Arial"/>
          <w:szCs w:val="22"/>
        </w:rPr>
        <w:t>RFP</w:t>
      </w:r>
      <w:r w:rsidR="00BA74C7">
        <w:rPr>
          <w:rFonts w:cs="Arial"/>
          <w:szCs w:val="22"/>
        </w:rPr>
        <w:t>}</w:t>
      </w:r>
      <w:r w:rsidRPr="00C73045">
        <w:rPr>
          <w:rFonts w:cs="Arial"/>
          <w:szCs w:val="22"/>
        </w:rPr>
        <w:t>.</w:t>
      </w:r>
      <w:r w:rsidR="00D24ED3" w:rsidRPr="00D24ED3">
        <w:t xml:space="preserve"> </w:t>
      </w:r>
    </w:p>
    <w:p w14:paraId="45AA77A1" w14:textId="77777777" w:rsidR="00AD649A" w:rsidRDefault="00AD649A" w:rsidP="00AF365D">
      <w:pPr>
        <w:rPr>
          <w:rFonts w:cs="Arial"/>
          <w:szCs w:val="22"/>
        </w:rPr>
      </w:pPr>
    </w:p>
    <w:p w14:paraId="1E315B37" w14:textId="2E9A6C7E" w:rsidR="00AF365D" w:rsidRDefault="00AF365D" w:rsidP="00AF365D">
      <w:pPr>
        <w:rPr>
          <w:rFonts w:cs="Arial"/>
          <w:szCs w:val="22"/>
        </w:rPr>
      </w:pPr>
      <w:r w:rsidRPr="00AE307D">
        <w:rPr>
          <w:rFonts w:cs="Arial"/>
          <w:szCs w:val="22"/>
        </w:rPr>
        <w:t xml:space="preserve">The hook </w:t>
      </w:r>
      <w:r w:rsidR="00FA2056">
        <w:rPr>
          <w:rFonts w:cs="Arial"/>
          <w:szCs w:val="22"/>
        </w:rPr>
        <w:t xml:space="preserve">lift system specified herein is </w:t>
      </w:r>
      <w:r w:rsidR="00FA2056" w:rsidRPr="00FA2056">
        <w:rPr>
          <w:rFonts w:cs="Arial"/>
          <w:szCs w:val="22"/>
        </w:rPr>
        <w:t>comparable</w:t>
      </w:r>
      <w:r w:rsidRPr="00AE307D">
        <w:rPr>
          <w:rFonts w:cs="Arial"/>
          <w:szCs w:val="22"/>
        </w:rPr>
        <w:t xml:space="preserve"> to an Ampliroll AL90 S-12, Palfinger T12S or Stellar 84-10 Flex 36; however, any hook lift system that meets or exceeds the specifications will be considered.</w:t>
      </w:r>
    </w:p>
    <w:p w14:paraId="66850C25" w14:textId="77777777" w:rsidR="00AF365D" w:rsidRDefault="00AF365D" w:rsidP="00AF365D">
      <w:pPr>
        <w:rPr>
          <w:rFonts w:cs="Arial"/>
          <w:szCs w:val="22"/>
        </w:rPr>
      </w:pPr>
    </w:p>
    <w:p w14:paraId="1E118585" w14:textId="2ABAAA31" w:rsidR="00AF365D" w:rsidRPr="007240E7" w:rsidRDefault="00CD7A82" w:rsidP="00AE307D">
      <w:pPr>
        <w:pStyle w:val="Heading4"/>
        <w:numPr>
          <w:ilvl w:val="0"/>
          <w:numId w:val="0"/>
        </w:numPr>
        <w:ind w:left="1044" w:hanging="864"/>
      </w:pPr>
      <w:r w:rsidRPr="00AE307D">
        <w:rPr>
          <w:b w:val="0"/>
          <w:u w:val="none"/>
        </w:rPr>
        <w:t>3.4.2.1</w:t>
      </w:r>
      <w:r w:rsidRPr="00AE307D">
        <w:rPr>
          <w:u w:val="none"/>
        </w:rPr>
        <w:t xml:space="preserve">    </w:t>
      </w:r>
      <w:r w:rsidR="00E32C51" w:rsidRPr="007240E7">
        <w:t>Dimensions</w:t>
      </w:r>
      <w:r w:rsidR="00AF365D" w:rsidRPr="007240E7">
        <w:t xml:space="preserve"> and Capacities:</w:t>
      </w:r>
    </w:p>
    <w:p w14:paraId="213BFEC8" w14:textId="77777777" w:rsidR="00AF365D" w:rsidRDefault="00AF365D" w:rsidP="00AF365D">
      <w:pPr>
        <w:rPr>
          <w:rFonts w:cs="Arial"/>
          <w:szCs w:val="22"/>
        </w:rPr>
      </w:pPr>
    </w:p>
    <w:p w14:paraId="3BBE483A" w14:textId="77777777" w:rsidR="003075A8" w:rsidRPr="003075A8" w:rsidRDefault="003075A8" w:rsidP="003075A8">
      <w:pPr>
        <w:rPr>
          <w:rFonts w:cs="Arial"/>
          <w:szCs w:val="22"/>
        </w:rPr>
      </w:pPr>
      <w:r w:rsidRPr="003075A8">
        <w:rPr>
          <w:rFonts w:cs="Arial"/>
          <w:szCs w:val="22"/>
        </w:rPr>
        <w:t>Lifting Capacity:</w:t>
      </w:r>
      <w:r w:rsidRPr="003075A8">
        <w:rPr>
          <w:rFonts w:cs="Arial"/>
          <w:szCs w:val="22"/>
        </w:rPr>
        <w:tab/>
        <w:t>12,000 lb. or greater</w:t>
      </w:r>
    </w:p>
    <w:p w14:paraId="0DE5B516" w14:textId="20F31585" w:rsidR="003075A8" w:rsidRPr="003075A8" w:rsidRDefault="003075A8" w:rsidP="003075A8">
      <w:pPr>
        <w:rPr>
          <w:rFonts w:cs="Arial"/>
          <w:szCs w:val="22"/>
        </w:rPr>
      </w:pPr>
      <w:r w:rsidRPr="003075A8">
        <w:rPr>
          <w:rFonts w:cs="Arial"/>
          <w:szCs w:val="22"/>
        </w:rPr>
        <w:t>Container Length:</w:t>
      </w:r>
      <w:r w:rsidRPr="003075A8">
        <w:rPr>
          <w:rFonts w:cs="Arial"/>
          <w:szCs w:val="22"/>
        </w:rPr>
        <w:tab/>
        <w:t>10</w:t>
      </w:r>
      <w:r w:rsidR="009240CD">
        <w:rPr>
          <w:rFonts w:cs="Arial"/>
          <w:szCs w:val="22"/>
        </w:rPr>
        <w:t xml:space="preserve"> feet</w:t>
      </w:r>
      <w:r w:rsidRPr="003075A8">
        <w:rPr>
          <w:rFonts w:cs="Arial"/>
          <w:szCs w:val="22"/>
        </w:rPr>
        <w:t xml:space="preserve"> or greater</w:t>
      </w:r>
    </w:p>
    <w:p w14:paraId="4060C291" w14:textId="288D50F5" w:rsidR="003075A8" w:rsidRPr="003075A8" w:rsidRDefault="003075A8" w:rsidP="003075A8">
      <w:pPr>
        <w:rPr>
          <w:rFonts w:cs="Arial"/>
          <w:szCs w:val="22"/>
        </w:rPr>
      </w:pPr>
      <w:r w:rsidRPr="003075A8">
        <w:rPr>
          <w:rFonts w:cs="Arial"/>
          <w:szCs w:val="22"/>
        </w:rPr>
        <w:t>Hook Height:</w:t>
      </w:r>
      <w:r w:rsidRPr="003075A8">
        <w:rPr>
          <w:rFonts w:cs="Arial"/>
          <w:szCs w:val="22"/>
        </w:rPr>
        <w:tab/>
      </w:r>
      <w:r>
        <w:rPr>
          <w:rFonts w:cs="Arial"/>
          <w:szCs w:val="22"/>
        </w:rPr>
        <w:tab/>
      </w:r>
      <w:r w:rsidRPr="003075A8">
        <w:rPr>
          <w:rFonts w:cs="Arial"/>
          <w:szCs w:val="22"/>
        </w:rPr>
        <w:t>35</w:t>
      </w:r>
      <w:r w:rsidR="009240CD">
        <w:rPr>
          <w:rFonts w:cs="Arial"/>
          <w:szCs w:val="22"/>
        </w:rPr>
        <w:t xml:space="preserve"> inches</w:t>
      </w:r>
      <w:r w:rsidRPr="003075A8">
        <w:rPr>
          <w:rFonts w:cs="Arial"/>
          <w:szCs w:val="22"/>
        </w:rPr>
        <w:t xml:space="preserve"> or greater</w:t>
      </w:r>
    </w:p>
    <w:p w14:paraId="06EC8878" w14:textId="26FBE919" w:rsidR="00AF365D" w:rsidRDefault="003075A8" w:rsidP="003075A8">
      <w:pPr>
        <w:rPr>
          <w:rFonts w:cs="Arial"/>
          <w:szCs w:val="22"/>
        </w:rPr>
      </w:pPr>
      <w:r w:rsidRPr="003075A8">
        <w:rPr>
          <w:rFonts w:cs="Arial"/>
          <w:szCs w:val="22"/>
        </w:rPr>
        <w:t>Dump Angle:</w:t>
      </w:r>
      <w:r w:rsidRPr="003075A8">
        <w:rPr>
          <w:rFonts w:cs="Arial"/>
          <w:szCs w:val="22"/>
        </w:rPr>
        <w:tab/>
      </w:r>
      <w:r>
        <w:rPr>
          <w:rFonts w:cs="Arial"/>
          <w:szCs w:val="22"/>
        </w:rPr>
        <w:tab/>
      </w:r>
      <w:r w:rsidRPr="003075A8">
        <w:rPr>
          <w:rFonts w:cs="Arial"/>
          <w:szCs w:val="22"/>
        </w:rPr>
        <w:t>50° minimum</w:t>
      </w:r>
    </w:p>
    <w:p w14:paraId="1AFDBE65" w14:textId="77777777" w:rsidR="00B21F62" w:rsidRDefault="00B21F62" w:rsidP="003075A8">
      <w:pPr>
        <w:rPr>
          <w:rFonts w:cs="Arial"/>
          <w:szCs w:val="22"/>
        </w:rPr>
      </w:pPr>
    </w:p>
    <w:p w14:paraId="3B3C1160" w14:textId="76439D7D" w:rsidR="00AF365D" w:rsidRPr="007240E7" w:rsidRDefault="00CD7A82" w:rsidP="00AE307D">
      <w:pPr>
        <w:pStyle w:val="Heading4"/>
        <w:numPr>
          <w:ilvl w:val="0"/>
          <w:numId w:val="0"/>
        </w:numPr>
        <w:ind w:left="270"/>
      </w:pPr>
      <w:r w:rsidRPr="00AE307D">
        <w:rPr>
          <w:b w:val="0"/>
          <w:u w:val="none"/>
        </w:rPr>
        <w:t>3.4.2.</w:t>
      </w:r>
      <w:r w:rsidRPr="007240E7">
        <w:rPr>
          <w:b w:val="0"/>
          <w:u w:val="none"/>
        </w:rPr>
        <w:t>2</w:t>
      </w:r>
      <w:r w:rsidRPr="00AE307D">
        <w:rPr>
          <w:u w:val="none"/>
        </w:rPr>
        <w:t xml:space="preserve">   </w:t>
      </w:r>
      <w:r w:rsidR="00B21F62">
        <w:t xml:space="preserve"> </w:t>
      </w:r>
      <w:r w:rsidR="00AF365D" w:rsidRPr="007240E7">
        <w:t>General:</w:t>
      </w:r>
    </w:p>
    <w:p w14:paraId="0A73690B" w14:textId="77777777" w:rsidR="00AF365D" w:rsidRDefault="00AF365D" w:rsidP="00AF365D">
      <w:pPr>
        <w:rPr>
          <w:rFonts w:cs="Arial"/>
          <w:b/>
          <w:szCs w:val="22"/>
        </w:rPr>
      </w:pPr>
    </w:p>
    <w:p w14:paraId="4CB8C06B" w14:textId="31ED01E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lifting capacity must be 12,000 lb. or greater and hydraulically adjustable by pressure relief for optimal weight carrying as not to exceed the GVWR and damage the cab and chassis.</w:t>
      </w:r>
    </w:p>
    <w:p w14:paraId="66BAA8B4" w14:textId="77777777" w:rsidR="003075A8" w:rsidRPr="000B7329" w:rsidRDefault="003075A8" w:rsidP="00F322B0">
      <w:pPr>
        <w:rPr>
          <w:rFonts w:cs="Arial"/>
          <w:b/>
          <w:szCs w:val="22"/>
        </w:rPr>
      </w:pPr>
    </w:p>
    <w:p w14:paraId="21E6E772" w14:textId="511DFB38"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hook lift must have a pivoting type tilt section hook assembly to provide a low degree loading/unloading angle.</w:t>
      </w:r>
      <w:r w:rsidR="00C57EE5">
        <w:rPr>
          <w:rFonts w:ascii="Arial" w:hAnsi="Arial" w:cs="Arial"/>
          <w:sz w:val="22"/>
          <w:szCs w:val="22"/>
        </w:rPr>
        <w:t xml:space="preserve"> </w:t>
      </w:r>
      <w:r w:rsidRPr="0041590E">
        <w:rPr>
          <w:rFonts w:ascii="Arial" w:hAnsi="Arial" w:cs="Arial"/>
          <w:sz w:val="22"/>
          <w:szCs w:val="22"/>
        </w:rPr>
        <w:t>The pivoting front tilt section must lift the front of the container/body off of the front saddles, then rolling the long sills on the load rollers, eliminating the need for wear pads.  No frame rail wear pads or intermediate rollers are acceptable.</w:t>
      </w:r>
    </w:p>
    <w:p w14:paraId="3249C307" w14:textId="77777777" w:rsidR="003075A8" w:rsidRPr="0041590E" w:rsidRDefault="003075A8" w:rsidP="00F322B0">
      <w:pPr>
        <w:pStyle w:val="NoSpacing"/>
        <w:jc w:val="both"/>
        <w:rPr>
          <w:rFonts w:ascii="Arial" w:hAnsi="Arial" w:cs="Arial"/>
          <w:sz w:val="22"/>
          <w:szCs w:val="22"/>
        </w:rPr>
      </w:pPr>
    </w:p>
    <w:p w14:paraId="52CBA960" w14:textId="2F1DC9AA" w:rsidR="003075A8" w:rsidRPr="0041590E" w:rsidRDefault="003075A8" w:rsidP="00F322B0">
      <w:pPr>
        <w:pStyle w:val="NoSpacing"/>
        <w:jc w:val="both"/>
        <w:rPr>
          <w:rStyle w:val="Strong"/>
          <w:rFonts w:ascii="Arial" w:hAnsi="Arial"/>
          <w:b w:val="0"/>
          <w:sz w:val="22"/>
          <w:szCs w:val="22"/>
        </w:rPr>
      </w:pPr>
      <w:r w:rsidRPr="0041590E">
        <w:rPr>
          <w:rStyle w:val="Strong"/>
          <w:rFonts w:ascii="Arial" w:hAnsi="Arial"/>
          <w:b w:val="0"/>
          <w:sz w:val="22"/>
          <w:szCs w:val="22"/>
        </w:rPr>
        <w:t>The tilt cylinder must be fully retracted when in transport mode to prevent exposure of the cylinder rod to corrosive road salts.</w:t>
      </w:r>
      <w:r w:rsidR="00C57EE5">
        <w:rPr>
          <w:rStyle w:val="Strong"/>
          <w:rFonts w:ascii="Arial" w:hAnsi="Arial"/>
          <w:b w:val="0"/>
          <w:sz w:val="22"/>
          <w:szCs w:val="22"/>
        </w:rPr>
        <w:t xml:space="preserve"> </w:t>
      </w:r>
      <w:r w:rsidRPr="0041590E">
        <w:rPr>
          <w:rStyle w:val="Strong"/>
          <w:rFonts w:ascii="Arial" w:hAnsi="Arial"/>
          <w:b w:val="0"/>
          <w:sz w:val="22"/>
          <w:szCs w:val="22"/>
        </w:rPr>
        <w:t>The hook lift must have a positive tilt section safety lock to prevent tilt section operation while in the dump mode.</w:t>
      </w:r>
    </w:p>
    <w:p w14:paraId="6A2DACCD" w14:textId="77777777" w:rsidR="003075A8" w:rsidRPr="0041590E" w:rsidRDefault="003075A8" w:rsidP="00F322B0">
      <w:pPr>
        <w:pStyle w:val="NoSpacing"/>
        <w:jc w:val="both"/>
        <w:rPr>
          <w:rFonts w:ascii="Arial" w:hAnsi="Arial" w:cs="Arial"/>
          <w:sz w:val="22"/>
          <w:szCs w:val="22"/>
        </w:rPr>
      </w:pPr>
    </w:p>
    <w:p w14:paraId="754B2802" w14:textId="5DFC4DEC"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hook lift must have two (2) load rollers, one on each side, which the body long sills roll on; wear pads are not acceptable.</w:t>
      </w:r>
      <w:r w:rsidR="00C57EE5">
        <w:rPr>
          <w:rFonts w:ascii="Arial" w:hAnsi="Arial" w:cs="Arial"/>
          <w:sz w:val="22"/>
          <w:szCs w:val="22"/>
        </w:rPr>
        <w:t xml:space="preserve"> </w:t>
      </w:r>
      <w:r w:rsidRPr="0041590E">
        <w:rPr>
          <w:rFonts w:ascii="Arial" w:hAnsi="Arial" w:cs="Arial"/>
          <w:sz w:val="22"/>
          <w:szCs w:val="22"/>
        </w:rPr>
        <w:t>All rollers must have grease zerks.</w:t>
      </w:r>
      <w:r w:rsidR="00C57EE5">
        <w:rPr>
          <w:rFonts w:ascii="Arial" w:hAnsi="Arial" w:cs="Arial"/>
          <w:sz w:val="22"/>
          <w:szCs w:val="22"/>
        </w:rPr>
        <w:t xml:space="preserve"> </w:t>
      </w:r>
    </w:p>
    <w:p w14:paraId="5F4AD860" w14:textId="77777777" w:rsidR="003075A8" w:rsidRPr="0041590E" w:rsidRDefault="003075A8" w:rsidP="00F322B0">
      <w:pPr>
        <w:pStyle w:val="NoSpacing"/>
        <w:jc w:val="both"/>
        <w:rPr>
          <w:rFonts w:ascii="Arial" w:hAnsi="Arial" w:cs="Arial"/>
          <w:sz w:val="22"/>
          <w:szCs w:val="22"/>
        </w:rPr>
      </w:pPr>
    </w:p>
    <w:p w14:paraId="555BBA42" w14:textId="2A939D1B"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All moving parts shall have grease fittings.</w:t>
      </w:r>
      <w:r w:rsidR="00C57EE5">
        <w:rPr>
          <w:rFonts w:ascii="Arial" w:hAnsi="Arial" w:cs="Arial"/>
          <w:sz w:val="22"/>
          <w:szCs w:val="22"/>
        </w:rPr>
        <w:t xml:space="preserve"> </w:t>
      </w:r>
      <w:r w:rsidRPr="0041590E">
        <w:rPr>
          <w:rFonts w:ascii="Arial" w:hAnsi="Arial" w:cs="Arial"/>
          <w:sz w:val="22"/>
          <w:szCs w:val="22"/>
        </w:rPr>
        <w:t>Rear pins shall be stainless steel.</w:t>
      </w:r>
    </w:p>
    <w:p w14:paraId="3B055895" w14:textId="77777777" w:rsidR="003075A8" w:rsidRPr="0041590E" w:rsidRDefault="003075A8" w:rsidP="00F322B0">
      <w:pPr>
        <w:pStyle w:val="NoSpacing"/>
        <w:jc w:val="both"/>
        <w:rPr>
          <w:rFonts w:ascii="Arial" w:hAnsi="Arial" w:cs="Arial"/>
          <w:sz w:val="22"/>
          <w:szCs w:val="22"/>
        </w:rPr>
      </w:pPr>
    </w:p>
    <w:p w14:paraId="57242777" w14:textId="7777777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use of wear pads is not acceptable.</w:t>
      </w:r>
    </w:p>
    <w:p w14:paraId="68431A74" w14:textId="77777777" w:rsidR="006C268F" w:rsidRDefault="006C268F" w:rsidP="00F322B0">
      <w:pPr>
        <w:rPr>
          <w:rFonts w:cs="Arial"/>
          <w:b/>
          <w:szCs w:val="22"/>
        </w:rPr>
      </w:pPr>
    </w:p>
    <w:p w14:paraId="59B4D683" w14:textId="32F2D343" w:rsidR="003075A8" w:rsidRPr="007240E7" w:rsidRDefault="00CD7A82" w:rsidP="00BA74C7">
      <w:pPr>
        <w:pStyle w:val="Heading4"/>
        <w:numPr>
          <w:ilvl w:val="0"/>
          <w:numId w:val="0"/>
        </w:numPr>
        <w:ind w:left="1044" w:hanging="864"/>
      </w:pPr>
      <w:bookmarkStart w:id="383" w:name="_3.4.2.3_Frame:"/>
      <w:bookmarkEnd w:id="383"/>
      <w:r w:rsidRPr="00AE307D">
        <w:rPr>
          <w:b w:val="0"/>
          <w:u w:val="none"/>
        </w:rPr>
        <w:t>3.4.2.3</w:t>
      </w:r>
      <w:r w:rsidRPr="00AE307D">
        <w:rPr>
          <w:u w:val="none"/>
        </w:rPr>
        <w:t xml:space="preserve">    </w:t>
      </w:r>
      <w:r w:rsidR="003075A8" w:rsidRPr="007240E7">
        <w:t>Frame:</w:t>
      </w:r>
    </w:p>
    <w:p w14:paraId="09964BB7" w14:textId="77777777" w:rsidR="003075A8" w:rsidRPr="0041590E" w:rsidRDefault="003075A8" w:rsidP="003075A8">
      <w:pPr>
        <w:rPr>
          <w:rFonts w:cs="Arial"/>
          <w:b/>
          <w:szCs w:val="22"/>
          <w:u w:val="single"/>
        </w:rPr>
      </w:pPr>
    </w:p>
    <w:p w14:paraId="30FD551B" w14:textId="7B028B69" w:rsidR="006C268F" w:rsidRPr="006C268F" w:rsidRDefault="006C268F" w:rsidP="006C268F">
      <w:pPr>
        <w:pStyle w:val="NoSpacing"/>
        <w:rPr>
          <w:rFonts w:ascii="Arial" w:hAnsi="Arial" w:cs="Arial"/>
          <w:sz w:val="22"/>
          <w:szCs w:val="22"/>
        </w:rPr>
      </w:pPr>
      <w:r w:rsidRPr="006C268F">
        <w:rPr>
          <w:rFonts w:ascii="Arial" w:hAnsi="Arial" w:cs="Arial"/>
          <w:sz w:val="22"/>
          <w:szCs w:val="22"/>
        </w:rPr>
        <w:t>The hook-hoist frame shall be constructed to reduce wear on body understructures.</w:t>
      </w:r>
      <w:r w:rsidR="00C57EE5">
        <w:rPr>
          <w:rFonts w:ascii="Arial" w:hAnsi="Arial" w:cs="Arial"/>
          <w:sz w:val="22"/>
          <w:szCs w:val="22"/>
        </w:rPr>
        <w:t xml:space="preserve"> </w:t>
      </w:r>
      <w:r w:rsidRPr="006C268F">
        <w:rPr>
          <w:rFonts w:ascii="Arial" w:hAnsi="Arial" w:cs="Arial"/>
          <w:sz w:val="22"/>
          <w:szCs w:val="22"/>
        </w:rPr>
        <w:t>The actual lifting capacity shall be hydraulically limited to not to exceed the chassis manufacturers axle weights.</w:t>
      </w:r>
    </w:p>
    <w:p w14:paraId="01B6B9EA" w14:textId="77777777" w:rsidR="006C268F" w:rsidRPr="006C268F" w:rsidRDefault="006C268F" w:rsidP="006C268F">
      <w:pPr>
        <w:pStyle w:val="NoSpacing"/>
        <w:rPr>
          <w:rFonts w:ascii="Arial" w:hAnsi="Arial" w:cs="Arial"/>
          <w:sz w:val="22"/>
          <w:szCs w:val="22"/>
        </w:rPr>
      </w:pPr>
    </w:p>
    <w:p w14:paraId="5A06F5F6" w14:textId="41B849C5"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 xml:space="preserve">The </w:t>
      </w:r>
      <w:r w:rsidR="009102C7">
        <w:rPr>
          <w:rFonts w:ascii="Arial" w:hAnsi="Arial" w:cs="Arial"/>
          <w:sz w:val="22"/>
          <w:szCs w:val="22"/>
        </w:rPr>
        <w:t>f</w:t>
      </w:r>
      <w:r w:rsidRPr="006C268F">
        <w:rPr>
          <w:rFonts w:ascii="Arial" w:hAnsi="Arial" w:cs="Arial"/>
          <w:sz w:val="22"/>
          <w:szCs w:val="22"/>
        </w:rPr>
        <w:t>rame shall be thoroughly cleaned of welding s</w:t>
      </w:r>
      <w:r w:rsidR="00B4445F">
        <w:rPr>
          <w:rFonts w:ascii="Arial" w:hAnsi="Arial" w:cs="Arial"/>
          <w:sz w:val="22"/>
          <w:szCs w:val="22"/>
        </w:rPr>
        <w:t>lag or other by-</w:t>
      </w:r>
      <w:r w:rsidRPr="006C268F">
        <w:rPr>
          <w:rFonts w:ascii="Arial" w:hAnsi="Arial" w:cs="Arial"/>
          <w:sz w:val="22"/>
          <w:szCs w:val="22"/>
        </w:rPr>
        <w:t>products prior to applying primer to ensure proper adhesion</w:t>
      </w:r>
      <w:r w:rsidR="00B4445F">
        <w:rPr>
          <w:rFonts w:ascii="Arial" w:hAnsi="Arial" w:cs="Arial"/>
          <w:sz w:val="22"/>
          <w:szCs w:val="22"/>
        </w:rPr>
        <w:t>.</w:t>
      </w:r>
    </w:p>
    <w:p w14:paraId="5816C1CC" w14:textId="11B26F7A" w:rsidR="006C268F" w:rsidRPr="006C268F" w:rsidRDefault="00691879" w:rsidP="00691879">
      <w:pPr>
        <w:pStyle w:val="NoSpacing"/>
        <w:tabs>
          <w:tab w:val="left" w:pos="1470"/>
        </w:tabs>
        <w:jc w:val="both"/>
        <w:rPr>
          <w:rFonts w:ascii="Arial" w:hAnsi="Arial" w:cs="Arial"/>
          <w:sz w:val="22"/>
          <w:szCs w:val="22"/>
        </w:rPr>
      </w:pPr>
      <w:r>
        <w:rPr>
          <w:rFonts w:ascii="Arial" w:hAnsi="Arial" w:cs="Arial"/>
          <w:sz w:val="22"/>
          <w:szCs w:val="22"/>
        </w:rPr>
        <w:tab/>
      </w:r>
    </w:p>
    <w:p w14:paraId="7C15A15F" w14:textId="77777777" w:rsidR="006C268F" w:rsidRPr="006C268F" w:rsidRDefault="006C268F" w:rsidP="009102C7">
      <w:pPr>
        <w:pStyle w:val="NoSpacing"/>
        <w:jc w:val="both"/>
        <w:rPr>
          <w:rFonts w:ascii="Arial" w:hAnsi="Arial" w:cs="Arial"/>
          <w:sz w:val="22"/>
          <w:szCs w:val="22"/>
        </w:rPr>
      </w:pPr>
      <w:r w:rsidRPr="006C268F">
        <w:rPr>
          <w:rFonts w:ascii="Arial" w:hAnsi="Arial" w:cs="Arial"/>
          <w:sz w:val="22"/>
          <w:szCs w:val="22"/>
        </w:rPr>
        <w:t>The hook lift frame shall have a positive front body lock and keeper system including a hydraulic counterbalance valve.</w:t>
      </w:r>
    </w:p>
    <w:p w14:paraId="64DCB9C9" w14:textId="77777777" w:rsidR="006C268F" w:rsidRPr="006C268F" w:rsidRDefault="006C268F" w:rsidP="009102C7">
      <w:pPr>
        <w:pStyle w:val="NoSpacing"/>
        <w:jc w:val="both"/>
        <w:rPr>
          <w:rFonts w:ascii="Arial" w:hAnsi="Arial" w:cs="Arial"/>
          <w:sz w:val="22"/>
          <w:szCs w:val="22"/>
        </w:rPr>
      </w:pPr>
    </w:p>
    <w:p w14:paraId="02D05307" w14:textId="2B479A36"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Dual fixed-position hold down devices must be mounted to the dump frame to secure the body to the hook lift through all ranges of the dump mode and transportation.</w:t>
      </w:r>
      <w:r w:rsidR="00C57EE5">
        <w:rPr>
          <w:rFonts w:ascii="Arial" w:hAnsi="Arial" w:cs="Arial"/>
          <w:sz w:val="22"/>
          <w:szCs w:val="22"/>
        </w:rPr>
        <w:t xml:space="preserve"> </w:t>
      </w:r>
      <w:r w:rsidRPr="006C268F">
        <w:rPr>
          <w:rFonts w:ascii="Arial" w:hAnsi="Arial" w:cs="Arial"/>
          <w:sz w:val="22"/>
          <w:szCs w:val="22"/>
        </w:rPr>
        <w:t>This must be accomplished without the use of springs and/or hydraulic/air cylinders.</w:t>
      </w:r>
      <w:r w:rsidR="00C57EE5">
        <w:rPr>
          <w:rFonts w:ascii="Arial" w:hAnsi="Arial" w:cs="Arial"/>
          <w:sz w:val="22"/>
          <w:szCs w:val="22"/>
        </w:rPr>
        <w:t xml:space="preserve"> </w:t>
      </w:r>
      <w:r w:rsidRPr="006C268F">
        <w:rPr>
          <w:rFonts w:ascii="Arial" w:hAnsi="Arial" w:cs="Arial"/>
          <w:sz w:val="22"/>
          <w:szCs w:val="22"/>
        </w:rPr>
        <w:t xml:space="preserve">Slide through hold-down devices are not acceptable. </w:t>
      </w:r>
    </w:p>
    <w:p w14:paraId="0D0DE274" w14:textId="77777777" w:rsidR="006C268F" w:rsidRPr="00AE307D" w:rsidRDefault="006C268F" w:rsidP="009102C7">
      <w:pPr>
        <w:pStyle w:val="NoSpacing"/>
        <w:jc w:val="both"/>
        <w:rPr>
          <w:rFonts w:ascii="Arial" w:hAnsi="Arial" w:cs="Arial"/>
          <w:sz w:val="22"/>
          <w:szCs w:val="22"/>
        </w:rPr>
      </w:pPr>
    </w:p>
    <w:p w14:paraId="76A37A3A" w14:textId="639B6B28" w:rsidR="00AF365D" w:rsidRDefault="006C268F" w:rsidP="009102C7">
      <w:pPr>
        <w:pStyle w:val="NoSpacing"/>
        <w:jc w:val="both"/>
        <w:rPr>
          <w:rFonts w:ascii="Arial" w:hAnsi="Arial" w:cs="Arial"/>
          <w:sz w:val="22"/>
          <w:szCs w:val="22"/>
        </w:rPr>
      </w:pPr>
      <w:r w:rsidRPr="00AE307D">
        <w:rPr>
          <w:rFonts w:ascii="Arial" w:hAnsi="Arial" w:cs="Arial"/>
          <w:sz w:val="22"/>
          <w:szCs w:val="22"/>
        </w:rPr>
        <w:t>A visual indicator (red bars, striping, paint, etc.) that the body has been fully locked in place shall be installed on frame rails.</w:t>
      </w:r>
      <w:r w:rsidR="00C57EE5">
        <w:rPr>
          <w:rFonts w:ascii="Arial" w:hAnsi="Arial" w:cs="Arial"/>
          <w:sz w:val="22"/>
          <w:szCs w:val="22"/>
        </w:rPr>
        <w:t xml:space="preserve"> </w:t>
      </w:r>
      <w:r w:rsidRPr="00AE307D">
        <w:rPr>
          <w:rFonts w:ascii="Arial" w:hAnsi="Arial" w:cs="Arial"/>
          <w:sz w:val="22"/>
          <w:szCs w:val="22"/>
        </w:rPr>
        <w:t>A whisker switch shall also be</w:t>
      </w:r>
      <w:r w:rsidR="00B4445F">
        <w:rPr>
          <w:rFonts w:ascii="Arial" w:hAnsi="Arial" w:cs="Arial"/>
          <w:sz w:val="22"/>
          <w:szCs w:val="22"/>
        </w:rPr>
        <w:t>en</w:t>
      </w:r>
      <w:r w:rsidRPr="00AE307D">
        <w:rPr>
          <w:rFonts w:ascii="Arial" w:hAnsi="Arial" w:cs="Arial"/>
          <w:sz w:val="22"/>
          <w:szCs w:val="22"/>
        </w:rPr>
        <w:t xml:space="preserve"> installed on the frame rails with an indicator light in the cab to ensure that the body has be fully locked in place.</w:t>
      </w:r>
      <w:r w:rsidR="00C57EE5">
        <w:rPr>
          <w:rFonts w:ascii="Arial" w:hAnsi="Arial" w:cs="Arial"/>
          <w:sz w:val="22"/>
          <w:szCs w:val="22"/>
        </w:rPr>
        <w:t xml:space="preserve"> </w:t>
      </w:r>
      <w:r w:rsidRPr="00AE307D">
        <w:rPr>
          <w:rFonts w:ascii="Arial" w:hAnsi="Arial" w:cs="Arial"/>
          <w:sz w:val="22"/>
          <w:szCs w:val="22"/>
        </w:rPr>
        <w:t>The exact layout and configuration of the visual indicator and the whisker switch shall be determined and approved by the Using Agency at</w:t>
      </w:r>
      <w:r w:rsidR="00B4445F">
        <w:rPr>
          <w:rFonts w:ascii="Arial" w:hAnsi="Arial" w:cs="Arial"/>
          <w:sz w:val="22"/>
          <w:szCs w:val="22"/>
        </w:rPr>
        <w:t xml:space="preserve"> the</w:t>
      </w:r>
      <w:r w:rsidRPr="00AE307D">
        <w:rPr>
          <w:rFonts w:ascii="Arial" w:hAnsi="Arial" w:cs="Arial"/>
          <w:sz w:val="22"/>
          <w:szCs w:val="22"/>
        </w:rPr>
        <w:t xml:space="preserve"> pre-manufacture/pre-production meeting.</w:t>
      </w:r>
    </w:p>
    <w:p w14:paraId="4DCF3C62" w14:textId="77777777" w:rsidR="00FA170E" w:rsidRPr="00AE307D" w:rsidRDefault="00FA170E" w:rsidP="006C268F">
      <w:pPr>
        <w:pStyle w:val="NoSpacing"/>
        <w:rPr>
          <w:rFonts w:ascii="Arial" w:hAnsi="Arial" w:cs="Arial"/>
          <w:sz w:val="22"/>
          <w:szCs w:val="22"/>
        </w:rPr>
      </w:pPr>
    </w:p>
    <w:p w14:paraId="63B23885" w14:textId="7508A931" w:rsidR="006C268F" w:rsidRPr="0041590E" w:rsidRDefault="00B4445F" w:rsidP="00AE307D">
      <w:pPr>
        <w:pStyle w:val="Heading4"/>
        <w:numPr>
          <w:ilvl w:val="0"/>
          <w:numId w:val="0"/>
        </w:numPr>
        <w:ind w:left="864" w:hanging="864"/>
        <w:rPr>
          <w:szCs w:val="22"/>
        </w:rPr>
      </w:pPr>
      <w:bookmarkStart w:id="384" w:name="_3.4.2.4__"/>
      <w:bookmarkEnd w:id="384"/>
      <w:r>
        <w:rPr>
          <w:b w:val="0"/>
          <w:szCs w:val="22"/>
          <w:u w:val="none"/>
        </w:rPr>
        <w:t xml:space="preserve">    3.4.2.3   </w:t>
      </w:r>
      <w:r w:rsidR="006C268F" w:rsidRPr="0041590E">
        <w:rPr>
          <w:szCs w:val="22"/>
        </w:rPr>
        <w:t>Hydraulic</w:t>
      </w:r>
      <w:r w:rsidR="006C268F">
        <w:rPr>
          <w:szCs w:val="22"/>
        </w:rPr>
        <w:t xml:space="preserve"> System</w:t>
      </w:r>
      <w:r w:rsidR="006C268F" w:rsidRPr="0041590E">
        <w:rPr>
          <w:szCs w:val="22"/>
        </w:rPr>
        <w:t>:</w:t>
      </w:r>
    </w:p>
    <w:p w14:paraId="43E133C7" w14:textId="77777777" w:rsidR="00AF365D" w:rsidRDefault="00AF365D" w:rsidP="00AF365D">
      <w:pPr>
        <w:pStyle w:val="NoSpacing"/>
        <w:rPr>
          <w:rFonts w:ascii="Arial" w:hAnsi="Arial" w:cs="Arial"/>
          <w:sz w:val="20"/>
          <w:szCs w:val="20"/>
        </w:rPr>
      </w:pPr>
    </w:p>
    <w:p w14:paraId="22879295" w14:textId="77777777" w:rsidR="00A079B5" w:rsidRPr="00E36CC2" w:rsidRDefault="00A079B5" w:rsidP="009102C7">
      <w:pPr>
        <w:rPr>
          <w:rFonts w:cs="Arial"/>
          <w:szCs w:val="22"/>
        </w:rPr>
      </w:pPr>
      <w:r w:rsidRPr="00E36CC2">
        <w:rPr>
          <w:rFonts w:cs="Arial"/>
          <w:szCs w:val="22"/>
        </w:rPr>
        <w:t xml:space="preserve">The hydraulic system shall provide sufficient flow and pressure to maximize hook lift operation as well as provide appropriate hydraulic flow and pressure to power and control the hook lift. </w:t>
      </w:r>
    </w:p>
    <w:p w14:paraId="460F22FD" w14:textId="77777777" w:rsidR="00A079B5" w:rsidRPr="00E36CC2" w:rsidRDefault="00A079B5" w:rsidP="009102C7">
      <w:pPr>
        <w:rPr>
          <w:rFonts w:cs="Arial"/>
          <w:szCs w:val="22"/>
        </w:rPr>
      </w:pPr>
    </w:p>
    <w:p w14:paraId="4DBE1AFA" w14:textId="73098607" w:rsidR="00A079B5" w:rsidRPr="00E36CC2" w:rsidRDefault="00A079B5" w:rsidP="009102C7">
      <w:pPr>
        <w:pStyle w:val="NoSpacing"/>
        <w:jc w:val="both"/>
        <w:rPr>
          <w:rFonts w:ascii="Arial" w:hAnsi="Arial" w:cs="Arial"/>
          <w:strike/>
        </w:rPr>
      </w:pPr>
      <w:r>
        <w:rPr>
          <w:rStyle w:val="Strong"/>
          <w:rFonts w:ascii="Arial" w:hAnsi="Arial"/>
          <w:b w:val="0"/>
          <w:sz w:val="22"/>
          <w:szCs w:val="22"/>
        </w:rPr>
        <w:t>Hydraulic controls shall</w:t>
      </w:r>
      <w:r w:rsidR="00C57EE5">
        <w:rPr>
          <w:rStyle w:val="Strong"/>
          <w:rFonts w:ascii="Arial" w:hAnsi="Arial"/>
          <w:b w:val="0"/>
          <w:sz w:val="22"/>
          <w:szCs w:val="22"/>
        </w:rPr>
        <w:t xml:space="preserve"> </w:t>
      </w:r>
      <w:r w:rsidRPr="0041590E">
        <w:rPr>
          <w:rStyle w:val="Strong"/>
          <w:rFonts w:ascii="Arial" w:hAnsi="Arial"/>
          <w:b w:val="0"/>
          <w:sz w:val="22"/>
          <w:szCs w:val="22"/>
        </w:rPr>
        <w:t>be mounted in the cab and must have center lock out on lift/dump function to meet OSHA 1926.601(b) (11), which states: “</w:t>
      </w:r>
      <w:r w:rsidRPr="0041590E">
        <w:rPr>
          <w:rFonts w:ascii="Arial" w:hAnsi="Arial" w:cs="Arial"/>
          <w:color w:val="000000"/>
          <w:sz w:val="22"/>
          <w:szCs w:val="22"/>
          <w:shd w:val="clear" w:color="auto" w:fill="FFFFFF"/>
        </w:rPr>
        <w:t>Operating levers controlling hoisting or dumping devices on haulage bodies shall be equipped with a latch or other device which will prevent accidental starting or tripping of the mechanism.”</w:t>
      </w:r>
      <w:r w:rsidR="00C57EE5">
        <w:rPr>
          <w:rFonts w:ascii="Arial" w:hAnsi="Arial" w:cs="Arial"/>
          <w:color w:val="000000"/>
          <w:sz w:val="22"/>
          <w:szCs w:val="22"/>
          <w:shd w:val="clear" w:color="auto" w:fill="FFFFFF"/>
        </w:rPr>
        <w:t xml:space="preserve"> </w:t>
      </w:r>
      <w:r w:rsidRPr="0041590E">
        <w:rPr>
          <w:rStyle w:val="Strong"/>
          <w:rFonts w:ascii="Arial" w:hAnsi="Arial"/>
          <w:b w:val="0"/>
          <w:sz w:val="22"/>
          <w:szCs w:val="22"/>
        </w:rPr>
        <w:t>Hook lift operation shall be controlled from the safety of the chassis cab</w:t>
      </w:r>
      <w:r w:rsidRPr="00E36CC2">
        <w:rPr>
          <w:rStyle w:val="Strong"/>
          <w:rFonts w:ascii="Arial" w:hAnsi="Arial"/>
          <w:b w:val="0"/>
        </w:rPr>
        <w:t>.</w:t>
      </w:r>
      <w:r w:rsidR="00C57EE5">
        <w:rPr>
          <w:rStyle w:val="Strong"/>
          <w:rFonts w:ascii="Arial" w:hAnsi="Arial"/>
          <w:b w:val="0"/>
        </w:rPr>
        <w:t xml:space="preserve"> </w:t>
      </w:r>
    </w:p>
    <w:p w14:paraId="6D5A38D8" w14:textId="77777777" w:rsidR="00A079B5" w:rsidRPr="00E36CC2" w:rsidRDefault="00A079B5" w:rsidP="009102C7">
      <w:pPr>
        <w:rPr>
          <w:rFonts w:cs="Arial"/>
          <w:szCs w:val="22"/>
        </w:rPr>
      </w:pPr>
    </w:p>
    <w:p w14:paraId="3943B7CC" w14:textId="77777777" w:rsidR="00A079B5" w:rsidRPr="00E36CC2" w:rsidRDefault="00A079B5" w:rsidP="00700D22">
      <w:pPr>
        <w:rPr>
          <w:rFonts w:cs="Arial"/>
          <w:szCs w:val="22"/>
        </w:rPr>
      </w:pPr>
      <w:r w:rsidRPr="00E36CC2">
        <w:rPr>
          <w:rFonts w:cs="Arial"/>
          <w:szCs w:val="22"/>
        </w:rPr>
        <w:t xml:space="preserve">The hydraulic system shall be sized appropriately to handle all the different body options </w:t>
      </w:r>
      <w:r>
        <w:rPr>
          <w:rFonts w:cs="Arial"/>
          <w:szCs w:val="22"/>
        </w:rPr>
        <w:t xml:space="preserve">along with </w:t>
      </w:r>
      <w:r w:rsidRPr="00E36CC2">
        <w:rPr>
          <w:rFonts w:cs="Arial"/>
          <w:szCs w:val="22"/>
        </w:rPr>
        <w:t>the requirements of the actual hook lift</w:t>
      </w:r>
      <w:r>
        <w:rPr>
          <w:rFonts w:cs="Arial"/>
          <w:szCs w:val="22"/>
        </w:rPr>
        <w:t xml:space="preserve"> and shall include full hydraulic option.</w:t>
      </w:r>
      <w:r w:rsidRPr="00E36CC2">
        <w:rPr>
          <w:rFonts w:cs="Arial"/>
          <w:szCs w:val="22"/>
        </w:rPr>
        <w:t xml:space="preserve"> </w:t>
      </w:r>
    </w:p>
    <w:p w14:paraId="75EED45D" w14:textId="77777777" w:rsidR="00A079B5" w:rsidRPr="00E36CC2" w:rsidRDefault="00A079B5">
      <w:pPr>
        <w:rPr>
          <w:rFonts w:cs="Arial"/>
          <w:szCs w:val="22"/>
        </w:rPr>
      </w:pPr>
    </w:p>
    <w:p w14:paraId="6655EA05" w14:textId="3ECD3B32" w:rsidR="00A079B5" w:rsidRPr="00981D12" w:rsidRDefault="00A079B5">
      <w:pPr>
        <w:rPr>
          <w:rFonts w:ascii="Calibri" w:hAnsi="Calibri" w:cs="Arial"/>
          <w:b/>
          <w:szCs w:val="22"/>
        </w:rPr>
      </w:pPr>
      <w:r w:rsidRPr="0041590E">
        <w:rPr>
          <w:rFonts w:cs="Arial"/>
          <w:szCs w:val="22"/>
        </w:rPr>
        <w:t>A direct coupled pump shall be installed with hot-shift transmission mounted PTO to allow operation in any gear.</w:t>
      </w:r>
      <w:r w:rsidR="00C57EE5">
        <w:rPr>
          <w:rFonts w:cs="Arial"/>
          <w:szCs w:val="22"/>
        </w:rPr>
        <w:t xml:space="preserve"> </w:t>
      </w:r>
    </w:p>
    <w:p w14:paraId="6A64EFA4" w14:textId="658E9EAD" w:rsidR="00AF365D" w:rsidRPr="00981D12" w:rsidRDefault="00C57EE5">
      <w:pPr>
        <w:rPr>
          <w:rFonts w:ascii="Calibri" w:hAnsi="Calibri" w:cs="Arial"/>
          <w:b/>
          <w:szCs w:val="22"/>
        </w:rPr>
      </w:pPr>
      <w:r>
        <w:rPr>
          <w:rFonts w:cs="Arial"/>
          <w:szCs w:val="22"/>
        </w:rPr>
        <w:t xml:space="preserve"> </w:t>
      </w:r>
    </w:p>
    <w:p w14:paraId="3D4A63EF" w14:textId="77777777" w:rsidR="00AF365D" w:rsidRDefault="00AF365D" w:rsidP="00AF365D">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1BE53010" w14:textId="224C4EED" w:rsidR="00AF365D" w:rsidRPr="00691879" w:rsidRDefault="00AF365D" w:rsidP="00AE307D">
      <w:pPr>
        <w:pStyle w:val="Heading3"/>
        <w:numPr>
          <w:ilvl w:val="0"/>
          <w:numId w:val="0"/>
        </w:numPr>
        <w:rPr>
          <w:rFonts w:eastAsia="MS Mincho"/>
          <w:szCs w:val="22"/>
        </w:rPr>
      </w:pPr>
      <w:bookmarkStart w:id="385" w:name="_Toc448401104"/>
      <w:bookmarkStart w:id="386" w:name="_Toc467160938"/>
      <w:bookmarkStart w:id="387" w:name="_Toc475717190"/>
      <w:r w:rsidRPr="00691879">
        <w:rPr>
          <w:rFonts w:eastAsia="MS Mincho"/>
          <w:szCs w:val="22"/>
          <w:u w:val="none"/>
        </w:rPr>
        <w:t>3.4.3</w:t>
      </w:r>
      <w:r w:rsidR="00FA170E" w:rsidRPr="00691879">
        <w:rPr>
          <w:rFonts w:eastAsia="MS Mincho"/>
          <w:szCs w:val="22"/>
          <w:u w:val="none"/>
        </w:rPr>
        <w:t xml:space="preserve">   </w:t>
      </w:r>
      <w:r w:rsidRPr="00691879">
        <w:rPr>
          <w:rFonts w:eastAsia="MS Mincho"/>
          <w:szCs w:val="22"/>
          <w:u w:val="none"/>
        </w:rPr>
        <w:t xml:space="preserve"> </w:t>
      </w:r>
      <w:r w:rsidRPr="00691879">
        <w:rPr>
          <w:rFonts w:eastAsia="MS Mincho"/>
          <w:szCs w:val="22"/>
        </w:rPr>
        <w:t xml:space="preserve">STAINLESS STEEL DUMP BODY WITH TILT/DUMP INTERLOCK </w:t>
      </w:r>
      <w:r w:rsidRPr="00691879">
        <w:rPr>
          <w:rFonts w:eastAsia="MS Mincho"/>
        </w:rPr>
        <w:t>(PRICE LINE: 3)</w:t>
      </w:r>
      <w:bookmarkEnd w:id="385"/>
      <w:bookmarkEnd w:id="386"/>
      <w:bookmarkEnd w:id="387"/>
    </w:p>
    <w:p w14:paraId="1A8CB7F6" w14:textId="77777777" w:rsidR="00AF365D" w:rsidRDefault="00AF365D" w:rsidP="00AF365D">
      <w:pPr>
        <w:pStyle w:val="NoSpacing"/>
        <w:rPr>
          <w:rFonts w:ascii="Arial" w:hAnsi="Arial" w:cs="Arial"/>
          <w:highlight w:val="yellow"/>
        </w:rPr>
      </w:pPr>
    </w:p>
    <w:p w14:paraId="717B2FAC" w14:textId="7173C58B" w:rsidR="00700D22"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936907">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stainless steel dump body, which must be compatible with the hook lift system specified in </w:t>
      </w:r>
      <w:hyperlink w:anchor="_3.4.2__HOOK" w:history="1">
        <w:r w:rsidR="00D24ED3">
          <w:rPr>
            <w:rStyle w:val="Hyperlink"/>
            <w:rFonts w:ascii="Arial" w:hAnsi="Arial" w:cs="Arial"/>
            <w:sz w:val="22"/>
            <w:szCs w:val="22"/>
          </w:rPr>
          <w:t>Section 3.4.2</w:t>
        </w:r>
      </w:hyperlink>
      <w:r w:rsidR="00D24ED3">
        <w:rPr>
          <w:rFonts w:ascii="Arial" w:hAnsi="Arial" w:cs="Arial"/>
          <w:sz w:val="22"/>
          <w:szCs w:val="22"/>
        </w:rPr>
        <w:t xml:space="preserve">.  </w:t>
      </w:r>
    </w:p>
    <w:p w14:paraId="521B1400" w14:textId="77777777" w:rsidR="00700D22" w:rsidRDefault="00700D22" w:rsidP="00AF365D">
      <w:pPr>
        <w:pStyle w:val="NoSpacing"/>
        <w:rPr>
          <w:rFonts w:ascii="Arial" w:hAnsi="Arial" w:cs="Arial"/>
          <w:sz w:val="22"/>
          <w:szCs w:val="22"/>
        </w:rPr>
      </w:pPr>
    </w:p>
    <w:p w14:paraId="237A0DB8" w14:textId="1DE0BF64" w:rsidR="00AF365D" w:rsidRPr="00AE307D" w:rsidRDefault="00D24ED3"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1C6D0BE9" w14:textId="77777777" w:rsidR="00AF365D" w:rsidRPr="00864F69" w:rsidRDefault="00AF365D" w:rsidP="00AF365D">
      <w:pPr>
        <w:pStyle w:val="NoSpacing"/>
        <w:rPr>
          <w:rFonts w:ascii="Arial" w:hAnsi="Arial" w:cs="Arial"/>
          <w:sz w:val="20"/>
          <w:szCs w:val="20"/>
        </w:rPr>
      </w:pPr>
    </w:p>
    <w:p w14:paraId="7E70EA43" w14:textId="11F889F1" w:rsidR="00AF365D" w:rsidRPr="007240E7" w:rsidRDefault="00AF365D" w:rsidP="00AE307D">
      <w:pPr>
        <w:pStyle w:val="Heading4"/>
        <w:numPr>
          <w:ilvl w:val="0"/>
          <w:numId w:val="0"/>
        </w:numPr>
        <w:ind w:left="1044" w:hanging="864"/>
      </w:pPr>
      <w:r w:rsidRPr="00AE307D">
        <w:rPr>
          <w:b w:val="0"/>
          <w:u w:val="none"/>
        </w:rPr>
        <w:t>3.4.3.1</w:t>
      </w:r>
      <w:r w:rsidR="00FF221F" w:rsidRPr="00AE307D">
        <w:rPr>
          <w:b w:val="0"/>
          <w:u w:val="none"/>
        </w:rPr>
        <w:t xml:space="preserve">   </w:t>
      </w:r>
      <w:r w:rsidRPr="00AE307D">
        <w:rPr>
          <w:b w:val="0"/>
          <w:u w:val="none"/>
        </w:rPr>
        <w:t xml:space="preserve"> </w:t>
      </w:r>
      <w:r w:rsidRPr="007240E7">
        <w:t xml:space="preserve">Dimensions and Construction: </w:t>
      </w:r>
    </w:p>
    <w:p w14:paraId="4CD814A2" w14:textId="77777777" w:rsidR="00AF365D" w:rsidRPr="00864F69" w:rsidRDefault="00AF365D" w:rsidP="00AF365D">
      <w:pPr>
        <w:pStyle w:val="NoSpacing"/>
        <w:rPr>
          <w:rFonts w:ascii="Arial" w:hAnsi="Arial" w:cs="Arial"/>
          <w:b/>
        </w:rPr>
      </w:pPr>
    </w:p>
    <w:p w14:paraId="7C7ECA07" w14:textId="2664966F"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hook lift longitudinal </w:t>
      </w:r>
      <w:r>
        <w:rPr>
          <w:rFonts w:ascii="Arial" w:hAnsi="Arial" w:cs="Arial"/>
          <w:sz w:val="22"/>
          <w:szCs w:val="22"/>
        </w:rPr>
        <w:t>shall</w:t>
      </w:r>
      <w:r w:rsidR="005264D4">
        <w:rPr>
          <w:rFonts w:ascii="Arial" w:hAnsi="Arial" w:cs="Arial"/>
          <w:sz w:val="22"/>
          <w:szCs w:val="22"/>
        </w:rPr>
        <w:t xml:space="preserve"> </w:t>
      </w:r>
      <w:r w:rsidR="00E54776">
        <w:rPr>
          <w:rFonts w:ascii="Arial" w:hAnsi="Arial" w:cs="Arial"/>
          <w:sz w:val="22"/>
          <w:szCs w:val="22"/>
        </w:rPr>
        <w:t>be 6 inches</w:t>
      </w:r>
      <w:r w:rsidR="005264D4">
        <w:rPr>
          <w:rFonts w:ascii="Arial" w:hAnsi="Arial" w:cs="Arial"/>
          <w:sz w:val="22"/>
          <w:szCs w:val="22"/>
        </w:rPr>
        <w:t xml:space="preserve"> x </w:t>
      </w:r>
      <w:ins w:id="388" w:author="Author">
        <w:r w:rsidR="00E55C99">
          <w:rPr>
            <w:rFonts w:ascii="Arial" w:hAnsi="Arial" w:cs="Arial"/>
            <w:sz w:val="22"/>
            <w:szCs w:val="22"/>
          </w:rPr>
          <w:t>2</w:t>
        </w:r>
      </w:ins>
      <w:del w:id="389" w:author="Author">
        <w:r w:rsidR="005264D4" w:rsidDel="00E55C99">
          <w:rPr>
            <w:rFonts w:ascii="Arial" w:hAnsi="Arial" w:cs="Arial"/>
            <w:sz w:val="22"/>
            <w:szCs w:val="22"/>
          </w:rPr>
          <w:delText>24</w:delText>
        </w:r>
      </w:del>
      <w:r w:rsidR="005264D4">
        <w:rPr>
          <w:rFonts w:ascii="Arial" w:hAnsi="Arial" w:cs="Arial"/>
          <w:sz w:val="22"/>
          <w:szCs w:val="22"/>
        </w:rPr>
        <w:t xml:space="preserve"> inches x ¼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27196F32" w14:textId="77777777" w:rsidR="0004306E" w:rsidRPr="0041590E" w:rsidRDefault="0004306E" w:rsidP="0004306E">
      <w:pPr>
        <w:pStyle w:val="NoSpacing"/>
        <w:rPr>
          <w:rFonts w:ascii="Arial" w:hAnsi="Arial" w:cs="Arial"/>
          <w:sz w:val="22"/>
          <w:szCs w:val="22"/>
        </w:rPr>
      </w:pPr>
    </w:p>
    <w:p w14:paraId="15CBA65C" w14:textId="07A46B2F" w:rsidR="0004306E" w:rsidRPr="0041590E" w:rsidRDefault="0004306E" w:rsidP="0004306E">
      <w:pPr>
        <w:pStyle w:val="NoSpacing"/>
        <w:rPr>
          <w:rFonts w:ascii="Arial" w:hAnsi="Arial" w:cs="Arial"/>
          <w:sz w:val="22"/>
          <w:szCs w:val="22"/>
        </w:rPr>
      </w:pPr>
      <w:r w:rsidRPr="0041590E">
        <w:rPr>
          <w:rFonts w:ascii="Arial" w:hAnsi="Arial" w:cs="Arial"/>
          <w:sz w:val="22"/>
          <w:szCs w:val="22"/>
        </w:rPr>
        <w:lastRenderedPageBreak/>
        <w:t>The i</w:t>
      </w:r>
      <w:r w:rsidR="005264D4">
        <w:rPr>
          <w:rFonts w:ascii="Arial" w:hAnsi="Arial" w:cs="Arial"/>
          <w:sz w:val="22"/>
          <w:szCs w:val="22"/>
        </w:rPr>
        <w:t>nterior</w:t>
      </w:r>
      <w:r w:rsidRPr="0041590E">
        <w:rPr>
          <w:rFonts w:ascii="Arial" w:hAnsi="Arial" w:cs="Arial"/>
          <w:sz w:val="22"/>
          <w:szCs w:val="22"/>
        </w:rPr>
        <w:t xml:space="preserve"> dimensions of the dump body </w:t>
      </w:r>
      <w:r>
        <w:rPr>
          <w:rFonts w:ascii="Arial" w:hAnsi="Arial" w:cs="Arial"/>
          <w:sz w:val="22"/>
          <w:szCs w:val="22"/>
        </w:rPr>
        <w:t>shall</w:t>
      </w:r>
      <w:r w:rsidR="00C57EE5">
        <w:rPr>
          <w:rFonts w:ascii="Arial" w:hAnsi="Arial" w:cs="Arial"/>
          <w:sz w:val="22"/>
          <w:szCs w:val="22"/>
        </w:rPr>
        <w:t xml:space="preserve"> </w:t>
      </w:r>
      <w:r w:rsidR="005264D4">
        <w:rPr>
          <w:rFonts w:ascii="Arial" w:hAnsi="Arial" w:cs="Arial"/>
          <w:sz w:val="22"/>
          <w:szCs w:val="22"/>
        </w:rPr>
        <w:t>be 120 inches</w:t>
      </w:r>
      <w:r w:rsidR="00C57EE5">
        <w:rPr>
          <w:rFonts w:ascii="Arial" w:hAnsi="Arial" w:cs="Arial"/>
          <w:sz w:val="22"/>
          <w:szCs w:val="22"/>
        </w:rPr>
        <w:t xml:space="preserve"> </w:t>
      </w:r>
      <w:r w:rsidR="00314CB0">
        <w:rPr>
          <w:rFonts w:ascii="Arial" w:hAnsi="Arial" w:cs="Arial"/>
          <w:sz w:val="22"/>
          <w:szCs w:val="22"/>
        </w:rPr>
        <w:t>to</w:t>
      </w:r>
      <w:r w:rsidR="005264D4">
        <w:rPr>
          <w:rFonts w:ascii="Arial" w:hAnsi="Arial" w:cs="Arial"/>
          <w:sz w:val="22"/>
          <w:szCs w:val="22"/>
        </w:rPr>
        <w:t xml:space="preserve"> 132 inches long x 84 inches</w:t>
      </w:r>
      <w:r w:rsidRPr="0041590E">
        <w:rPr>
          <w:rFonts w:ascii="Arial" w:hAnsi="Arial" w:cs="Arial"/>
          <w:sz w:val="22"/>
          <w:szCs w:val="22"/>
        </w:rPr>
        <w:t xml:space="preserve"> wide with material shedding boxed top rails and 19</w:t>
      </w:r>
      <w:r w:rsidR="00FF0339">
        <w:rPr>
          <w:rFonts w:ascii="Arial" w:hAnsi="Arial" w:cs="Arial"/>
          <w:sz w:val="22"/>
          <w:szCs w:val="22"/>
        </w:rPr>
        <w:t xml:space="preserve"> inches</w:t>
      </w:r>
      <w:r w:rsidRPr="0041590E">
        <w:rPr>
          <w:rFonts w:ascii="Arial" w:hAnsi="Arial" w:cs="Arial"/>
          <w:sz w:val="22"/>
          <w:szCs w:val="22"/>
        </w:rPr>
        <w:t xml:space="preserve"> high 3-panel stainless steel double acting tailgate. The dump body sh</w:t>
      </w:r>
      <w:r w:rsidR="00BA7F7F">
        <w:rPr>
          <w:rFonts w:ascii="Arial" w:hAnsi="Arial" w:cs="Arial"/>
          <w:sz w:val="22"/>
          <w:szCs w:val="22"/>
        </w:rPr>
        <w:t>all</w:t>
      </w:r>
      <w:r w:rsidRPr="0041590E">
        <w:rPr>
          <w:rFonts w:ascii="Arial" w:hAnsi="Arial" w:cs="Arial"/>
          <w:sz w:val="22"/>
          <w:szCs w:val="22"/>
        </w:rPr>
        <w:t xml:space="preserve"> carry a minimum of 2.8 yard</w:t>
      </w:r>
      <w:r w:rsidR="00B4445F">
        <w:rPr>
          <w:rFonts w:ascii="Arial" w:hAnsi="Arial" w:cs="Arial"/>
          <w:sz w:val="22"/>
          <w:szCs w:val="22"/>
        </w:rPr>
        <w:t>s</w:t>
      </w:r>
      <w:r w:rsidRPr="0041590E">
        <w:rPr>
          <w:rFonts w:ascii="Arial" w:hAnsi="Arial" w:cs="Arial"/>
          <w:sz w:val="22"/>
          <w:szCs w:val="22"/>
        </w:rPr>
        <w:t xml:space="preserve"> without sideboards and a maximum of 4.4 yards with sideboards installed</w:t>
      </w:r>
      <w:r w:rsidR="00B4445F">
        <w:rPr>
          <w:rFonts w:ascii="Arial" w:hAnsi="Arial" w:cs="Arial"/>
          <w:sz w:val="22"/>
          <w:szCs w:val="22"/>
        </w:rPr>
        <w:t>.</w:t>
      </w:r>
    </w:p>
    <w:p w14:paraId="40B9DF0E" w14:textId="77777777" w:rsidR="0004306E" w:rsidRPr="00864F69" w:rsidRDefault="0004306E" w:rsidP="0004306E">
      <w:pPr>
        <w:pStyle w:val="NoSpacing"/>
        <w:rPr>
          <w:rFonts w:ascii="Arial" w:hAnsi="Arial" w:cs="Arial"/>
        </w:rPr>
      </w:pPr>
    </w:p>
    <w:p w14:paraId="35AEE870" w14:textId="17FAB780" w:rsidR="0004306E" w:rsidRPr="0041590E" w:rsidRDefault="0004306E" w:rsidP="0004306E">
      <w:pPr>
        <w:pStyle w:val="NoSpacing"/>
        <w:rPr>
          <w:rFonts w:cs="Arial"/>
          <w:b/>
          <w:color w:val="7030A0"/>
          <w:sz w:val="22"/>
          <w:szCs w:val="22"/>
        </w:rPr>
      </w:pPr>
      <w:r w:rsidRPr="0041590E">
        <w:rPr>
          <w:rFonts w:ascii="Arial" w:hAnsi="Arial" w:cs="Arial"/>
          <w:sz w:val="22"/>
          <w:szCs w:val="22"/>
        </w:rPr>
        <w:t xml:space="preserve">The dump body and tailgate </w:t>
      </w:r>
      <w:r>
        <w:rPr>
          <w:rFonts w:ascii="Arial" w:hAnsi="Arial" w:cs="Arial"/>
          <w:sz w:val="22"/>
          <w:szCs w:val="22"/>
        </w:rPr>
        <w:t>shall</w:t>
      </w:r>
      <w:r w:rsidRPr="0041590E">
        <w:rPr>
          <w:rFonts w:ascii="Arial" w:hAnsi="Arial" w:cs="Arial"/>
          <w:sz w:val="22"/>
          <w:szCs w:val="22"/>
        </w:rPr>
        <w:t xml:space="preserve"> be stainless steel.</w:t>
      </w:r>
      <w:r w:rsidR="00C57EE5">
        <w:rPr>
          <w:rFonts w:ascii="Arial" w:hAnsi="Arial" w:cs="Arial"/>
          <w:sz w:val="22"/>
          <w:szCs w:val="22"/>
        </w:rPr>
        <w:t xml:space="preserve"> </w:t>
      </w:r>
      <w:r w:rsidRPr="0041590E">
        <w:rPr>
          <w:rFonts w:ascii="Arial" w:hAnsi="Arial" w:cs="Arial"/>
          <w:sz w:val="22"/>
          <w:szCs w:val="22"/>
        </w:rPr>
        <w:t>Dump body shall be of standard single wall</w:t>
      </w:r>
      <w:r w:rsidRPr="0041590E">
        <w:rPr>
          <w:rFonts w:ascii="Arial" w:hAnsi="Arial" w:cs="Arial"/>
          <w:color w:val="FF0000"/>
          <w:sz w:val="22"/>
          <w:szCs w:val="22"/>
        </w:rPr>
        <w:t xml:space="preserve"> </w:t>
      </w:r>
      <w:r w:rsidRPr="0041590E">
        <w:rPr>
          <w:rFonts w:ascii="Arial" w:hAnsi="Arial" w:cs="Arial"/>
          <w:sz w:val="22"/>
          <w:szCs w:val="22"/>
        </w:rPr>
        <w:t>construction.</w:t>
      </w:r>
      <w:r w:rsidR="00C57EE5">
        <w:rPr>
          <w:rFonts w:ascii="Arial" w:hAnsi="Arial" w:cs="Arial"/>
          <w:sz w:val="22"/>
          <w:szCs w:val="22"/>
        </w:rPr>
        <w:t xml:space="preserve"> </w:t>
      </w:r>
      <w:r w:rsidRPr="0041590E">
        <w:rPr>
          <w:rFonts w:ascii="Arial" w:hAnsi="Arial" w:cs="Arial"/>
          <w:color w:val="000000"/>
          <w:sz w:val="22"/>
          <w:szCs w:val="22"/>
        </w:rPr>
        <w:t>The top s</w:t>
      </w:r>
      <w:r w:rsidR="005264D4">
        <w:rPr>
          <w:rFonts w:ascii="Arial" w:hAnsi="Arial" w:cs="Arial"/>
          <w:sz w:val="22"/>
          <w:szCs w:val="22"/>
        </w:rPr>
        <w:t>ides of the body shall have 24 inch x 8 inch</w:t>
      </w:r>
      <w:r w:rsidRPr="0041590E">
        <w:rPr>
          <w:rFonts w:ascii="Arial" w:hAnsi="Arial" w:cs="Arial"/>
          <w:sz w:val="22"/>
          <w:szCs w:val="22"/>
        </w:rPr>
        <w:t xml:space="preserve"> hardwood boards and have two intermedia</w:t>
      </w:r>
      <w:r w:rsidR="00B4445F">
        <w:rPr>
          <w:rFonts w:ascii="Arial" w:hAnsi="Arial" w:cs="Arial"/>
          <w:sz w:val="22"/>
          <w:szCs w:val="22"/>
        </w:rPr>
        <w:t>te vertical side braces, plus 6 inch</w:t>
      </w:r>
      <w:r w:rsidRPr="0041590E">
        <w:rPr>
          <w:rFonts w:ascii="Arial" w:hAnsi="Arial" w:cs="Arial"/>
          <w:sz w:val="22"/>
          <w:szCs w:val="22"/>
        </w:rPr>
        <w:t xml:space="preserve"> front and rear board pocket extension pockets.</w:t>
      </w:r>
      <w:r w:rsidR="00C57EE5">
        <w:rPr>
          <w:rFonts w:ascii="Arial" w:hAnsi="Arial" w:cs="Arial"/>
          <w:sz w:val="22"/>
          <w:szCs w:val="22"/>
        </w:rPr>
        <w:t xml:space="preserve"> </w:t>
      </w:r>
    </w:p>
    <w:p w14:paraId="1217EE0D" w14:textId="77777777" w:rsidR="0004306E" w:rsidRPr="0041590E" w:rsidRDefault="0004306E" w:rsidP="0004306E">
      <w:pPr>
        <w:pStyle w:val="NoSpacing"/>
        <w:rPr>
          <w:rFonts w:ascii="Arial" w:hAnsi="Arial" w:cs="Arial"/>
          <w:sz w:val="22"/>
          <w:szCs w:val="22"/>
        </w:rPr>
      </w:pPr>
    </w:p>
    <w:p w14:paraId="3B1428A3" w14:textId="29101E40"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Bulkhead </w:t>
      </w:r>
      <w:r w:rsidR="002027E5">
        <w:rPr>
          <w:rFonts w:ascii="Arial" w:hAnsi="Arial" w:cs="Arial"/>
          <w:sz w:val="22"/>
          <w:szCs w:val="22"/>
        </w:rPr>
        <w:t>shall</w:t>
      </w:r>
      <w:r w:rsidR="002027E5" w:rsidRPr="0041590E">
        <w:rPr>
          <w:rFonts w:ascii="Arial" w:hAnsi="Arial" w:cs="Arial"/>
          <w:sz w:val="22"/>
          <w:szCs w:val="22"/>
        </w:rPr>
        <w:t xml:space="preserve"> be</w:t>
      </w:r>
      <w:r w:rsidR="00B4445F">
        <w:rPr>
          <w:rFonts w:ascii="Arial" w:hAnsi="Arial" w:cs="Arial"/>
          <w:sz w:val="22"/>
          <w:szCs w:val="22"/>
        </w:rPr>
        <w:t xml:space="preserve"> a</w:t>
      </w:r>
      <w:r w:rsidRPr="0041590E">
        <w:rPr>
          <w:rFonts w:ascii="Arial" w:hAnsi="Arial" w:cs="Arial"/>
          <w:sz w:val="22"/>
          <w:szCs w:val="22"/>
        </w:rPr>
        <w:t xml:space="preserve"> </w:t>
      </w:r>
      <w:r>
        <w:rPr>
          <w:rFonts w:ascii="Arial" w:hAnsi="Arial" w:cs="Arial"/>
          <w:sz w:val="22"/>
          <w:szCs w:val="22"/>
        </w:rPr>
        <w:t xml:space="preserve">minimum </w:t>
      </w:r>
      <w:r w:rsidR="00B4445F">
        <w:rPr>
          <w:rFonts w:ascii="Arial" w:hAnsi="Arial" w:cs="Arial"/>
          <w:sz w:val="22"/>
          <w:szCs w:val="22"/>
        </w:rPr>
        <w:t xml:space="preserve">of </w:t>
      </w:r>
      <w:r w:rsidR="005264D4">
        <w:rPr>
          <w:rFonts w:ascii="Arial" w:hAnsi="Arial" w:cs="Arial"/>
          <w:sz w:val="22"/>
          <w:szCs w:val="22"/>
        </w:rPr>
        <w:t>24</w:t>
      </w:r>
      <w:r w:rsidR="0080746E">
        <w:rPr>
          <w:rFonts w:ascii="Arial" w:hAnsi="Arial" w:cs="Arial"/>
          <w:sz w:val="22"/>
          <w:szCs w:val="22"/>
        </w:rPr>
        <w:t xml:space="preserve"> </w:t>
      </w:r>
      <w:r w:rsidR="005264D4">
        <w:rPr>
          <w:rFonts w:ascii="Arial" w:hAnsi="Arial" w:cs="Arial"/>
          <w:sz w:val="22"/>
          <w:szCs w:val="22"/>
        </w:rPr>
        <w:t>inches</w:t>
      </w:r>
      <w:r w:rsidRPr="0041590E">
        <w:rPr>
          <w:rFonts w:ascii="Arial" w:hAnsi="Arial" w:cs="Arial"/>
          <w:sz w:val="22"/>
          <w:szCs w:val="22"/>
        </w:rPr>
        <w:t xml:space="preserve"> high, 10-gauge stainless steel, with double bend top.</w:t>
      </w:r>
    </w:p>
    <w:p w14:paraId="0F67CCBC" w14:textId="77777777" w:rsidR="0004306E" w:rsidRPr="0041590E" w:rsidRDefault="0004306E" w:rsidP="0004306E">
      <w:pPr>
        <w:pStyle w:val="NoSpacing"/>
        <w:rPr>
          <w:rFonts w:ascii="Arial" w:hAnsi="Arial" w:cs="Arial"/>
          <w:sz w:val="22"/>
          <w:szCs w:val="22"/>
        </w:rPr>
      </w:pPr>
    </w:p>
    <w:p w14:paraId="1C2601C5" w14:textId="276BC4C7"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Cab shield </w:t>
      </w:r>
      <w:r>
        <w:rPr>
          <w:rFonts w:ascii="Arial" w:hAnsi="Arial" w:cs="Arial"/>
          <w:sz w:val="22"/>
          <w:szCs w:val="22"/>
        </w:rPr>
        <w:t>shall</w:t>
      </w:r>
      <w:r w:rsidR="005264D4">
        <w:rPr>
          <w:rFonts w:ascii="Arial" w:hAnsi="Arial" w:cs="Arial"/>
          <w:sz w:val="22"/>
          <w:szCs w:val="22"/>
        </w:rPr>
        <w:t xml:space="preserve"> be ¼ inch</w:t>
      </w:r>
      <w:r w:rsidRPr="0041590E">
        <w:rPr>
          <w:rFonts w:ascii="Arial" w:hAnsi="Arial" w:cs="Arial"/>
          <w:sz w:val="22"/>
          <w:szCs w:val="22"/>
        </w:rPr>
        <w:t xml:space="preserve"> stainless steel. </w:t>
      </w:r>
    </w:p>
    <w:p w14:paraId="791EA241" w14:textId="77777777" w:rsidR="0004306E" w:rsidRPr="0041590E" w:rsidRDefault="0004306E" w:rsidP="0004306E">
      <w:pPr>
        <w:pStyle w:val="NoSpacing"/>
        <w:rPr>
          <w:rFonts w:ascii="Arial" w:hAnsi="Arial" w:cs="Arial"/>
          <w:sz w:val="22"/>
          <w:szCs w:val="22"/>
        </w:rPr>
      </w:pPr>
    </w:p>
    <w:p w14:paraId="27438097" w14:textId="6A65445B"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A tarp roller shall be self-contained in the body. Tarp </w:t>
      </w:r>
      <w:r>
        <w:rPr>
          <w:rFonts w:ascii="Arial" w:hAnsi="Arial" w:cs="Arial"/>
          <w:sz w:val="22"/>
          <w:szCs w:val="22"/>
        </w:rPr>
        <w:t>shall</w:t>
      </w:r>
      <w:r w:rsidRPr="0041590E">
        <w:rPr>
          <w:rFonts w:ascii="Arial" w:hAnsi="Arial" w:cs="Arial"/>
          <w:sz w:val="22"/>
          <w:szCs w:val="22"/>
        </w:rPr>
        <w:t xml:space="preserve"> be black mesh </w:t>
      </w:r>
      <w:r>
        <w:rPr>
          <w:rFonts w:ascii="Arial" w:hAnsi="Arial" w:cs="Arial"/>
          <w:sz w:val="22"/>
          <w:szCs w:val="22"/>
        </w:rPr>
        <w:t xml:space="preserve">type </w:t>
      </w:r>
      <w:r w:rsidRPr="0041590E">
        <w:rPr>
          <w:rFonts w:ascii="Arial" w:hAnsi="Arial" w:cs="Arial"/>
          <w:sz w:val="22"/>
          <w:szCs w:val="22"/>
        </w:rPr>
        <w:t xml:space="preserve">and include a tarp roller kit, Buyers </w:t>
      </w:r>
      <w:r w:rsidR="00B4445F">
        <w:rPr>
          <w:rFonts w:ascii="Arial" w:hAnsi="Arial" w:cs="Arial"/>
          <w:sz w:val="22"/>
          <w:szCs w:val="22"/>
        </w:rPr>
        <w:t xml:space="preserve">Products </w:t>
      </w:r>
      <w:r w:rsidRPr="0041590E">
        <w:rPr>
          <w:rFonts w:ascii="Arial" w:hAnsi="Arial" w:cs="Arial"/>
          <w:sz w:val="22"/>
          <w:szCs w:val="22"/>
        </w:rPr>
        <w:t xml:space="preserve">model DTR with tarp roller kit or </w:t>
      </w:r>
      <w:r w:rsidRPr="0022370D">
        <w:rPr>
          <w:rFonts w:ascii="Arial" w:hAnsi="Arial" w:cs="Arial"/>
          <w:sz w:val="22"/>
          <w:szCs w:val="22"/>
        </w:rPr>
        <w:t>comparable</w:t>
      </w:r>
      <w:r w:rsidRPr="0041590E">
        <w:rPr>
          <w:rFonts w:ascii="Arial" w:hAnsi="Arial" w:cs="Arial"/>
          <w:sz w:val="22"/>
          <w:szCs w:val="22"/>
        </w:rPr>
        <w:t xml:space="preserve">. </w:t>
      </w:r>
    </w:p>
    <w:p w14:paraId="63A8E6C3" w14:textId="77777777" w:rsidR="0004306E" w:rsidRPr="0041590E" w:rsidRDefault="0004306E" w:rsidP="0004306E">
      <w:pPr>
        <w:pStyle w:val="NoSpacing"/>
        <w:rPr>
          <w:rFonts w:ascii="Arial" w:hAnsi="Arial" w:cs="Arial"/>
          <w:sz w:val="22"/>
          <w:szCs w:val="22"/>
        </w:rPr>
      </w:pPr>
    </w:p>
    <w:p w14:paraId="61A9B2BC"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floor </w:t>
      </w:r>
      <w:r>
        <w:rPr>
          <w:rFonts w:ascii="Arial" w:hAnsi="Arial" w:cs="Arial"/>
          <w:sz w:val="22"/>
          <w:szCs w:val="22"/>
        </w:rPr>
        <w:t>shall</w:t>
      </w:r>
      <w:r w:rsidRPr="0041590E">
        <w:rPr>
          <w:rFonts w:ascii="Arial" w:hAnsi="Arial" w:cs="Arial"/>
          <w:sz w:val="22"/>
          <w:szCs w:val="22"/>
        </w:rPr>
        <w:t xml:space="preserve"> be 10-gauge thick.</w:t>
      </w:r>
    </w:p>
    <w:p w14:paraId="463AC5B7" w14:textId="77777777" w:rsidR="0004306E" w:rsidRPr="0041590E" w:rsidRDefault="0004306E" w:rsidP="0004306E">
      <w:pPr>
        <w:pStyle w:val="NoSpacing"/>
        <w:rPr>
          <w:rStyle w:val="Strong"/>
          <w:rFonts w:ascii="Arial" w:hAnsi="Arial"/>
          <w:sz w:val="22"/>
          <w:szCs w:val="22"/>
        </w:rPr>
      </w:pPr>
    </w:p>
    <w:p w14:paraId="57BFDB24" w14:textId="0185B19D"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cross members </w:t>
      </w:r>
      <w:r>
        <w:rPr>
          <w:rFonts w:ascii="Arial" w:hAnsi="Arial" w:cs="Arial"/>
          <w:sz w:val="22"/>
          <w:szCs w:val="22"/>
        </w:rPr>
        <w:t>shall</w:t>
      </w:r>
      <w:r w:rsidRPr="0041590E">
        <w:rPr>
          <w:rFonts w:ascii="Arial" w:hAnsi="Arial" w:cs="Arial"/>
          <w:sz w:val="22"/>
          <w:szCs w:val="22"/>
        </w:rPr>
        <w:t xml:space="preserve"> be 3</w:t>
      </w:r>
      <w:r w:rsidR="005264D4">
        <w:rPr>
          <w:rFonts w:ascii="Arial" w:hAnsi="Arial" w:cs="Arial"/>
          <w:sz w:val="22"/>
          <w:szCs w:val="22"/>
        </w:rPr>
        <w:t xml:space="preserve"> inch</w:t>
      </w:r>
      <w:r w:rsidRPr="0041590E">
        <w:rPr>
          <w:rFonts w:ascii="Arial" w:hAnsi="Arial" w:cs="Arial"/>
          <w:sz w:val="22"/>
          <w:szCs w:val="22"/>
        </w:rPr>
        <w:t xml:space="preserve"> struct</w:t>
      </w:r>
      <w:r w:rsidR="005264D4">
        <w:rPr>
          <w:rFonts w:ascii="Arial" w:hAnsi="Arial" w:cs="Arial"/>
          <w:sz w:val="22"/>
          <w:szCs w:val="22"/>
        </w:rPr>
        <w:t>ural steel channel spaced on 12 inch</w:t>
      </w:r>
      <w:r w:rsidRPr="0041590E">
        <w:rPr>
          <w:rFonts w:ascii="Arial" w:hAnsi="Arial" w:cs="Arial"/>
          <w:sz w:val="22"/>
          <w:szCs w:val="22"/>
        </w:rPr>
        <w:t xml:space="preserve"> centers and full width rear bolster.</w:t>
      </w:r>
    </w:p>
    <w:p w14:paraId="7646CFDD" w14:textId="77777777" w:rsidR="0004306E" w:rsidRPr="0041590E" w:rsidRDefault="0004306E" w:rsidP="0004306E">
      <w:pPr>
        <w:pStyle w:val="NoSpacing"/>
        <w:rPr>
          <w:rStyle w:val="Strong"/>
          <w:rFonts w:ascii="Arial" w:hAnsi="Arial"/>
          <w:sz w:val="22"/>
          <w:szCs w:val="22"/>
        </w:rPr>
      </w:pPr>
    </w:p>
    <w:p w14:paraId="15A13EAF"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A two-way gate shall be provided with heavy duty cast stainless steel hardware, one (1) set of banjo eyes and chains with abrasion resistant covers</w:t>
      </w:r>
    </w:p>
    <w:p w14:paraId="65EE7A8A" w14:textId="77777777" w:rsidR="0004306E" w:rsidRPr="0041590E" w:rsidRDefault="0004306E" w:rsidP="0004306E">
      <w:pPr>
        <w:pStyle w:val="NoSpacing"/>
        <w:rPr>
          <w:rStyle w:val="Strong"/>
          <w:rFonts w:ascii="Arial" w:hAnsi="Arial"/>
          <w:b w:val="0"/>
          <w:sz w:val="22"/>
          <w:szCs w:val="22"/>
        </w:rPr>
      </w:pPr>
    </w:p>
    <w:p w14:paraId="08DFFE77" w14:textId="4CD01A70"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00527283" w14:textId="77777777" w:rsidR="00FA170E" w:rsidRDefault="00FA170E" w:rsidP="00AE307D">
      <w:pPr>
        <w:pStyle w:val="Heading4"/>
        <w:numPr>
          <w:ilvl w:val="0"/>
          <w:numId w:val="0"/>
        </w:numPr>
        <w:ind w:left="1044" w:hanging="864"/>
      </w:pPr>
      <w:bookmarkStart w:id="390" w:name="_3.4.3.2__Tilt/Dump"/>
      <w:bookmarkEnd w:id="390"/>
    </w:p>
    <w:p w14:paraId="14A1A6F0" w14:textId="2D1DD410" w:rsidR="00AF365D" w:rsidRDefault="00AF365D" w:rsidP="00AE307D">
      <w:pPr>
        <w:pStyle w:val="Heading4"/>
        <w:numPr>
          <w:ilvl w:val="0"/>
          <w:numId w:val="0"/>
        </w:numPr>
        <w:ind w:left="1044" w:hanging="864"/>
      </w:pPr>
      <w:r w:rsidRPr="00AE307D">
        <w:rPr>
          <w:b w:val="0"/>
          <w:u w:val="none"/>
        </w:rPr>
        <w:t>3.4.3.2</w:t>
      </w:r>
      <w:r w:rsidRPr="00AE307D">
        <w:rPr>
          <w:u w:val="none"/>
        </w:rPr>
        <w:t xml:space="preserve"> </w:t>
      </w:r>
      <w:r w:rsidR="00A079B5" w:rsidRPr="00AE307D">
        <w:rPr>
          <w:u w:val="none"/>
        </w:rPr>
        <w:t xml:space="preserve"> </w:t>
      </w:r>
      <w:r w:rsidR="00FA170E" w:rsidRPr="00AE307D">
        <w:rPr>
          <w:u w:val="none"/>
        </w:rPr>
        <w:t xml:space="preserve">  </w:t>
      </w:r>
      <w:r>
        <w:t>Tilt/Dump Interlock</w:t>
      </w:r>
      <w:r w:rsidRPr="005F4836">
        <w:t>:</w:t>
      </w:r>
    </w:p>
    <w:p w14:paraId="188E12E4" w14:textId="77777777" w:rsidR="00AF365D" w:rsidRPr="007E6915" w:rsidRDefault="00AF365D" w:rsidP="00AF365D">
      <w:pPr>
        <w:pStyle w:val="NoSpacing"/>
        <w:rPr>
          <w:rFonts w:ascii="Arial" w:hAnsi="Arial" w:cs="Arial"/>
          <w:b/>
          <w:color w:val="FF0000"/>
          <w:sz w:val="20"/>
          <w:szCs w:val="20"/>
        </w:rPr>
      </w:pPr>
    </w:p>
    <w:p w14:paraId="4B7AD5B1" w14:textId="2F085CB5" w:rsidR="0004306E" w:rsidRPr="0041590E" w:rsidRDefault="0004306E" w:rsidP="0004306E">
      <w:pPr>
        <w:pStyle w:val="NoSpacing"/>
        <w:rPr>
          <w:rFonts w:ascii="Arial" w:hAnsi="Arial" w:cs="Arial"/>
          <w:sz w:val="22"/>
          <w:szCs w:val="22"/>
        </w:rPr>
      </w:pPr>
      <w:r w:rsidRPr="0041590E">
        <w:rPr>
          <w:rFonts w:ascii="Arial" w:hAnsi="Arial" w:cs="Arial"/>
          <w:sz w:val="22"/>
          <w:szCs w:val="22"/>
        </w:rPr>
        <w:t>Dumping must be accomplished through a rear pivot point.</w:t>
      </w:r>
      <w:r w:rsidR="00C57EE5">
        <w:rPr>
          <w:rFonts w:ascii="Arial" w:hAnsi="Arial" w:cs="Arial"/>
          <w:sz w:val="22"/>
          <w:szCs w:val="22"/>
        </w:rPr>
        <w:t xml:space="preserve"> </w:t>
      </w:r>
      <w:r w:rsidRPr="0041590E">
        <w:rPr>
          <w:rFonts w:ascii="Arial" w:hAnsi="Arial" w:cs="Arial"/>
          <w:sz w:val="22"/>
          <w:szCs w:val="22"/>
        </w:rPr>
        <w:t>Tilt and dump sections must lock into a rigid frame to support the body/container while in the dump mode. This must be accomplished without the use of springs, latches, rods, brackets, air/hydraulic cylinders, and or gravity to change modes of operation.</w:t>
      </w:r>
      <w:r w:rsidR="00C57EE5">
        <w:rPr>
          <w:rFonts w:ascii="Arial" w:hAnsi="Arial" w:cs="Arial"/>
          <w:sz w:val="22"/>
          <w:szCs w:val="22"/>
        </w:rPr>
        <w:t xml:space="preserve"> </w:t>
      </w:r>
      <w:r w:rsidRPr="0041590E">
        <w:rPr>
          <w:rFonts w:ascii="Arial" w:hAnsi="Arial" w:cs="Arial"/>
          <w:sz w:val="22"/>
          <w:szCs w:val="22"/>
        </w:rPr>
        <w:t>The hook lift must be protected from out-of- sequence operation.</w:t>
      </w:r>
    </w:p>
    <w:p w14:paraId="4264C795" w14:textId="77777777" w:rsidR="0004306E" w:rsidRPr="0041590E" w:rsidRDefault="0004306E" w:rsidP="0004306E">
      <w:pPr>
        <w:pStyle w:val="NoSpacing"/>
        <w:rPr>
          <w:rFonts w:ascii="Arial" w:hAnsi="Arial" w:cs="Arial"/>
          <w:sz w:val="22"/>
          <w:szCs w:val="22"/>
        </w:rPr>
      </w:pPr>
    </w:p>
    <w:p w14:paraId="356F2AA3" w14:textId="2F4988A1" w:rsidR="00AF365D" w:rsidRDefault="0004306E" w:rsidP="0004306E">
      <w:pPr>
        <w:pStyle w:val="NoSpacing"/>
        <w:rPr>
          <w:rStyle w:val="Hyperlink"/>
          <w:rFonts w:ascii="Arial" w:hAnsi="Arial" w:cs="Arial"/>
          <w:sz w:val="22"/>
          <w:szCs w:val="22"/>
        </w:rPr>
      </w:pPr>
      <w:r w:rsidRPr="0041590E">
        <w:rPr>
          <w:rFonts w:ascii="Arial" w:hAnsi="Arial" w:cs="Arial"/>
          <w:sz w:val="22"/>
          <w:szCs w:val="22"/>
        </w:rPr>
        <w:t xml:space="preserve">The tilt/dump interlock shall be performed by using the electronic controls of the hook/lift hydraulic system specified in </w:t>
      </w:r>
      <w:hyperlink w:anchor="_3.4.2.4__" w:history="1">
        <w:r w:rsidR="007A28DB" w:rsidRPr="007A28DB">
          <w:rPr>
            <w:rStyle w:val="Hyperlink"/>
            <w:rFonts w:ascii="Arial" w:hAnsi="Arial" w:cs="Arial"/>
            <w:sz w:val="22"/>
            <w:szCs w:val="22"/>
          </w:rPr>
          <w:t xml:space="preserve">Section </w:t>
        </w:r>
        <w:r w:rsidR="007A28DB" w:rsidRPr="0041590E">
          <w:rPr>
            <w:rStyle w:val="Hyperlink"/>
            <w:rFonts w:ascii="Arial" w:hAnsi="Arial" w:cs="Arial"/>
            <w:sz w:val="22"/>
            <w:szCs w:val="22"/>
          </w:rPr>
          <w:t>3.4.2.4</w:t>
        </w:r>
      </w:hyperlink>
    </w:p>
    <w:p w14:paraId="04C37BA5" w14:textId="3713B56A"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6B26E8" w14:textId="7E51A0B2" w:rsidR="00AF365D" w:rsidRPr="00691879" w:rsidRDefault="00AF365D" w:rsidP="00AE307D">
      <w:pPr>
        <w:pStyle w:val="Heading3"/>
        <w:numPr>
          <w:ilvl w:val="0"/>
          <w:numId w:val="0"/>
        </w:numPr>
        <w:rPr>
          <w:rFonts w:eastAsia="MS Mincho"/>
          <w:szCs w:val="22"/>
        </w:rPr>
      </w:pPr>
      <w:bookmarkStart w:id="391" w:name="_Toc448401105"/>
      <w:bookmarkStart w:id="392" w:name="_Toc467160939"/>
      <w:bookmarkStart w:id="393" w:name="_Toc475717191"/>
      <w:r w:rsidRPr="00691879">
        <w:rPr>
          <w:rFonts w:eastAsia="MS Mincho"/>
          <w:b w:val="0"/>
          <w:szCs w:val="22"/>
          <w:u w:val="none"/>
        </w:rPr>
        <w:t>3.4.4</w:t>
      </w:r>
      <w:r w:rsidRPr="00691879">
        <w:rPr>
          <w:rFonts w:eastAsia="MS Mincho"/>
          <w:szCs w:val="22"/>
          <w:u w:val="none"/>
        </w:rPr>
        <w:t xml:space="preserve"> </w:t>
      </w:r>
      <w:r w:rsidR="00FA170E" w:rsidRPr="00691879">
        <w:rPr>
          <w:rFonts w:eastAsia="MS Mincho"/>
          <w:szCs w:val="22"/>
          <w:u w:val="none"/>
        </w:rPr>
        <w:t xml:space="preserve">   </w:t>
      </w:r>
      <w:r w:rsidRPr="00691879">
        <w:rPr>
          <w:rFonts w:eastAsia="MS Mincho"/>
          <w:szCs w:val="22"/>
        </w:rPr>
        <w:t xml:space="preserve">STAKE BODY </w:t>
      </w:r>
      <w:r w:rsidRPr="00691879">
        <w:rPr>
          <w:rFonts w:eastAsia="MS Mincho"/>
        </w:rPr>
        <w:t>(PRICE LINE: 4)</w:t>
      </w:r>
      <w:bookmarkEnd w:id="391"/>
      <w:bookmarkEnd w:id="392"/>
      <w:bookmarkEnd w:id="393"/>
    </w:p>
    <w:p w14:paraId="013FC495" w14:textId="77777777" w:rsidR="00AF365D" w:rsidRDefault="00AF365D" w:rsidP="00AF365D">
      <w:pPr>
        <w:pStyle w:val="NoSpacing"/>
        <w:rPr>
          <w:rFonts w:ascii="Arial" w:hAnsi="Arial" w:cs="Arial"/>
          <w:highlight w:val="yellow"/>
        </w:rPr>
      </w:pPr>
    </w:p>
    <w:p w14:paraId="380A8704" w14:textId="0EE7E61E" w:rsidR="00B667CF" w:rsidRDefault="00AF365D" w:rsidP="007A28DB">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stake body, which must be compatible with the hook lift system specified in </w:t>
      </w:r>
      <w:hyperlink w:anchor="_3.4.2__HOOK" w:history="1">
        <w:r w:rsidR="00FE73FA">
          <w:rPr>
            <w:rStyle w:val="Hyperlink"/>
            <w:rFonts w:ascii="Arial" w:hAnsi="Arial" w:cs="Arial"/>
            <w:sz w:val="22"/>
            <w:szCs w:val="22"/>
          </w:rPr>
          <w:t>Section 3.4.2</w:t>
        </w:r>
      </w:hyperlink>
      <w:r w:rsidR="00D24ED3">
        <w:rPr>
          <w:rFonts w:ascii="Arial" w:hAnsi="Arial" w:cs="Arial"/>
          <w:sz w:val="22"/>
          <w:szCs w:val="22"/>
        </w:rPr>
        <w:t xml:space="preserve">. </w:t>
      </w:r>
    </w:p>
    <w:p w14:paraId="6DF8C989" w14:textId="77777777" w:rsidR="00B667CF" w:rsidRDefault="00B667CF" w:rsidP="007A28DB">
      <w:pPr>
        <w:pStyle w:val="NoSpacing"/>
        <w:rPr>
          <w:rFonts w:ascii="Arial" w:hAnsi="Arial" w:cs="Arial"/>
          <w:sz w:val="22"/>
          <w:szCs w:val="22"/>
        </w:rPr>
      </w:pPr>
    </w:p>
    <w:p w14:paraId="0682AFA8" w14:textId="06EA84E4" w:rsidR="007A28DB" w:rsidRPr="0004306E" w:rsidRDefault="00D24ED3" w:rsidP="007A28DB">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4F0A7A76" w14:textId="77777777" w:rsidR="00AF365D" w:rsidRPr="00166F3E" w:rsidRDefault="00AF365D" w:rsidP="00AF365D">
      <w:pPr>
        <w:rPr>
          <w:rFonts w:cs="Arial"/>
          <w:szCs w:val="22"/>
        </w:rPr>
      </w:pPr>
    </w:p>
    <w:p w14:paraId="6008E27F" w14:textId="75FFB8D8" w:rsidR="00AF365D" w:rsidRPr="007240E7" w:rsidRDefault="00AF365D" w:rsidP="00AE307D">
      <w:pPr>
        <w:pStyle w:val="Heading4"/>
        <w:numPr>
          <w:ilvl w:val="0"/>
          <w:numId w:val="0"/>
        </w:numPr>
        <w:ind w:left="1044" w:hanging="864"/>
      </w:pPr>
      <w:r w:rsidRPr="00AE307D">
        <w:rPr>
          <w:b w:val="0"/>
          <w:u w:val="none"/>
        </w:rPr>
        <w:t>3.4.4.1</w:t>
      </w:r>
      <w:r w:rsidR="00FA170E" w:rsidRPr="00AE307D">
        <w:rPr>
          <w:b w:val="0"/>
          <w:u w:val="none"/>
        </w:rPr>
        <w:t xml:space="preserve">   </w:t>
      </w:r>
      <w:r w:rsidRPr="00AE307D">
        <w:rPr>
          <w:b w:val="0"/>
          <w:u w:val="none"/>
        </w:rPr>
        <w:t xml:space="preserve"> </w:t>
      </w:r>
      <w:r w:rsidRPr="007240E7">
        <w:t xml:space="preserve">Dimensions and Construction: </w:t>
      </w:r>
    </w:p>
    <w:p w14:paraId="115D8310" w14:textId="77777777" w:rsidR="00BE12F9" w:rsidRPr="005B4DE9" w:rsidRDefault="00BE12F9" w:rsidP="00BE12F9">
      <w:pPr>
        <w:pStyle w:val="NoSpacing"/>
        <w:rPr>
          <w:rFonts w:cs="Arial"/>
          <w:szCs w:val="22"/>
        </w:rPr>
      </w:pPr>
    </w:p>
    <w:p w14:paraId="3F6AE07F" w14:textId="2AA019E5"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hook lift compatible stake body</w:t>
      </w:r>
      <w:r w:rsidR="00294551">
        <w:rPr>
          <w:rFonts w:ascii="Arial" w:hAnsi="Arial" w:cs="Arial"/>
          <w:sz w:val="22"/>
          <w:szCs w:val="22"/>
        </w:rPr>
        <w:t xml:space="preserve"> exterior dimensions</w:t>
      </w:r>
      <w:r w:rsidR="00840901">
        <w:rPr>
          <w:rFonts w:ascii="Arial" w:hAnsi="Arial" w:cs="Arial"/>
          <w:sz w:val="22"/>
          <w:szCs w:val="22"/>
        </w:rPr>
        <w:t xml:space="preserve"> shall be</w:t>
      </w:r>
      <w:r w:rsidR="00C57EE5">
        <w:rPr>
          <w:rFonts w:ascii="Arial" w:hAnsi="Arial" w:cs="Arial"/>
          <w:sz w:val="22"/>
          <w:szCs w:val="22"/>
        </w:rPr>
        <w:t xml:space="preserve"> </w:t>
      </w:r>
      <w:r w:rsidR="00840901">
        <w:rPr>
          <w:rFonts w:ascii="Arial" w:hAnsi="Arial" w:cs="Arial"/>
          <w:sz w:val="22"/>
          <w:szCs w:val="22"/>
        </w:rPr>
        <w:t xml:space="preserve">132 inches </w:t>
      </w:r>
      <w:r w:rsidR="00314CB0">
        <w:rPr>
          <w:rFonts w:ascii="Arial" w:hAnsi="Arial" w:cs="Arial"/>
          <w:sz w:val="22"/>
          <w:szCs w:val="22"/>
        </w:rPr>
        <w:t>to</w:t>
      </w:r>
      <w:r w:rsidR="00840901">
        <w:rPr>
          <w:rFonts w:ascii="Arial" w:hAnsi="Arial" w:cs="Arial"/>
          <w:sz w:val="22"/>
          <w:szCs w:val="22"/>
        </w:rPr>
        <w:t xml:space="preserve"> </w:t>
      </w:r>
      <w:r w:rsidR="00314CB0">
        <w:rPr>
          <w:rFonts w:ascii="Arial" w:hAnsi="Arial" w:cs="Arial"/>
          <w:sz w:val="22"/>
          <w:szCs w:val="22"/>
        </w:rPr>
        <w:t>1</w:t>
      </w:r>
      <w:r w:rsidR="00840901">
        <w:rPr>
          <w:rFonts w:ascii="Arial" w:hAnsi="Arial" w:cs="Arial"/>
          <w:sz w:val="22"/>
          <w:szCs w:val="22"/>
        </w:rPr>
        <w:t>44 inches long x 96 inches</w:t>
      </w:r>
      <w:r w:rsidRPr="0041590E">
        <w:rPr>
          <w:rFonts w:ascii="Arial" w:hAnsi="Arial" w:cs="Arial"/>
          <w:sz w:val="22"/>
          <w:szCs w:val="22"/>
        </w:rPr>
        <w:t xml:space="preserve"> wide. </w:t>
      </w:r>
    </w:p>
    <w:p w14:paraId="02333850" w14:textId="77777777" w:rsidR="0004306E" w:rsidRPr="0041590E" w:rsidRDefault="0004306E" w:rsidP="0004306E">
      <w:pPr>
        <w:pStyle w:val="NoSpacing"/>
        <w:rPr>
          <w:rFonts w:ascii="Arial" w:hAnsi="Arial" w:cs="Arial"/>
          <w:sz w:val="22"/>
          <w:szCs w:val="22"/>
        </w:rPr>
      </w:pPr>
    </w:p>
    <w:p w14:paraId="0204162E" w14:textId="01D17FFB"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 xml:space="preserve">ok lift longitudinal shall be 6 inches x </w:t>
      </w:r>
      <w:ins w:id="394" w:author="Author">
        <w:r w:rsidR="00E55C99">
          <w:rPr>
            <w:rFonts w:ascii="Arial" w:hAnsi="Arial" w:cs="Arial"/>
            <w:sz w:val="22"/>
            <w:szCs w:val="22"/>
          </w:rPr>
          <w:t>2</w:t>
        </w:r>
      </w:ins>
      <w:del w:id="395" w:author="Author">
        <w:r w:rsidR="00840901" w:rsidDel="00E55C99">
          <w:rPr>
            <w:rFonts w:ascii="Arial" w:hAnsi="Arial" w:cs="Arial"/>
            <w:sz w:val="22"/>
            <w:szCs w:val="22"/>
          </w:rPr>
          <w:delText>24</w:delText>
        </w:r>
      </w:del>
      <w:r w:rsidR="00840901">
        <w:rPr>
          <w:rFonts w:ascii="Arial" w:hAnsi="Arial" w:cs="Arial"/>
          <w:sz w:val="22"/>
          <w:szCs w:val="22"/>
        </w:rPr>
        <w:t xml:space="preserve"> inches x ¼ inch </w:t>
      </w:r>
      <w:r w:rsidRPr="0041590E">
        <w:rPr>
          <w:rFonts w:ascii="Arial" w:hAnsi="Arial" w:cs="Arial"/>
          <w:sz w:val="22"/>
          <w:szCs w:val="22"/>
        </w:rPr>
        <w:t>thick steel, primed and painted black.</w:t>
      </w:r>
      <w:r w:rsidR="00C57EE5">
        <w:rPr>
          <w:rFonts w:ascii="Arial" w:hAnsi="Arial" w:cs="Arial"/>
          <w:sz w:val="22"/>
          <w:szCs w:val="22"/>
        </w:rPr>
        <w:t xml:space="preserve"> </w:t>
      </w:r>
    </w:p>
    <w:p w14:paraId="71D39044" w14:textId="77777777" w:rsidR="0004306E" w:rsidRPr="0041590E" w:rsidRDefault="0004306E" w:rsidP="0004306E">
      <w:pPr>
        <w:pStyle w:val="NoSpacing"/>
        <w:rPr>
          <w:rFonts w:ascii="Arial" w:hAnsi="Arial" w:cs="Arial"/>
          <w:sz w:val="22"/>
          <w:szCs w:val="22"/>
        </w:rPr>
      </w:pPr>
    </w:p>
    <w:p w14:paraId="5C528253" w14:textId="45B07CA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of 3/16</w:t>
      </w:r>
      <w:r w:rsidR="00840901">
        <w:rPr>
          <w:rFonts w:ascii="Arial" w:hAnsi="Arial" w:cs="Arial"/>
          <w:sz w:val="22"/>
          <w:szCs w:val="22"/>
        </w:rPr>
        <w:t xml:space="preserve"> inch</w:t>
      </w:r>
      <w:r w:rsidRPr="0041590E">
        <w:rPr>
          <w:rFonts w:ascii="Arial" w:hAnsi="Arial" w:cs="Arial"/>
          <w:sz w:val="22"/>
          <w:szCs w:val="22"/>
        </w:rPr>
        <w:t xml:space="preserve"> diamond plate with a corrosion resistant undercoating. </w:t>
      </w:r>
    </w:p>
    <w:p w14:paraId="645E85A3" w14:textId="77777777" w:rsidR="0004306E" w:rsidRPr="00B83B4C" w:rsidRDefault="0004306E" w:rsidP="0004306E">
      <w:pPr>
        <w:pStyle w:val="NoSpacing"/>
        <w:rPr>
          <w:rFonts w:ascii="Arial" w:hAnsi="Arial" w:cs="Arial"/>
        </w:rPr>
      </w:pPr>
    </w:p>
    <w:p w14:paraId="1939B61A" w14:textId="2FE7C105" w:rsidR="0004306E" w:rsidRPr="0041590E" w:rsidRDefault="0004306E" w:rsidP="0004306E">
      <w:pPr>
        <w:pStyle w:val="NoSpacing"/>
        <w:rPr>
          <w:rFonts w:ascii="Arial" w:hAnsi="Arial" w:cs="Arial"/>
          <w:sz w:val="22"/>
          <w:szCs w:val="22"/>
        </w:rPr>
      </w:pPr>
      <w:r w:rsidRPr="0041590E">
        <w:rPr>
          <w:rFonts w:ascii="Arial" w:hAnsi="Arial" w:cs="Arial"/>
          <w:sz w:val="22"/>
          <w:szCs w:val="22"/>
        </w:rPr>
        <w:t>The ou</w:t>
      </w:r>
      <w:r w:rsidR="00840901">
        <w:rPr>
          <w:rFonts w:ascii="Arial" w:hAnsi="Arial" w:cs="Arial"/>
          <w:sz w:val="22"/>
          <w:szCs w:val="22"/>
        </w:rPr>
        <w:t>tsi</w:t>
      </w:r>
      <w:r w:rsidR="0080746E">
        <w:rPr>
          <w:rFonts w:ascii="Arial" w:hAnsi="Arial" w:cs="Arial"/>
          <w:sz w:val="22"/>
          <w:szCs w:val="22"/>
        </w:rPr>
        <w:t>de edge of deck shall be 3</w:t>
      </w:r>
      <w:r w:rsidR="00B65791">
        <w:rPr>
          <w:rFonts w:ascii="Arial" w:hAnsi="Arial" w:cs="Arial"/>
          <w:sz w:val="22"/>
          <w:szCs w:val="22"/>
        </w:rPr>
        <w:t>-</w:t>
      </w:r>
      <w:r w:rsidR="0080746E">
        <w:rPr>
          <w:rFonts w:ascii="Arial" w:hAnsi="Arial" w:cs="Arial"/>
          <w:sz w:val="22"/>
          <w:szCs w:val="22"/>
        </w:rPr>
        <w:t>¼ inch</w:t>
      </w:r>
      <w:r w:rsidR="00294551">
        <w:rPr>
          <w:rFonts w:ascii="Arial" w:hAnsi="Arial" w:cs="Arial"/>
          <w:sz w:val="22"/>
          <w:szCs w:val="22"/>
        </w:rPr>
        <w:t>es</w:t>
      </w:r>
      <w:r w:rsidRPr="0041590E">
        <w:rPr>
          <w:rFonts w:ascii="Arial" w:hAnsi="Arial" w:cs="Arial"/>
          <w:sz w:val="22"/>
          <w:szCs w:val="22"/>
        </w:rPr>
        <w:t xml:space="preserve"> fabricated 10-gauge channel.</w:t>
      </w:r>
    </w:p>
    <w:p w14:paraId="560BCEE6" w14:textId="77777777" w:rsidR="0004306E" w:rsidRPr="0041590E" w:rsidRDefault="0004306E" w:rsidP="0004306E">
      <w:pPr>
        <w:pStyle w:val="NoSpacing"/>
        <w:rPr>
          <w:rFonts w:ascii="Arial" w:hAnsi="Arial" w:cs="Arial"/>
          <w:sz w:val="22"/>
          <w:szCs w:val="22"/>
        </w:rPr>
      </w:pPr>
    </w:p>
    <w:p w14:paraId="1E0D2406" w14:textId="68E4BAC6" w:rsidR="0004306E" w:rsidRPr="0041590E" w:rsidRDefault="0004306E" w:rsidP="0004306E">
      <w:pPr>
        <w:pStyle w:val="NoSpacing"/>
        <w:rPr>
          <w:rFonts w:ascii="Arial" w:hAnsi="Arial" w:cs="Arial"/>
          <w:bCs/>
          <w:sz w:val="22"/>
          <w:szCs w:val="22"/>
        </w:rPr>
      </w:pPr>
      <w:r w:rsidRPr="0041590E">
        <w:rPr>
          <w:rFonts w:ascii="Arial" w:hAnsi="Arial" w:cs="Arial"/>
          <w:sz w:val="22"/>
          <w:szCs w:val="22"/>
        </w:rPr>
        <w:t xml:space="preserve">The platform </w:t>
      </w:r>
      <w:r w:rsidR="00840901">
        <w:rPr>
          <w:rFonts w:ascii="Arial" w:hAnsi="Arial" w:cs="Arial"/>
          <w:sz w:val="22"/>
          <w:szCs w:val="22"/>
        </w:rPr>
        <w:t>shall have a full perimeter 3/8 inch x 2 inch</w:t>
      </w:r>
      <w:r w:rsidRPr="0041590E">
        <w:rPr>
          <w:rFonts w:ascii="Arial" w:hAnsi="Arial" w:cs="Arial"/>
          <w:sz w:val="22"/>
          <w:szCs w:val="22"/>
        </w:rPr>
        <w:t xml:space="preserve"> flat bar welded outside the stake pockets.</w:t>
      </w:r>
      <w:r w:rsidR="00C57EE5">
        <w:rPr>
          <w:rFonts w:ascii="Arial" w:hAnsi="Arial" w:cs="Arial"/>
          <w:sz w:val="22"/>
          <w:szCs w:val="22"/>
        </w:rPr>
        <w:t xml:space="preserve"> </w:t>
      </w:r>
      <w:r w:rsidR="00840901">
        <w:rPr>
          <w:rStyle w:val="Strong"/>
          <w:rFonts w:ascii="Arial" w:hAnsi="Arial"/>
          <w:b w:val="0"/>
          <w:sz w:val="22"/>
          <w:szCs w:val="22"/>
        </w:rPr>
        <w:t>The stake pockets shall be 2 inch</w:t>
      </w:r>
      <w:r w:rsidR="0080746E">
        <w:rPr>
          <w:rStyle w:val="Strong"/>
          <w:rFonts w:ascii="Arial" w:hAnsi="Arial"/>
          <w:b w:val="0"/>
          <w:sz w:val="22"/>
          <w:szCs w:val="22"/>
        </w:rPr>
        <w:t>es</w:t>
      </w:r>
      <w:r w:rsidRPr="0041590E">
        <w:rPr>
          <w:rStyle w:val="Strong"/>
          <w:rFonts w:ascii="Arial" w:hAnsi="Arial"/>
          <w:b w:val="0"/>
          <w:sz w:val="22"/>
          <w:szCs w:val="22"/>
        </w:rPr>
        <w:t xml:space="preserve"> x 4</w:t>
      </w:r>
      <w:r w:rsidR="00B65791">
        <w:rPr>
          <w:rStyle w:val="Strong"/>
          <w:rFonts w:ascii="Arial" w:hAnsi="Arial"/>
          <w:b w:val="0"/>
          <w:sz w:val="22"/>
          <w:szCs w:val="22"/>
        </w:rPr>
        <w:t>-</w:t>
      </w:r>
      <w:r w:rsidRPr="0041590E">
        <w:rPr>
          <w:rFonts w:ascii="Arial" w:hAnsi="Arial" w:cs="Arial"/>
          <w:sz w:val="22"/>
          <w:szCs w:val="22"/>
        </w:rPr>
        <w:t>¼</w:t>
      </w:r>
      <w:r w:rsidR="00840901">
        <w:rPr>
          <w:rFonts w:ascii="Arial" w:hAnsi="Arial" w:cs="Arial"/>
          <w:sz w:val="22"/>
          <w:szCs w:val="22"/>
        </w:rPr>
        <w:t xml:space="preserve"> inch</w:t>
      </w:r>
      <w:r w:rsidR="00840901">
        <w:rPr>
          <w:rStyle w:val="Strong"/>
          <w:rFonts w:ascii="Arial" w:hAnsi="Arial"/>
          <w:b w:val="0"/>
          <w:sz w:val="22"/>
          <w:szCs w:val="22"/>
        </w:rPr>
        <w:t xml:space="preserve"> constructed of 3/16 inch steel, 24 inches</w:t>
      </w:r>
      <w:r w:rsidRPr="0041590E">
        <w:rPr>
          <w:rStyle w:val="Strong"/>
          <w:rFonts w:ascii="Arial" w:hAnsi="Arial"/>
          <w:b w:val="0"/>
          <w:sz w:val="22"/>
          <w:szCs w:val="22"/>
        </w:rPr>
        <w:t xml:space="preserve"> on center.</w:t>
      </w:r>
    </w:p>
    <w:p w14:paraId="792BC52E" w14:textId="77777777" w:rsidR="0004306E" w:rsidRPr="0041590E" w:rsidRDefault="0004306E" w:rsidP="0004306E">
      <w:pPr>
        <w:pStyle w:val="NoSpacing"/>
        <w:rPr>
          <w:rStyle w:val="Strong"/>
          <w:rFonts w:ascii="Arial" w:hAnsi="Arial"/>
          <w:b w:val="0"/>
          <w:sz w:val="22"/>
          <w:szCs w:val="22"/>
        </w:rPr>
      </w:pPr>
    </w:p>
    <w:p w14:paraId="1F386F19" w14:textId="7DD8B0AA" w:rsidR="0004306E" w:rsidRPr="0041590E" w:rsidRDefault="0004306E" w:rsidP="0004306E">
      <w:pPr>
        <w:pStyle w:val="NoSpacing"/>
        <w:rPr>
          <w:rFonts w:ascii="Arial" w:hAnsi="Arial" w:cs="Arial"/>
          <w:bCs/>
          <w:sz w:val="22"/>
          <w:szCs w:val="22"/>
        </w:rPr>
      </w:pPr>
      <w:r w:rsidRPr="0041590E">
        <w:rPr>
          <w:rStyle w:val="Strong"/>
          <w:rFonts w:ascii="Arial" w:hAnsi="Arial"/>
          <w:b w:val="0"/>
          <w:sz w:val="22"/>
          <w:szCs w:val="22"/>
        </w:rPr>
        <w:t xml:space="preserve">The removable </w:t>
      </w:r>
      <w:r w:rsidR="00840901">
        <w:rPr>
          <w:rStyle w:val="Strong"/>
          <w:rFonts w:ascii="Arial" w:hAnsi="Arial"/>
          <w:b w:val="0"/>
          <w:sz w:val="22"/>
          <w:szCs w:val="22"/>
        </w:rPr>
        <w:t>slatted</w:t>
      </w:r>
      <w:r w:rsidR="00643796">
        <w:rPr>
          <w:rStyle w:val="Strong"/>
          <w:rFonts w:ascii="Arial" w:hAnsi="Arial"/>
          <w:b w:val="0"/>
          <w:sz w:val="22"/>
          <w:szCs w:val="22"/>
        </w:rPr>
        <w:t xml:space="preserve"> stake sides shall be 40 inches to</w:t>
      </w:r>
      <w:r w:rsidR="00840901">
        <w:rPr>
          <w:rStyle w:val="Strong"/>
          <w:rFonts w:ascii="Arial" w:hAnsi="Arial"/>
          <w:b w:val="0"/>
          <w:sz w:val="22"/>
          <w:szCs w:val="22"/>
        </w:rPr>
        <w:t xml:space="preserve"> 42 inches</w:t>
      </w:r>
      <w:r w:rsidRPr="0041590E">
        <w:rPr>
          <w:rStyle w:val="Strong"/>
          <w:rFonts w:ascii="Arial" w:hAnsi="Arial"/>
          <w:b w:val="0"/>
          <w:sz w:val="22"/>
          <w:szCs w:val="22"/>
        </w:rPr>
        <w:t xml:space="preserve"> high, with 4 </w:t>
      </w:r>
      <w:r w:rsidR="00840901">
        <w:rPr>
          <w:rStyle w:val="Strong"/>
          <w:rFonts w:ascii="Arial" w:hAnsi="Arial"/>
          <w:b w:val="0"/>
          <w:sz w:val="22"/>
          <w:szCs w:val="22"/>
        </w:rPr>
        <w:t>rows of 16 gauge corrugated 6-½ inch</w:t>
      </w:r>
      <w:r w:rsidRPr="0041590E">
        <w:rPr>
          <w:rStyle w:val="Strong"/>
          <w:rFonts w:ascii="Arial" w:hAnsi="Arial"/>
          <w:b w:val="0"/>
          <w:sz w:val="22"/>
          <w:szCs w:val="22"/>
        </w:rPr>
        <w:t xml:space="preserve"> slats.</w:t>
      </w:r>
    </w:p>
    <w:p w14:paraId="530ACF73" w14:textId="77777777" w:rsidR="0004306E" w:rsidRPr="0041590E" w:rsidRDefault="0004306E" w:rsidP="0004306E">
      <w:pPr>
        <w:pStyle w:val="NoSpacing"/>
        <w:rPr>
          <w:rStyle w:val="Strong"/>
          <w:rFonts w:ascii="Arial" w:hAnsi="Arial"/>
          <w:b w:val="0"/>
          <w:sz w:val="22"/>
          <w:szCs w:val="22"/>
        </w:rPr>
      </w:pPr>
    </w:p>
    <w:p w14:paraId="60C53F8C" w14:textId="4F5929E8"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The fixed bulkhead shall be 40 inches</w:t>
      </w:r>
      <w:r w:rsidR="0004306E" w:rsidRPr="0041590E">
        <w:rPr>
          <w:rStyle w:val="Strong"/>
          <w:rFonts w:ascii="Arial" w:hAnsi="Arial"/>
          <w:b w:val="0"/>
          <w:sz w:val="22"/>
          <w:szCs w:val="22"/>
        </w:rPr>
        <w:t xml:space="preserve"> high and constructed from 10-gauge steel.</w:t>
      </w:r>
      <w:r w:rsidR="00C57EE5">
        <w:rPr>
          <w:rStyle w:val="Strong"/>
          <w:rFonts w:ascii="Arial" w:hAnsi="Arial"/>
          <w:b w:val="0"/>
          <w:sz w:val="22"/>
          <w:szCs w:val="22"/>
        </w:rPr>
        <w:t xml:space="preserve"> </w:t>
      </w:r>
      <w:r w:rsidR="0004306E" w:rsidRPr="0041590E">
        <w:rPr>
          <w:rStyle w:val="Strong"/>
          <w:rFonts w:ascii="Arial" w:hAnsi="Arial"/>
          <w:b w:val="0"/>
          <w:sz w:val="22"/>
          <w:szCs w:val="22"/>
        </w:rPr>
        <w:t>Two (2) swivel D rings shall be welded to bulkhead.</w:t>
      </w:r>
      <w:r w:rsidR="00C57EE5">
        <w:rPr>
          <w:rStyle w:val="Strong"/>
          <w:rFonts w:ascii="Arial" w:hAnsi="Arial"/>
          <w:b w:val="0"/>
          <w:sz w:val="22"/>
          <w:szCs w:val="22"/>
        </w:rPr>
        <w:t xml:space="preserve"> </w:t>
      </w:r>
      <w:r>
        <w:rPr>
          <w:rStyle w:val="Strong"/>
          <w:rFonts w:ascii="Arial" w:hAnsi="Arial"/>
          <w:b w:val="0"/>
          <w:sz w:val="22"/>
          <w:szCs w:val="22"/>
        </w:rPr>
        <w:t>The bulkhead window shall be 20 inches x 13 inches</w:t>
      </w:r>
      <w:r w:rsidR="0004306E" w:rsidRPr="0041590E">
        <w:rPr>
          <w:rStyle w:val="Strong"/>
          <w:rFonts w:ascii="Arial" w:hAnsi="Arial"/>
          <w:b w:val="0"/>
          <w:sz w:val="22"/>
          <w:szCs w:val="22"/>
        </w:rPr>
        <w:t>.</w:t>
      </w:r>
      <w:r w:rsidR="00C57EE5">
        <w:rPr>
          <w:rStyle w:val="Strong"/>
          <w:rFonts w:ascii="Arial" w:hAnsi="Arial"/>
          <w:b w:val="0"/>
          <w:sz w:val="22"/>
          <w:szCs w:val="22"/>
        </w:rPr>
        <w:t xml:space="preserve"> </w:t>
      </w:r>
    </w:p>
    <w:p w14:paraId="0A23D6B9" w14:textId="77777777" w:rsidR="0004306E" w:rsidRPr="0041590E" w:rsidRDefault="0004306E" w:rsidP="0004306E">
      <w:pPr>
        <w:pStyle w:val="NoSpacing"/>
        <w:rPr>
          <w:rStyle w:val="Strong"/>
          <w:rFonts w:ascii="Arial" w:hAnsi="Arial"/>
          <w:b w:val="0"/>
          <w:sz w:val="22"/>
          <w:szCs w:val="22"/>
        </w:rPr>
      </w:pPr>
    </w:p>
    <w:p w14:paraId="1BF12A29" w14:textId="0B5BB082"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Key holes or ½ inch</w:t>
      </w:r>
      <w:r w:rsidR="0004306E" w:rsidRPr="0041590E">
        <w:rPr>
          <w:rStyle w:val="Strong"/>
          <w:rFonts w:ascii="Arial" w:hAnsi="Arial"/>
          <w:b w:val="0"/>
          <w:sz w:val="22"/>
          <w:szCs w:val="22"/>
        </w:rPr>
        <w:t xml:space="preserve"> D rings, with swivel fittings, shall be located at the four corners of the body floor.</w:t>
      </w:r>
    </w:p>
    <w:p w14:paraId="0DEB2E28" w14:textId="77777777" w:rsidR="0004306E" w:rsidRPr="0041590E" w:rsidRDefault="0004306E" w:rsidP="0004306E">
      <w:pPr>
        <w:pStyle w:val="NoSpacing"/>
        <w:rPr>
          <w:rStyle w:val="Strong"/>
          <w:rFonts w:ascii="Arial" w:hAnsi="Arial"/>
          <w:b w:val="0"/>
          <w:sz w:val="22"/>
          <w:szCs w:val="22"/>
        </w:rPr>
      </w:pPr>
    </w:p>
    <w:p w14:paraId="12565E0B" w14:textId="2F92E52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3741163" w14:textId="77777777" w:rsidR="00AF365D" w:rsidRPr="001B7EB8" w:rsidRDefault="00AF365D" w:rsidP="00AF365D">
      <w:pPr>
        <w:pStyle w:val="NoSpacing"/>
        <w:rPr>
          <w:rStyle w:val="Strong"/>
          <w:rFonts w:ascii="Arial" w:hAnsi="Arial"/>
          <w:sz w:val="20"/>
          <w:szCs w:val="20"/>
        </w:rPr>
      </w:pPr>
    </w:p>
    <w:p w14:paraId="6738AD1E" w14:textId="2AF4CDD0" w:rsidR="00AF365D" w:rsidRPr="00691879" w:rsidRDefault="00FA170E" w:rsidP="00AE307D">
      <w:pPr>
        <w:pStyle w:val="Heading3"/>
        <w:numPr>
          <w:ilvl w:val="0"/>
          <w:numId w:val="0"/>
        </w:numPr>
        <w:ind w:left="180"/>
        <w:rPr>
          <w:rFonts w:eastAsia="MS Mincho"/>
          <w:szCs w:val="22"/>
        </w:rPr>
      </w:pPr>
      <w:bookmarkStart w:id="396" w:name="_Toc448401106"/>
      <w:bookmarkStart w:id="397" w:name="_Toc467160940"/>
      <w:bookmarkStart w:id="398" w:name="_Toc475717192"/>
      <w:r w:rsidRPr="00691879">
        <w:rPr>
          <w:rFonts w:eastAsia="MS Mincho"/>
          <w:b w:val="0"/>
          <w:szCs w:val="22"/>
          <w:u w:val="none"/>
        </w:rPr>
        <w:t>3.4.5</w:t>
      </w:r>
      <w:r w:rsidRPr="00691879">
        <w:rPr>
          <w:rFonts w:eastAsia="MS Mincho"/>
          <w:szCs w:val="22"/>
          <w:u w:val="none"/>
        </w:rPr>
        <w:t xml:space="preserve">    </w:t>
      </w:r>
      <w:r w:rsidR="00AF365D" w:rsidRPr="00691879">
        <w:rPr>
          <w:rFonts w:eastAsia="MS Mincho"/>
          <w:szCs w:val="22"/>
        </w:rPr>
        <w:t xml:space="preserve">LANDSCAPE BOX BODY </w:t>
      </w:r>
      <w:r w:rsidR="00AF365D" w:rsidRPr="00691879">
        <w:rPr>
          <w:rFonts w:eastAsia="MS Mincho"/>
        </w:rPr>
        <w:t>(PRICE LINE: 5)</w:t>
      </w:r>
      <w:bookmarkEnd w:id="396"/>
      <w:bookmarkEnd w:id="397"/>
      <w:bookmarkEnd w:id="398"/>
    </w:p>
    <w:p w14:paraId="767890E7" w14:textId="77777777" w:rsidR="000E6785" w:rsidRDefault="000E6785" w:rsidP="00AF365D">
      <w:pPr>
        <w:pStyle w:val="NoSpacing"/>
        <w:rPr>
          <w:rFonts w:ascii="Arial" w:hAnsi="Arial" w:cs="Arial"/>
        </w:rPr>
      </w:pPr>
    </w:p>
    <w:p w14:paraId="41D8A033" w14:textId="6E6F7B56"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landscape style box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F1FD1AE" w14:textId="77777777" w:rsidR="00FF0339" w:rsidRDefault="00FF0339" w:rsidP="00AF365D">
      <w:pPr>
        <w:pStyle w:val="NoSpacing"/>
        <w:rPr>
          <w:rFonts w:ascii="Arial" w:hAnsi="Arial" w:cs="Arial"/>
          <w:sz w:val="22"/>
          <w:szCs w:val="22"/>
        </w:rPr>
      </w:pPr>
    </w:p>
    <w:p w14:paraId="681E91C9" w14:textId="2E86A976"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7A31217" w14:textId="77777777" w:rsidR="00AF365D" w:rsidRPr="00B83B4C" w:rsidRDefault="00AF365D" w:rsidP="00AF365D">
      <w:pPr>
        <w:rPr>
          <w:rFonts w:cs="Arial"/>
          <w:szCs w:val="22"/>
        </w:rPr>
      </w:pPr>
    </w:p>
    <w:p w14:paraId="15F9A412" w14:textId="55FA4C65" w:rsidR="00AF365D" w:rsidRPr="007240E7" w:rsidRDefault="00AF365D" w:rsidP="00AE307D">
      <w:pPr>
        <w:pStyle w:val="Heading4"/>
        <w:numPr>
          <w:ilvl w:val="0"/>
          <w:numId w:val="0"/>
        </w:numPr>
        <w:ind w:left="1044" w:hanging="864"/>
      </w:pPr>
      <w:r w:rsidRPr="00AE307D">
        <w:rPr>
          <w:b w:val="0"/>
          <w:u w:val="none"/>
        </w:rPr>
        <w:t>3.4.5.1</w:t>
      </w:r>
      <w:r w:rsidR="00FA170E" w:rsidRPr="00AE307D">
        <w:rPr>
          <w:u w:val="none"/>
        </w:rPr>
        <w:t xml:space="preserve">    </w:t>
      </w:r>
      <w:r w:rsidRPr="007240E7">
        <w:t xml:space="preserve">Dimensions and Construction: </w:t>
      </w:r>
    </w:p>
    <w:p w14:paraId="6197E199" w14:textId="77777777" w:rsidR="00BE12F9" w:rsidRPr="005B4DE9" w:rsidRDefault="00BE12F9" w:rsidP="00BE12F9">
      <w:pPr>
        <w:pStyle w:val="NoSpacing"/>
        <w:rPr>
          <w:rFonts w:cs="Arial"/>
          <w:szCs w:val="22"/>
        </w:rPr>
      </w:pPr>
    </w:p>
    <w:p w14:paraId="289F6298" w14:textId="7AD5FE8B" w:rsidR="0004306E" w:rsidRPr="0041590E" w:rsidRDefault="00840901" w:rsidP="0004306E">
      <w:pPr>
        <w:pStyle w:val="NoSpacing"/>
        <w:rPr>
          <w:rFonts w:ascii="Arial" w:hAnsi="Arial" w:cs="Arial"/>
          <w:sz w:val="22"/>
          <w:szCs w:val="22"/>
        </w:rPr>
      </w:pPr>
      <w:r>
        <w:rPr>
          <w:rFonts w:ascii="Arial" w:hAnsi="Arial" w:cs="Arial"/>
          <w:sz w:val="22"/>
          <w:szCs w:val="22"/>
        </w:rPr>
        <w:t>The interior</w:t>
      </w:r>
      <w:r w:rsidR="0004306E" w:rsidRPr="0041590E">
        <w:rPr>
          <w:rFonts w:ascii="Arial" w:hAnsi="Arial" w:cs="Arial"/>
          <w:sz w:val="22"/>
          <w:szCs w:val="22"/>
        </w:rPr>
        <w:t xml:space="preserve"> dimensions of the </w:t>
      </w:r>
      <w:r w:rsidR="002027E5" w:rsidRPr="0041590E">
        <w:rPr>
          <w:rFonts w:ascii="Arial" w:hAnsi="Arial" w:cs="Arial"/>
          <w:sz w:val="22"/>
          <w:szCs w:val="22"/>
        </w:rPr>
        <w:t>lands</w:t>
      </w:r>
      <w:r w:rsidR="002027E5">
        <w:rPr>
          <w:rFonts w:ascii="Arial" w:hAnsi="Arial" w:cs="Arial"/>
          <w:sz w:val="22"/>
          <w:szCs w:val="22"/>
        </w:rPr>
        <w:t>cape box</w:t>
      </w:r>
      <w:r w:rsidR="00314CB0">
        <w:rPr>
          <w:rFonts w:ascii="Arial" w:hAnsi="Arial" w:cs="Arial"/>
          <w:sz w:val="22"/>
          <w:szCs w:val="22"/>
        </w:rPr>
        <w:t xml:space="preserve"> body shall be 132 inches to</w:t>
      </w:r>
      <w:r>
        <w:rPr>
          <w:rFonts w:ascii="Arial" w:hAnsi="Arial" w:cs="Arial"/>
          <w:sz w:val="22"/>
          <w:szCs w:val="22"/>
        </w:rPr>
        <w:t xml:space="preserve"> 144 inches long x 96 inches</w:t>
      </w:r>
      <w:r w:rsidR="0004306E" w:rsidRPr="0041590E">
        <w:rPr>
          <w:rFonts w:ascii="Arial" w:hAnsi="Arial" w:cs="Arial"/>
          <w:sz w:val="22"/>
          <w:szCs w:val="22"/>
        </w:rPr>
        <w:t xml:space="preserve"> wide</w:t>
      </w:r>
      <w:r>
        <w:rPr>
          <w:rFonts w:ascii="Arial" w:hAnsi="Arial" w:cs="Arial"/>
          <w:sz w:val="22"/>
          <w:szCs w:val="22"/>
        </w:rPr>
        <w:t>.</w:t>
      </w:r>
      <w:r w:rsidR="0004306E" w:rsidRPr="0041590E">
        <w:rPr>
          <w:rFonts w:ascii="Arial" w:hAnsi="Arial" w:cs="Arial"/>
          <w:sz w:val="22"/>
          <w:szCs w:val="22"/>
        </w:rPr>
        <w:t xml:space="preserve"> </w:t>
      </w:r>
    </w:p>
    <w:p w14:paraId="059619CB" w14:textId="77777777" w:rsidR="0004306E" w:rsidRPr="0041590E" w:rsidRDefault="0004306E" w:rsidP="0004306E">
      <w:pPr>
        <w:pStyle w:val="NoSpacing"/>
        <w:rPr>
          <w:rFonts w:ascii="Arial" w:hAnsi="Arial" w:cs="Arial"/>
          <w:sz w:val="22"/>
          <w:szCs w:val="22"/>
        </w:rPr>
      </w:pPr>
    </w:p>
    <w:p w14:paraId="6A68398A" w14:textId="076D4C66"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 xml:space="preserve">ok lift longitudinal shall be 6 inches x </w:t>
      </w:r>
      <w:ins w:id="399" w:author="Author">
        <w:r w:rsidR="008B1AA5">
          <w:rPr>
            <w:rFonts w:ascii="Arial" w:hAnsi="Arial" w:cs="Arial"/>
            <w:sz w:val="22"/>
            <w:szCs w:val="22"/>
          </w:rPr>
          <w:t>2</w:t>
        </w:r>
      </w:ins>
      <w:del w:id="400" w:author="Author">
        <w:r w:rsidR="00840901" w:rsidDel="008B1AA5">
          <w:rPr>
            <w:rFonts w:ascii="Arial" w:hAnsi="Arial" w:cs="Arial"/>
            <w:sz w:val="22"/>
            <w:szCs w:val="22"/>
          </w:rPr>
          <w:delText>24</w:delText>
        </w:r>
      </w:del>
      <w:r w:rsidR="00840901">
        <w:rPr>
          <w:rFonts w:ascii="Arial" w:hAnsi="Arial" w:cs="Arial"/>
          <w:sz w:val="22"/>
          <w:szCs w:val="22"/>
        </w:rPr>
        <w:t xml:space="preserve"> inches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3B745733" w14:textId="77777777" w:rsidR="0004306E" w:rsidRPr="0041590E" w:rsidRDefault="0004306E" w:rsidP="0004306E">
      <w:pPr>
        <w:pStyle w:val="NoSpacing"/>
        <w:rPr>
          <w:rFonts w:ascii="Arial" w:hAnsi="Arial" w:cs="Arial"/>
          <w:sz w:val="22"/>
          <w:szCs w:val="22"/>
        </w:rPr>
      </w:pPr>
    </w:p>
    <w:p w14:paraId="794200DD"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from 10-gauge smooth steel.</w:t>
      </w:r>
    </w:p>
    <w:p w14:paraId="7428071B" w14:textId="77777777" w:rsidR="0004306E" w:rsidRPr="0041590E" w:rsidRDefault="0004306E" w:rsidP="0004306E">
      <w:pPr>
        <w:pStyle w:val="NoSpacing"/>
        <w:rPr>
          <w:rFonts w:ascii="Arial" w:hAnsi="Arial" w:cs="Arial"/>
          <w:sz w:val="22"/>
          <w:szCs w:val="22"/>
        </w:rPr>
      </w:pPr>
    </w:p>
    <w:p w14:paraId="3EA59B82"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sides shall be constructed from 10-gauge steel.</w:t>
      </w:r>
    </w:p>
    <w:p w14:paraId="724B9813" w14:textId="77777777" w:rsidR="0004306E" w:rsidRPr="0041590E" w:rsidRDefault="0004306E" w:rsidP="0004306E">
      <w:pPr>
        <w:pStyle w:val="NoSpacing"/>
        <w:rPr>
          <w:rFonts w:ascii="Arial" w:hAnsi="Arial" w:cs="Arial"/>
          <w:sz w:val="22"/>
          <w:szCs w:val="22"/>
        </w:rPr>
      </w:pPr>
    </w:p>
    <w:p w14:paraId="5916068A" w14:textId="0B1A549F" w:rsidR="0004306E" w:rsidRPr="0041590E" w:rsidRDefault="00840901"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12 inch</w:t>
      </w:r>
      <w:r w:rsidR="0004306E" w:rsidRPr="0041590E">
        <w:rPr>
          <w:rFonts w:ascii="Arial" w:hAnsi="Arial" w:cs="Arial"/>
          <w:sz w:val="22"/>
          <w:szCs w:val="22"/>
        </w:rPr>
        <w:t xml:space="preserve"> centers.</w:t>
      </w:r>
    </w:p>
    <w:p w14:paraId="3D05BCDE" w14:textId="77777777" w:rsidR="0004306E" w:rsidRPr="0041590E" w:rsidRDefault="0004306E" w:rsidP="0004306E">
      <w:pPr>
        <w:pStyle w:val="NoSpacing"/>
        <w:rPr>
          <w:rFonts w:ascii="Arial" w:hAnsi="Arial" w:cs="Arial"/>
          <w:sz w:val="22"/>
          <w:szCs w:val="22"/>
        </w:rPr>
      </w:pPr>
    </w:p>
    <w:p w14:paraId="202B573C"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top rail shall be formed over 10-gauge steel sides.</w:t>
      </w:r>
    </w:p>
    <w:p w14:paraId="39BE5052" w14:textId="77777777" w:rsidR="0004306E" w:rsidRPr="0041590E" w:rsidRDefault="0004306E" w:rsidP="0004306E">
      <w:pPr>
        <w:pStyle w:val="NoSpacing"/>
        <w:rPr>
          <w:rStyle w:val="Strong"/>
          <w:rFonts w:ascii="Arial" w:hAnsi="Arial"/>
          <w:b w:val="0"/>
          <w:sz w:val="22"/>
          <w:szCs w:val="22"/>
        </w:rPr>
      </w:pPr>
    </w:p>
    <w:p w14:paraId="551C241E" w14:textId="01E8CA03"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There shall be 3 side posts per side.</w:t>
      </w:r>
      <w:r w:rsidR="00C57EE5">
        <w:rPr>
          <w:rStyle w:val="Strong"/>
          <w:rFonts w:ascii="Arial" w:hAnsi="Arial"/>
          <w:b w:val="0"/>
          <w:sz w:val="22"/>
          <w:szCs w:val="22"/>
        </w:rPr>
        <w:t xml:space="preserve"> </w:t>
      </w:r>
      <w:r w:rsidRPr="0041590E">
        <w:rPr>
          <w:rStyle w:val="Strong"/>
          <w:rFonts w:ascii="Arial" w:hAnsi="Arial"/>
          <w:b w:val="0"/>
          <w:sz w:val="22"/>
          <w:szCs w:val="22"/>
        </w:rPr>
        <w:t>Side posts shall be constructed from 12-gauge steel.</w:t>
      </w:r>
    </w:p>
    <w:p w14:paraId="33A273EF" w14:textId="77777777" w:rsidR="0004306E" w:rsidRPr="0041590E" w:rsidRDefault="0004306E" w:rsidP="0004306E">
      <w:pPr>
        <w:pStyle w:val="NoSpacing"/>
        <w:rPr>
          <w:rStyle w:val="Strong"/>
          <w:rFonts w:ascii="Arial" w:hAnsi="Arial"/>
          <w:b w:val="0"/>
          <w:sz w:val="22"/>
          <w:szCs w:val="22"/>
        </w:rPr>
      </w:pPr>
    </w:p>
    <w:p w14:paraId="7A4653EA"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770E2BC5" w14:textId="77777777" w:rsidR="0004306E" w:rsidRPr="0041590E" w:rsidRDefault="0004306E" w:rsidP="0004306E">
      <w:pPr>
        <w:pStyle w:val="NoSpacing"/>
        <w:rPr>
          <w:rFonts w:ascii="Arial" w:hAnsi="Arial" w:cs="Arial"/>
          <w:sz w:val="22"/>
          <w:szCs w:val="22"/>
        </w:rPr>
      </w:pPr>
    </w:p>
    <w:p w14:paraId="75B216D4" w14:textId="6F95D4F3"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840901">
        <w:rPr>
          <w:rFonts w:ascii="Arial" w:hAnsi="Arial" w:cs="Arial"/>
          <w:sz w:val="22"/>
          <w:szCs w:val="22"/>
        </w:rPr>
        <w:t>gate top shall be formed with 2 inch</w:t>
      </w:r>
      <w:r w:rsidR="00294551">
        <w:rPr>
          <w:rFonts w:ascii="Arial" w:hAnsi="Arial" w:cs="Arial"/>
          <w:sz w:val="22"/>
          <w:szCs w:val="22"/>
        </w:rPr>
        <w:t>es</w:t>
      </w:r>
      <w:r w:rsidR="002B3360">
        <w:rPr>
          <w:rFonts w:ascii="Arial" w:hAnsi="Arial" w:cs="Arial"/>
          <w:sz w:val="22"/>
          <w:szCs w:val="22"/>
        </w:rPr>
        <w:t xml:space="preserve"> x 2 inch</w:t>
      </w:r>
      <w:r w:rsidR="00294551">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C22C35E" w14:textId="77777777" w:rsidR="0004306E" w:rsidRPr="0041590E" w:rsidRDefault="0004306E" w:rsidP="0004306E">
      <w:pPr>
        <w:pStyle w:val="NoSpacing"/>
        <w:rPr>
          <w:rFonts w:ascii="Arial" w:hAnsi="Arial" w:cs="Arial"/>
          <w:sz w:val="22"/>
          <w:szCs w:val="22"/>
        </w:rPr>
      </w:pPr>
    </w:p>
    <w:p w14:paraId="6CADCCD4" w14:textId="53D47BF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w:t>
      </w:r>
      <w:r w:rsidR="002B3360">
        <w:rPr>
          <w:rStyle w:val="Strong"/>
          <w:rFonts w:ascii="Arial" w:hAnsi="Arial"/>
          <w:b w:val="0"/>
          <w:sz w:val="22"/>
          <w:szCs w:val="22"/>
        </w:rPr>
        <w:t>height of the sides shall be 40 inches</w:t>
      </w:r>
      <w:r w:rsidRPr="0041590E">
        <w:rPr>
          <w:rStyle w:val="Strong"/>
          <w:rFonts w:ascii="Arial" w:hAnsi="Arial"/>
          <w:b w:val="0"/>
          <w:sz w:val="22"/>
          <w:szCs w:val="22"/>
        </w:rPr>
        <w:t xml:space="preserve"> high.</w:t>
      </w:r>
    </w:p>
    <w:p w14:paraId="6297DF7E" w14:textId="77777777" w:rsidR="0004306E" w:rsidRPr="0041590E" w:rsidRDefault="0004306E" w:rsidP="0004306E">
      <w:pPr>
        <w:pStyle w:val="NoSpacing"/>
        <w:rPr>
          <w:rStyle w:val="Strong"/>
          <w:rFonts w:ascii="Arial" w:hAnsi="Arial"/>
          <w:b w:val="0"/>
          <w:sz w:val="22"/>
          <w:szCs w:val="22"/>
        </w:rPr>
      </w:pPr>
    </w:p>
    <w:p w14:paraId="7765D5FD" w14:textId="5916DC51"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On t</w:t>
      </w:r>
      <w:r w:rsidR="002B3360">
        <w:rPr>
          <w:rStyle w:val="Strong"/>
          <w:rFonts w:ascii="Arial" w:hAnsi="Arial"/>
          <w:b w:val="0"/>
          <w:sz w:val="22"/>
          <w:szCs w:val="22"/>
        </w:rPr>
        <w:t>he curb side, there shall be a 48 inch</w:t>
      </w:r>
      <w:r w:rsidR="009900DD">
        <w:rPr>
          <w:rStyle w:val="Strong"/>
          <w:rFonts w:ascii="Arial" w:hAnsi="Arial"/>
          <w:b w:val="0"/>
          <w:sz w:val="22"/>
          <w:szCs w:val="22"/>
        </w:rPr>
        <w:t xml:space="preserve"> wide</w:t>
      </w:r>
      <w:r w:rsidRPr="0041590E">
        <w:rPr>
          <w:rStyle w:val="Strong"/>
          <w:rFonts w:ascii="Arial" w:hAnsi="Arial"/>
          <w:b w:val="0"/>
          <w:sz w:val="22"/>
          <w:szCs w:val="22"/>
        </w:rPr>
        <w:t xml:space="preserve"> door for access.</w:t>
      </w:r>
    </w:p>
    <w:p w14:paraId="18CF365C" w14:textId="77777777" w:rsidR="0004306E" w:rsidRPr="0041590E" w:rsidRDefault="0004306E" w:rsidP="0004306E">
      <w:pPr>
        <w:pStyle w:val="NoSpacing"/>
        <w:rPr>
          <w:rStyle w:val="Strong"/>
          <w:rFonts w:ascii="Arial" w:hAnsi="Arial"/>
          <w:b w:val="0"/>
          <w:sz w:val="22"/>
          <w:szCs w:val="22"/>
        </w:rPr>
      </w:pPr>
    </w:p>
    <w:p w14:paraId="60652D2E"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back of the box shall have swing open barn doors with a drawer style cam or trailer lock. </w:t>
      </w:r>
    </w:p>
    <w:p w14:paraId="7D7AA4F2" w14:textId="77777777" w:rsidR="007240E7" w:rsidRDefault="007240E7" w:rsidP="0004306E">
      <w:pPr>
        <w:pStyle w:val="NoSpacing"/>
        <w:rPr>
          <w:rStyle w:val="Strong"/>
          <w:rFonts w:ascii="Arial" w:hAnsi="Arial"/>
          <w:b w:val="0"/>
          <w:sz w:val="22"/>
          <w:szCs w:val="22"/>
        </w:rPr>
      </w:pPr>
    </w:p>
    <w:p w14:paraId="24831BAC" w14:textId="5FBB04BE" w:rsidR="0004306E" w:rsidRPr="007240E7" w:rsidRDefault="007240E7" w:rsidP="0004306E">
      <w:pPr>
        <w:pStyle w:val="NoSpacing"/>
        <w:rPr>
          <w:rStyle w:val="Strong"/>
          <w:rFonts w:ascii="Arial" w:hAnsi="Arial"/>
          <w:b w:val="0"/>
          <w:sz w:val="22"/>
          <w:szCs w:val="22"/>
        </w:rPr>
      </w:pPr>
      <w:r w:rsidRPr="007240E7">
        <w:rPr>
          <w:rFonts w:ascii="Arial" w:hAnsi="Arial" w:cs="Arial"/>
          <w:sz w:val="22"/>
          <w:szCs w:val="22"/>
        </w:rPr>
        <w:t>A tarp roller shall be self-contained in the body. Tarp shall be black mesh type and include a tarp roller kit, Buyers model DTR with tarp roller kit or comparable</w:t>
      </w:r>
      <w:r w:rsidR="00A00616">
        <w:rPr>
          <w:rFonts w:ascii="Arial" w:hAnsi="Arial" w:cs="Arial"/>
          <w:sz w:val="22"/>
          <w:szCs w:val="22"/>
        </w:rPr>
        <w:t>.</w:t>
      </w:r>
      <w:r w:rsidRPr="007240E7">
        <w:rPr>
          <w:rStyle w:val="Strong"/>
          <w:rFonts w:ascii="Arial" w:hAnsi="Arial"/>
          <w:b w:val="0"/>
          <w:sz w:val="22"/>
          <w:szCs w:val="22"/>
        </w:rPr>
        <w:t xml:space="preserve"> </w:t>
      </w:r>
    </w:p>
    <w:p w14:paraId="54C966C8" w14:textId="77777777" w:rsidR="0004306E" w:rsidRPr="0041590E" w:rsidRDefault="0004306E" w:rsidP="0004306E">
      <w:pPr>
        <w:pStyle w:val="NoSpacing"/>
        <w:rPr>
          <w:rStyle w:val="Strong"/>
          <w:rFonts w:ascii="Arial" w:hAnsi="Arial"/>
          <w:b w:val="0"/>
          <w:sz w:val="22"/>
          <w:szCs w:val="22"/>
        </w:rPr>
      </w:pPr>
    </w:p>
    <w:p w14:paraId="4D78E391" w14:textId="72BE53A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lastRenderedPageBreak/>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D544F98" w14:textId="1BE4F4CD"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7E6BBC" w14:textId="1C8EBCFC" w:rsidR="00AF365D" w:rsidRPr="00691879" w:rsidRDefault="007A28DB" w:rsidP="00AE307D">
      <w:pPr>
        <w:pStyle w:val="Heading3"/>
        <w:numPr>
          <w:ilvl w:val="0"/>
          <w:numId w:val="0"/>
        </w:numPr>
        <w:ind w:left="180"/>
        <w:rPr>
          <w:rFonts w:eastAsia="MS Mincho"/>
          <w:szCs w:val="22"/>
        </w:rPr>
      </w:pPr>
      <w:bookmarkStart w:id="401" w:name="_Toc448401107"/>
      <w:bookmarkStart w:id="402" w:name="_Toc467160941"/>
      <w:bookmarkStart w:id="403" w:name="_Toc475717193"/>
      <w:r w:rsidRPr="00691879">
        <w:rPr>
          <w:rFonts w:eastAsia="MS Mincho"/>
          <w:b w:val="0"/>
          <w:szCs w:val="22"/>
          <w:u w:val="none"/>
        </w:rPr>
        <w:t>3</w:t>
      </w:r>
      <w:r w:rsidR="00AF365D" w:rsidRPr="00691879">
        <w:rPr>
          <w:rFonts w:eastAsia="MS Mincho"/>
          <w:b w:val="0"/>
          <w:szCs w:val="22"/>
          <w:u w:val="none"/>
        </w:rPr>
        <w:t>.4.6</w:t>
      </w:r>
      <w:r w:rsidR="00AF365D" w:rsidRPr="00691879">
        <w:rPr>
          <w:rFonts w:eastAsia="MS Mincho"/>
          <w:szCs w:val="22"/>
          <w:u w:val="none"/>
        </w:rPr>
        <w:t xml:space="preserve"> </w:t>
      </w:r>
      <w:r w:rsidR="00FA170E" w:rsidRPr="00691879">
        <w:rPr>
          <w:rFonts w:eastAsia="MS Mincho"/>
          <w:szCs w:val="22"/>
          <w:u w:val="none"/>
        </w:rPr>
        <w:t xml:space="preserve">   </w:t>
      </w:r>
      <w:r w:rsidR="00AF365D" w:rsidRPr="00691879">
        <w:rPr>
          <w:rFonts w:eastAsia="MS Mincho"/>
          <w:szCs w:val="22"/>
        </w:rPr>
        <w:t xml:space="preserve">CHIPPER BODY </w:t>
      </w:r>
      <w:r w:rsidR="00AF365D" w:rsidRPr="00691879">
        <w:rPr>
          <w:rFonts w:eastAsia="MS Mincho"/>
        </w:rPr>
        <w:t>(PRICE LINE: 6)</w:t>
      </w:r>
      <w:bookmarkEnd w:id="401"/>
      <w:bookmarkEnd w:id="402"/>
      <w:bookmarkEnd w:id="403"/>
    </w:p>
    <w:p w14:paraId="2AF7EC41" w14:textId="176AAC89" w:rsidR="00AF365D" w:rsidRPr="003C5290" w:rsidRDefault="00AF365D" w:rsidP="00AF365D"/>
    <w:p w14:paraId="2AA9769C" w14:textId="7FB45007"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chipper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9EC4F78" w14:textId="77777777" w:rsidR="00FF0339" w:rsidRDefault="00FF0339" w:rsidP="00AF365D">
      <w:pPr>
        <w:pStyle w:val="NoSpacing"/>
        <w:rPr>
          <w:rFonts w:ascii="Arial" w:hAnsi="Arial" w:cs="Arial"/>
          <w:sz w:val="22"/>
          <w:szCs w:val="22"/>
        </w:rPr>
      </w:pPr>
    </w:p>
    <w:p w14:paraId="26E097F8" w14:textId="42380388"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1132D08D" w14:textId="77777777" w:rsidR="00AF365D" w:rsidRDefault="00AF365D" w:rsidP="00AF365D">
      <w:pPr>
        <w:rPr>
          <w:rFonts w:cs="Arial"/>
          <w:szCs w:val="22"/>
        </w:rPr>
      </w:pPr>
    </w:p>
    <w:p w14:paraId="64172756" w14:textId="2EC68C17" w:rsidR="00AF365D" w:rsidRPr="007240E7" w:rsidRDefault="00AF365D" w:rsidP="00AE307D">
      <w:pPr>
        <w:pStyle w:val="Heading4"/>
        <w:numPr>
          <w:ilvl w:val="0"/>
          <w:numId w:val="0"/>
        </w:numPr>
        <w:ind w:left="1044" w:hanging="864"/>
      </w:pPr>
      <w:r w:rsidRPr="00AE307D">
        <w:rPr>
          <w:b w:val="0"/>
          <w:u w:val="none"/>
        </w:rPr>
        <w:t xml:space="preserve">3.4.6.1 </w:t>
      </w:r>
      <w:r w:rsidR="00FA170E" w:rsidRPr="00AE307D">
        <w:rPr>
          <w:b w:val="0"/>
          <w:u w:val="none"/>
        </w:rPr>
        <w:t xml:space="preserve">   </w:t>
      </w:r>
      <w:r w:rsidRPr="007240E7">
        <w:t xml:space="preserve">Dimensions and Construction: </w:t>
      </w:r>
    </w:p>
    <w:p w14:paraId="674CF1F8" w14:textId="77777777" w:rsidR="00AF365D" w:rsidRDefault="00AF365D" w:rsidP="00AF365D">
      <w:pPr>
        <w:pStyle w:val="NoSpacing"/>
        <w:rPr>
          <w:rFonts w:ascii="Arial" w:hAnsi="Arial" w:cs="Arial"/>
          <w:b/>
        </w:rPr>
      </w:pPr>
    </w:p>
    <w:p w14:paraId="2C224334" w14:textId="5313DEE3" w:rsidR="0004306E" w:rsidRPr="0041590E" w:rsidRDefault="002B3360" w:rsidP="0004306E">
      <w:pPr>
        <w:pStyle w:val="NoSpacing"/>
        <w:rPr>
          <w:rFonts w:ascii="Arial" w:hAnsi="Arial" w:cs="Arial"/>
          <w:sz w:val="22"/>
          <w:szCs w:val="22"/>
        </w:rPr>
      </w:pPr>
      <w:r>
        <w:rPr>
          <w:rFonts w:ascii="Arial" w:hAnsi="Arial" w:cs="Arial"/>
          <w:sz w:val="22"/>
          <w:szCs w:val="22"/>
        </w:rPr>
        <w:t>The chipper body’s exterior</w:t>
      </w:r>
      <w:r w:rsidR="00294551">
        <w:rPr>
          <w:rFonts w:ascii="Arial" w:hAnsi="Arial" w:cs="Arial"/>
          <w:sz w:val="22"/>
          <w:szCs w:val="22"/>
        </w:rPr>
        <w:t xml:space="preserve"> dimensions</w:t>
      </w:r>
      <w:r>
        <w:rPr>
          <w:rFonts w:ascii="Arial" w:hAnsi="Arial" w:cs="Arial"/>
          <w:sz w:val="22"/>
          <w:szCs w:val="22"/>
        </w:rPr>
        <w:t xml:space="preserve"> shall be 144 inch</w:t>
      </w:r>
      <w:r w:rsidR="000E1525">
        <w:rPr>
          <w:rFonts w:ascii="Arial" w:hAnsi="Arial" w:cs="Arial"/>
          <w:sz w:val="22"/>
          <w:szCs w:val="22"/>
        </w:rPr>
        <w:t>es</w:t>
      </w:r>
      <w:r>
        <w:rPr>
          <w:rFonts w:ascii="Arial" w:hAnsi="Arial" w:cs="Arial"/>
          <w:sz w:val="22"/>
          <w:szCs w:val="22"/>
        </w:rPr>
        <w:t xml:space="preserve"> long x 96 inches</w:t>
      </w:r>
      <w:r w:rsidR="0004306E" w:rsidRPr="0041590E">
        <w:rPr>
          <w:rFonts w:ascii="Arial" w:hAnsi="Arial" w:cs="Arial"/>
          <w:sz w:val="22"/>
          <w:szCs w:val="22"/>
        </w:rPr>
        <w:t xml:space="preserve"> wide.</w:t>
      </w:r>
    </w:p>
    <w:p w14:paraId="3978F9DB" w14:textId="77777777" w:rsidR="0004306E" w:rsidRPr="0041590E" w:rsidRDefault="0004306E" w:rsidP="0004306E">
      <w:pPr>
        <w:pStyle w:val="NoSpacing"/>
        <w:rPr>
          <w:rFonts w:ascii="Arial" w:hAnsi="Arial" w:cs="Arial"/>
          <w:sz w:val="22"/>
          <w:szCs w:val="22"/>
        </w:rPr>
      </w:pPr>
    </w:p>
    <w:p w14:paraId="711629D6" w14:textId="0D6199F2"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2B3360">
        <w:rPr>
          <w:rFonts w:ascii="Arial" w:hAnsi="Arial" w:cs="Arial"/>
          <w:sz w:val="22"/>
          <w:szCs w:val="22"/>
        </w:rPr>
        <w:t>ok lift longitudinal shall be 6 inch</w:t>
      </w:r>
      <w:r w:rsidR="000E1525">
        <w:rPr>
          <w:rFonts w:ascii="Arial" w:hAnsi="Arial" w:cs="Arial"/>
          <w:sz w:val="22"/>
          <w:szCs w:val="22"/>
        </w:rPr>
        <w:t>es</w:t>
      </w:r>
      <w:r w:rsidR="002B3360">
        <w:rPr>
          <w:rFonts w:ascii="Arial" w:hAnsi="Arial" w:cs="Arial"/>
          <w:sz w:val="22"/>
          <w:szCs w:val="22"/>
        </w:rPr>
        <w:t xml:space="preserve"> x </w:t>
      </w:r>
      <w:ins w:id="404" w:author="Author">
        <w:r w:rsidR="008B1AA5">
          <w:rPr>
            <w:rFonts w:ascii="Arial" w:hAnsi="Arial" w:cs="Arial"/>
            <w:sz w:val="22"/>
            <w:szCs w:val="22"/>
          </w:rPr>
          <w:t>2</w:t>
        </w:r>
      </w:ins>
      <w:del w:id="405" w:author="Author">
        <w:r w:rsidR="002B3360" w:rsidDel="008B1AA5">
          <w:rPr>
            <w:rFonts w:ascii="Arial" w:hAnsi="Arial" w:cs="Arial"/>
            <w:sz w:val="22"/>
            <w:szCs w:val="22"/>
          </w:rPr>
          <w:delText>24</w:delText>
        </w:r>
      </w:del>
      <w:r w:rsidR="002B3360">
        <w:rPr>
          <w:rFonts w:ascii="Arial" w:hAnsi="Arial" w:cs="Arial"/>
          <w:sz w:val="22"/>
          <w:szCs w:val="22"/>
        </w:rPr>
        <w:t xml:space="preserve"> inch</w:t>
      </w:r>
      <w:r w:rsidR="000E1525">
        <w:rPr>
          <w:rFonts w:ascii="Arial" w:hAnsi="Arial" w:cs="Arial"/>
          <w:sz w:val="22"/>
          <w:szCs w:val="22"/>
        </w:rPr>
        <w:t>es</w:t>
      </w:r>
      <w:r w:rsidR="002B3360">
        <w:rPr>
          <w:rFonts w:ascii="Arial" w:hAnsi="Arial" w:cs="Arial"/>
          <w:sz w:val="22"/>
          <w:szCs w:val="22"/>
        </w:rPr>
        <w:t xml:space="preserve">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7A4FEA6E" w14:textId="77777777" w:rsidR="0004306E" w:rsidRPr="0041590E" w:rsidRDefault="0004306E" w:rsidP="0004306E">
      <w:pPr>
        <w:pStyle w:val="NoSpacing"/>
        <w:rPr>
          <w:rFonts w:ascii="Arial" w:hAnsi="Arial" w:cs="Arial"/>
          <w:sz w:val="22"/>
          <w:szCs w:val="22"/>
        </w:rPr>
      </w:pPr>
    </w:p>
    <w:p w14:paraId="66E1692E" w14:textId="1C2F41C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w:t>
      </w:r>
      <w:r w:rsidR="002B3360">
        <w:rPr>
          <w:rFonts w:ascii="Arial" w:hAnsi="Arial" w:cs="Arial"/>
          <w:sz w:val="22"/>
          <w:szCs w:val="22"/>
        </w:rPr>
        <w:t xml:space="preserve"> shall be constructed from 3/16 inch</w:t>
      </w:r>
      <w:r w:rsidRPr="0041590E">
        <w:rPr>
          <w:rFonts w:ascii="Arial" w:hAnsi="Arial" w:cs="Arial"/>
          <w:sz w:val="22"/>
          <w:szCs w:val="22"/>
        </w:rPr>
        <w:t xml:space="preserve"> steel.</w:t>
      </w:r>
    </w:p>
    <w:p w14:paraId="708D0737" w14:textId="77777777" w:rsidR="0004306E" w:rsidRPr="0041590E" w:rsidRDefault="0004306E" w:rsidP="0004306E">
      <w:pPr>
        <w:pStyle w:val="NoSpacing"/>
        <w:rPr>
          <w:rFonts w:ascii="Arial" w:hAnsi="Arial" w:cs="Arial"/>
          <w:sz w:val="22"/>
          <w:szCs w:val="22"/>
        </w:rPr>
      </w:pPr>
    </w:p>
    <w:p w14:paraId="6D5AAC55" w14:textId="655493EC" w:rsidR="0004306E" w:rsidRPr="0041590E" w:rsidRDefault="0004306E" w:rsidP="0004306E">
      <w:pPr>
        <w:pStyle w:val="NoSpacing"/>
        <w:rPr>
          <w:rStyle w:val="Strong"/>
          <w:rFonts w:ascii="Arial" w:hAnsi="Arial"/>
          <w:b w:val="0"/>
          <w:sz w:val="22"/>
          <w:szCs w:val="22"/>
        </w:rPr>
      </w:pPr>
      <w:r w:rsidRPr="0041590E">
        <w:rPr>
          <w:rFonts w:ascii="Arial" w:hAnsi="Arial" w:cs="Arial"/>
          <w:sz w:val="22"/>
          <w:szCs w:val="22"/>
        </w:rPr>
        <w:t>The sides shall be constructed from 12 gauge steel.</w:t>
      </w:r>
      <w:r w:rsidR="00C57EE5">
        <w:rPr>
          <w:rFonts w:ascii="Arial" w:hAnsi="Arial" w:cs="Arial"/>
          <w:sz w:val="22"/>
          <w:szCs w:val="22"/>
        </w:rPr>
        <w:t xml:space="preserve"> </w:t>
      </w:r>
      <w:r w:rsidRPr="0041590E">
        <w:rPr>
          <w:rStyle w:val="Strong"/>
          <w:rFonts w:ascii="Arial" w:hAnsi="Arial"/>
          <w:b w:val="0"/>
          <w:sz w:val="22"/>
          <w:szCs w:val="22"/>
        </w:rPr>
        <w:t>The height of the sides s</w:t>
      </w:r>
      <w:r w:rsidR="002B3360">
        <w:rPr>
          <w:rStyle w:val="Strong"/>
          <w:rFonts w:ascii="Arial" w:hAnsi="Arial"/>
          <w:b w:val="0"/>
          <w:sz w:val="22"/>
          <w:szCs w:val="22"/>
        </w:rPr>
        <w:t>hall be a minimum of 70 inches</w:t>
      </w:r>
      <w:r w:rsidRPr="0041590E">
        <w:rPr>
          <w:rStyle w:val="Strong"/>
          <w:rFonts w:ascii="Arial" w:hAnsi="Arial"/>
          <w:b w:val="0"/>
          <w:sz w:val="22"/>
          <w:szCs w:val="22"/>
        </w:rPr>
        <w:t>.</w:t>
      </w:r>
    </w:p>
    <w:p w14:paraId="4A9233B0" w14:textId="77777777" w:rsidR="0004306E" w:rsidRPr="0041590E" w:rsidRDefault="0004306E" w:rsidP="0004306E">
      <w:pPr>
        <w:pStyle w:val="NoSpacing"/>
        <w:rPr>
          <w:rStyle w:val="Strong"/>
          <w:rFonts w:ascii="Arial" w:hAnsi="Arial"/>
          <w:b w:val="0"/>
          <w:sz w:val="22"/>
          <w:szCs w:val="22"/>
        </w:rPr>
      </w:pPr>
    </w:p>
    <w:p w14:paraId="65D5B5AF" w14:textId="0C39B235" w:rsidR="0004306E" w:rsidRPr="0041590E" w:rsidRDefault="002B3360"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16 inch</w:t>
      </w:r>
      <w:r w:rsidR="0004306E" w:rsidRPr="0041590E">
        <w:rPr>
          <w:rFonts w:ascii="Arial" w:hAnsi="Arial" w:cs="Arial"/>
          <w:sz w:val="22"/>
          <w:szCs w:val="22"/>
        </w:rPr>
        <w:t xml:space="preserve"> centers.</w:t>
      </w:r>
    </w:p>
    <w:p w14:paraId="52A7F71B" w14:textId="77777777" w:rsidR="0004306E" w:rsidRPr="0041590E" w:rsidRDefault="0004306E" w:rsidP="0004306E">
      <w:pPr>
        <w:pStyle w:val="NoSpacing"/>
        <w:rPr>
          <w:rFonts w:ascii="Arial" w:hAnsi="Arial" w:cs="Arial"/>
          <w:sz w:val="22"/>
          <w:szCs w:val="22"/>
        </w:rPr>
      </w:pPr>
    </w:p>
    <w:p w14:paraId="10BF9C4E" w14:textId="23D92B89" w:rsidR="0004306E" w:rsidRPr="0041590E" w:rsidRDefault="002B3360" w:rsidP="0004306E">
      <w:pPr>
        <w:pStyle w:val="NoSpacing"/>
        <w:rPr>
          <w:rFonts w:ascii="Arial" w:hAnsi="Arial" w:cs="Arial"/>
          <w:sz w:val="22"/>
          <w:szCs w:val="22"/>
        </w:rPr>
      </w:pPr>
      <w:r>
        <w:rPr>
          <w:rFonts w:ascii="Arial" w:hAnsi="Arial" w:cs="Arial"/>
          <w:sz w:val="22"/>
          <w:szCs w:val="22"/>
        </w:rPr>
        <w:t>The side top rail shall be 3 inch</w:t>
      </w:r>
      <w:r w:rsidR="00294551">
        <w:rPr>
          <w:rFonts w:ascii="Arial" w:hAnsi="Arial" w:cs="Arial"/>
          <w:sz w:val="22"/>
          <w:szCs w:val="22"/>
        </w:rPr>
        <w:t>es</w:t>
      </w:r>
      <w:r>
        <w:rPr>
          <w:rFonts w:ascii="Arial" w:hAnsi="Arial" w:cs="Arial"/>
          <w:sz w:val="22"/>
          <w:szCs w:val="22"/>
        </w:rPr>
        <w:t xml:space="preserve"> x 3 inch</w:t>
      </w:r>
      <w:r w:rsidR="00294551">
        <w:rPr>
          <w:rFonts w:ascii="Arial" w:hAnsi="Arial" w:cs="Arial"/>
          <w:sz w:val="22"/>
          <w:szCs w:val="22"/>
        </w:rPr>
        <w:t>es</w:t>
      </w:r>
      <w:r w:rsidR="0004306E" w:rsidRPr="0041590E">
        <w:rPr>
          <w:rFonts w:ascii="Arial" w:hAnsi="Arial" w:cs="Arial"/>
          <w:sz w:val="22"/>
          <w:szCs w:val="22"/>
        </w:rPr>
        <w:t xml:space="preserve"> </w:t>
      </w:r>
      <w:r>
        <w:rPr>
          <w:rFonts w:ascii="Arial" w:hAnsi="Arial" w:cs="Arial"/>
          <w:sz w:val="22"/>
          <w:szCs w:val="22"/>
        </w:rPr>
        <w:t>x 1/8 inch</w:t>
      </w:r>
      <w:r w:rsidR="0004306E" w:rsidRPr="0041590E">
        <w:rPr>
          <w:rFonts w:ascii="Arial" w:hAnsi="Arial" w:cs="Arial"/>
          <w:sz w:val="22"/>
          <w:szCs w:val="22"/>
        </w:rPr>
        <w:t xml:space="preserve"> box tubing.</w:t>
      </w:r>
    </w:p>
    <w:p w14:paraId="21DC197B" w14:textId="77777777" w:rsidR="0004306E" w:rsidRPr="0041590E" w:rsidRDefault="0004306E" w:rsidP="0004306E">
      <w:pPr>
        <w:pStyle w:val="NoSpacing"/>
        <w:rPr>
          <w:rFonts w:ascii="Arial" w:hAnsi="Arial" w:cs="Arial"/>
          <w:sz w:val="22"/>
          <w:szCs w:val="22"/>
        </w:rPr>
      </w:pPr>
    </w:p>
    <w:p w14:paraId="13CA3F8E" w14:textId="7E046561" w:rsidR="0004306E" w:rsidRPr="0041590E" w:rsidRDefault="002B3360" w:rsidP="0004306E">
      <w:pPr>
        <w:pStyle w:val="NoSpacing"/>
        <w:rPr>
          <w:rStyle w:val="Strong"/>
          <w:rFonts w:ascii="Arial" w:hAnsi="Arial"/>
          <w:b w:val="0"/>
          <w:sz w:val="22"/>
          <w:szCs w:val="22"/>
        </w:rPr>
      </w:pPr>
      <w:r>
        <w:rPr>
          <w:rStyle w:val="Strong"/>
          <w:rFonts w:ascii="Arial" w:hAnsi="Arial"/>
          <w:b w:val="0"/>
          <w:sz w:val="22"/>
          <w:szCs w:val="22"/>
        </w:rPr>
        <w:t>The side posts shall be 24 inch</w:t>
      </w:r>
      <w:r w:rsidR="0004306E" w:rsidRPr="0041590E">
        <w:rPr>
          <w:rStyle w:val="Strong"/>
          <w:rFonts w:ascii="Arial" w:hAnsi="Arial"/>
          <w:b w:val="0"/>
          <w:sz w:val="22"/>
          <w:szCs w:val="22"/>
        </w:rPr>
        <w:t xml:space="preserve"> centers constructed from 12-gauge steel.</w:t>
      </w:r>
    </w:p>
    <w:p w14:paraId="50F4E315" w14:textId="77777777" w:rsidR="0004306E" w:rsidRPr="0041590E" w:rsidRDefault="0004306E" w:rsidP="0004306E">
      <w:pPr>
        <w:pStyle w:val="NoSpacing"/>
        <w:rPr>
          <w:rStyle w:val="Strong"/>
          <w:rFonts w:ascii="Arial" w:hAnsi="Arial"/>
          <w:b w:val="0"/>
          <w:sz w:val="22"/>
          <w:szCs w:val="22"/>
        </w:rPr>
      </w:pPr>
    </w:p>
    <w:p w14:paraId="5DB874D1"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08666E1D" w14:textId="77777777" w:rsidR="0004306E" w:rsidRPr="0041590E" w:rsidRDefault="0004306E" w:rsidP="0004306E">
      <w:pPr>
        <w:pStyle w:val="NoSpacing"/>
        <w:rPr>
          <w:rStyle w:val="Strong"/>
          <w:rFonts w:ascii="Arial" w:hAnsi="Arial"/>
          <w:b w:val="0"/>
          <w:sz w:val="22"/>
          <w:szCs w:val="22"/>
        </w:rPr>
      </w:pPr>
    </w:p>
    <w:p w14:paraId="5C9B0F7F" w14:textId="322F3D1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2B3360">
        <w:rPr>
          <w:rFonts w:ascii="Arial" w:hAnsi="Arial" w:cs="Arial"/>
          <w:sz w:val="22"/>
          <w:szCs w:val="22"/>
        </w:rPr>
        <w:t>gate top shall be formed with 3 inch</w:t>
      </w:r>
      <w:r w:rsidR="000E1525">
        <w:rPr>
          <w:rFonts w:ascii="Arial" w:hAnsi="Arial" w:cs="Arial"/>
          <w:sz w:val="22"/>
          <w:szCs w:val="22"/>
        </w:rPr>
        <w:t>es</w:t>
      </w:r>
      <w:r w:rsidR="002B3360">
        <w:rPr>
          <w:rFonts w:ascii="Arial" w:hAnsi="Arial" w:cs="Arial"/>
          <w:sz w:val="22"/>
          <w:szCs w:val="22"/>
        </w:rPr>
        <w:t xml:space="preserve"> x 3 inch</w:t>
      </w:r>
      <w:r w:rsidR="000E1525">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3AE677C" w14:textId="77777777" w:rsidR="0004306E" w:rsidRPr="0041590E" w:rsidRDefault="0004306E" w:rsidP="0004306E">
      <w:pPr>
        <w:pStyle w:val="NoSpacing"/>
        <w:rPr>
          <w:rFonts w:ascii="Arial" w:hAnsi="Arial" w:cs="Arial"/>
          <w:sz w:val="22"/>
          <w:szCs w:val="22"/>
        </w:rPr>
      </w:pPr>
    </w:p>
    <w:p w14:paraId="14C4CC8D"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tailgate shall consist of a half double barn door style with open top. </w:t>
      </w:r>
    </w:p>
    <w:p w14:paraId="5CE80228" w14:textId="77777777" w:rsidR="0004306E" w:rsidRPr="0041590E" w:rsidRDefault="0004306E" w:rsidP="0004306E">
      <w:pPr>
        <w:pStyle w:val="NoSpacing"/>
        <w:rPr>
          <w:rStyle w:val="Strong"/>
          <w:rFonts w:ascii="Arial" w:hAnsi="Arial"/>
          <w:b w:val="0"/>
          <w:sz w:val="22"/>
          <w:szCs w:val="22"/>
        </w:rPr>
      </w:pPr>
    </w:p>
    <w:p w14:paraId="4BA79691" w14:textId="54D2B021" w:rsidR="0004306E" w:rsidRPr="0041590E" w:rsidRDefault="0004306E" w:rsidP="0004306E">
      <w:pPr>
        <w:pStyle w:val="NoSpacing"/>
        <w:rPr>
          <w:rStyle w:val="Strong"/>
          <w:color w:val="FF0000"/>
          <w:sz w:val="22"/>
          <w:szCs w:val="22"/>
        </w:rPr>
      </w:pPr>
      <w:r w:rsidRPr="0041590E">
        <w:rPr>
          <w:rStyle w:val="Strong"/>
          <w:rFonts w:ascii="Arial" w:hAnsi="Arial"/>
          <w:b w:val="0"/>
          <w:sz w:val="22"/>
          <w:szCs w:val="22"/>
        </w:rPr>
        <w:t>The height of the tailgate to be determined at the time of the prebuild meeting.</w:t>
      </w:r>
      <w:r w:rsidR="00C57EE5">
        <w:rPr>
          <w:rStyle w:val="Strong"/>
          <w:rFonts w:ascii="Arial" w:hAnsi="Arial"/>
          <w:b w:val="0"/>
          <w:sz w:val="22"/>
          <w:szCs w:val="22"/>
        </w:rPr>
        <w:t xml:space="preserve"> </w:t>
      </w:r>
    </w:p>
    <w:p w14:paraId="774810F0" w14:textId="77777777" w:rsidR="0004306E" w:rsidRPr="0041590E" w:rsidRDefault="0004306E" w:rsidP="0004306E">
      <w:pPr>
        <w:pStyle w:val="NoSpacing"/>
        <w:rPr>
          <w:rFonts w:ascii="Arial" w:hAnsi="Arial" w:cs="Arial"/>
          <w:sz w:val="22"/>
          <w:szCs w:val="22"/>
        </w:rPr>
      </w:pPr>
    </w:p>
    <w:p w14:paraId="22BEC658" w14:textId="20E724B3" w:rsidR="0004306E" w:rsidRPr="00EE5182" w:rsidRDefault="002B3360" w:rsidP="0004306E">
      <w:pPr>
        <w:autoSpaceDE w:val="0"/>
        <w:autoSpaceDN w:val="0"/>
        <w:adjustRightInd w:val="0"/>
        <w:rPr>
          <w:rStyle w:val="Strong"/>
          <w:b w:val="0"/>
          <w:szCs w:val="22"/>
        </w:rPr>
      </w:pPr>
      <w:r>
        <w:rPr>
          <w:rFonts w:cs="Arial"/>
          <w:bCs/>
          <w:szCs w:val="22"/>
        </w:rPr>
        <w:t>The top supports shall be 2 inch</w:t>
      </w:r>
      <w:r w:rsidR="000E1525">
        <w:rPr>
          <w:rFonts w:cs="Arial"/>
          <w:bCs/>
          <w:szCs w:val="22"/>
        </w:rPr>
        <w:t>es</w:t>
      </w:r>
      <w:r>
        <w:rPr>
          <w:rFonts w:cs="Arial"/>
          <w:bCs/>
          <w:szCs w:val="22"/>
        </w:rPr>
        <w:t xml:space="preserve"> x 2 inch</w:t>
      </w:r>
      <w:r w:rsidR="000E1525">
        <w:rPr>
          <w:rFonts w:cs="Arial"/>
          <w:bCs/>
          <w:szCs w:val="22"/>
        </w:rPr>
        <w:t>es</w:t>
      </w:r>
      <w:r>
        <w:rPr>
          <w:rFonts w:cs="Arial"/>
          <w:bCs/>
          <w:szCs w:val="22"/>
        </w:rPr>
        <w:t xml:space="preserve"> x 3/16 inch</w:t>
      </w:r>
      <w:r w:rsidR="0004306E" w:rsidRPr="00EE5182">
        <w:rPr>
          <w:rFonts w:cs="Arial"/>
          <w:bCs/>
          <w:szCs w:val="22"/>
        </w:rPr>
        <w:t xml:space="preserve"> angle with mesh vents on both sides</w:t>
      </w:r>
      <w:r w:rsidR="0004306E" w:rsidRPr="00EE5182">
        <w:rPr>
          <w:rStyle w:val="Strong"/>
          <w:b w:val="0"/>
          <w:szCs w:val="22"/>
        </w:rPr>
        <w:t>.</w:t>
      </w:r>
    </w:p>
    <w:p w14:paraId="0BCBDAE4" w14:textId="77777777" w:rsidR="0004306E" w:rsidRPr="00031FFE" w:rsidRDefault="0004306E" w:rsidP="0004306E">
      <w:pPr>
        <w:autoSpaceDE w:val="0"/>
        <w:autoSpaceDN w:val="0"/>
        <w:adjustRightInd w:val="0"/>
        <w:rPr>
          <w:rStyle w:val="Strong"/>
          <w:b w:val="0"/>
          <w:szCs w:val="22"/>
        </w:rPr>
      </w:pPr>
    </w:p>
    <w:p w14:paraId="269903CB" w14:textId="0A1BC5F3" w:rsidR="0004306E" w:rsidRPr="00D63D4D"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16D503D3" w14:textId="1D692B44" w:rsidR="00AF365D" w:rsidRPr="00D13524"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006875" w14:textId="11F90A14" w:rsidR="00AF365D" w:rsidRPr="00691879" w:rsidRDefault="00AF365D" w:rsidP="00AE307D">
      <w:pPr>
        <w:pStyle w:val="Heading3"/>
        <w:numPr>
          <w:ilvl w:val="0"/>
          <w:numId w:val="0"/>
        </w:numPr>
        <w:ind w:left="180"/>
        <w:rPr>
          <w:rFonts w:eastAsia="MS Mincho"/>
          <w:szCs w:val="22"/>
        </w:rPr>
      </w:pPr>
      <w:bookmarkStart w:id="406" w:name="_Toc448401108"/>
      <w:bookmarkStart w:id="407" w:name="_Toc467160942"/>
      <w:bookmarkStart w:id="408" w:name="_Toc475717194"/>
      <w:r w:rsidRPr="00691879">
        <w:rPr>
          <w:rFonts w:eastAsia="MS Mincho"/>
          <w:b w:val="0"/>
          <w:szCs w:val="22"/>
          <w:u w:val="none"/>
        </w:rPr>
        <w:t>3.4.7</w:t>
      </w:r>
      <w:r w:rsidR="00FA170E" w:rsidRPr="00691879">
        <w:rPr>
          <w:rFonts w:eastAsia="MS Mincho"/>
          <w:szCs w:val="22"/>
          <w:u w:val="none"/>
        </w:rPr>
        <w:t xml:space="preserve">  </w:t>
      </w:r>
      <w:r w:rsidRPr="00691879">
        <w:rPr>
          <w:rFonts w:eastAsia="MS Mincho"/>
          <w:szCs w:val="22"/>
          <w:u w:val="none"/>
        </w:rPr>
        <w:t xml:space="preserve"> </w:t>
      </w:r>
      <w:r w:rsidR="00016E4B" w:rsidRPr="00691879">
        <w:rPr>
          <w:rFonts w:eastAsia="MS Mincho"/>
          <w:szCs w:val="22"/>
          <w:u w:val="none"/>
        </w:rPr>
        <w:t xml:space="preserve"> </w:t>
      </w:r>
      <w:r w:rsidRPr="00691879">
        <w:rPr>
          <w:rFonts w:eastAsia="MS Mincho"/>
          <w:szCs w:val="22"/>
        </w:rPr>
        <w:t>ENCLOSED STEEL STORAGE BODY (PRICE LINE: 7)</w:t>
      </w:r>
      <w:bookmarkEnd w:id="406"/>
      <w:bookmarkEnd w:id="407"/>
      <w:bookmarkEnd w:id="408"/>
    </w:p>
    <w:p w14:paraId="44E9BBC5" w14:textId="77777777" w:rsidR="00AF365D" w:rsidRDefault="00AF365D" w:rsidP="00AF365D">
      <w:pPr>
        <w:pStyle w:val="NoSpacing"/>
        <w:rPr>
          <w:rFonts w:ascii="Arial" w:hAnsi="Arial" w:cs="Arial"/>
          <w:highlight w:val="yellow"/>
        </w:rPr>
      </w:pPr>
    </w:p>
    <w:p w14:paraId="5DACC4EC" w14:textId="6EE20338"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w:t>
      </w:r>
      <w:r w:rsidR="00121CDD" w:rsidRPr="00AE307D">
        <w:rPr>
          <w:rFonts w:ascii="Arial" w:hAnsi="Arial" w:cs="Arial"/>
          <w:sz w:val="22"/>
          <w:szCs w:val="22"/>
        </w:rPr>
        <w:t xml:space="preserve">describe </w:t>
      </w:r>
      <w:r w:rsidR="00121CDD">
        <w:rPr>
          <w:rFonts w:ascii="Arial" w:hAnsi="Arial" w:cs="Arial"/>
          <w:sz w:val="22"/>
          <w:szCs w:val="22"/>
        </w:rPr>
        <w:t>the</w:t>
      </w:r>
      <w:r w:rsidR="00943E37">
        <w:rPr>
          <w:rFonts w:ascii="Arial" w:hAnsi="Arial" w:cs="Arial"/>
          <w:sz w:val="22"/>
          <w:szCs w:val="22"/>
        </w:rPr>
        <w:t xml:space="preserve"> specifications for</w:t>
      </w:r>
      <w:r w:rsidRPr="00AE307D">
        <w:rPr>
          <w:rFonts w:ascii="Arial" w:hAnsi="Arial" w:cs="Arial"/>
          <w:sz w:val="22"/>
          <w:szCs w:val="22"/>
        </w:rPr>
        <w:t xml:space="preserve"> a</w:t>
      </w:r>
      <w:r w:rsidR="007D52C2">
        <w:rPr>
          <w:rFonts w:ascii="Arial" w:hAnsi="Arial" w:cs="Arial"/>
          <w:sz w:val="22"/>
          <w:szCs w:val="22"/>
        </w:rPr>
        <w:t xml:space="preserve"> hook lift</w:t>
      </w:r>
      <w:r w:rsidRPr="00AE307D">
        <w:rPr>
          <w:rFonts w:ascii="Arial" w:hAnsi="Arial" w:cs="Arial"/>
          <w:sz w:val="22"/>
          <w:szCs w:val="22"/>
        </w:rPr>
        <w:t xml:space="preserve"> enclosed steel storage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D9D04DC" w14:textId="77777777" w:rsidR="00FF0339" w:rsidRDefault="00FF0339" w:rsidP="00AF365D">
      <w:pPr>
        <w:pStyle w:val="NoSpacing"/>
        <w:rPr>
          <w:rFonts w:ascii="Arial" w:hAnsi="Arial" w:cs="Arial"/>
          <w:sz w:val="22"/>
          <w:szCs w:val="22"/>
        </w:rPr>
      </w:pPr>
    </w:p>
    <w:p w14:paraId="55D53F6B" w14:textId="480B893F"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B322ECC" w14:textId="77777777" w:rsidR="00FF0339" w:rsidRDefault="00FF0339" w:rsidP="00AF365D">
      <w:pPr>
        <w:rPr>
          <w:rFonts w:cs="Arial"/>
          <w:szCs w:val="22"/>
        </w:rPr>
      </w:pPr>
    </w:p>
    <w:p w14:paraId="195FC7AE" w14:textId="1A044BD4" w:rsidR="00AF365D" w:rsidRPr="007240E7" w:rsidRDefault="00AF365D" w:rsidP="00AE307D">
      <w:pPr>
        <w:pStyle w:val="Heading4"/>
        <w:numPr>
          <w:ilvl w:val="0"/>
          <w:numId w:val="0"/>
        </w:numPr>
        <w:ind w:left="1044" w:hanging="864"/>
      </w:pPr>
      <w:r w:rsidRPr="00AE307D">
        <w:rPr>
          <w:b w:val="0"/>
          <w:u w:val="none"/>
        </w:rPr>
        <w:t>3.4.7.1</w:t>
      </w:r>
      <w:r w:rsidR="00FA170E" w:rsidRPr="00AE307D">
        <w:rPr>
          <w:u w:val="none"/>
        </w:rPr>
        <w:t xml:space="preserve">   </w:t>
      </w:r>
      <w:r w:rsidRPr="00AE307D">
        <w:rPr>
          <w:u w:val="none"/>
        </w:rPr>
        <w:t xml:space="preserve"> </w:t>
      </w:r>
      <w:r w:rsidRPr="007240E7">
        <w:t xml:space="preserve">Dimensions and Construction: </w:t>
      </w:r>
    </w:p>
    <w:p w14:paraId="4B7E4B05" w14:textId="77777777" w:rsidR="009230E3" w:rsidRPr="0041590E" w:rsidRDefault="009230E3" w:rsidP="00FF0339">
      <w:pPr>
        <w:pStyle w:val="NoSpacing"/>
        <w:jc w:val="both"/>
        <w:rPr>
          <w:rFonts w:ascii="Arial" w:hAnsi="Arial" w:cs="Arial"/>
          <w:b/>
          <w:sz w:val="22"/>
          <w:szCs w:val="22"/>
        </w:rPr>
      </w:pPr>
    </w:p>
    <w:p w14:paraId="47AFBB56" w14:textId="6A54CF4A" w:rsidR="00016E4B" w:rsidRPr="0041590E" w:rsidRDefault="002B3360" w:rsidP="00FF0339">
      <w:pPr>
        <w:pStyle w:val="NoSpacing"/>
        <w:jc w:val="both"/>
        <w:rPr>
          <w:rFonts w:ascii="Arial" w:hAnsi="Arial" w:cs="Arial"/>
          <w:sz w:val="22"/>
          <w:szCs w:val="22"/>
        </w:rPr>
      </w:pPr>
      <w:r>
        <w:rPr>
          <w:rFonts w:ascii="Arial" w:hAnsi="Arial" w:cs="Arial"/>
          <w:sz w:val="22"/>
          <w:szCs w:val="22"/>
        </w:rPr>
        <w:t>The storage body</w:t>
      </w:r>
      <w:r w:rsidR="009116BF">
        <w:rPr>
          <w:rFonts w:ascii="Arial" w:hAnsi="Arial" w:cs="Arial"/>
          <w:sz w:val="22"/>
          <w:szCs w:val="22"/>
        </w:rPr>
        <w:t xml:space="preserve"> exterior dimensions</w:t>
      </w:r>
      <w:r w:rsidR="007B343E">
        <w:rPr>
          <w:rFonts w:ascii="Arial" w:hAnsi="Arial" w:cs="Arial"/>
          <w:sz w:val="22"/>
          <w:szCs w:val="22"/>
        </w:rPr>
        <w:t xml:space="preserve"> </w:t>
      </w:r>
      <w:r>
        <w:rPr>
          <w:rFonts w:ascii="Arial" w:hAnsi="Arial" w:cs="Arial"/>
          <w:sz w:val="22"/>
          <w:szCs w:val="22"/>
        </w:rPr>
        <w:t xml:space="preserve">shall be 120 inches </w:t>
      </w:r>
      <w:r w:rsidR="00314CB0">
        <w:rPr>
          <w:rFonts w:ascii="Arial" w:hAnsi="Arial" w:cs="Arial"/>
          <w:sz w:val="22"/>
          <w:szCs w:val="22"/>
        </w:rPr>
        <w:t xml:space="preserve">to </w:t>
      </w:r>
      <w:r>
        <w:rPr>
          <w:rFonts w:ascii="Arial" w:hAnsi="Arial" w:cs="Arial"/>
          <w:sz w:val="22"/>
          <w:szCs w:val="22"/>
        </w:rPr>
        <w:t>132 inches long x 96 inches</w:t>
      </w:r>
      <w:r w:rsidR="007B343E">
        <w:rPr>
          <w:rFonts w:ascii="Arial" w:hAnsi="Arial" w:cs="Arial"/>
          <w:sz w:val="22"/>
          <w:szCs w:val="22"/>
        </w:rPr>
        <w:t xml:space="preserve"> </w:t>
      </w:r>
      <w:r w:rsidR="002027E5">
        <w:rPr>
          <w:rFonts w:ascii="Arial" w:hAnsi="Arial" w:cs="Arial"/>
          <w:sz w:val="22"/>
          <w:szCs w:val="22"/>
        </w:rPr>
        <w:t>wide with</w:t>
      </w:r>
      <w:r w:rsidR="007B343E">
        <w:rPr>
          <w:rFonts w:ascii="Arial" w:hAnsi="Arial" w:cs="Arial"/>
          <w:sz w:val="22"/>
          <w:szCs w:val="22"/>
        </w:rPr>
        <w:t xml:space="preserve"> a minimum </w:t>
      </w:r>
      <w:r w:rsidR="009116BF">
        <w:rPr>
          <w:rFonts w:ascii="Arial" w:hAnsi="Arial" w:cs="Arial"/>
          <w:sz w:val="22"/>
          <w:szCs w:val="22"/>
        </w:rPr>
        <w:t xml:space="preserve">interior height of </w:t>
      </w:r>
      <w:r w:rsidR="00095ACB">
        <w:rPr>
          <w:rFonts w:ascii="Arial" w:hAnsi="Arial" w:cs="Arial"/>
          <w:sz w:val="22"/>
          <w:szCs w:val="22"/>
        </w:rPr>
        <w:t>72</w:t>
      </w:r>
      <w:r w:rsidR="007B343E">
        <w:rPr>
          <w:rFonts w:ascii="Arial" w:hAnsi="Arial" w:cs="Arial"/>
          <w:sz w:val="22"/>
          <w:szCs w:val="22"/>
        </w:rPr>
        <w:t xml:space="preserve"> inch</w:t>
      </w:r>
      <w:r w:rsidR="000E1525">
        <w:rPr>
          <w:rFonts w:ascii="Arial" w:hAnsi="Arial" w:cs="Arial"/>
          <w:sz w:val="22"/>
          <w:szCs w:val="22"/>
        </w:rPr>
        <w:t>es</w:t>
      </w:r>
      <w:r w:rsidR="009116BF">
        <w:rPr>
          <w:rFonts w:ascii="Arial" w:hAnsi="Arial" w:cs="Arial"/>
          <w:sz w:val="22"/>
          <w:szCs w:val="22"/>
        </w:rPr>
        <w:t>.</w:t>
      </w:r>
      <w:r w:rsidR="00C57EE5">
        <w:rPr>
          <w:rFonts w:ascii="Arial" w:hAnsi="Arial" w:cs="Arial"/>
          <w:sz w:val="22"/>
          <w:szCs w:val="22"/>
        </w:rPr>
        <w:t xml:space="preserve"> </w:t>
      </w:r>
      <w:r w:rsidR="00016E4B" w:rsidRPr="0041590E">
        <w:rPr>
          <w:rFonts w:ascii="Arial" w:hAnsi="Arial" w:cs="Arial"/>
          <w:sz w:val="22"/>
          <w:szCs w:val="22"/>
        </w:rPr>
        <w:t xml:space="preserve"> </w:t>
      </w:r>
    </w:p>
    <w:p w14:paraId="3BB2AD48" w14:textId="77777777" w:rsidR="00016E4B" w:rsidRPr="0041590E" w:rsidRDefault="00016E4B" w:rsidP="00FF0339">
      <w:pPr>
        <w:pStyle w:val="NoSpacing"/>
        <w:jc w:val="both"/>
        <w:rPr>
          <w:rFonts w:ascii="Arial" w:hAnsi="Arial" w:cs="Arial"/>
          <w:b/>
          <w:sz w:val="22"/>
          <w:szCs w:val="22"/>
        </w:rPr>
      </w:pPr>
    </w:p>
    <w:p w14:paraId="50AE713B" w14:textId="745B9EAB"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lastRenderedPageBreak/>
        <w:t>The ho</w:t>
      </w:r>
      <w:r w:rsidR="00095ACB">
        <w:rPr>
          <w:rFonts w:ascii="Arial" w:hAnsi="Arial" w:cs="Arial"/>
          <w:sz w:val="22"/>
          <w:szCs w:val="22"/>
        </w:rPr>
        <w:t>ok lift longitudinal shall be 6 inch</w:t>
      </w:r>
      <w:r w:rsidR="000E1525">
        <w:rPr>
          <w:rFonts w:ascii="Arial" w:hAnsi="Arial" w:cs="Arial"/>
          <w:sz w:val="22"/>
          <w:szCs w:val="22"/>
        </w:rPr>
        <w:t>es</w:t>
      </w:r>
      <w:r w:rsidR="00095ACB">
        <w:rPr>
          <w:rFonts w:ascii="Arial" w:hAnsi="Arial" w:cs="Arial"/>
          <w:sz w:val="22"/>
          <w:szCs w:val="22"/>
        </w:rPr>
        <w:t xml:space="preserve"> x </w:t>
      </w:r>
      <w:ins w:id="409" w:author="Author">
        <w:r w:rsidR="008B1AA5">
          <w:rPr>
            <w:rFonts w:ascii="Arial" w:hAnsi="Arial" w:cs="Arial"/>
            <w:sz w:val="22"/>
            <w:szCs w:val="22"/>
          </w:rPr>
          <w:t>2</w:t>
        </w:r>
      </w:ins>
      <w:del w:id="410" w:author="Author">
        <w:r w:rsidR="00095ACB" w:rsidDel="008B1AA5">
          <w:rPr>
            <w:rFonts w:ascii="Arial" w:hAnsi="Arial" w:cs="Arial"/>
            <w:sz w:val="22"/>
            <w:szCs w:val="22"/>
          </w:rPr>
          <w:delText>24</w:delText>
        </w:r>
      </w:del>
      <w:r w:rsidR="00095ACB">
        <w:rPr>
          <w:rFonts w:ascii="Arial" w:hAnsi="Arial" w:cs="Arial"/>
          <w:sz w:val="22"/>
          <w:szCs w:val="22"/>
        </w:rPr>
        <w:t xml:space="preserve">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4F3AC89D" w14:textId="77777777" w:rsidR="00016E4B" w:rsidRPr="0041590E" w:rsidRDefault="00016E4B" w:rsidP="00FF0339">
      <w:pPr>
        <w:pStyle w:val="NoSpacing"/>
        <w:jc w:val="both"/>
        <w:rPr>
          <w:rFonts w:ascii="Arial" w:hAnsi="Arial" w:cs="Arial"/>
          <w:sz w:val="22"/>
          <w:szCs w:val="22"/>
        </w:rPr>
      </w:pPr>
    </w:p>
    <w:p w14:paraId="1D2F0342" w14:textId="7F0C3989"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floor shall be constr</w:t>
      </w:r>
      <w:r w:rsidR="00095ACB">
        <w:rPr>
          <w:rFonts w:ascii="Arial" w:hAnsi="Arial" w:cs="Arial"/>
          <w:sz w:val="22"/>
          <w:szCs w:val="22"/>
        </w:rPr>
        <w:t>ucted from 1/8 inch sheet metal with 3 inch cross members on 16 inch to 18 inch</w:t>
      </w:r>
      <w:r w:rsidRPr="0041590E">
        <w:rPr>
          <w:rFonts w:ascii="Arial" w:hAnsi="Arial" w:cs="Arial"/>
          <w:sz w:val="22"/>
          <w:szCs w:val="22"/>
        </w:rPr>
        <w:t xml:space="preserve"> centers.</w:t>
      </w:r>
    </w:p>
    <w:p w14:paraId="2F9CB4BF" w14:textId="77777777" w:rsidR="00016E4B" w:rsidRPr="0041590E" w:rsidRDefault="00016E4B" w:rsidP="00FF0339">
      <w:pPr>
        <w:pStyle w:val="NoSpacing"/>
        <w:jc w:val="both"/>
        <w:rPr>
          <w:rStyle w:val="Strong"/>
          <w:rFonts w:ascii="Arial" w:hAnsi="Arial"/>
          <w:b w:val="0"/>
          <w:sz w:val="22"/>
          <w:szCs w:val="22"/>
        </w:rPr>
      </w:pPr>
    </w:p>
    <w:p w14:paraId="29CEDEF3" w14:textId="64BB3D4D"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sides shall be constru</w:t>
      </w:r>
      <w:r w:rsidR="00095ACB">
        <w:rPr>
          <w:rFonts w:ascii="Arial" w:hAnsi="Arial" w:cs="Arial"/>
          <w:sz w:val="22"/>
          <w:szCs w:val="22"/>
        </w:rPr>
        <w:t>cted from 12-gauge sheet with 5 inch channel on 36 inch to 48 inch</w:t>
      </w:r>
      <w:r w:rsidRPr="0041590E">
        <w:rPr>
          <w:rFonts w:ascii="Arial" w:hAnsi="Arial" w:cs="Arial"/>
          <w:sz w:val="22"/>
          <w:szCs w:val="22"/>
        </w:rPr>
        <w:t xml:space="preserve"> centers. </w:t>
      </w:r>
    </w:p>
    <w:p w14:paraId="004BE8C6" w14:textId="77777777" w:rsidR="00016E4B" w:rsidRPr="0041590E" w:rsidRDefault="00016E4B" w:rsidP="00FF0339">
      <w:pPr>
        <w:pStyle w:val="NoSpacing"/>
        <w:jc w:val="both"/>
        <w:rPr>
          <w:rStyle w:val="Strong"/>
          <w:rFonts w:ascii="Arial" w:hAnsi="Arial"/>
          <w:b w:val="0"/>
          <w:sz w:val="22"/>
          <w:szCs w:val="22"/>
        </w:rPr>
      </w:pPr>
    </w:p>
    <w:p w14:paraId="7B2D94E5" w14:textId="6C85C287"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bulkhead</w:t>
      </w:r>
      <w:r w:rsidR="00095ACB">
        <w:rPr>
          <w:rFonts w:ascii="Arial" w:hAnsi="Arial" w:cs="Arial"/>
          <w:sz w:val="22"/>
          <w:szCs w:val="22"/>
        </w:rPr>
        <w:t xml:space="preserve"> shall be 10-gauge sheet with 4 inch</w:t>
      </w:r>
      <w:r w:rsidRPr="0041590E">
        <w:rPr>
          <w:rFonts w:ascii="Arial" w:hAnsi="Arial" w:cs="Arial"/>
          <w:sz w:val="22"/>
          <w:szCs w:val="22"/>
        </w:rPr>
        <w:t xml:space="preserve"> channel uprights.</w:t>
      </w:r>
    </w:p>
    <w:p w14:paraId="1EB61267" w14:textId="77777777" w:rsidR="00016E4B" w:rsidRPr="0041590E" w:rsidRDefault="00016E4B" w:rsidP="00FF0339">
      <w:pPr>
        <w:pStyle w:val="NoSpacing"/>
        <w:jc w:val="both"/>
        <w:rPr>
          <w:rStyle w:val="Strong"/>
          <w:rFonts w:ascii="Arial" w:hAnsi="Arial"/>
          <w:b w:val="0"/>
          <w:sz w:val="22"/>
          <w:szCs w:val="22"/>
        </w:rPr>
      </w:pPr>
    </w:p>
    <w:p w14:paraId="49ECA8FF" w14:textId="1594E162" w:rsidR="00016E4B" w:rsidRPr="00EE5182" w:rsidRDefault="00016E4B" w:rsidP="00FF0339">
      <w:pPr>
        <w:autoSpaceDE w:val="0"/>
        <w:autoSpaceDN w:val="0"/>
        <w:adjustRightInd w:val="0"/>
        <w:rPr>
          <w:rFonts w:cs="Arial"/>
          <w:bCs/>
          <w:szCs w:val="22"/>
        </w:rPr>
      </w:pPr>
      <w:r w:rsidRPr="00EE5182">
        <w:rPr>
          <w:rStyle w:val="Strong"/>
          <w:b w:val="0"/>
          <w:szCs w:val="22"/>
        </w:rPr>
        <w:t>The roof shall be c</w:t>
      </w:r>
      <w:r w:rsidRPr="00EE5182">
        <w:rPr>
          <w:rFonts w:cs="Arial"/>
          <w:bCs/>
          <w:szCs w:val="22"/>
        </w:rPr>
        <w:t>onstruct</w:t>
      </w:r>
      <w:r w:rsidR="00095ACB">
        <w:rPr>
          <w:rFonts w:cs="Arial"/>
          <w:bCs/>
          <w:szCs w:val="22"/>
        </w:rPr>
        <w:t>ed from 12-gauge sheet with a 6 inch</w:t>
      </w:r>
      <w:r w:rsidRPr="00EE5182">
        <w:rPr>
          <w:rFonts w:cs="Arial"/>
          <w:bCs/>
          <w:szCs w:val="22"/>
        </w:rPr>
        <w:t xml:space="preserve"> peak. </w:t>
      </w:r>
    </w:p>
    <w:p w14:paraId="171C2597" w14:textId="77777777" w:rsidR="00016E4B" w:rsidRPr="00D63D4D" w:rsidRDefault="00016E4B" w:rsidP="00FF0339">
      <w:pPr>
        <w:pStyle w:val="NoSpacing"/>
        <w:jc w:val="both"/>
        <w:rPr>
          <w:rStyle w:val="Strong"/>
          <w:rFonts w:ascii="Arial" w:hAnsi="Arial"/>
          <w:b w:val="0"/>
          <w:sz w:val="22"/>
          <w:szCs w:val="22"/>
        </w:rPr>
      </w:pPr>
    </w:p>
    <w:p w14:paraId="2DDADB5D" w14:textId="7D1A9189" w:rsidR="00016E4B" w:rsidRPr="0041590E" w:rsidRDefault="00095ACB" w:rsidP="00FF0339">
      <w:pPr>
        <w:pStyle w:val="NoSpacing"/>
        <w:jc w:val="both"/>
        <w:rPr>
          <w:rFonts w:ascii="Arial" w:hAnsi="Arial" w:cs="Arial"/>
          <w:sz w:val="22"/>
          <w:szCs w:val="22"/>
        </w:rPr>
      </w:pPr>
      <w:r>
        <w:rPr>
          <w:rFonts w:ascii="Arial" w:hAnsi="Arial" w:cs="Arial"/>
          <w:sz w:val="22"/>
          <w:szCs w:val="22"/>
        </w:rPr>
        <w:t>The top rail shall be 3 inch</w:t>
      </w:r>
      <w:r w:rsidR="000E1525">
        <w:rPr>
          <w:rFonts w:ascii="Arial" w:hAnsi="Arial" w:cs="Arial"/>
          <w:sz w:val="22"/>
          <w:szCs w:val="22"/>
        </w:rPr>
        <w:t>es</w:t>
      </w:r>
      <w:r>
        <w:rPr>
          <w:rFonts w:ascii="Arial" w:hAnsi="Arial" w:cs="Arial"/>
          <w:sz w:val="22"/>
          <w:szCs w:val="22"/>
        </w:rPr>
        <w:t xml:space="preserve"> x 3/16 inch</w:t>
      </w:r>
      <w:r w:rsidR="00016E4B" w:rsidRPr="0041590E">
        <w:rPr>
          <w:rFonts w:ascii="Arial" w:hAnsi="Arial" w:cs="Arial"/>
          <w:sz w:val="22"/>
          <w:szCs w:val="22"/>
        </w:rPr>
        <w:t xml:space="preserve"> fabricated beam.</w:t>
      </w:r>
    </w:p>
    <w:p w14:paraId="401E3987" w14:textId="77777777" w:rsidR="00016E4B" w:rsidRPr="0041590E" w:rsidRDefault="00016E4B" w:rsidP="00FF0339">
      <w:pPr>
        <w:pStyle w:val="NoSpacing"/>
        <w:jc w:val="both"/>
        <w:rPr>
          <w:rStyle w:val="Strong"/>
          <w:rFonts w:ascii="Arial" w:hAnsi="Arial"/>
          <w:b w:val="0"/>
          <w:sz w:val="22"/>
          <w:szCs w:val="22"/>
        </w:rPr>
      </w:pPr>
    </w:p>
    <w:p w14:paraId="6291D977" w14:textId="2440E06B"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tailgate shall be a lockable trailer type</w:t>
      </w:r>
      <w:r w:rsidR="00095ACB">
        <w:rPr>
          <w:rFonts w:ascii="Arial" w:hAnsi="Arial" w:cs="Arial"/>
          <w:sz w:val="22"/>
          <w:szCs w:val="22"/>
        </w:rPr>
        <w:t xml:space="preserve"> made with 12-gauge sheet and 3 inch</w:t>
      </w:r>
      <w:r w:rsidRPr="0041590E">
        <w:rPr>
          <w:rFonts w:ascii="Arial" w:hAnsi="Arial" w:cs="Arial"/>
          <w:sz w:val="22"/>
          <w:szCs w:val="22"/>
        </w:rPr>
        <w:t xml:space="preserve"> channel supports. </w:t>
      </w:r>
    </w:p>
    <w:p w14:paraId="105099E0" w14:textId="77777777" w:rsidR="00016E4B" w:rsidRPr="0041590E" w:rsidRDefault="00016E4B" w:rsidP="00FF0339">
      <w:pPr>
        <w:pStyle w:val="NoSpacing"/>
        <w:jc w:val="both"/>
        <w:rPr>
          <w:rStyle w:val="Strong"/>
          <w:rFonts w:ascii="Arial" w:hAnsi="Arial"/>
          <w:b w:val="0"/>
          <w:sz w:val="22"/>
          <w:szCs w:val="22"/>
        </w:rPr>
      </w:pPr>
    </w:p>
    <w:p w14:paraId="576353FD" w14:textId="252DA7F4" w:rsidR="00AF365D" w:rsidRDefault="00016E4B" w:rsidP="00FF0339">
      <w:pPr>
        <w:rPr>
          <w:rStyle w:val="Strong"/>
          <w:b w:val="0"/>
          <w:szCs w:val="22"/>
        </w:rPr>
      </w:pPr>
      <w:r w:rsidRPr="0041590E">
        <w:rPr>
          <w:rStyle w:val="Strong"/>
          <w:b w:val="0"/>
          <w:szCs w:val="22"/>
        </w:rPr>
        <w:t>The body must contain rollers under the body at the rear.</w:t>
      </w:r>
      <w:r w:rsidR="00C57EE5">
        <w:rPr>
          <w:rStyle w:val="Strong"/>
          <w:b w:val="0"/>
          <w:szCs w:val="22"/>
        </w:rPr>
        <w:t xml:space="preserve"> </w:t>
      </w:r>
      <w:r w:rsidRPr="0041590E">
        <w:rPr>
          <w:rStyle w:val="Strong"/>
          <w:b w:val="0"/>
          <w:szCs w:val="22"/>
        </w:rPr>
        <w:t>The rollers must be the first thing to make contact with the ground.</w:t>
      </w:r>
    </w:p>
    <w:p w14:paraId="1899F850" w14:textId="01830AF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D7E203" w14:textId="34478BE3" w:rsidR="00AF365D" w:rsidRPr="00691879" w:rsidRDefault="00AF365D" w:rsidP="00AE307D">
      <w:pPr>
        <w:pStyle w:val="Heading3"/>
        <w:numPr>
          <w:ilvl w:val="0"/>
          <w:numId w:val="0"/>
        </w:numPr>
        <w:ind w:left="180"/>
        <w:rPr>
          <w:rFonts w:eastAsia="MS Mincho"/>
          <w:szCs w:val="22"/>
        </w:rPr>
      </w:pPr>
      <w:bookmarkStart w:id="411" w:name="_3.4.8_OPTION:_PLATFORM"/>
      <w:bookmarkStart w:id="412" w:name="_Toc448401109"/>
      <w:bookmarkStart w:id="413" w:name="_Toc467160943"/>
      <w:bookmarkStart w:id="414" w:name="_Toc475717195"/>
      <w:bookmarkEnd w:id="411"/>
      <w:r w:rsidRPr="00691879">
        <w:rPr>
          <w:rFonts w:eastAsia="MS Mincho"/>
          <w:szCs w:val="22"/>
          <w:u w:val="none"/>
        </w:rPr>
        <w:t>3.4.</w:t>
      </w:r>
      <w:r w:rsidR="00B82A1D" w:rsidRPr="00691879">
        <w:rPr>
          <w:rFonts w:eastAsia="MS Mincho"/>
          <w:szCs w:val="22"/>
          <w:u w:val="none"/>
        </w:rPr>
        <w:t>8</w:t>
      </w:r>
      <w:r w:rsidR="00F85A73" w:rsidRPr="00691879">
        <w:rPr>
          <w:rFonts w:eastAsia="MS Mincho"/>
          <w:szCs w:val="22"/>
          <w:u w:val="none"/>
        </w:rPr>
        <w:t xml:space="preserve">   </w:t>
      </w:r>
      <w:r w:rsidR="00FA170E" w:rsidRPr="00691879">
        <w:rPr>
          <w:rFonts w:eastAsia="MS Mincho"/>
          <w:szCs w:val="22"/>
        </w:rPr>
        <w:t xml:space="preserve"> </w:t>
      </w:r>
      <w:r w:rsidR="00B82A1D" w:rsidRPr="00691879">
        <w:rPr>
          <w:rFonts w:eastAsia="MS Mincho"/>
          <w:szCs w:val="22"/>
        </w:rPr>
        <w:t xml:space="preserve">PLATFORM BODY WITH 300 </w:t>
      </w:r>
      <w:r w:rsidRPr="00691879">
        <w:rPr>
          <w:rFonts w:eastAsia="MS Mincho"/>
          <w:szCs w:val="22"/>
        </w:rPr>
        <w:t xml:space="preserve">-GALLON, GASOLINE POWERED HERBICIDE SPRAYER </w:t>
      </w:r>
      <w:r w:rsidRPr="00691879">
        <w:rPr>
          <w:rFonts w:eastAsia="MS Mincho"/>
        </w:rPr>
        <w:t>(PRICE LINE: 8)</w:t>
      </w:r>
      <w:bookmarkEnd w:id="412"/>
      <w:bookmarkEnd w:id="413"/>
      <w:bookmarkEnd w:id="414"/>
    </w:p>
    <w:p w14:paraId="26067BD6" w14:textId="1B482FC6" w:rsidR="00AF365D" w:rsidRPr="00D0277C" w:rsidRDefault="00AF365D" w:rsidP="00AF365D"/>
    <w:p w14:paraId="10F2D06A" w14:textId="29DDF039" w:rsidR="00943E37" w:rsidRDefault="00FB6A8F" w:rsidP="00FB6A8F">
      <w:pPr>
        <w:rPr>
          <w:rFonts w:cs="Arial"/>
          <w:szCs w:val="22"/>
        </w:rPr>
      </w:pPr>
      <w:r w:rsidRPr="00AE307D">
        <w:rPr>
          <w:rFonts w:cs="Arial"/>
        </w:rPr>
        <w:t>I</w:t>
      </w:r>
      <w:r w:rsidRPr="00AE307D">
        <w:rPr>
          <w:rFonts w:cs="Arial"/>
          <w:szCs w:val="22"/>
        </w:rPr>
        <w:t>t is the intent of this section to describe</w:t>
      </w:r>
      <w:r w:rsidR="00943E37">
        <w:rPr>
          <w:rFonts w:cs="Arial"/>
          <w:szCs w:val="22"/>
        </w:rPr>
        <w:t xml:space="preserve"> the specifications</w:t>
      </w:r>
      <w:r w:rsidRPr="00AE307D">
        <w:rPr>
          <w:rFonts w:cs="Arial"/>
          <w:szCs w:val="22"/>
        </w:rPr>
        <w:t xml:space="preserve"> </w:t>
      </w:r>
      <w:r w:rsidR="009900DD">
        <w:rPr>
          <w:rFonts w:cs="Arial"/>
          <w:szCs w:val="22"/>
        </w:rPr>
        <w:t xml:space="preserve">for </w:t>
      </w:r>
      <w:r w:rsidR="007D52C2">
        <w:rPr>
          <w:rFonts w:cs="Arial"/>
          <w:szCs w:val="22"/>
        </w:rPr>
        <w:t xml:space="preserve">a hook lift </w:t>
      </w:r>
      <w:r w:rsidRPr="00AE307D">
        <w:rPr>
          <w:rFonts w:cs="Arial"/>
          <w:szCs w:val="22"/>
        </w:rPr>
        <w:t>platform body with minimum 300-gallon, gaso</w:t>
      </w:r>
      <w:r w:rsidR="00933F64" w:rsidRPr="003C7333">
        <w:rPr>
          <w:rFonts w:cs="Arial"/>
          <w:szCs w:val="22"/>
        </w:rPr>
        <w:t>line powered herbicide spreader</w:t>
      </w:r>
      <w:r w:rsidR="009900DD">
        <w:rPr>
          <w:rFonts w:cs="Arial"/>
          <w:szCs w:val="22"/>
        </w:rPr>
        <w:t xml:space="preserve">, </w:t>
      </w:r>
      <w:r w:rsidR="00933F64" w:rsidRPr="003C7333">
        <w:rPr>
          <w:rFonts w:cs="Arial"/>
          <w:szCs w:val="22"/>
        </w:rPr>
        <w:t xml:space="preserve">AG Spray LS-EL- 300, </w:t>
      </w:r>
      <w:r w:rsidR="00245BF5" w:rsidRPr="003C7333">
        <w:rPr>
          <w:rFonts w:cs="Arial"/>
          <w:szCs w:val="22"/>
        </w:rPr>
        <w:t>Reddick 300</w:t>
      </w:r>
      <w:r w:rsidR="00E347BE" w:rsidRPr="003C7333">
        <w:rPr>
          <w:rFonts w:cs="Arial"/>
          <w:szCs w:val="22"/>
        </w:rPr>
        <w:t xml:space="preserve"> Gallon Poly Skid</w:t>
      </w:r>
      <w:r w:rsidR="00933F64" w:rsidRPr="003C7333">
        <w:rPr>
          <w:rFonts w:cs="Arial"/>
          <w:szCs w:val="22"/>
        </w:rPr>
        <w:t>,</w:t>
      </w:r>
      <w:r w:rsidR="00E347BE" w:rsidRPr="003C7333">
        <w:rPr>
          <w:rFonts w:cs="Arial"/>
          <w:szCs w:val="22"/>
        </w:rPr>
        <w:t xml:space="preserve"> Fimco TSSK – 300, or comparable</w:t>
      </w:r>
      <w:r w:rsidR="009900DD">
        <w:rPr>
          <w:rFonts w:cs="Arial"/>
          <w:szCs w:val="22"/>
        </w:rPr>
        <w:t>.</w:t>
      </w:r>
      <w:r w:rsidR="00C57EE5">
        <w:rPr>
          <w:rFonts w:cs="Arial"/>
          <w:szCs w:val="22"/>
        </w:rPr>
        <w:t xml:space="preserve"> </w:t>
      </w:r>
      <w:r w:rsidR="008A446F">
        <w:rPr>
          <w:rFonts w:cs="Arial"/>
          <w:szCs w:val="22"/>
        </w:rPr>
        <w:t xml:space="preserve">The hook lift platform body </w:t>
      </w:r>
      <w:r w:rsidRPr="00AE307D">
        <w:rPr>
          <w:rFonts w:cs="Arial"/>
          <w:szCs w:val="22"/>
        </w:rPr>
        <w:t xml:space="preserve">must be compatible with the hook lift system specified in </w:t>
      </w:r>
      <w:hyperlink w:anchor="_3.4.2__HOOK" w:history="1">
        <w:r w:rsidR="00FE73FA" w:rsidRPr="003C7333">
          <w:rPr>
            <w:rStyle w:val="Hyperlink"/>
            <w:rFonts w:cs="Arial"/>
            <w:szCs w:val="22"/>
          </w:rPr>
          <w:t>Section 3.4.2</w:t>
        </w:r>
      </w:hyperlink>
      <w:r w:rsidR="00454A4C">
        <w:rPr>
          <w:rFonts w:cs="Arial"/>
          <w:szCs w:val="22"/>
        </w:rPr>
        <w:t xml:space="preserve">. </w:t>
      </w:r>
    </w:p>
    <w:p w14:paraId="767D53FB" w14:textId="77777777" w:rsidR="00943E37" w:rsidRDefault="00943E37" w:rsidP="00FB6A8F">
      <w:pPr>
        <w:rPr>
          <w:rFonts w:cs="Arial"/>
          <w:szCs w:val="22"/>
        </w:rPr>
      </w:pPr>
    </w:p>
    <w:p w14:paraId="482E727C" w14:textId="4E32308C" w:rsidR="00FB6A8F" w:rsidRPr="00AE307D" w:rsidRDefault="00454A4C" w:rsidP="00FB6A8F">
      <w:pPr>
        <w:rPr>
          <w:rFonts w:cs="Arial"/>
        </w:rPr>
      </w:pPr>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p>
    <w:p w14:paraId="1016F23E" w14:textId="77777777" w:rsidR="00AF365D" w:rsidRDefault="00AF365D" w:rsidP="00AF365D">
      <w:pPr>
        <w:pStyle w:val="NoSpacing"/>
        <w:rPr>
          <w:rFonts w:ascii="Arial" w:hAnsi="Arial" w:cs="Arial"/>
        </w:rPr>
      </w:pPr>
    </w:p>
    <w:p w14:paraId="5B57E094" w14:textId="22D22311" w:rsidR="00AF365D" w:rsidRPr="007240E7" w:rsidRDefault="00AF365D" w:rsidP="00AE307D">
      <w:pPr>
        <w:pStyle w:val="Heading4"/>
        <w:numPr>
          <w:ilvl w:val="0"/>
          <w:numId w:val="0"/>
        </w:numPr>
        <w:ind w:left="1044" w:hanging="864"/>
      </w:pPr>
      <w:r w:rsidRPr="00AE307D">
        <w:rPr>
          <w:b w:val="0"/>
          <w:u w:val="none"/>
        </w:rPr>
        <w:t>3.4.8.1</w:t>
      </w:r>
      <w:r w:rsidR="00FA170E" w:rsidRPr="00AE307D">
        <w:rPr>
          <w:u w:val="none"/>
        </w:rPr>
        <w:t xml:space="preserve">   </w:t>
      </w:r>
      <w:r w:rsidRPr="00AE307D">
        <w:rPr>
          <w:u w:val="none"/>
        </w:rPr>
        <w:t xml:space="preserve"> </w:t>
      </w:r>
      <w:r w:rsidRPr="007240E7">
        <w:t xml:space="preserve">Dimensions and Construction: </w:t>
      </w:r>
    </w:p>
    <w:p w14:paraId="554F8679" w14:textId="77777777" w:rsidR="00AF365D" w:rsidRDefault="00AF365D" w:rsidP="00AF365D">
      <w:pPr>
        <w:pStyle w:val="NoSpacing"/>
        <w:rPr>
          <w:rFonts w:ascii="Arial" w:hAnsi="Arial" w:cs="Arial"/>
          <w:b/>
          <w:sz w:val="20"/>
          <w:szCs w:val="20"/>
        </w:rPr>
      </w:pPr>
    </w:p>
    <w:p w14:paraId="4057CCD6" w14:textId="48DFBA58" w:rsidR="00016E4B" w:rsidRPr="0041590E" w:rsidRDefault="003C7333" w:rsidP="00016E4B">
      <w:pPr>
        <w:pStyle w:val="NoSpacing"/>
        <w:rPr>
          <w:rFonts w:ascii="Arial" w:hAnsi="Arial" w:cs="Arial"/>
          <w:sz w:val="22"/>
          <w:szCs w:val="22"/>
        </w:rPr>
      </w:pPr>
      <w:r>
        <w:rPr>
          <w:rFonts w:ascii="Arial" w:hAnsi="Arial" w:cs="Arial"/>
          <w:sz w:val="22"/>
          <w:szCs w:val="22"/>
        </w:rPr>
        <w:t xml:space="preserve">The platform body </w:t>
      </w:r>
      <w:r w:rsidR="009116BF">
        <w:rPr>
          <w:rFonts w:ascii="Arial" w:hAnsi="Arial" w:cs="Arial"/>
          <w:sz w:val="22"/>
          <w:szCs w:val="22"/>
        </w:rPr>
        <w:t xml:space="preserve">exterior dimensions </w:t>
      </w:r>
      <w:r>
        <w:rPr>
          <w:rFonts w:ascii="Arial" w:hAnsi="Arial" w:cs="Arial"/>
          <w:sz w:val="22"/>
          <w:szCs w:val="22"/>
        </w:rPr>
        <w:t xml:space="preserve">shall be </w:t>
      </w:r>
      <w:r w:rsidR="00016E4B" w:rsidRPr="0041590E">
        <w:rPr>
          <w:rFonts w:ascii="Arial" w:hAnsi="Arial" w:cs="Arial"/>
          <w:sz w:val="22"/>
          <w:szCs w:val="22"/>
        </w:rPr>
        <w:t>1</w:t>
      </w:r>
      <w:r w:rsidR="00095ACB">
        <w:rPr>
          <w:rFonts w:ascii="Arial" w:hAnsi="Arial" w:cs="Arial"/>
          <w:sz w:val="22"/>
          <w:szCs w:val="22"/>
        </w:rPr>
        <w:t>20 inch</w:t>
      </w:r>
      <w:r w:rsidR="00B706B4">
        <w:rPr>
          <w:rFonts w:ascii="Arial" w:hAnsi="Arial" w:cs="Arial"/>
          <w:sz w:val="22"/>
          <w:szCs w:val="22"/>
        </w:rPr>
        <w:t>es</w:t>
      </w:r>
      <w:r w:rsidR="00016E4B" w:rsidRPr="0041590E">
        <w:rPr>
          <w:rFonts w:ascii="Arial" w:hAnsi="Arial" w:cs="Arial"/>
          <w:sz w:val="22"/>
          <w:szCs w:val="22"/>
        </w:rPr>
        <w:t xml:space="preserve"> long x </w:t>
      </w:r>
      <w:r w:rsidR="00095ACB">
        <w:rPr>
          <w:rFonts w:ascii="Arial" w:hAnsi="Arial" w:cs="Arial"/>
          <w:sz w:val="22"/>
          <w:szCs w:val="22"/>
        </w:rPr>
        <w:t>96 inch</w:t>
      </w:r>
      <w:r w:rsidR="00B706B4">
        <w:rPr>
          <w:rFonts w:ascii="Arial" w:hAnsi="Arial" w:cs="Arial"/>
          <w:sz w:val="22"/>
          <w:szCs w:val="22"/>
        </w:rPr>
        <w:t>es</w:t>
      </w:r>
      <w:r w:rsidR="00016E4B" w:rsidRPr="0041590E">
        <w:rPr>
          <w:rFonts w:ascii="Arial" w:hAnsi="Arial" w:cs="Arial"/>
          <w:sz w:val="22"/>
          <w:szCs w:val="22"/>
        </w:rPr>
        <w:t xml:space="preserve"> </w:t>
      </w:r>
      <w:r w:rsidR="002027E5" w:rsidRPr="0041590E">
        <w:rPr>
          <w:rFonts w:ascii="Arial" w:hAnsi="Arial" w:cs="Arial"/>
          <w:sz w:val="22"/>
          <w:szCs w:val="22"/>
        </w:rPr>
        <w:t>wide</w:t>
      </w:r>
      <w:r w:rsidR="002027E5">
        <w:rPr>
          <w:rFonts w:ascii="Arial" w:hAnsi="Arial" w:cs="Arial"/>
          <w:sz w:val="22"/>
          <w:szCs w:val="22"/>
        </w:rPr>
        <w:t xml:space="preserve">. </w:t>
      </w:r>
    </w:p>
    <w:p w14:paraId="0359FD2C" w14:textId="77777777" w:rsidR="00016E4B" w:rsidRPr="0041590E" w:rsidRDefault="00016E4B" w:rsidP="00016E4B">
      <w:pPr>
        <w:pStyle w:val="NoSpacing"/>
        <w:rPr>
          <w:rFonts w:ascii="Arial" w:hAnsi="Arial" w:cs="Arial"/>
          <w:sz w:val="22"/>
          <w:szCs w:val="22"/>
        </w:rPr>
      </w:pPr>
    </w:p>
    <w:p w14:paraId="2E5222C7" w14:textId="2B176370" w:rsidR="00016E4B" w:rsidRPr="0041590E" w:rsidRDefault="00016E4B" w:rsidP="00016E4B">
      <w:pPr>
        <w:pStyle w:val="NoSpacing"/>
        <w:rPr>
          <w:rFonts w:ascii="Arial" w:hAnsi="Arial" w:cs="Arial"/>
          <w:sz w:val="22"/>
          <w:szCs w:val="22"/>
        </w:rPr>
      </w:pPr>
      <w:r w:rsidRPr="0041590E">
        <w:rPr>
          <w:rFonts w:ascii="Arial" w:hAnsi="Arial" w:cs="Arial"/>
          <w:sz w:val="22"/>
          <w:szCs w:val="22"/>
        </w:rPr>
        <w:t>The hook lift longitudinal shal</w:t>
      </w:r>
      <w:r w:rsidR="00095ACB">
        <w:rPr>
          <w:rFonts w:ascii="Arial" w:hAnsi="Arial" w:cs="Arial"/>
          <w:sz w:val="22"/>
          <w:szCs w:val="22"/>
        </w:rPr>
        <w:t>l be 6 inch</w:t>
      </w:r>
      <w:r w:rsidR="000E1525">
        <w:rPr>
          <w:rFonts w:ascii="Arial" w:hAnsi="Arial" w:cs="Arial"/>
          <w:sz w:val="22"/>
          <w:szCs w:val="22"/>
        </w:rPr>
        <w:t>es</w:t>
      </w:r>
      <w:r w:rsidR="00095ACB">
        <w:rPr>
          <w:rFonts w:ascii="Arial" w:hAnsi="Arial" w:cs="Arial"/>
          <w:sz w:val="22"/>
          <w:szCs w:val="22"/>
        </w:rPr>
        <w:t xml:space="preserve"> x </w:t>
      </w:r>
      <w:ins w:id="415" w:author="Author">
        <w:r w:rsidR="008B1AA5">
          <w:rPr>
            <w:rFonts w:ascii="Arial" w:hAnsi="Arial" w:cs="Arial"/>
            <w:sz w:val="22"/>
            <w:szCs w:val="22"/>
          </w:rPr>
          <w:t>2</w:t>
        </w:r>
      </w:ins>
      <w:del w:id="416" w:author="Author">
        <w:r w:rsidR="00095ACB" w:rsidDel="008B1AA5">
          <w:rPr>
            <w:rFonts w:ascii="Arial" w:hAnsi="Arial" w:cs="Arial"/>
            <w:sz w:val="22"/>
            <w:szCs w:val="22"/>
          </w:rPr>
          <w:delText>24</w:delText>
        </w:r>
      </w:del>
      <w:r w:rsidR="00095ACB">
        <w:rPr>
          <w:rFonts w:ascii="Arial" w:hAnsi="Arial" w:cs="Arial"/>
          <w:sz w:val="22"/>
          <w:szCs w:val="22"/>
        </w:rPr>
        <w:t xml:space="preserve">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thick</w:t>
      </w:r>
      <w:ins w:id="417" w:author="Author">
        <w:r w:rsidR="00E00631">
          <w:rPr>
            <w:rFonts w:ascii="Arial" w:hAnsi="Arial" w:cs="Arial"/>
            <w:sz w:val="22"/>
            <w:szCs w:val="22"/>
          </w:rPr>
          <w:t xml:space="preserve"> steel</w:t>
        </w:r>
      </w:ins>
      <w:r w:rsidRPr="0041590E">
        <w:rPr>
          <w:rFonts w:ascii="Arial" w:hAnsi="Arial" w:cs="Arial"/>
          <w:sz w:val="22"/>
          <w:szCs w:val="22"/>
        </w:rPr>
        <w:t>, primed and painted black.</w:t>
      </w:r>
      <w:r w:rsidR="00C57EE5">
        <w:rPr>
          <w:rFonts w:ascii="Arial" w:hAnsi="Arial" w:cs="Arial"/>
          <w:sz w:val="22"/>
          <w:szCs w:val="22"/>
        </w:rPr>
        <w:t xml:space="preserve"> </w:t>
      </w:r>
    </w:p>
    <w:p w14:paraId="200D0310" w14:textId="77777777" w:rsidR="00016E4B" w:rsidRPr="0041590E" w:rsidRDefault="00016E4B" w:rsidP="00016E4B">
      <w:pPr>
        <w:pStyle w:val="NoSpacing"/>
        <w:rPr>
          <w:rFonts w:ascii="Arial" w:hAnsi="Arial" w:cs="Arial"/>
          <w:sz w:val="22"/>
          <w:szCs w:val="22"/>
        </w:rPr>
      </w:pPr>
    </w:p>
    <w:p w14:paraId="2E3B3D54" w14:textId="3A1F7F3F" w:rsidR="00016E4B" w:rsidRPr="0041590E" w:rsidRDefault="00095ACB" w:rsidP="00016E4B">
      <w:pPr>
        <w:pStyle w:val="NoSpacing"/>
        <w:rPr>
          <w:rFonts w:ascii="Arial" w:hAnsi="Arial" w:cs="Arial"/>
          <w:sz w:val="22"/>
          <w:szCs w:val="22"/>
        </w:rPr>
      </w:pPr>
      <w:r>
        <w:rPr>
          <w:rFonts w:ascii="Arial" w:hAnsi="Arial" w:cs="Arial"/>
          <w:sz w:val="22"/>
          <w:szCs w:val="22"/>
        </w:rPr>
        <w:t>The floor shall be 3/16 inch</w:t>
      </w:r>
      <w:r w:rsidR="00016E4B" w:rsidRPr="0041590E">
        <w:rPr>
          <w:rFonts w:ascii="Arial" w:hAnsi="Arial" w:cs="Arial"/>
          <w:sz w:val="22"/>
          <w:szCs w:val="22"/>
        </w:rPr>
        <w:t xml:space="preserve"> diamond plate.</w:t>
      </w:r>
    </w:p>
    <w:p w14:paraId="31AC820E" w14:textId="77777777" w:rsidR="00016E4B" w:rsidRPr="0041590E" w:rsidRDefault="00016E4B" w:rsidP="00016E4B">
      <w:pPr>
        <w:pStyle w:val="NoSpacing"/>
        <w:rPr>
          <w:rFonts w:ascii="Arial" w:hAnsi="Arial" w:cs="Arial"/>
          <w:sz w:val="22"/>
          <w:szCs w:val="22"/>
        </w:rPr>
      </w:pPr>
    </w:p>
    <w:p w14:paraId="420611F3" w14:textId="2904E9BA" w:rsidR="00016E4B" w:rsidRPr="0041590E" w:rsidRDefault="00095ACB" w:rsidP="00016E4B">
      <w:pPr>
        <w:pStyle w:val="NoSpacing"/>
        <w:rPr>
          <w:rFonts w:ascii="Arial" w:hAnsi="Arial" w:cs="Arial"/>
          <w:sz w:val="22"/>
          <w:szCs w:val="22"/>
        </w:rPr>
      </w:pPr>
      <w:r>
        <w:rPr>
          <w:rFonts w:ascii="Arial" w:hAnsi="Arial" w:cs="Arial"/>
          <w:sz w:val="22"/>
          <w:szCs w:val="22"/>
        </w:rPr>
        <w:t>The cross members shall be 3 inch</w:t>
      </w:r>
      <w:r w:rsidR="00016E4B" w:rsidRPr="0041590E">
        <w:rPr>
          <w:rFonts w:ascii="Arial" w:hAnsi="Arial" w:cs="Arial"/>
          <w:sz w:val="22"/>
          <w:szCs w:val="22"/>
        </w:rPr>
        <w:t xml:space="preserve"> </w:t>
      </w:r>
      <w:r>
        <w:rPr>
          <w:rFonts w:ascii="Arial" w:hAnsi="Arial" w:cs="Arial"/>
          <w:sz w:val="22"/>
          <w:szCs w:val="22"/>
        </w:rPr>
        <w:t>structural channel spaced on 12 inch</w:t>
      </w:r>
      <w:r w:rsidR="00016E4B" w:rsidRPr="0041590E">
        <w:rPr>
          <w:rFonts w:ascii="Arial" w:hAnsi="Arial" w:cs="Arial"/>
          <w:sz w:val="22"/>
          <w:szCs w:val="22"/>
        </w:rPr>
        <w:t xml:space="preserve"> centers.</w:t>
      </w:r>
    </w:p>
    <w:p w14:paraId="7DEB8053" w14:textId="77777777" w:rsidR="00016E4B" w:rsidRPr="0041590E" w:rsidRDefault="00016E4B" w:rsidP="00016E4B">
      <w:pPr>
        <w:pStyle w:val="NoSpacing"/>
        <w:rPr>
          <w:rFonts w:ascii="Arial" w:hAnsi="Arial" w:cs="Arial"/>
          <w:sz w:val="22"/>
          <w:szCs w:val="22"/>
        </w:rPr>
      </w:pPr>
    </w:p>
    <w:p w14:paraId="4EA6E351" w14:textId="0EE9F87A" w:rsidR="00016E4B" w:rsidRPr="0041590E" w:rsidRDefault="00016E4B" w:rsidP="00016E4B">
      <w:pPr>
        <w:pStyle w:val="NoSpacing"/>
        <w:rPr>
          <w:rFonts w:ascii="Arial" w:hAnsi="Arial" w:cs="Arial"/>
          <w:sz w:val="22"/>
          <w:szCs w:val="22"/>
        </w:rPr>
      </w:pPr>
      <w:r w:rsidRPr="0041590E">
        <w:rPr>
          <w:rFonts w:ascii="Arial" w:hAnsi="Arial" w:cs="Arial"/>
          <w:sz w:val="22"/>
          <w:szCs w:val="22"/>
        </w:rPr>
        <w:t>The outside ed</w:t>
      </w:r>
      <w:r w:rsidR="00095ACB">
        <w:rPr>
          <w:rFonts w:ascii="Arial" w:hAnsi="Arial" w:cs="Arial"/>
          <w:sz w:val="22"/>
          <w:szCs w:val="22"/>
        </w:rPr>
        <w:t>ge shall be fabricated of 31/4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channel.</w:t>
      </w:r>
    </w:p>
    <w:p w14:paraId="736B7B4E" w14:textId="77777777" w:rsidR="00016E4B" w:rsidRPr="0041590E" w:rsidRDefault="00016E4B" w:rsidP="00016E4B">
      <w:pPr>
        <w:pStyle w:val="NoSpacing"/>
        <w:rPr>
          <w:rStyle w:val="Strong"/>
          <w:rFonts w:ascii="Arial" w:hAnsi="Arial"/>
          <w:b w:val="0"/>
          <w:sz w:val="22"/>
          <w:szCs w:val="22"/>
        </w:rPr>
      </w:pPr>
    </w:p>
    <w:p w14:paraId="7D665A37" w14:textId="6807AFB9"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bulkhead shall b</w:t>
      </w:r>
      <w:r w:rsidR="00095ACB">
        <w:rPr>
          <w:rStyle w:val="Strong"/>
          <w:rFonts w:ascii="Arial" w:hAnsi="Arial"/>
          <w:b w:val="0"/>
          <w:sz w:val="22"/>
          <w:szCs w:val="22"/>
        </w:rPr>
        <w:t>e 40 inches</w:t>
      </w:r>
      <w:r w:rsidRPr="0041590E">
        <w:rPr>
          <w:rStyle w:val="Strong"/>
          <w:rFonts w:ascii="Arial" w:hAnsi="Arial"/>
          <w:b w:val="0"/>
          <w:sz w:val="22"/>
          <w:szCs w:val="22"/>
        </w:rPr>
        <w:t xml:space="preserve"> high and shall be constructed from 10-gauge steel.</w:t>
      </w:r>
    </w:p>
    <w:p w14:paraId="5A9FEBFC" w14:textId="77777777" w:rsidR="00016E4B" w:rsidRPr="0041590E" w:rsidRDefault="00016E4B" w:rsidP="00016E4B">
      <w:pPr>
        <w:pStyle w:val="NoSpacing"/>
        <w:rPr>
          <w:rStyle w:val="Strong"/>
          <w:rFonts w:ascii="Arial" w:hAnsi="Arial"/>
          <w:b w:val="0"/>
          <w:sz w:val="22"/>
          <w:szCs w:val="22"/>
        </w:rPr>
      </w:pPr>
    </w:p>
    <w:p w14:paraId="442D1410" w14:textId="6E1AE967"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stake pockets shall be 24 inches</w:t>
      </w:r>
      <w:r w:rsidR="00016E4B" w:rsidRPr="0041590E">
        <w:rPr>
          <w:rStyle w:val="Strong"/>
          <w:rFonts w:ascii="Arial" w:hAnsi="Arial"/>
          <w:b w:val="0"/>
          <w:sz w:val="22"/>
          <w:szCs w:val="22"/>
        </w:rPr>
        <w:t xml:space="preserve"> on center.</w:t>
      </w:r>
    </w:p>
    <w:p w14:paraId="10678AC6" w14:textId="77777777" w:rsidR="00016E4B" w:rsidRPr="0041590E" w:rsidRDefault="00016E4B" w:rsidP="00016E4B">
      <w:pPr>
        <w:pStyle w:val="NoSpacing"/>
        <w:rPr>
          <w:rStyle w:val="Strong"/>
          <w:rFonts w:ascii="Arial" w:hAnsi="Arial"/>
          <w:b w:val="0"/>
          <w:sz w:val="22"/>
          <w:szCs w:val="22"/>
        </w:rPr>
      </w:pPr>
    </w:p>
    <w:p w14:paraId="6F43830D" w14:textId="46079281"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rub rail shall be 3/8 inch x 2 inch</w:t>
      </w:r>
      <w:r w:rsidR="00016E4B" w:rsidRPr="0041590E">
        <w:rPr>
          <w:rStyle w:val="Strong"/>
          <w:rFonts w:ascii="Arial" w:hAnsi="Arial"/>
          <w:b w:val="0"/>
          <w:sz w:val="22"/>
          <w:szCs w:val="22"/>
        </w:rPr>
        <w:t xml:space="preserve"> flat bar.</w:t>
      </w:r>
    </w:p>
    <w:p w14:paraId="0C07819D" w14:textId="77777777" w:rsidR="00016E4B" w:rsidRPr="0041590E" w:rsidRDefault="00016E4B" w:rsidP="00016E4B">
      <w:pPr>
        <w:pStyle w:val="NoSpacing"/>
        <w:rPr>
          <w:rStyle w:val="Strong"/>
          <w:rFonts w:ascii="Arial" w:hAnsi="Arial"/>
          <w:b w:val="0"/>
          <w:sz w:val="22"/>
          <w:szCs w:val="22"/>
        </w:rPr>
      </w:pPr>
    </w:p>
    <w:p w14:paraId="17040921" w14:textId="6717272A"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 xml:space="preserve">The bulkhead window shall be </w:t>
      </w:r>
      <w:r w:rsidR="00A00616">
        <w:rPr>
          <w:rStyle w:val="Strong"/>
          <w:rFonts w:ascii="Arial" w:hAnsi="Arial"/>
          <w:b w:val="0"/>
          <w:sz w:val="22"/>
          <w:szCs w:val="22"/>
        </w:rPr>
        <w:t>minimum 260 square inches. Dimensions to be confirmed at pre-manufacture/pre-production meeting</w:t>
      </w:r>
      <w:r w:rsidR="00016E4B" w:rsidRPr="0041590E">
        <w:rPr>
          <w:rStyle w:val="Strong"/>
          <w:rFonts w:ascii="Arial" w:hAnsi="Arial"/>
          <w:b w:val="0"/>
          <w:sz w:val="22"/>
          <w:szCs w:val="22"/>
        </w:rPr>
        <w:t>.</w:t>
      </w:r>
    </w:p>
    <w:p w14:paraId="10DEE718" w14:textId="77777777" w:rsidR="00016E4B" w:rsidRPr="0041590E" w:rsidRDefault="00016E4B" w:rsidP="00016E4B">
      <w:pPr>
        <w:pStyle w:val="NoSpacing"/>
        <w:rPr>
          <w:rFonts w:ascii="Arial" w:hAnsi="Arial" w:cs="Arial"/>
          <w:color w:val="2F2F2F"/>
          <w:sz w:val="22"/>
          <w:szCs w:val="22"/>
          <w:lang w:val="en"/>
        </w:rPr>
      </w:pPr>
    </w:p>
    <w:p w14:paraId="52544EB9" w14:textId="36B556E0"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6A2646D0" w14:textId="77777777" w:rsidR="00AF365D" w:rsidRDefault="00AF365D" w:rsidP="00AF365D">
      <w:pPr>
        <w:pStyle w:val="NoSpacing"/>
        <w:rPr>
          <w:rFonts w:ascii="Arial" w:hAnsi="Arial" w:cs="Arial"/>
          <w:bCs/>
        </w:rPr>
      </w:pPr>
    </w:p>
    <w:p w14:paraId="5977769F" w14:textId="78216AE0" w:rsidR="00AF365D" w:rsidRPr="007240E7" w:rsidRDefault="00016E4B" w:rsidP="00AE307D">
      <w:pPr>
        <w:pStyle w:val="Heading4"/>
        <w:numPr>
          <w:ilvl w:val="0"/>
          <w:numId w:val="0"/>
        </w:numPr>
        <w:ind w:left="180"/>
      </w:pPr>
      <w:r w:rsidRPr="00AE307D">
        <w:rPr>
          <w:b w:val="0"/>
          <w:u w:val="none"/>
        </w:rPr>
        <w:t>3.4.8.2</w:t>
      </w:r>
      <w:r w:rsidR="00B35984" w:rsidRPr="00AE307D">
        <w:rPr>
          <w:b w:val="0"/>
          <w:u w:val="none"/>
        </w:rPr>
        <w:t xml:space="preserve">   </w:t>
      </w:r>
      <w:r w:rsidRPr="00AE307D">
        <w:rPr>
          <w:b w:val="0"/>
          <w:u w:val="none"/>
        </w:rPr>
        <w:t xml:space="preserve"> </w:t>
      </w:r>
      <w:r w:rsidR="00AF365D" w:rsidRPr="007240E7">
        <w:t>Herbicide Sprayer:</w:t>
      </w:r>
    </w:p>
    <w:p w14:paraId="570EA287" w14:textId="77777777" w:rsidR="00AF365D" w:rsidRPr="007E6675" w:rsidRDefault="00AF365D" w:rsidP="00AF365D">
      <w:pPr>
        <w:pStyle w:val="NoSpacing"/>
        <w:rPr>
          <w:rFonts w:ascii="Arial" w:hAnsi="Arial" w:cs="Arial"/>
          <w:bCs/>
        </w:rPr>
      </w:pPr>
    </w:p>
    <w:p w14:paraId="215F2331" w14:textId="77777777" w:rsidR="000A27D6" w:rsidRPr="000A27D6" w:rsidRDefault="000A27D6" w:rsidP="000A27D6">
      <w:pPr>
        <w:pStyle w:val="NoSpacing"/>
        <w:rPr>
          <w:rFonts w:ascii="Arial" w:hAnsi="Arial" w:cs="Arial"/>
          <w:sz w:val="22"/>
          <w:szCs w:val="22"/>
          <w:lang w:val="en"/>
        </w:rPr>
      </w:pPr>
      <w:r w:rsidRPr="000A27D6">
        <w:rPr>
          <w:rFonts w:ascii="Arial" w:hAnsi="Arial" w:cs="Arial"/>
          <w:sz w:val="22"/>
          <w:szCs w:val="22"/>
          <w:lang w:val="en"/>
        </w:rPr>
        <w:t xml:space="preserve">A 300-gallon poly elliptical tank with full length metal cradle shall be mounted to the platform body. </w:t>
      </w:r>
    </w:p>
    <w:p w14:paraId="59D5C9EB" w14:textId="77777777" w:rsidR="000A27D6" w:rsidRPr="000A27D6" w:rsidRDefault="000A27D6" w:rsidP="000A27D6">
      <w:pPr>
        <w:pStyle w:val="NoSpacing"/>
        <w:rPr>
          <w:rFonts w:ascii="Arial" w:hAnsi="Arial" w:cs="Arial"/>
          <w:sz w:val="22"/>
          <w:szCs w:val="22"/>
          <w:lang w:val="en"/>
        </w:rPr>
      </w:pPr>
    </w:p>
    <w:p w14:paraId="79B02245" w14:textId="6EBFEF9C" w:rsidR="000A27D6" w:rsidRPr="000A27D6" w:rsidRDefault="000A27D6" w:rsidP="000A27D6">
      <w:pPr>
        <w:pStyle w:val="NoSpacing"/>
        <w:rPr>
          <w:rFonts w:ascii="Arial" w:hAnsi="Arial" w:cs="Arial"/>
          <w:sz w:val="22"/>
          <w:szCs w:val="22"/>
          <w:lang w:val="en"/>
        </w:rPr>
      </w:pPr>
      <w:r w:rsidRPr="000A27D6">
        <w:rPr>
          <w:rFonts w:ascii="Arial" w:hAnsi="Arial" w:cs="Arial"/>
          <w:sz w:val="22"/>
          <w:szCs w:val="22"/>
          <w:lang w:val="en"/>
        </w:rPr>
        <w:t xml:space="preserve">A 12-volt rewind </w:t>
      </w:r>
      <w:r w:rsidR="000E1525">
        <w:rPr>
          <w:rFonts w:ascii="Arial" w:hAnsi="Arial" w:cs="Arial"/>
          <w:sz w:val="22"/>
          <w:szCs w:val="22"/>
          <w:lang w:val="en"/>
        </w:rPr>
        <w:t>hose reel with a minimum of 200 foot</w:t>
      </w:r>
      <w:r w:rsidRPr="000A27D6">
        <w:rPr>
          <w:rFonts w:ascii="Arial" w:hAnsi="Arial" w:cs="Arial"/>
          <w:sz w:val="22"/>
          <w:szCs w:val="22"/>
          <w:lang w:val="en"/>
        </w:rPr>
        <w:t xml:space="preserve"> hose, Hannay model #E1520-17-18-LT or comparable, and an adjustable pattern spray gun, G</w:t>
      </w:r>
      <w:r w:rsidR="00A00616">
        <w:rPr>
          <w:rFonts w:ascii="Arial" w:hAnsi="Arial" w:cs="Arial"/>
          <w:sz w:val="22"/>
          <w:szCs w:val="22"/>
          <w:lang w:val="en"/>
        </w:rPr>
        <w:t>reenGarde model # JD9</w:t>
      </w:r>
      <w:r w:rsidRPr="000A27D6">
        <w:rPr>
          <w:rFonts w:ascii="Arial" w:hAnsi="Arial" w:cs="Arial"/>
          <w:sz w:val="22"/>
          <w:szCs w:val="22"/>
          <w:lang w:val="en"/>
        </w:rPr>
        <w:t xml:space="preserve"> or comparable, shall be mounted to the rear of the tank.</w:t>
      </w:r>
    </w:p>
    <w:p w14:paraId="751FB277" w14:textId="77777777" w:rsidR="000A27D6" w:rsidRPr="000A27D6" w:rsidRDefault="000A27D6" w:rsidP="000A27D6">
      <w:pPr>
        <w:pStyle w:val="NoSpacing"/>
        <w:rPr>
          <w:rFonts w:ascii="Arial" w:hAnsi="Arial" w:cs="Arial"/>
          <w:sz w:val="22"/>
          <w:szCs w:val="22"/>
          <w:lang w:val="en"/>
        </w:rPr>
      </w:pPr>
    </w:p>
    <w:p w14:paraId="5C0E73BE" w14:textId="5BC4B323" w:rsidR="000A27D6" w:rsidRPr="000A27D6" w:rsidRDefault="000A27D6" w:rsidP="000A27D6">
      <w:pPr>
        <w:pStyle w:val="NoSpacing"/>
        <w:rPr>
          <w:rFonts w:ascii="Arial" w:hAnsi="Arial" w:cs="Arial"/>
          <w:sz w:val="22"/>
          <w:szCs w:val="22"/>
          <w:lang w:val="en"/>
        </w:rPr>
      </w:pPr>
      <w:r w:rsidRPr="00AE307D">
        <w:rPr>
          <w:rFonts w:ascii="Arial" w:hAnsi="Arial" w:cs="Arial"/>
          <w:sz w:val="22"/>
          <w:szCs w:val="22"/>
          <w:lang w:val="en"/>
        </w:rPr>
        <w:t xml:space="preserve">A gasoline powered engine </w:t>
      </w:r>
      <w:r w:rsidRPr="000A27D6">
        <w:rPr>
          <w:rFonts w:ascii="Arial" w:hAnsi="Arial" w:cs="Arial"/>
          <w:sz w:val="22"/>
          <w:szCs w:val="22"/>
          <w:lang w:val="en"/>
        </w:rPr>
        <w:t xml:space="preserve">and pump shall be </w:t>
      </w:r>
      <w:r w:rsidRPr="00AE307D">
        <w:rPr>
          <w:rFonts w:ascii="Arial" w:hAnsi="Arial" w:cs="Arial"/>
          <w:sz w:val="22"/>
          <w:szCs w:val="22"/>
          <w:lang w:val="en"/>
        </w:rPr>
        <w:t>proper</w:t>
      </w:r>
      <w:r w:rsidRPr="000A27D6">
        <w:rPr>
          <w:rFonts w:ascii="Arial" w:hAnsi="Arial" w:cs="Arial"/>
          <w:sz w:val="22"/>
          <w:szCs w:val="22"/>
          <w:lang w:val="en"/>
        </w:rPr>
        <w:t>l</w:t>
      </w:r>
      <w:r w:rsidRPr="00AE307D">
        <w:rPr>
          <w:rFonts w:ascii="Arial" w:hAnsi="Arial" w:cs="Arial"/>
          <w:sz w:val="22"/>
          <w:szCs w:val="22"/>
          <w:lang w:val="en"/>
        </w:rPr>
        <w:t>y sized to meet the spray volume</w:t>
      </w:r>
      <w:r w:rsidR="00C57EE5">
        <w:rPr>
          <w:rFonts w:ascii="Arial" w:hAnsi="Arial" w:cs="Arial"/>
          <w:sz w:val="22"/>
          <w:szCs w:val="22"/>
          <w:lang w:val="en"/>
        </w:rPr>
        <w:t xml:space="preserve"> </w:t>
      </w:r>
      <w:r w:rsidRPr="00AE307D">
        <w:rPr>
          <w:rFonts w:ascii="Arial" w:hAnsi="Arial" w:cs="Arial"/>
          <w:sz w:val="22"/>
          <w:szCs w:val="22"/>
        </w:rPr>
        <w:t>of 5 to 125 gallons per acre or more on swath widths of 5 to 40 feet with accuracy.</w:t>
      </w:r>
    </w:p>
    <w:p w14:paraId="55D1925A" w14:textId="77777777" w:rsidR="009900DD" w:rsidRDefault="009900DD" w:rsidP="000A27D6">
      <w:pPr>
        <w:autoSpaceDE w:val="0"/>
        <w:autoSpaceDN w:val="0"/>
        <w:rPr>
          <w:rFonts w:cs="Arial"/>
          <w:szCs w:val="22"/>
        </w:rPr>
      </w:pPr>
    </w:p>
    <w:p w14:paraId="317B2B3F" w14:textId="77777777" w:rsidR="000A27D6" w:rsidRPr="000A27D6" w:rsidRDefault="000A27D6" w:rsidP="000A27D6">
      <w:pPr>
        <w:autoSpaceDE w:val="0"/>
        <w:autoSpaceDN w:val="0"/>
        <w:rPr>
          <w:rFonts w:cs="Arial"/>
          <w:szCs w:val="22"/>
        </w:rPr>
      </w:pPr>
      <w:r w:rsidRPr="000A27D6">
        <w:rPr>
          <w:rFonts w:cs="Arial"/>
          <w:szCs w:val="22"/>
        </w:rPr>
        <w:t xml:space="preserve">The cables/hoses from the control unit to the sprayer that control the operation/function of the sprayer shall have quick-disconnect connectors installed. </w:t>
      </w:r>
    </w:p>
    <w:p w14:paraId="5D36E6F4" w14:textId="77777777" w:rsidR="000A27D6" w:rsidRPr="000A27D6" w:rsidRDefault="000A27D6" w:rsidP="000A27D6">
      <w:pPr>
        <w:autoSpaceDE w:val="0"/>
        <w:autoSpaceDN w:val="0"/>
        <w:rPr>
          <w:rFonts w:cs="Arial"/>
          <w:b/>
          <w:bCs/>
          <w:szCs w:val="22"/>
        </w:rPr>
      </w:pPr>
    </w:p>
    <w:p w14:paraId="1E46FB08" w14:textId="77777777" w:rsidR="000A27D6" w:rsidRPr="000A27D6" w:rsidRDefault="000A27D6" w:rsidP="000A27D6">
      <w:pPr>
        <w:rPr>
          <w:rFonts w:cs="Arial"/>
          <w:szCs w:val="22"/>
        </w:rPr>
      </w:pPr>
      <w:r w:rsidRPr="000A27D6">
        <w:rPr>
          <w:rFonts w:cs="Arial"/>
          <w:szCs w:val="22"/>
        </w:rPr>
        <w:t>Two (2) Radiarc sprayers, or comparable, shall be provided, one mounted on each side (left side and right side) of the platform body, close to the headboard.</w:t>
      </w:r>
    </w:p>
    <w:p w14:paraId="241913F6" w14:textId="77777777" w:rsidR="000A27D6" w:rsidRPr="000A27D6" w:rsidRDefault="000A27D6" w:rsidP="000A27D6">
      <w:pPr>
        <w:autoSpaceDE w:val="0"/>
        <w:autoSpaceDN w:val="0"/>
        <w:rPr>
          <w:rFonts w:cs="Arial"/>
          <w:b/>
          <w:bCs/>
          <w:szCs w:val="22"/>
        </w:rPr>
      </w:pPr>
    </w:p>
    <w:p w14:paraId="711F84BA" w14:textId="77777777" w:rsidR="000A27D6" w:rsidRPr="000A27D6" w:rsidRDefault="000A27D6" w:rsidP="000A27D6">
      <w:pPr>
        <w:rPr>
          <w:rFonts w:cs="Arial"/>
          <w:szCs w:val="22"/>
        </w:rPr>
      </w:pPr>
      <w:r w:rsidRPr="000A27D6">
        <w:rPr>
          <w:rFonts w:cs="Arial"/>
          <w:szCs w:val="22"/>
        </w:rPr>
        <w:t xml:space="preserve">Nozzle orifices supplied shall produce uniform droplets from 1000 to 5000 micrometers (microns). </w:t>
      </w:r>
    </w:p>
    <w:p w14:paraId="6133D4E5" w14:textId="77777777" w:rsidR="000A27D6" w:rsidRPr="000A27D6" w:rsidRDefault="000A27D6" w:rsidP="000A27D6">
      <w:pPr>
        <w:rPr>
          <w:rFonts w:cs="Arial"/>
          <w:szCs w:val="22"/>
          <w:highlight w:val="yellow"/>
        </w:rPr>
      </w:pPr>
    </w:p>
    <w:p w14:paraId="3FBEF570" w14:textId="77777777" w:rsidR="000A27D6" w:rsidRPr="000A27D6" w:rsidRDefault="000A27D6" w:rsidP="000A27D6">
      <w:pPr>
        <w:pStyle w:val="NoSpacing"/>
        <w:rPr>
          <w:rFonts w:ascii="Arial" w:hAnsi="Arial" w:cs="Arial"/>
          <w:sz w:val="22"/>
          <w:szCs w:val="22"/>
        </w:rPr>
      </w:pPr>
      <w:r w:rsidRPr="000A27D6">
        <w:rPr>
          <w:rFonts w:ascii="Arial" w:hAnsi="Arial" w:cs="Arial"/>
          <w:sz w:val="22"/>
          <w:szCs w:val="22"/>
        </w:rPr>
        <w:t>Ten (10) extra plugs and four (4) extra nozzles shall be included.</w:t>
      </w:r>
    </w:p>
    <w:p w14:paraId="1BDA954B" w14:textId="77777777" w:rsidR="000A27D6" w:rsidRPr="000A27D6" w:rsidRDefault="000A27D6" w:rsidP="000A27D6">
      <w:pPr>
        <w:autoSpaceDE w:val="0"/>
        <w:autoSpaceDN w:val="0"/>
        <w:rPr>
          <w:rFonts w:cs="Arial"/>
          <w:b/>
          <w:bCs/>
          <w:szCs w:val="22"/>
        </w:rPr>
      </w:pPr>
    </w:p>
    <w:p w14:paraId="2B9E1C4A" w14:textId="77777777" w:rsidR="000A27D6" w:rsidRPr="007240E7" w:rsidRDefault="000A27D6" w:rsidP="000A27D6">
      <w:pPr>
        <w:autoSpaceDE w:val="0"/>
        <w:autoSpaceDN w:val="0"/>
        <w:rPr>
          <w:rFonts w:cs="Arial"/>
          <w:szCs w:val="22"/>
        </w:rPr>
      </w:pPr>
      <w:r w:rsidRPr="000A27D6">
        <w:rPr>
          <w:rFonts w:cs="Arial"/>
          <w:szCs w:val="22"/>
        </w:rPr>
        <w:t>The exact layout and configuration shall be determined and approved by the Using Agency at pre-manufacture/pre-production meeting.</w:t>
      </w:r>
      <w:r w:rsidRPr="00D83D26">
        <w:rPr>
          <w:rFonts w:cs="Arial"/>
          <w:szCs w:val="22"/>
        </w:rPr>
        <w:t xml:space="preserve"> </w:t>
      </w:r>
    </w:p>
    <w:p w14:paraId="233BBC57" w14:textId="4C99BD92" w:rsidR="00FB6A8F" w:rsidRDefault="00FB6A8F" w:rsidP="00FB6A8F">
      <w:pPr>
        <w:autoSpaceDE w:val="0"/>
        <w:autoSpaceDN w:val="0"/>
        <w:rPr>
          <w:rFonts w:cs="Arial"/>
        </w:rPr>
      </w:pPr>
      <w:r>
        <w:rPr>
          <w:rFonts w:cs="Arial"/>
        </w:rPr>
        <w:t xml:space="preserve"> </w:t>
      </w:r>
    </w:p>
    <w:p w14:paraId="70F11E72" w14:textId="350E1407" w:rsidR="00AF365D" w:rsidRPr="00AE307D" w:rsidRDefault="00E32C51" w:rsidP="00AE307D">
      <w:pPr>
        <w:pStyle w:val="Heading4"/>
        <w:numPr>
          <w:ilvl w:val="0"/>
          <w:numId w:val="0"/>
        </w:numPr>
        <w:ind w:left="180"/>
        <w:rPr>
          <w:b w:val="0"/>
        </w:rPr>
      </w:pPr>
      <w:r w:rsidRPr="00AE307D">
        <w:rPr>
          <w:b w:val="0"/>
          <w:u w:val="none"/>
        </w:rPr>
        <w:t>3.4.8</w:t>
      </w:r>
      <w:r w:rsidR="000A27D6" w:rsidRPr="00AE307D">
        <w:rPr>
          <w:b w:val="0"/>
          <w:u w:val="none"/>
        </w:rPr>
        <w:t>.3</w:t>
      </w:r>
      <w:r w:rsidRPr="00AE307D">
        <w:rPr>
          <w:b w:val="0"/>
          <w:u w:val="none"/>
        </w:rPr>
        <w:t xml:space="preserve"> </w:t>
      </w:r>
      <w:r w:rsidR="00B35984" w:rsidRPr="00AE307D">
        <w:rPr>
          <w:b w:val="0"/>
          <w:u w:val="none"/>
        </w:rPr>
        <w:t xml:space="preserve">   </w:t>
      </w:r>
      <w:r w:rsidRPr="00AE307D">
        <w:t>In</w:t>
      </w:r>
      <w:r w:rsidR="00AF365D" w:rsidRPr="00AE307D">
        <w:t xml:space="preserve">-Cab Controls: </w:t>
      </w:r>
    </w:p>
    <w:p w14:paraId="6D29DF11" w14:textId="77777777" w:rsidR="00AF365D" w:rsidRPr="00691879" w:rsidRDefault="00AF365D" w:rsidP="00AF365D">
      <w:pPr>
        <w:pStyle w:val="NoSpacing"/>
        <w:rPr>
          <w:rFonts w:ascii="Arial" w:hAnsi="Arial" w:cs="Arial"/>
          <w:sz w:val="22"/>
          <w:szCs w:val="22"/>
          <w:lang w:val="en"/>
        </w:rPr>
      </w:pPr>
    </w:p>
    <w:p w14:paraId="7A5F7F7D" w14:textId="2E6A74C2" w:rsidR="00AF365D" w:rsidRPr="00AE307D" w:rsidRDefault="00936907" w:rsidP="00AF365D">
      <w:pPr>
        <w:pStyle w:val="NoSpacing"/>
        <w:rPr>
          <w:rFonts w:ascii="Arial" w:hAnsi="Arial" w:cs="Arial"/>
          <w:b/>
          <w:sz w:val="22"/>
          <w:szCs w:val="22"/>
          <w:highlight w:val="magenta"/>
          <w:u w:val="single"/>
          <w:lang w:val="en"/>
        </w:rPr>
      </w:pPr>
      <w:r w:rsidRPr="00691879">
        <w:rPr>
          <w:rFonts w:ascii="Arial" w:hAnsi="Arial" w:cs="Arial"/>
          <w:sz w:val="22"/>
          <w:szCs w:val="22"/>
          <w:lang w:val="en"/>
        </w:rPr>
        <w:t>NOTE:</w:t>
      </w:r>
      <w:r>
        <w:rPr>
          <w:rFonts w:ascii="Arial" w:hAnsi="Arial" w:cs="Arial"/>
          <w:sz w:val="22"/>
          <w:szCs w:val="22"/>
          <w:lang w:val="en"/>
        </w:rPr>
        <w:t xml:space="preserve"> </w:t>
      </w:r>
      <w:r w:rsidR="00AF365D" w:rsidRPr="00AE307D">
        <w:rPr>
          <w:rFonts w:ascii="Arial" w:hAnsi="Arial" w:cs="Arial"/>
          <w:sz w:val="22"/>
          <w:szCs w:val="22"/>
          <w:lang w:val="en"/>
        </w:rPr>
        <w:t>The in-cab controls associated with this herbicide sprayer will be ordered utilizing Price line 13.</w:t>
      </w:r>
      <w:r w:rsidR="00C57EE5" w:rsidRPr="00AE307D">
        <w:rPr>
          <w:rFonts w:ascii="Arial" w:hAnsi="Arial" w:cs="Arial"/>
          <w:sz w:val="22"/>
          <w:szCs w:val="22"/>
          <w:lang w:val="en"/>
        </w:rPr>
        <w:t xml:space="preserve"> </w:t>
      </w:r>
      <w:r w:rsidR="00AF365D" w:rsidRPr="00AE307D">
        <w:rPr>
          <w:rFonts w:ascii="Arial" w:hAnsi="Arial" w:cs="Arial"/>
          <w:sz w:val="22"/>
          <w:szCs w:val="22"/>
          <w:lang w:val="en"/>
        </w:rPr>
        <w:t xml:space="preserve">Please refer to </w:t>
      </w:r>
      <w:hyperlink w:anchor="_3.4.13_OPTION:_IN-CAB" w:history="1">
        <w:r w:rsidR="00AF365D" w:rsidRPr="00AE307D">
          <w:rPr>
            <w:rStyle w:val="Hyperlink"/>
            <w:rFonts w:ascii="Arial" w:hAnsi="Arial" w:cs="Arial"/>
            <w:sz w:val="22"/>
            <w:szCs w:val="22"/>
            <w:lang w:val="en"/>
          </w:rPr>
          <w:t>Section 3.4.13</w:t>
        </w:r>
      </w:hyperlink>
      <w:r w:rsidR="00AF365D" w:rsidRPr="00AE307D">
        <w:rPr>
          <w:rFonts w:ascii="Arial" w:hAnsi="Arial" w:cs="Arial"/>
          <w:sz w:val="22"/>
          <w:szCs w:val="22"/>
          <w:lang w:val="en"/>
        </w:rPr>
        <w:t xml:space="preserve"> of the </w:t>
      </w:r>
      <w:r w:rsidR="009900DD">
        <w:rPr>
          <w:rFonts w:ascii="Arial" w:hAnsi="Arial" w:cs="Arial"/>
          <w:sz w:val="22"/>
          <w:szCs w:val="22"/>
          <w:lang w:val="en"/>
        </w:rPr>
        <w:t xml:space="preserve">Bid </w:t>
      </w:r>
      <w:r w:rsidR="00340CDA">
        <w:rPr>
          <w:rFonts w:ascii="Arial" w:hAnsi="Arial" w:cs="Arial"/>
          <w:sz w:val="22"/>
          <w:szCs w:val="22"/>
          <w:lang w:val="en"/>
        </w:rPr>
        <w:t>Solicitation {</w:t>
      </w:r>
      <w:r w:rsidR="00AF365D" w:rsidRPr="00AE307D">
        <w:rPr>
          <w:rFonts w:ascii="Arial" w:hAnsi="Arial" w:cs="Arial"/>
          <w:sz w:val="22"/>
          <w:szCs w:val="22"/>
          <w:lang w:val="en"/>
        </w:rPr>
        <w:t>RFP</w:t>
      </w:r>
      <w:r w:rsidR="00340CDA">
        <w:rPr>
          <w:rFonts w:ascii="Arial" w:hAnsi="Arial" w:cs="Arial"/>
          <w:sz w:val="22"/>
          <w:szCs w:val="22"/>
          <w:lang w:val="en"/>
        </w:rPr>
        <w:t>}</w:t>
      </w:r>
      <w:r w:rsidR="00AF365D" w:rsidRPr="00AE307D">
        <w:rPr>
          <w:rFonts w:ascii="Arial" w:hAnsi="Arial" w:cs="Arial"/>
          <w:sz w:val="22"/>
          <w:szCs w:val="22"/>
          <w:lang w:val="en"/>
        </w:rPr>
        <w:t>.</w:t>
      </w:r>
    </w:p>
    <w:p w14:paraId="3CAAE967" w14:textId="77777777" w:rsidR="00AF365D" w:rsidRPr="003B1A95" w:rsidRDefault="00AF365D" w:rsidP="00AF365D">
      <w:pPr>
        <w:rPr>
          <w:rFonts w:cs="Arial"/>
          <w:color w:val="FF0000"/>
          <w:szCs w:val="22"/>
        </w:rPr>
      </w:pPr>
    </w:p>
    <w:p w14:paraId="4E18AF45" w14:textId="782325BC" w:rsidR="00AF365D" w:rsidRPr="00691879" w:rsidRDefault="000A27D6" w:rsidP="00AE307D">
      <w:pPr>
        <w:pStyle w:val="Heading3"/>
        <w:numPr>
          <w:ilvl w:val="0"/>
          <w:numId w:val="0"/>
        </w:numPr>
        <w:ind w:left="900" w:hanging="720"/>
        <w:rPr>
          <w:rFonts w:eastAsia="MS Mincho"/>
          <w:szCs w:val="22"/>
        </w:rPr>
      </w:pPr>
      <w:bookmarkStart w:id="418" w:name="_Toc448401110"/>
      <w:bookmarkStart w:id="419" w:name="_Toc467160944"/>
      <w:bookmarkStart w:id="420" w:name="_Toc475717196"/>
      <w:r w:rsidRPr="00691879">
        <w:rPr>
          <w:rFonts w:eastAsia="MS Mincho"/>
          <w:b w:val="0"/>
          <w:szCs w:val="22"/>
          <w:u w:val="none"/>
        </w:rPr>
        <w:t>3.4.9</w:t>
      </w:r>
      <w:r w:rsidRPr="00691879">
        <w:rPr>
          <w:rFonts w:eastAsia="MS Mincho"/>
          <w:szCs w:val="22"/>
          <w:u w:val="none"/>
        </w:rPr>
        <w:t xml:space="preserve"> </w:t>
      </w:r>
      <w:r w:rsidR="00B35984" w:rsidRPr="00691879">
        <w:rPr>
          <w:rFonts w:eastAsia="MS Mincho"/>
          <w:szCs w:val="22"/>
          <w:u w:val="none"/>
        </w:rPr>
        <w:t xml:space="preserve">  </w:t>
      </w:r>
      <w:r w:rsidR="00AF365D" w:rsidRPr="00691879">
        <w:rPr>
          <w:rFonts w:eastAsia="MS Mincho"/>
          <w:szCs w:val="22"/>
          <w:u w:val="none"/>
        </w:rPr>
        <w:t xml:space="preserve"> </w:t>
      </w:r>
      <w:r w:rsidR="00AF365D" w:rsidRPr="00691879">
        <w:rPr>
          <w:rFonts w:eastAsia="MS Mincho"/>
          <w:szCs w:val="22"/>
        </w:rPr>
        <w:t xml:space="preserve">PLATFORM BODY WITH TOOLBOXES </w:t>
      </w:r>
      <w:r w:rsidR="00AF365D" w:rsidRPr="00691879">
        <w:rPr>
          <w:rFonts w:eastAsia="MS Mincho"/>
        </w:rPr>
        <w:t>(PRICE LINE: 9)</w:t>
      </w:r>
      <w:bookmarkEnd w:id="418"/>
      <w:bookmarkEnd w:id="419"/>
      <w:bookmarkEnd w:id="420"/>
    </w:p>
    <w:p w14:paraId="2408C3C2" w14:textId="3DDD8777" w:rsidR="00AF365D" w:rsidRPr="003235F0" w:rsidRDefault="00AF365D" w:rsidP="00AF365D">
      <w:pPr>
        <w:rPr>
          <w:color w:val="FF0000"/>
        </w:rPr>
      </w:pPr>
    </w:p>
    <w:p w14:paraId="0FAA8E1E" w14:textId="20E97127" w:rsidR="00936907"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8A446F">
        <w:rPr>
          <w:rFonts w:ascii="Arial" w:hAnsi="Arial" w:cs="Arial"/>
          <w:sz w:val="22"/>
          <w:szCs w:val="22"/>
        </w:rPr>
        <w:t xml:space="preserve">hook lift </w:t>
      </w:r>
      <w:r w:rsidRPr="00AE307D">
        <w:rPr>
          <w:rFonts w:ascii="Arial" w:hAnsi="Arial" w:cs="Arial"/>
          <w:sz w:val="22"/>
          <w:szCs w:val="22"/>
        </w:rPr>
        <w:t xml:space="preserve">platform body with toolboxes,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29184A71" w14:textId="77777777" w:rsidR="00936907" w:rsidRDefault="00936907" w:rsidP="00AF365D">
      <w:pPr>
        <w:pStyle w:val="NoSpacing"/>
        <w:rPr>
          <w:rFonts w:ascii="Arial" w:hAnsi="Arial" w:cs="Arial"/>
          <w:sz w:val="22"/>
          <w:szCs w:val="22"/>
        </w:rPr>
      </w:pPr>
    </w:p>
    <w:p w14:paraId="6EE3D23F" w14:textId="1D1AD2DE" w:rsidR="00AF365D" w:rsidRPr="00B83B4C" w:rsidRDefault="00454A4C" w:rsidP="00AF365D">
      <w:pPr>
        <w:pStyle w:val="NoSpacing"/>
        <w:rPr>
          <w:rFonts w:ascii="Arial" w:hAnsi="Arial" w:cs="Arial"/>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41E74739" w14:textId="77777777" w:rsidR="00936907" w:rsidRPr="008629F0" w:rsidRDefault="00936907" w:rsidP="00AF365D">
      <w:pPr>
        <w:rPr>
          <w:rFonts w:cs="Arial"/>
          <w:szCs w:val="22"/>
        </w:rPr>
      </w:pPr>
    </w:p>
    <w:p w14:paraId="674A4AF2" w14:textId="40815573" w:rsidR="000A27D6" w:rsidRDefault="00AF365D" w:rsidP="00AE307D">
      <w:pPr>
        <w:pStyle w:val="Heading4"/>
        <w:numPr>
          <w:ilvl w:val="0"/>
          <w:numId w:val="0"/>
        </w:numPr>
        <w:ind w:left="180"/>
      </w:pPr>
      <w:r w:rsidRPr="00AE307D">
        <w:rPr>
          <w:b w:val="0"/>
          <w:u w:val="none"/>
        </w:rPr>
        <w:t>3.4.9.1</w:t>
      </w:r>
      <w:r w:rsidR="00B35984" w:rsidRPr="00AE307D">
        <w:rPr>
          <w:u w:val="none"/>
        </w:rPr>
        <w:t xml:space="preserve">   </w:t>
      </w:r>
      <w:r w:rsidRPr="00AE307D">
        <w:rPr>
          <w:u w:val="none"/>
        </w:rPr>
        <w:t xml:space="preserve"> </w:t>
      </w:r>
      <w:r w:rsidR="00FA2056">
        <w:t>Dimensions and Construction:</w:t>
      </w:r>
    </w:p>
    <w:p w14:paraId="3CF9A710" w14:textId="77777777" w:rsidR="008E6A57" w:rsidRPr="008E6A57" w:rsidRDefault="008E6A57" w:rsidP="008E6A57"/>
    <w:p w14:paraId="6CB0DAFE" w14:textId="30EF0936" w:rsidR="000A27D6" w:rsidRPr="000A27D6" w:rsidRDefault="000A27D6" w:rsidP="000A27D6">
      <w:pPr>
        <w:pStyle w:val="NoSpacing"/>
        <w:rPr>
          <w:rFonts w:ascii="Arial" w:hAnsi="Arial" w:cs="Arial"/>
          <w:sz w:val="22"/>
          <w:szCs w:val="22"/>
        </w:rPr>
      </w:pPr>
      <w:r w:rsidRPr="000A27D6">
        <w:rPr>
          <w:rFonts w:ascii="Arial" w:hAnsi="Arial" w:cs="Arial"/>
          <w:sz w:val="22"/>
          <w:szCs w:val="22"/>
        </w:rPr>
        <w:t xml:space="preserve">The platform body </w:t>
      </w:r>
      <w:r w:rsidR="009116BF">
        <w:rPr>
          <w:rFonts w:ascii="Arial" w:hAnsi="Arial" w:cs="Arial"/>
          <w:sz w:val="22"/>
          <w:szCs w:val="22"/>
        </w:rPr>
        <w:t xml:space="preserve">exterior dimensions </w:t>
      </w:r>
      <w:r w:rsidRPr="000A27D6">
        <w:rPr>
          <w:rFonts w:ascii="Arial" w:hAnsi="Arial" w:cs="Arial"/>
          <w:sz w:val="22"/>
          <w:szCs w:val="22"/>
        </w:rPr>
        <w:t>shall be</w:t>
      </w:r>
      <w:r w:rsidR="00B706B4">
        <w:rPr>
          <w:rFonts w:ascii="Arial" w:hAnsi="Arial" w:cs="Arial"/>
          <w:sz w:val="22"/>
          <w:szCs w:val="22"/>
        </w:rPr>
        <w:t xml:space="preserve"> 132 inches</w:t>
      </w:r>
      <w:r w:rsidR="00314CB0">
        <w:rPr>
          <w:rFonts w:ascii="Arial" w:hAnsi="Arial" w:cs="Arial"/>
          <w:sz w:val="22"/>
          <w:szCs w:val="22"/>
        </w:rPr>
        <w:t xml:space="preserve"> to </w:t>
      </w:r>
      <w:r w:rsidR="00B706B4">
        <w:rPr>
          <w:rFonts w:ascii="Arial" w:hAnsi="Arial" w:cs="Arial"/>
          <w:sz w:val="22"/>
          <w:szCs w:val="22"/>
        </w:rPr>
        <w:t>144 inches long x 96 inches</w:t>
      </w:r>
      <w:r w:rsidRPr="000A27D6">
        <w:rPr>
          <w:rFonts w:ascii="Arial" w:hAnsi="Arial" w:cs="Arial"/>
          <w:sz w:val="22"/>
          <w:szCs w:val="22"/>
        </w:rPr>
        <w:t xml:space="preserve"> </w:t>
      </w:r>
      <w:r w:rsidR="002027E5" w:rsidRPr="000A27D6">
        <w:rPr>
          <w:rFonts w:ascii="Arial" w:hAnsi="Arial" w:cs="Arial"/>
          <w:sz w:val="22"/>
          <w:szCs w:val="22"/>
        </w:rPr>
        <w:t>wide</w:t>
      </w:r>
      <w:r w:rsidR="002027E5">
        <w:rPr>
          <w:rFonts w:ascii="Arial" w:hAnsi="Arial" w:cs="Arial"/>
          <w:sz w:val="22"/>
          <w:szCs w:val="22"/>
        </w:rPr>
        <w:t>.</w:t>
      </w:r>
    </w:p>
    <w:p w14:paraId="57CE2481" w14:textId="77777777" w:rsidR="000A27D6" w:rsidRPr="000A27D6" w:rsidRDefault="000A27D6" w:rsidP="000A27D6">
      <w:pPr>
        <w:pStyle w:val="NoSpacing"/>
        <w:rPr>
          <w:rFonts w:ascii="Arial" w:hAnsi="Arial" w:cs="Arial"/>
          <w:sz w:val="22"/>
          <w:szCs w:val="22"/>
        </w:rPr>
      </w:pPr>
    </w:p>
    <w:p w14:paraId="1A5B47CD" w14:textId="6F264AFB" w:rsidR="000A27D6" w:rsidRPr="000A27D6" w:rsidRDefault="000A27D6" w:rsidP="000A27D6">
      <w:pPr>
        <w:pStyle w:val="NoSpacing"/>
        <w:rPr>
          <w:rFonts w:ascii="Arial" w:hAnsi="Arial" w:cs="Arial"/>
          <w:sz w:val="22"/>
          <w:szCs w:val="22"/>
        </w:rPr>
      </w:pPr>
      <w:r w:rsidRPr="000A27D6">
        <w:rPr>
          <w:rFonts w:ascii="Arial" w:hAnsi="Arial" w:cs="Arial"/>
          <w:sz w:val="22"/>
          <w:szCs w:val="22"/>
        </w:rPr>
        <w:t>The ho</w:t>
      </w:r>
      <w:r w:rsidR="000E1525">
        <w:rPr>
          <w:rFonts w:ascii="Arial" w:hAnsi="Arial" w:cs="Arial"/>
          <w:sz w:val="22"/>
          <w:szCs w:val="22"/>
        </w:rPr>
        <w:t xml:space="preserve">ok lift longitudinal shall be 6 inches x </w:t>
      </w:r>
      <w:ins w:id="421" w:author="Author">
        <w:r w:rsidR="00A332F1">
          <w:rPr>
            <w:rFonts w:ascii="Arial" w:hAnsi="Arial" w:cs="Arial"/>
            <w:sz w:val="22"/>
            <w:szCs w:val="22"/>
          </w:rPr>
          <w:t>2</w:t>
        </w:r>
      </w:ins>
      <w:del w:id="422" w:author="Author">
        <w:r w:rsidR="000E1525" w:rsidDel="00D11606">
          <w:rPr>
            <w:rFonts w:ascii="Arial" w:hAnsi="Arial" w:cs="Arial"/>
            <w:sz w:val="22"/>
            <w:szCs w:val="22"/>
          </w:rPr>
          <w:delText>24</w:delText>
        </w:r>
      </w:del>
      <w:r w:rsidR="000E1525">
        <w:rPr>
          <w:rFonts w:ascii="Arial" w:hAnsi="Arial" w:cs="Arial"/>
          <w:sz w:val="22"/>
          <w:szCs w:val="22"/>
        </w:rPr>
        <w:t xml:space="preserve"> inches x ¼ inch</w:t>
      </w:r>
      <w:r w:rsidRPr="000A27D6">
        <w:rPr>
          <w:rFonts w:ascii="Arial" w:hAnsi="Arial" w:cs="Arial"/>
          <w:sz w:val="22"/>
          <w:szCs w:val="22"/>
        </w:rPr>
        <w:t xml:space="preserve"> thick</w:t>
      </w:r>
      <w:ins w:id="423" w:author="Author">
        <w:r w:rsidR="00E00631">
          <w:rPr>
            <w:rFonts w:ascii="Arial" w:hAnsi="Arial" w:cs="Arial"/>
            <w:sz w:val="22"/>
            <w:szCs w:val="22"/>
          </w:rPr>
          <w:t xml:space="preserve"> steel</w:t>
        </w:r>
      </w:ins>
      <w:r w:rsidRPr="000A27D6">
        <w:rPr>
          <w:rFonts w:ascii="Arial" w:hAnsi="Arial" w:cs="Arial"/>
          <w:sz w:val="22"/>
          <w:szCs w:val="22"/>
        </w:rPr>
        <w:t>, primed and painted black.</w:t>
      </w:r>
      <w:r w:rsidR="00C57EE5">
        <w:rPr>
          <w:rFonts w:ascii="Arial" w:hAnsi="Arial" w:cs="Arial"/>
          <w:sz w:val="22"/>
          <w:szCs w:val="22"/>
        </w:rPr>
        <w:t xml:space="preserve"> </w:t>
      </w:r>
    </w:p>
    <w:p w14:paraId="3ADE3C45" w14:textId="77777777" w:rsidR="000A27D6" w:rsidRPr="000A27D6" w:rsidRDefault="000A27D6" w:rsidP="000A27D6">
      <w:pPr>
        <w:pStyle w:val="NoSpacing"/>
        <w:rPr>
          <w:rFonts w:ascii="Arial" w:hAnsi="Arial" w:cs="Arial"/>
          <w:sz w:val="22"/>
          <w:szCs w:val="22"/>
        </w:rPr>
      </w:pPr>
    </w:p>
    <w:p w14:paraId="7ABAF0C4" w14:textId="1CDEEBBE" w:rsidR="000A27D6" w:rsidRPr="000A27D6" w:rsidRDefault="000E1525" w:rsidP="000A27D6">
      <w:pPr>
        <w:pStyle w:val="NoSpacing"/>
        <w:rPr>
          <w:rFonts w:ascii="Arial" w:hAnsi="Arial" w:cs="Arial"/>
          <w:sz w:val="22"/>
          <w:szCs w:val="22"/>
        </w:rPr>
      </w:pPr>
      <w:r>
        <w:rPr>
          <w:rFonts w:ascii="Arial" w:hAnsi="Arial" w:cs="Arial"/>
          <w:sz w:val="22"/>
          <w:szCs w:val="22"/>
        </w:rPr>
        <w:t>The floor shall be 1/8 inch</w:t>
      </w:r>
      <w:r w:rsidR="000A27D6" w:rsidRPr="000A27D6">
        <w:rPr>
          <w:rFonts w:ascii="Arial" w:hAnsi="Arial" w:cs="Arial"/>
          <w:sz w:val="22"/>
          <w:szCs w:val="22"/>
        </w:rPr>
        <w:t xml:space="preserve"> tread plate steel.</w:t>
      </w:r>
    </w:p>
    <w:p w14:paraId="70B376E7" w14:textId="77777777" w:rsidR="000A27D6" w:rsidRPr="000A27D6" w:rsidRDefault="000A27D6" w:rsidP="000A27D6">
      <w:pPr>
        <w:pStyle w:val="NoSpacing"/>
        <w:rPr>
          <w:rFonts w:ascii="Arial" w:hAnsi="Arial" w:cs="Arial"/>
          <w:sz w:val="22"/>
          <w:szCs w:val="22"/>
        </w:rPr>
      </w:pPr>
    </w:p>
    <w:p w14:paraId="2FE564BE" w14:textId="731452C4" w:rsidR="000A27D6" w:rsidRPr="000A27D6" w:rsidRDefault="00B706B4" w:rsidP="000A27D6">
      <w:pPr>
        <w:pStyle w:val="NoSpacing"/>
        <w:rPr>
          <w:rFonts w:ascii="Arial" w:hAnsi="Arial" w:cs="Arial"/>
          <w:sz w:val="22"/>
          <w:szCs w:val="22"/>
        </w:rPr>
      </w:pPr>
      <w:r>
        <w:rPr>
          <w:rFonts w:ascii="Arial" w:hAnsi="Arial" w:cs="Arial"/>
          <w:sz w:val="22"/>
          <w:szCs w:val="22"/>
        </w:rPr>
        <w:t>The cross members shall be 3 inch</w:t>
      </w:r>
      <w:r w:rsidR="000A27D6" w:rsidRPr="000A27D6">
        <w:rPr>
          <w:rFonts w:ascii="Arial" w:hAnsi="Arial" w:cs="Arial"/>
          <w:sz w:val="22"/>
          <w:szCs w:val="22"/>
        </w:rPr>
        <w:t xml:space="preserve"> x 4.1lb</w:t>
      </w:r>
      <w:r>
        <w:rPr>
          <w:rFonts w:ascii="Arial" w:hAnsi="Arial" w:cs="Arial"/>
          <w:sz w:val="22"/>
          <w:szCs w:val="22"/>
        </w:rPr>
        <w:t>. /ft. structural channel on 12 inch</w:t>
      </w:r>
      <w:r w:rsidR="000A27D6" w:rsidRPr="000A27D6">
        <w:rPr>
          <w:rFonts w:ascii="Arial" w:hAnsi="Arial" w:cs="Arial"/>
          <w:sz w:val="22"/>
          <w:szCs w:val="22"/>
        </w:rPr>
        <w:t xml:space="preserve"> centers.</w:t>
      </w:r>
    </w:p>
    <w:p w14:paraId="0E56AB5D" w14:textId="77777777" w:rsidR="000A27D6" w:rsidRPr="000A27D6" w:rsidRDefault="000A27D6" w:rsidP="000A27D6">
      <w:pPr>
        <w:pStyle w:val="NoSpacing"/>
        <w:rPr>
          <w:rFonts w:ascii="Arial" w:hAnsi="Arial" w:cs="Arial"/>
          <w:sz w:val="22"/>
          <w:szCs w:val="22"/>
        </w:rPr>
      </w:pPr>
    </w:p>
    <w:p w14:paraId="2DF8B633" w14:textId="4CE86ECD" w:rsidR="000A27D6" w:rsidRPr="000A27D6" w:rsidRDefault="000A27D6" w:rsidP="000A27D6">
      <w:pPr>
        <w:pStyle w:val="NoSpacing"/>
        <w:rPr>
          <w:rFonts w:ascii="Arial" w:hAnsi="Arial" w:cs="Arial"/>
          <w:sz w:val="22"/>
          <w:szCs w:val="22"/>
        </w:rPr>
      </w:pPr>
      <w:r w:rsidRPr="000A27D6">
        <w:rPr>
          <w:rFonts w:ascii="Arial" w:hAnsi="Arial" w:cs="Arial"/>
          <w:sz w:val="22"/>
          <w:szCs w:val="22"/>
        </w:rPr>
        <w:t>The side</w:t>
      </w:r>
      <w:r w:rsidR="00B706B4">
        <w:rPr>
          <w:rFonts w:ascii="Arial" w:hAnsi="Arial" w:cs="Arial"/>
          <w:sz w:val="22"/>
          <w:szCs w:val="22"/>
        </w:rPr>
        <w:t xml:space="preserve"> rails shall be fabricated of 3 inch</w:t>
      </w:r>
      <w:r w:rsidRPr="000A27D6">
        <w:rPr>
          <w:rFonts w:ascii="Arial" w:hAnsi="Arial" w:cs="Arial"/>
          <w:sz w:val="22"/>
          <w:szCs w:val="22"/>
        </w:rPr>
        <w:t xml:space="preserve"> x 4.1lb. /ft. structural channel.</w:t>
      </w:r>
    </w:p>
    <w:p w14:paraId="39728AD5" w14:textId="77777777" w:rsidR="000A27D6" w:rsidRPr="000A27D6" w:rsidRDefault="000A27D6" w:rsidP="000A27D6">
      <w:pPr>
        <w:pStyle w:val="NoSpacing"/>
        <w:rPr>
          <w:rFonts w:ascii="Arial" w:hAnsi="Arial" w:cs="Arial"/>
          <w:sz w:val="22"/>
          <w:szCs w:val="22"/>
        </w:rPr>
      </w:pPr>
    </w:p>
    <w:p w14:paraId="7A44F214" w14:textId="0055AAD7" w:rsidR="000A27D6" w:rsidRPr="000A27D6" w:rsidRDefault="00B706B4" w:rsidP="000A27D6">
      <w:pPr>
        <w:pStyle w:val="NoSpacing"/>
        <w:rPr>
          <w:rStyle w:val="Strong"/>
          <w:rFonts w:ascii="Arial" w:hAnsi="Arial"/>
          <w:b w:val="0"/>
          <w:sz w:val="22"/>
          <w:szCs w:val="22"/>
        </w:rPr>
      </w:pPr>
      <w:r>
        <w:rPr>
          <w:rStyle w:val="Strong"/>
          <w:rFonts w:ascii="Arial" w:hAnsi="Arial"/>
          <w:b w:val="0"/>
          <w:sz w:val="22"/>
          <w:szCs w:val="22"/>
        </w:rPr>
        <w:t>The bulkhead shall be 36 inches</w:t>
      </w:r>
      <w:r w:rsidR="000A27D6" w:rsidRPr="000A27D6">
        <w:rPr>
          <w:rStyle w:val="Strong"/>
          <w:rFonts w:ascii="Arial" w:hAnsi="Arial"/>
          <w:b w:val="0"/>
          <w:sz w:val="22"/>
          <w:szCs w:val="22"/>
        </w:rPr>
        <w:t xml:space="preserve"> high and shall be constructed from 10-gauge steel.</w:t>
      </w:r>
    </w:p>
    <w:p w14:paraId="4207EE43" w14:textId="77777777" w:rsidR="000A27D6" w:rsidRPr="000A27D6" w:rsidRDefault="000A27D6" w:rsidP="000A27D6">
      <w:pPr>
        <w:pStyle w:val="NoSpacing"/>
        <w:rPr>
          <w:rStyle w:val="Strong"/>
          <w:rFonts w:ascii="Arial" w:hAnsi="Arial"/>
          <w:b w:val="0"/>
          <w:sz w:val="22"/>
          <w:szCs w:val="22"/>
        </w:rPr>
      </w:pPr>
    </w:p>
    <w:p w14:paraId="454C6A10" w14:textId="7DB637D1" w:rsidR="000A27D6" w:rsidRPr="000A27D6" w:rsidRDefault="000A27D6" w:rsidP="000A27D6">
      <w:pPr>
        <w:rPr>
          <w:rFonts w:cs="Arial"/>
          <w:szCs w:val="22"/>
        </w:rPr>
      </w:pPr>
      <w:r w:rsidRPr="00AE307D">
        <w:rPr>
          <w:rFonts w:cs="Arial"/>
          <w:szCs w:val="22"/>
        </w:rPr>
        <w:t>Tailgate sh</w:t>
      </w:r>
      <w:r w:rsidR="00B706B4" w:rsidRPr="003C7333">
        <w:rPr>
          <w:rFonts w:cs="Arial"/>
          <w:szCs w:val="22"/>
        </w:rPr>
        <w:t>all be 12 inches</w:t>
      </w:r>
      <w:r w:rsidRPr="00AE307D">
        <w:rPr>
          <w:rFonts w:cs="Arial"/>
          <w:szCs w:val="22"/>
        </w:rPr>
        <w:t xml:space="preserve"> high x 10 gauge steel, hinged drop down style with retainers on top to secure to steel tubing rear corner posts.</w:t>
      </w:r>
    </w:p>
    <w:p w14:paraId="1F8DCCF8" w14:textId="77777777" w:rsidR="000A27D6" w:rsidRPr="000A27D6" w:rsidRDefault="000A27D6" w:rsidP="000A27D6">
      <w:pPr>
        <w:rPr>
          <w:rFonts w:cs="Arial"/>
          <w:szCs w:val="22"/>
        </w:rPr>
      </w:pPr>
    </w:p>
    <w:p w14:paraId="1DFD01D0" w14:textId="450DF3FE" w:rsidR="000A27D6" w:rsidRPr="000A27D6" w:rsidRDefault="000A27D6" w:rsidP="000A27D6">
      <w:pPr>
        <w:rPr>
          <w:rFonts w:cs="Arial"/>
          <w:szCs w:val="22"/>
        </w:rPr>
      </w:pPr>
      <w:r w:rsidRPr="000A27D6">
        <w:rPr>
          <w:rFonts w:cs="Arial"/>
          <w:szCs w:val="22"/>
        </w:rPr>
        <w:t xml:space="preserve">The platform body shall be primed and painted </w:t>
      </w:r>
      <w:r w:rsidR="00340CDA">
        <w:rPr>
          <w:rFonts w:cs="Arial"/>
          <w:szCs w:val="22"/>
        </w:rPr>
        <w:t>with</w:t>
      </w:r>
      <w:r w:rsidRPr="000A27D6">
        <w:rPr>
          <w:rFonts w:cs="Arial"/>
          <w:szCs w:val="22"/>
        </w:rPr>
        <w:t>white enamel including underside.</w:t>
      </w:r>
    </w:p>
    <w:p w14:paraId="0E3B597D" w14:textId="77777777" w:rsidR="000A27D6" w:rsidRPr="000A27D6" w:rsidRDefault="000A27D6" w:rsidP="000A27D6">
      <w:pPr>
        <w:rPr>
          <w:rFonts w:cs="Arial"/>
          <w:szCs w:val="22"/>
        </w:rPr>
      </w:pPr>
    </w:p>
    <w:p w14:paraId="15E4CA7C" w14:textId="01D51761" w:rsidR="000A27D6" w:rsidRPr="000A27D6" w:rsidRDefault="000A27D6" w:rsidP="000A27D6">
      <w:pPr>
        <w:rPr>
          <w:rFonts w:cs="Arial"/>
          <w:szCs w:val="22"/>
        </w:rPr>
      </w:pPr>
      <w:r w:rsidRPr="000A27D6">
        <w:rPr>
          <w:rFonts w:cs="Arial"/>
          <w:szCs w:val="22"/>
        </w:rPr>
        <w:lastRenderedPageBreak/>
        <w:t>Both sides of body shall have permanently installe</w:t>
      </w:r>
      <w:r w:rsidR="00B706B4">
        <w:rPr>
          <w:rFonts w:cs="Arial"/>
          <w:szCs w:val="22"/>
        </w:rPr>
        <w:t>d toolboxes: dimensions: 18 inches x 18 inches x 60 inches</w:t>
      </w:r>
      <w:r w:rsidRPr="000A27D6">
        <w:rPr>
          <w:rFonts w:cs="Arial"/>
          <w:szCs w:val="22"/>
        </w:rPr>
        <w:t>, Buyers Products model 1702415 or comparable.</w:t>
      </w:r>
      <w:r w:rsidR="00C57EE5">
        <w:rPr>
          <w:rFonts w:cs="Arial"/>
          <w:szCs w:val="22"/>
        </w:rPr>
        <w:t xml:space="preserve"> </w:t>
      </w:r>
      <w:r w:rsidRPr="000A27D6">
        <w:rPr>
          <w:rFonts w:cs="Arial"/>
          <w:szCs w:val="22"/>
        </w:rPr>
        <w:t>Units shall have two (2) toolboxes on each side of the body. Toolboxes shall have a powder coated white finish and must be keyed alike.</w:t>
      </w:r>
      <w:r w:rsidR="00C57EE5">
        <w:rPr>
          <w:rFonts w:cs="Arial"/>
          <w:szCs w:val="22"/>
        </w:rPr>
        <w:t xml:space="preserve"> </w:t>
      </w:r>
      <w:r w:rsidRPr="000A27D6">
        <w:rPr>
          <w:rFonts w:cs="Arial"/>
          <w:szCs w:val="22"/>
        </w:rPr>
        <w:t xml:space="preserve"> </w:t>
      </w:r>
    </w:p>
    <w:p w14:paraId="0538A1C3" w14:textId="77777777" w:rsidR="000A27D6" w:rsidRPr="000A27D6" w:rsidRDefault="000A27D6" w:rsidP="000A27D6">
      <w:pPr>
        <w:rPr>
          <w:rFonts w:cs="Arial"/>
          <w:szCs w:val="22"/>
        </w:rPr>
      </w:pPr>
    </w:p>
    <w:p w14:paraId="68A2577B" w14:textId="67A15749" w:rsidR="000A27D6" w:rsidRPr="000A27D6" w:rsidRDefault="000A27D6" w:rsidP="000A27D6">
      <w:pPr>
        <w:rPr>
          <w:rFonts w:cs="Arial"/>
          <w:szCs w:val="22"/>
        </w:rPr>
      </w:pPr>
      <w:r w:rsidRPr="000A27D6">
        <w:rPr>
          <w:rFonts w:cs="Arial"/>
          <w:szCs w:val="22"/>
        </w:rPr>
        <w:t>The latch shall be stainless steel “T” handle style.</w:t>
      </w:r>
      <w:r w:rsidR="00C57EE5">
        <w:rPr>
          <w:rFonts w:cs="Arial"/>
          <w:szCs w:val="22"/>
        </w:rPr>
        <w:t xml:space="preserve"> </w:t>
      </w:r>
      <w:r w:rsidRPr="000A27D6">
        <w:rPr>
          <w:rFonts w:cs="Arial"/>
          <w:szCs w:val="22"/>
        </w:rPr>
        <w:t>Any additional space on sides shall be filled with a 10-gauge filler panel at rear.</w:t>
      </w:r>
    </w:p>
    <w:p w14:paraId="3702F8E1" w14:textId="77777777" w:rsidR="000A27D6" w:rsidRPr="000A27D6" w:rsidRDefault="000A27D6" w:rsidP="000A27D6">
      <w:pPr>
        <w:rPr>
          <w:rFonts w:cs="Arial"/>
          <w:szCs w:val="22"/>
        </w:rPr>
      </w:pPr>
    </w:p>
    <w:p w14:paraId="0812987F" w14:textId="5D61CECD" w:rsidR="000A27D6" w:rsidRPr="000A27D6" w:rsidRDefault="00B706B4" w:rsidP="000A27D6">
      <w:pPr>
        <w:rPr>
          <w:rFonts w:cs="Arial"/>
          <w:szCs w:val="22"/>
        </w:rPr>
      </w:pPr>
      <w:r>
        <w:rPr>
          <w:rFonts w:cs="Arial"/>
          <w:szCs w:val="22"/>
        </w:rPr>
        <w:t>A removable 2 inch</w:t>
      </w:r>
      <w:r w:rsidR="000A27D6" w:rsidRPr="000A27D6">
        <w:rPr>
          <w:rFonts w:cs="Arial"/>
          <w:szCs w:val="22"/>
        </w:rPr>
        <w:t xml:space="preserve"> square steel tubing ladder rack shall </w:t>
      </w:r>
      <w:r w:rsidR="00FA2056">
        <w:rPr>
          <w:rFonts w:cs="Arial"/>
          <w:szCs w:val="22"/>
        </w:rPr>
        <w:t>extend from rear corners posts</w:t>
      </w:r>
      <w:r>
        <w:rPr>
          <w:rFonts w:cs="Arial"/>
          <w:szCs w:val="22"/>
        </w:rPr>
        <w:t xml:space="preserve"> 6 inches</w:t>
      </w:r>
      <w:r w:rsidR="007240E7">
        <w:rPr>
          <w:rFonts w:cs="Arial"/>
          <w:szCs w:val="22"/>
        </w:rPr>
        <w:t xml:space="preserve"> above cab roof height. </w:t>
      </w:r>
      <w:r w:rsidR="000A27D6" w:rsidRPr="000A27D6">
        <w:rPr>
          <w:rFonts w:cs="Arial"/>
          <w:szCs w:val="22"/>
        </w:rPr>
        <w:t xml:space="preserve">This </w:t>
      </w:r>
      <w:r w:rsidR="007240E7">
        <w:rPr>
          <w:rFonts w:cs="Arial"/>
          <w:szCs w:val="22"/>
        </w:rPr>
        <w:t>ladder</w:t>
      </w:r>
      <w:r w:rsidR="000A27D6" w:rsidRPr="000A27D6">
        <w:rPr>
          <w:rFonts w:cs="Arial"/>
          <w:szCs w:val="22"/>
        </w:rPr>
        <w:t xml:space="preserve"> shall be removable with</w:t>
      </w:r>
      <w:r w:rsidR="00340CDA">
        <w:rPr>
          <w:rFonts w:cs="Arial"/>
          <w:szCs w:val="22"/>
        </w:rPr>
        <w:t xml:space="preserve"> a</w:t>
      </w:r>
      <w:r w:rsidR="000A27D6" w:rsidRPr="000A27D6">
        <w:rPr>
          <w:rFonts w:cs="Arial"/>
          <w:szCs w:val="22"/>
        </w:rPr>
        <w:t xml:space="preserve"> </w:t>
      </w:r>
      <w:r>
        <w:rPr>
          <w:rFonts w:cs="Arial"/>
          <w:szCs w:val="22"/>
        </w:rPr>
        <w:t>½ inch</w:t>
      </w:r>
      <w:r w:rsidR="007240E7">
        <w:rPr>
          <w:rFonts w:cs="Arial"/>
          <w:szCs w:val="22"/>
        </w:rPr>
        <w:t xml:space="preserve"> clevis pin on each side. </w:t>
      </w:r>
      <w:r>
        <w:rPr>
          <w:rFonts w:cs="Arial"/>
          <w:szCs w:val="22"/>
        </w:rPr>
        <w:t>A permanent 2 inch</w:t>
      </w:r>
      <w:r w:rsidR="000A27D6" w:rsidRPr="000A27D6">
        <w:rPr>
          <w:rFonts w:cs="Arial"/>
          <w:szCs w:val="22"/>
        </w:rPr>
        <w:t xml:space="preserve"> square tubing ladder rack section shall extend off</w:t>
      </w:r>
      <w:r w:rsidR="00340CDA">
        <w:rPr>
          <w:rFonts w:cs="Arial"/>
          <w:szCs w:val="22"/>
        </w:rPr>
        <w:t xml:space="preserve"> the</w:t>
      </w:r>
      <w:r w:rsidR="000A27D6" w:rsidRPr="000A27D6">
        <w:rPr>
          <w:rFonts w:cs="Arial"/>
          <w:szCs w:val="22"/>
        </w:rPr>
        <w:t xml:space="preserve"> front bulkhead.</w:t>
      </w:r>
    </w:p>
    <w:p w14:paraId="4C7101EC" w14:textId="77777777" w:rsidR="000A27D6" w:rsidRPr="000A27D6" w:rsidRDefault="000A27D6" w:rsidP="000A27D6">
      <w:pPr>
        <w:rPr>
          <w:rFonts w:cs="Arial"/>
          <w:szCs w:val="22"/>
        </w:rPr>
      </w:pPr>
    </w:p>
    <w:p w14:paraId="2663A702" w14:textId="77777777" w:rsidR="000A27D6" w:rsidRPr="000A27D6" w:rsidRDefault="000A27D6" w:rsidP="000A27D6">
      <w:pPr>
        <w:rPr>
          <w:rFonts w:cs="Arial"/>
          <w:szCs w:val="22"/>
        </w:rPr>
      </w:pPr>
      <w:r w:rsidRPr="000A27D6">
        <w:rPr>
          <w:rFonts w:cs="Arial"/>
          <w:szCs w:val="22"/>
        </w:rPr>
        <w:t>Hooks shall be installed on all four (4) corners of the ladder rack.</w:t>
      </w:r>
    </w:p>
    <w:p w14:paraId="580ABD42" w14:textId="77777777" w:rsidR="000A27D6" w:rsidRPr="000A27D6" w:rsidRDefault="000A27D6" w:rsidP="000A27D6">
      <w:pPr>
        <w:rPr>
          <w:rFonts w:cs="Arial"/>
          <w:szCs w:val="22"/>
        </w:rPr>
      </w:pPr>
    </w:p>
    <w:p w14:paraId="2F0B7C65" w14:textId="2BF3FEB6" w:rsidR="000A27D6" w:rsidRPr="000A27D6" w:rsidRDefault="00B706B4" w:rsidP="000A27D6">
      <w:pPr>
        <w:rPr>
          <w:rFonts w:cs="Arial"/>
          <w:szCs w:val="22"/>
        </w:rPr>
      </w:pPr>
      <w:r>
        <w:rPr>
          <w:rFonts w:cs="Arial"/>
          <w:szCs w:val="22"/>
        </w:rPr>
        <w:t>Two 2 inch</w:t>
      </w:r>
      <w:r w:rsidR="000E1525">
        <w:rPr>
          <w:rFonts w:cs="Arial"/>
          <w:szCs w:val="22"/>
        </w:rPr>
        <w:t>es</w:t>
      </w:r>
      <w:r>
        <w:rPr>
          <w:rFonts w:cs="Arial"/>
          <w:szCs w:val="22"/>
        </w:rPr>
        <w:t xml:space="preserve"> x 120 inch</w:t>
      </w:r>
      <w:r w:rsidR="000E1525">
        <w:rPr>
          <w:rFonts w:cs="Arial"/>
          <w:szCs w:val="22"/>
        </w:rPr>
        <w:t>es</w:t>
      </w:r>
      <w:r w:rsidR="000A27D6" w:rsidRPr="000A27D6">
        <w:rPr>
          <w:rFonts w:cs="Arial"/>
          <w:szCs w:val="22"/>
        </w:rPr>
        <w:t xml:space="preserve"> long retracting ratchet tie downs shall be furnished to secure ladders to rack.</w:t>
      </w:r>
    </w:p>
    <w:p w14:paraId="66B00C5A" w14:textId="77777777" w:rsidR="000A27D6" w:rsidRPr="000A27D6" w:rsidRDefault="000A27D6" w:rsidP="000A27D6">
      <w:pPr>
        <w:rPr>
          <w:rFonts w:cs="Arial"/>
          <w:szCs w:val="22"/>
        </w:rPr>
      </w:pPr>
    </w:p>
    <w:p w14:paraId="0AD6B47C" w14:textId="77777777" w:rsidR="000A27D6" w:rsidRPr="000A27D6" w:rsidRDefault="000A27D6" w:rsidP="000A27D6">
      <w:pPr>
        <w:rPr>
          <w:rFonts w:cs="Arial"/>
          <w:szCs w:val="22"/>
        </w:rPr>
      </w:pPr>
      <w:r w:rsidRPr="000A27D6">
        <w:rPr>
          <w:rFonts w:cs="Arial"/>
          <w:szCs w:val="22"/>
        </w:rPr>
        <w:t>The ladder rack shall support a minimum of 300 lb.</w:t>
      </w:r>
    </w:p>
    <w:p w14:paraId="69D6C014" w14:textId="77777777" w:rsidR="000A27D6" w:rsidRPr="000A27D6" w:rsidRDefault="000A27D6" w:rsidP="000A27D6">
      <w:pPr>
        <w:rPr>
          <w:rFonts w:cs="Arial"/>
          <w:color w:val="FF0000"/>
          <w:szCs w:val="22"/>
        </w:rPr>
      </w:pPr>
    </w:p>
    <w:p w14:paraId="6E93A098" w14:textId="622FA33A" w:rsidR="000A27D6" w:rsidRPr="000A27D6" w:rsidRDefault="000A27D6" w:rsidP="000A27D6">
      <w:pPr>
        <w:pStyle w:val="NoSpacing"/>
        <w:rPr>
          <w:rStyle w:val="Strong"/>
          <w:rFonts w:ascii="Arial" w:hAnsi="Arial"/>
          <w:b w:val="0"/>
          <w:sz w:val="22"/>
          <w:szCs w:val="22"/>
        </w:rPr>
      </w:pPr>
      <w:r w:rsidRPr="000A27D6">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0A27D6">
        <w:rPr>
          <w:rStyle w:val="Strong"/>
          <w:rFonts w:ascii="Arial" w:hAnsi="Arial"/>
          <w:b w:val="0"/>
          <w:sz w:val="22"/>
          <w:szCs w:val="22"/>
        </w:rPr>
        <w:t>The rollers must be the first thing to make contact with the ground.</w:t>
      </w:r>
    </w:p>
    <w:p w14:paraId="1D94C5F4" w14:textId="736705AE" w:rsidR="00AF365D" w:rsidRPr="003235F0" w:rsidRDefault="00AF365D" w:rsidP="00AE307D">
      <w:pPr>
        <w:pBdr>
          <w:top w:val="single" w:sz="6" w:space="0" w:color="FFFFFF"/>
          <w:left w:val="single" w:sz="6" w:space="0" w:color="FFFFFF"/>
          <w:bottom w:val="single" w:sz="6" w:space="2"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Cs w:val="22"/>
        </w:rPr>
      </w:pPr>
    </w:p>
    <w:p w14:paraId="77F9C533" w14:textId="01C2AC89" w:rsidR="007F6FCF" w:rsidRPr="00691879" w:rsidRDefault="007F6FCF" w:rsidP="00AE307D">
      <w:pPr>
        <w:pStyle w:val="Heading3"/>
        <w:numPr>
          <w:ilvl w:val="0"/>
          <w:numId w:val="0"/>
        </w:numPr>
        <w:ind w:left="900" w:hanging="720"/>
        <w:rPr>
          <w:rFonts w:eastAsia="MS Mincho"/>
          <w:szCs w:val="22"/>
        </w:rPr>
      </w:pPr>
      <w:bookmarkStart w:id="424" w:name="_Toc448401111"/>
      <w:bookmarkStart w:id="425" w:name="_Toc467160945"/>
      <w:bookmarkStart w:id="426" w:name="_Toc475717197"/>
      <w:r w:rsidRPr="00691879">
        <w:rPr>
          <w:rFonts w:eastAsia="MS Mincho"/>
          <w:b w:val="0"/>
          <w:szCs w:val="22"/>
          <w:u w:val="none"/>
        </w:rPr>
        <w:t>3.4.10</w:t>
      </w:r>
      <w:r w:rsidR="00B35984" w:rsidRPr="00691879">
        <w:rPr>
          <w:rFonts w:eastAsia="MS Mincho"/>
          <w:szCs w:val="22"/>
          <w:u w:val="none"/>
        </w:rPr>
        <w:t xml:space="preserve">   </w:t>
      </w:r>
      <w:r w:rsidRPr="00691879">
        <w:rPr>
          <w:rFonts w:eastAsia="MS Mincho"/>
          <w:caps w:val="0"/>
          <w:szCs w:val="22"/>
        </w:rPr>
        <w:t xml:space="preserve">DUMP BODY WITH MULTI-FUNCTION LIFTGATE/TAILGATE </w:t>
      </w:r>
      <w:r w:rsidRPr="00691879">
        <w:rPr>
          <w:rFonts w:eastAsia="MS Mincho"/>
          <w:caps w:val="0"/>
        </w:rPr>
        <w:t>(PRICE LINE: 10)</w:t>
      </w:r>
      <w:bookmarkEnd w:id="424"/>
      <w:bookmarkEnd w:id="425"/>
      <w:bookmarkEnd w:id="426"/>
    </w:p>
    <w:p w14:paraId="6EF16234" w14:textId="77777777" w:rsidR="00AF365D" w:rsidRDefault="00AF365D" w:rsidP="00AF365D">
      <w:pPr>
        <w:rPr>
          <w:color w:val="FF0000"/>
        </w:rPr>
      </w:pPr>
    </w:p>
    <w:p w14:paraId="39501076" w14:textId="16965E0D" w:rsidR="00936907" w:rsidRDefault="007F6FCF" w:rsidP="00AF365D">
      <w:pPr>
        <w:pStyle w:val="NoSpacing"/>
        <w:rPr>
          <w:rFonts w:ascii="Arial" w:hAnsi="Arial" w:cs="Arial"/>
          <w:sz w:val="22"/>
          <w:szCs w:val="22"/>
        </w:rPr>
      </w:pPr>
      <w:r w:rsidRPr="007F6FCF">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7F6FCF">
        <w:rPr>
          <w:rFonts w:ascii="Arial" w:hAnsi="Arial" w:cs="Arial"/>
          <w:sz w:val="22"/>
          <w:szCs w:val="22"/>
        </w:rPr>
        <w:t xml:space="preserve">a </w:t>
      </w:r>
      <w:r w:rsidR="008A446F">
        <w:rPr>
          <w:rFonts w:ascii="Arial" w:hAnsi="Arial" w:cs="Arial"/>
          <w:sz w:val="22"/>
          <w:szCs w:val="22"/>
        </w:rPr>
        <w:t xml:space="preserve">hook lift </w:t>
      </w:r>
      <w:r w:rsidRPr="007F6FCF">
        <w:rPr>
          <w:rFonts w:ascii="Arial" w:hAnsi="Arial" w:cs="Arial"/>
          <w:sz w:val="22"/>
          <w:szCs w:val="22"/>
        </w:rPr>
        <w:t xml:space="preserve">dump body with multi-function liftgate/tailgate,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08417342" w14:textId="77777777" w:rsidR="00936907" w:rsidRDefault="00936907" w:rsidP="00AF365D">
      <w:pPr>
        <w:pStyle w:val="NoSpacing"/>
        <w:rPr>
          <w:rFonts w:ascii="Arial" w:hAnsi="Arial" w:cs="Arial"/>
          <w:sz w:val="22"/>
          <w:szCs w:val="22"/>
        </w:rPr>
      </w:pPr>
    </w:p>
    <w:p w14:paraId="2B880D9F" w14:textId="7EB76E15" w:rsidR="00936907" w:rsidRDefault="00454A4C" w:rsidP="00936907">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r w:rsidR="00691879" w:rsidRPr="00864F69" w:rsidDel="00691879">
        <w:rPr>
          <w:rFonts w:cs="Arial"/>
          <w:sz w:val="20"/>
          <w:szCs w:val="20"/>
        </w:rPr>
        <w:t xml:space="preserve"> </w:t>
      </w:r>
    </w:p>
    <w:p w14:paraId="1D7F68ED" w14:textId="77777777" w:rsidR="00936907" w:rsidRPr="00936907" w:rsidRDefault="00936907" w:rsidP="00691879">
      <w:pPr>
        <w:pStyle w:val="NoSpacing"/>
      </w:pPr>
    </w:p>
    <w:p w14:paraId="1C9A69C9" w14:textId="2461BDB1" w:rsidR="00AF365D" w:rsidRPr="007240E7" w:rsidRDefault="00AF365D" w:rsidP="00AE307D">
      <w:pPr>
        <w:pStyle w:val="Heading4"/>
        <w:numPr>
          <w:ilvl w:val="0"/>
          <w:numId w:val="0"/>
        </w:numPr>
        <w:ind w:left="180"/>
      </w:pPr>
      <w:r w:rsidRPr="00AE307D">
        <w:rPr>
          <w:b w:val="0"/>
          <w:u w:val="none"/>
        </w:rPr>
        <w:t>3.4.10.1</w:t>
      </w:r>
      <w:r w:rsidR="00B35984" w:rsidRPr="00AE307D">
        <w:rPr>
          <w:u w:val="none"/>
        </w:rPr>
        <w:t xml:space="preserve">    </w:t>
      </w:r>
      <w:r w:rsidRPr="007240E7">
        <w:t xml:space="preserve">Dimensions and Construction: </w:t>
      </w:r>
    </w:p>
    <w:p w14:paraId="6AD8F758" w14:textId="77777777" w:rsidR="00AF365D" w:rsidRDefault="00AF365D" w:rsidP="00AF365D">
      <w:pPr>
        <w:rPr>
          <w:rFonts w:cs="Arial"/>
          <w:szCs w:val="22"/>
        </w:rPr>
      </w:pPr>
    </w:p>
    <w:p w14:paraId="79E7BDC9" w14:textId="786DF615" w:rsidR="007F6FCF" w:rsidRPr="00C93B19" w:rsidRDefault="007F6FCF" w:rsidP="007F6FCF">
      <w:pPr>
        <w:rPr>
          <w:rFonts w:cs="Arial"/>
          <w:color w:val="FF0000"/>
          <w:szCs w:val="22"/>
        </w:rPr>
      </w:pPr>
      <w:r w:rsidRPr="00C93B19">
        <w:rPr>
          <w:rFonts w:cs="Arial"/>
          <w:szCs w:val="22"/>
        </w:rPr>
        <w:t xml:space="preserve">The </w:t>
      </w:r>
      <w:r w:rsidR="00CB75CD">
        <w:rPr>
          <w:rFonts w:cs="Arial"/>
          <w:szCs w:val="22"/>
        </w:rPr>
        <w:t>interior</w:t>
      </w:r>
      <w:r w:rsidRPr="0041590E">
        <w:rPr>
          <w:rFonts w:cs="Arial"/>
          <w:szCs w:val="22"/>
        </w:rPr>
        <w:t xml:space="preserve"> dimensions</w:t>
      </w:r>
      <w:r w:rsidRPr="00C93B19">
        <w:rPr>
          <w:rFonts w:cs="Arial"/>
          <w:szCs w:val="22"/>
        </w:rPr>
        <w:t xml:space="preserve"> of the platform </w:t>
      </w:r>
      <w:r w:rsidRPr="0041590E">
        <w:rPr>
          <w:rFonts w:cs="Arial"/>
          <w:szCs w:val="22"/>
        </w:rPr>
        <w:t>dump</w:t>
      </w:r>
      <w:r w:rsidRPr="00C93B19">
        <w:rPr>
          <w:rFonts w:cs="Arial"/>
          <w:szCs w:val="22"/>
        </w:rPr>
        <w:t xml:space="preserve"> body shall be a minimum of</w:t>
      </w:r>
      <w:r w:rsidR="006B42F2">
        <w:rPr>
          <w:rFonts w:cs="Arial"/>
          <w:szCs w:val="22"/>
        </w:rPr>
        <w:t xml:space="preserve"> 126 inches</w:t>
      </w:r>
      <w:r w:rsidR="000E1525">
        <w:rPr>
          <w:rFonts w:cs="Arial"/>
          <w:szCs w:val="22"/>
        </w:rPr>
        <w:t xml:space="preserve"> long x 84 inches</w:t>
      </w:r>
      <w:r w:rsidRPr="00C93B19">
        <w:rPr>
          <w:rFonts w:cs="Arial"/>
          <w:szCs w:val="22"/>
        </w:rPr>
        <w:t xml:space="preserve"> wide. </w:t>
      </w:r>
      <w:r w:rsidR="006B42F2">
        <w:rPr>
          <w:rFonts w:cs="Arial"/>
          <w:szCs w:val="22"/>
        </w:rPr>
        <w:t>The exterior</w:t>
      </w:r>
      <w:r w:rsidRPr="0041590E">
        <w:rPr>
          <w:rFonts w:cs="Arial"/>
          <w:szCs w:val="22"/>
        </w:rPr>
        <w:t xml:space="preserve"> width dimension </w:t>
      </w:r>
      <w:r w:rsidRPr="00C93B19">
        <w:rPr>
          <w:rFonts w:cs="Arial"/>
          <w:szCs w:val="22"/>
        </w:rPr>
        <w:t>shall</w:t>
      </w:r>
      <w:r w:rsidRPr="0041590E">
        <w:rPr>
          <w:rFonts w:cs="Arial"/>
          <w:szCs w:val="22"/>
        </w:rPr>
        <w:t xml:space="preserve"> be</w:t>
      </w:r>
      <w:r w:rsidR="006B42F2">
        <w:rPr>
          <w:rFonts w:cs="Arial"/>
          <w:szCs w:val="22"/>
        </w:rPr>
        <w:t xml:space="preserve"> 96 inches</w:t>
      </w:r>
      <w:r w:rsidRPr="00C93B19">
        <w:rPr>
          <w:rFonts w:cs="Arial"/>
          <w:szCs w:val="22"/>
        </w:rPr>
        <w:t>.</w:t>
      </w:r>
      <w:r w:rsidR="00C57EE5">
        <w:rPr>
          <w:rFonts w:cs="Arial"/>
          <w:szCs w:val="22"/>
        </w:rPr>
        <w:t xml:space="preserve"> </w:t>
      </w:r>
    </w:p>
    <w:p w14:paraId="4A68B557" w14:textId="77777777" w:rsidR="007F6FCF" w:rsidRPr="00031FFE" w:rsidRDefault="007F6FCF" w:rsidP="007F6FCF">
      <w:pPr>
        <w:jc w:val="right"/>
        <w:rPr>
          <w:rFonts w:cs="Arial"/>
          <w:szCs w:val="22"/>
        </w:rPr>
      </w:pPr>
    </w:p>
    <w:p w14:paraId="2E01A50C" w14:textId="35501508" w:rsidR="007F6FCF" w:rsidRPr="0041590E" w:rsidRDefault="007F6FCF" w:rsidP="007F6FCF">
      <w:pPr>
        <w:pStyle w:val="NoSpacing"/>
        <w:rPr>
          <w:rFonts w:ascii="Arial" w:hAnsi="Arial" w:cs="Arial"/>
          <w:sz w:val="22"/>
          <w:szCs w:val="22"/>
        </w:rPr>
      </w:pPr>
      <w:r w:rsidRPr="0041590E">
        <w:rPr>
          <w:rFonts w:ascii="Arial" w:hAnsi="Arial" w:cs="Arial"/>
          <w:sz w:val="22"/>
          <w:szCs w:val="22"/>
        </w:rPr>
        <w:t>The ho</w:t>
      </w:r>
      <w:r w:rsidR="006B42F2">
        <w:rPr>
          <w:rFonts w:ascii="Arial" w:hAnsi="Arial" w:cs="Arial"/>
          <w:sz w:val="22"/>
          <w:szCs w:val="22"/>
        </w:rPr>
        <w:t>ok lift longitudinal shall be 6 inch</w:t>
      </w:r>
      <w:r w:rsidR="000E1525">
        <w:rPr>
          <w:rFonts w:ascii="Arial" w:hAnsi="Arial" w:cs="Arial"/>
          <w:sz w:val="22"/>
          <w:szCs w:val="22"/>
        </w:rPr>
        <w:t>es</w:t>
      </w:r>
      <w:r w:rsidR="006B42F2">
        <w:rPr>
          <w:rFonts w:ascii="Arial" w:hAnsi="Arial" w:cs="Arial"/>
          <w:sz w:val="22"/>
          <w:szCs w:val="22"/>
        </w:rPr>
        <w:t xml:space="preserve"> x </w:t>
      </w:r>
      <w:ins w:id="427" w:author="Author">
        <w:r w:rsidR="00D11606">
          <w:rPr>
            <w:rFonts w:ascii="Arial" w:hAnsi="Arial" w:cs="Arial"/>
            <w:sz w:val="22"/>
            <w:szCs w:val="22"/>
          </w:rPr>
          <w:t>2</w:t>
        </w:r>
      </w:ins>
      <w:del w:id="428" w:author="Author">
        <w:r w:rsidR="006B42F2" w:rsidDel="00D11606">
          <w:rPr>
            <w:rFonts w:ascii="Arial" w:hAnsi="Arial" w:cs="Arial"/>
            <w:sz w:val="22"/>
            <w:szCs w:val="22"/>
          </w:rPr>
          <w:delText>24</w:delText>
        </w:r>
      </w:del>
      <w:r w:rsidR="006B42F2">
        <w:rPr>
          <w:rFonts w:ascii="Arial" w:hAnsi="Arial" w:cs="Arial"/>
          <w:sz w:val="22"/>
          <w:szCs w:val="22"/>
        </w:rPr>
        <w:t xml:space="preserve"> inch</w:t>
      </w:r>
      <w:r w:rsidR="000E1525">
        <w:rPr>
          <w:rFonts w:ascii="Arial" w:hAnsi="Arial" w:cs="Arial"/>
          <w:sz w:val="22"/>
          <w:szCs w:val="22"/>
        </w:rPr>
        <w:t>es</w:t>
      </w:r>
      <w:r w:rsidR="006B42F2">
        <w:rPr>
          <w:rFonts w:ascii="Arial" w:hAnsi="Arial" w:cs="Arial"/>
          <w:sz w:val="22"/>
          <w:szCs w:val="22"/>
        </w:rPr>
        <w:t xml:space="preserve"> x ¼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10257A0E" w14:textId="77777777" w:rsidR="007F6FCF" w:rsidRPr="00C93B19" w:rsidRDefault="007F6FCF" w:rsidP="007F6FCF">
      <w:pPr>
        <w:rPr>
          <w:rFonts w:cs="Arial"/>
          <w:szCs w:val="22"/>
        </w:rPr>
      </w:pPr>
    </w:p>
    <w:p w14:paraId="08C82383" w14:textId="77777777" w:rsidR="007F6FCF" w:rsidRPr="00C93B19" w:rsidRDefault="007F6FCF" w:rsidP="007F6FCF">
      <w:pPr>
        <w:rPr>
          <w:rFonts w:cs="Arial"/>
          <w:szCs w:val="22"/>
        </w:rPr>
      </w:pPr>
      <w:r w:rsidRPr="00C93B19">
        <w:rPr>
          <w:rFonts w:cs="Arial"/>
          <w:szCs w:val="22"/>
        </w:rPr>
        <w:t>The floor shall be 10-gauge steel.</w:t>
      </w:r>
    </w:p>
    <w:p w14:paraId="01070374" w14:textId="77777777" w:rsidR="007F6FCF" w:rsidRPr="00031FFE" w:rsidRDefault="007F6FCF" w:rsidP="007F6FCF">
      <w:pPr>
        <w:rPr>
          <w:rFonts w:cs="Arial"/>
          <w:szCs w:val="22"/>
        </w:rPr>
      </w:pPr>
    </w:p>
    <w:p w14:paraId="051C28B9" w14:textId="6971E62E" w:rsidR="007F6FCF" w:rsidRPr="00031FFE" w:rsidRDefault="006B42F2" w:rsidP="007F6FCF">
      <w:pPr>
        <w:rPr>
          <w:rFonts w:cs="Arial"/>
          <w:szCs w:val="22"/>
        </w:rPr>
      </w:pPr>
      <w:r>
        <w:rPr>
          <w:rFonts w:cs="Arial"/>
          <w:szCs w:val="22"/>
        </w:rPr>
        <w:t>The cross members shall be 3 inch</w:t>
      </w:r>
      <w:r w:rsidR="000E1525">
        <w:rPr>
          <w:rFonts w:cs="Arial"/>
          <w:szCs w:val="22"/>
        </w:rPr>
        <w:t>es</w:t>
      </w:r>
      <w:r w:rsidR="007F6FCF" w:rsidRPr="00031FFE">
        <w:rPr>
          <w:rFonts w:cs="Arial"/>
          <w:szCs w:val="22"/>
        </w:rPr>
        <w:t xml:space="preserve"> x 4.1lb. /ft. structural c</w:t>
      </w:r>
      <w:r>
        <w:rPr>
          <w:rFonts w:cs="Arial"/>
          <w:szCs w:val="22"/>
        </w:rPr>
        <w:t>hannel on 12 inch</w:t>
      </w:r>
      <w:r w:rsidR="007F6FCF" w:rsidRPr="00031FFE">
        <w:rPr>
          <w:rFonts w:cs="Arial"/>
          <w:szCs w:val="22"/>
        </w:rPr>
        <w:t xml:space="preserve"> centers</w:t>
      </w:r>
    </w:p>
    <w:p w14:paraId="245301CC" w14:textId="77777777" w:rsidR="007F6FCF" w:rsidRPr="008D0453" w:rsidRDefault="007F6FCF" w:rsidP="007F6FCF">
      <w:pPr>
        <w:rPr>
          <w:rFonts w:cs="Arial"/>
          <w:szCs w:val="22"/>
        </w:rPr>
      </w:pPr>
    </w:p>
    <w:p w14:paraId="1F78C41D" w14:textId="4A5B3979" w:rsidR="007F6FCF" w:rsidRPr="00CD078D" w:rsidRDefault="007F6FCF" w:rsidP="007F6FCF">
      <w:pPr>
        <w:rPr>
          <w:rFonts w:cs="Arial"/>
          <w:szCs w:val="22"/>
        </w:rPr>
      </w:pPr>
      <w:r w:rsidRPr="00CD078D">
        <w:rPr>
          <w:rFonts w:cs="Arial"/>
          <w:szCs w:val="22"/>
        </w:rPr>
        <w:t>The body sides shall be 13</w:t>
      </w:r>
      <w:r w:rsidR="006B42F2">
        <w:rPr>
          <w:rFonts w:cs="Arial"/>
          <w:szCs w:val="22"/>
        </w:rPr>
        <w:t xml:space="preserve"> inches</w:t>
      </w:r>
      <w:r w:rsidRPr="00CD078D">
        <w:rPr>
          <w:rFonts w:cs="Arial"/>
          <w:szCs w:val="22"/>
        </w:rPr>
        <w:t xml:space="preserve"> high 10 gauge steel with 2 vertical ribs and boxed top rail.</w:t>
      </w:r>
    </w:p>
    <w:p w14:paraId="77084E48" w14:textId="77777777" w:rsidR="007F6FCF" w:rsidRPr="00CD078D" w:rsidRDefault="007F6FCF" w:rsidP="007F6FCF">
      <w:pPr>
        <w:rPr>
          <w:rFonts w:cs="Arial"/>
          <w:szCs w:val="22"/>
        </w:rPr>
      </w:pPr>
    </w:p>
    <w:p w14:paraId="14B01C21" w14:textId="4FF058F4" w:rsidR="007F6FCF" w:rsidRPr="00B60AC1" w:rsidRDefault="007F6FCF" w:rsidP="007F6FCF">
      <w:pPr>
        <w:rPr>
          <w:rFonts w:cs="Arial"/>
          <w:szCs w:val="22"/>
        </w:rPr>
      </w:pPr>
      <w:r w:rsidRPr="002F28D5">
        <w:rPr>
          <w:rFonts w:cs="Arial"/>
          <w:szCs w:val="22"/>
        </w:rPr>
        <w:t xml:space="preserve">The body front </w:t>
      </w:r>
      <w:r w:rsidRPr="00E830F8">
        <w:rPr>
          <w:rFonts w:cs="Arial"/>
          <w:szCs w:val="22"/>
        </w:rPr>
        <w:t>shall</w:t>
      </w:r>
      <w:r w:rsidR="006B42F2">
        <w:rPr>
          <w:rFonts w:cs="Arial"/>
          <w:szCs w:val="22"/>
        </w:rPr>
        <w:t xml:space="preserve"> be 24 inches</w:t>
      </w:r>
      <w:r w:rsidRPr="00694E18">
        <w:rPr>
          <w:rFonts w:cs="Arial"/>
          <w:szCs w:val="22"/>
        </w:rPr>
        <w:t xml:space="preserve"> high 10 g</w:t>
      </w:r>
      <w:r w:rsidRPr="00B60AC1">
        <w:rPr>
          <w:rFonts w:cs="Arial"/>
          <w:szCs w:val="22"/>
        </w:rPr>
        <w:t>auge steel.</w:t>
      </w:r>
    </w:p>
    <w:p w14:paraId="4333D283" w14:textId="77777777" w:rsidR="007F6FCF" w:rsidRPr="00B60AC1" w:rsidRDefault="007F6FCF" w:rsidP="007F6FCF">
      <w:pPr>
        <w:rPr>
          <w:rFonts w:cs="Arial"/>
          <w:szCs w:val="22"/>
        </w:rPr>
      </w:pPr>
    </w:p>
    <w:p w14:paraId="361FD218" w14:textId="301F877A" w:rsidR="007F6FCF" w:rsidRPr="008947A2" w:rsidRDefault="007F6FCF" w:rsidP="007F6FCF">
      <w:pPr>
        <w:rPr>
          <w:rFonts w:cs="Arial"/>
          <w:szCs w:val="22"/>
        </w:rPr>
      </w:pPr>
      <w:r w:rsidRPr="001745A5">
        <w:rPr>
          <w:rFonts w:cs="Arial"/>
          <w:szCs w:val="22"/>
        </w:rPr>
        <w:t>The front bulkhead shall</w:t>
      </w:r>
      <w:r w:rsidR="006B42F2">
        <w:rPr>
          <w:rFonts w:cs="Arial"/>
          <w:szCs w:val="22"/>
        </w:rPr>
        <w:t xml:space="preserve"> be 36 inches</w:t>
      </w:r>
      <w:r w:rsidRPr="008947A2">
        <w:rPr>
          <w:rFonts w:cs="Arial"/>
          <w:szCs w:val="22"/>
        </w:rPr>
        <w:t xml:space="preserve"> high 10 gauge steel. </w:t>
      </w:r>
    </w:p>
    <w:p w14:paraId="7DCBA8C6" w14:textId="77777777" w:rsidR="007F6FCF" w:rsidRPr="00E872CA" w:rsidRDefault="007F6FCF" w:rsidP="007F6FCF">
      <w:pPr>
        <w:rPr>
          <w:rFonts w:cs="Arial"/>
          <w:szCs w:val="22"/>
        </w:rPr>
      </w:pPr>
    </w:p>
    <w:p w14:paraId="0916ADC4" w14:textId="0C47688A" w:rsidR="007F6FCF" w:rsidRPr="00D63D4D" w:rsidRDefault="007F6FCF" w:rsidP="007F6FCF">
      <w:pPr>
        <w:pStyle w:val="NoSpacing"/>
        <w:rPr>
          <w:rStyle w:val="Strong"/>
          <w:rFonts w:ascii="Arial" w:hAnsi="Arial"/>
          <w:b w:val="0"/>
          <w:sz w:val="22"/>
          <w:szCs w:val="22"/>
        </w:rPr>
      </w:pPr>
      <w:r w:rsidRPr="0041590E">
        <w:rPr>
          <w:rStyle w:val="Strong"/>
          <w:rFonts w:ascii="Arial" w:hAnsi="Arial"/>
          <w:b w:val="0"/>
          <w:sz w:val="22"/>
          <w:szCs w:val="22"/>
        </w:rPr>
        <w:t xml:space="preserve">The body must contain rollers under the body at the rear </w:t>
      </w:r>
      <w:r w:rsidRPr="0041590E">
        <w:rPr>
          <w:rFonts w:ascii="Arial" w:hAnsi="Arial" w:cs="Arial"/>
          <w:sz w:val="22"/>
          <w:szCs w:val="22"/>
        </w:rPr>
        <w:t>with extended brackets, so when the body is off loaded the rear rollers hit the ground before</w:t>
      </w:r>
      <w:r w:rsidR="00340CDA">
        <w:rPr>
          <w:rFonts w:ascii="Arial" w:hAnsi="Arial" w:cs="Arial"/>
          <w:sz w:val="22"/>
          <w:szCs w:val="22"/>
        </w:rPr>
        <w:t xml:space="preserve"> the</w:t>
      </w:r>
      <w:r w:rsidRPr="0041590E">
        <w:rPr>
          <w:rFonts w:ascii="Arial" w:hAnsi="Arial" w:cs="Arial"/>
          <w:sz w:val="22"/>
          <w:szCs w:val="22"/>
        </w:rPr>
        <w:t xml:space="preserve"> liftgate</w:t>
      </w:r>
      <w:r w:rsidRPr="0041590E">
        <w:rPr>
          <w:rStyle w:val="Strong"/>
          <w:rFonts w:ascii="Arial" w:hAnsi="Arial"/>
          <w:b w:val="0"/>
          <w:sz w:val="22"/>
          <w:szCs w:val="22"/>
        </w:rPr>
        <w:t>.</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r w:rsidR="00C57EE5">
        <w:rPr>
          <w:rStyle w:val="Strong"/>
          <w:rFonts w:ascii="Arial" w:hAnsi="Arial"/>
          <w:b w:val="0"/>
          <w:sz w:val="22"/>
          <w:szCs w:val="22"/>
        </w:rPr>
        <w:t xml:space="preserve"> </w:t>
      </w:r>
    </w:p>
    <w:p w14:paraId="4A3770A5" w14:textId="77777777" w:rsidR="00AF365D" w:rsidRDefault="00AF365D" w:rsidP="00AF365D">
      <w:pPr>
        <w:rPr>
          <w:rFonts w:cs="Arial"/>
          <w:szCs w:val="22"/>
        </w:rPr>
      </w:pPr>
    </w:p>
    <w:p w14:paraId="4BE9353E" w14:textId="27EFE568" w:rsidR="00AF365D" w:rsidRPr="007240E7" w:rsidRDefault="007F6FCF" w:rsidP="00AE307D">
      <w:pPr>
        <w:pStyle w:val="Heading4"/>
        <w:numPr>
          <w:ilvl w:val="0"/>
          <w:numId w:val="0"/>
        </w:numPr>
        <w:ind w:left="180"/>
      </w:pPr>
      <w:r w:rsidRPr="00AE307D">
        <w:rPr>
          <w:b w:val="0"/>
          <w:u w:val="none"/>
        </w:rPr>
        <w:t>3.4.10.2</w:t>
      </w:r>
      <w:r w:rsidRPr="00AE307D">
        <w:rPr>
          <w:u w:val="none"/>
        </w:rPr>
        <w:t xml:space="preserve"> </w:t>
      </w:r>
      <w:r w:rsidR="00B35984" w:rsidRPr="00AE307D">
        <w:rPr>
          <w:u w:val="none"/>
        </w:rPr>
        <w:t xml:space="preserve">   </w:t>
      </w:r>
      <w:r w:rsidR="00AF365D" w:rsidRPr="007240E7">
        <w:t>Tailgate:</w:t>
      </w:r>
    </w:p>
    <w:p w14:paraId="4CAC7A6B" w14:textId="77777777" w:rsidR="00AF365D" w:rsidRDefault="00AF365D" w:rsidP="00AF365D">
      <w:pPr>
        <w:rPr>
          <w:rFonts w:cs="Arial"/>
          <w:szCs w:val="22"/>
        </w:rPr>
      </w:pPr>
    </w:p>
    <w:p w14:paraId="0CD9B0A7" w14:textId="277B2E1E" w:rsidR="007F6FCF" w:rsidRPr="007F6FCF" w:rsidRDefault="007F6FCF" w:rsidP="007F6FCF">
      <w:pPr>
        <w:rPr>
          <w:rFonts w:cs="Arial"/>
          <w:szCs w:val="22"/>
        </w:rPr>
      </w:pPr>
      <w:r w:rsidRPr="007F6FCF">
        <w:rPr>
          <w:rFonts w:cs="Arial"/>
          <w:szCs w:val="22"/>
        </w:rPr>
        <w:t>The</w:t>
      </w:r>
      <w:r w:rsidR="00340CDA">
        <w:rPr>
          <w:rFonts w:cs="Arial"/>
          <w:szCs w:val="22"/>
        </w:rPr>
        <w:t xml:space="preserve"> lift</w:t>
      </w:r>
      <w:r w:rsidR="006B42F2">
        <w:rPr>
          <w:rFonts w:cs="Arial"/>
          <w:szCs w:val="22"/>
        </w:rPr>
        <w:t xml:space="preserve">gate platform shall be 83 inches </w:t>
      </w:r>
      <w:r w:rsidRPr="007F6FCF">
        <w:rPr>
          <w:rFonts w:cs="Arial"/>
          <w:szCs w:val="22"/>
        </w:rPr>
        <w:t>x</w:t>
      </w:r>
      <w:r w:rsidR="006B42F2">
        <w:rPr>
          <w:rFonts w:cs="Arial"/>
          <w:szCs w:val="22"/>
        </w:rPr>
        <w:t xml:space="preserve"> 33 inches tread-plate steel with a 6 inch</w:t>
      </w:r>
      <w:r w:rsidRPr="007F6FCF">
        <w:rPr>
          <w:rFonts w:cs="Arial"/>
          <w:szCs w:val="22"/>
        </w:rPr>
        <w:t xml:space="preserve"> tapered load area, Tommy Gate G2 Series model 92-1650 LD33 Lift-N-Dump or comparable.</w:t>
      </w:r>
      <w:r w:rsidR="00C57EE5">
        <w:rPr>
          <w:rFonts w:cs="Arial"/>
          <w:szCs w:val="22"/>
        </w:rPr>
        <w:t xml:space="preserve"> </w:t>
      </w:r>
      <w:r w:rsidRPr="007F6FCF">
        <w:rPr>
          <w:rFonts w:cs="Arial"/>
          <w:szCs w:val="22"/>
        </w:rPr>
        <w:t xml:space="preserve">The lift gate shall have </w:t>
      </w:r>
      <w:r w:rsidRPr="007F6FCF">
        <w:rPr>
          <w:rFonts w:cs="Arial"/>
          <w:szCs w:val="22"/>
        </w:rPr>
        <w:lastRenderedPageBreak/>
        <w:t>a dual cylinder, parallel arm design. The lift and dump feature shall include pins to lock the platform in place when not in dump-trough mode. A platform latch shall activate the lift gate’s dump trough position. The lift gate shall have a loading capacity of 1,600 lb.</w:t>
      </w:r>
      <w:r w:rsidR="00C57EE5">
        <w:rPr>
          <w:rFonts w:cs="Arial"/>
          <w:szCs w:val="22"/>
        </w:rPr>
        <w:t xml:space="preserve"> </w:t>
      </w:r>
      <w:r w:rsidRPr="007F6FCF">
        <w:rPr>
          <w:rFonts w:cs="Arial"/>
          <w:szCs w:val="22"/>
        </w:rPr>
        <w:t>The lif</w:t>
      </w:r>
      <w:r w:rsidR="00340CDA">
        <w:rPr>
          <w:rFonts w:cs="Arial"/>
          <w:szCs w:val="22"/>
        </w:rPr>
        <w:t>t gate shall be powder coated and</w:t>
      </w:r>
      <w:r w:rsidRPr="007F6FCF">
        <w:rPr>
          <w:rFonts w:cs="Arial"/>
          <w:szCs w:val="22"/>
        </w:rPr>
        <w:t xml:space="preserve"> painted black. </w:t>
      </w:r>
    </w:p>
    <w:p w14:paraId="165ABE27" w14:textId="4D66E265" w:rsidR="007F6FCF" w:rsidRPr="007F6FCF" w:rsidDel="00E60A85" w:rsidRDefault="007F6FCF" w:rsidP="007F6FCF">
      <w:pPr>
        <w:rPr>
          <w:del w:id="429" w:author="Author"/>
          <w:rFonts w:cs="Arial"/>
          <w:szCs w:val="22"/>
        </w:rPr>
      </w:pPr>
    </w:p>
    <w:p w14:paraId="323D9C96" w14:textId="2F702DB2" w:rsidR="007F6FCF" w:rsidRPr="007F6FCF" w:rsidDel="00E60A85" w:rsidRDefault="007F6FCF" w:rsidP="007F6FCF">
      <w:pPr>
        <w:rPr>
          <w:del w:id="430" w:author="Author"/>
          <w:rFonts w:cs="Arial"/>
          <w:szCs w:val="22"/>
        </w:rPr>
      </w:pPr>
      <w:del w:id="431" w:author="Author">
        <w:r w:rsidRPr="007F6FCF" w:rsidDel="00E60A85">
          <w:rPr>
            <w:rFonts w:cs="Arial"/>
            <w:szCs w:val="22"/>
          </w:rPr>
          <w:delText>Steel hinged drop down tailgate shall b</w:delText>
        </w:r>
        <w:r w:rsidR="006B42F2" w:rsidDel="00E60A85">
          <w:rPr>
            <w:rFonts w:cs="Arial"/>
            <w:szCs w:val="22"/>
          </w:rPr>
          <w:delText>e 12 inches</w:delText>
        </w:r>
        <w:r w:rsidRPr="007F6FCF" w:rsidDel="00E60A85">
          <w:rPr>
            <w:rFonts w:cs="Arial"/>
            <w:szCs w:val="22"/>
          </w:rPr>
          <w:delText xml:space="preserve"> high x 10-gauge with retainers on top to secure to rear corner posts.</w:delText>
        </w:r>
      </w:del>
    </w:p>
    <w:p w14:paraId="00ACE5BC" w14:textId="77777777" w:rsidR="007F6FCF" w:rsidRPr="007F6FCF" w:rsidRDefault="007F6FCF" w:rsidP="007F6FCF">
      <w:pPr>
        <w:rPr>
          <w:rFonts w:cs="Arial"/>
          <w:szCs w:val="22"/>
        </w:rPr>
      </w:pPr>
    </w:p>
    <w:p w14:paraId="03F61C77" w14:textId="77777777" w:rsidR="007F6FCF" w:rsidRPr="007F6FCF" w:rsidRDefault="007F6FCF" w:rsidP="007F6FCF">
      <w:pPr>
        <w:rPr>
          <w:rFonts w:cs="Arial"/>
          <w:szCs w:val="22"/>
        </w:rPr>
      </w:pPr>
      <w:r w:rsidRPr="007F6FCF">
        <w:rPr>
          <w:rFonts w:cs="Arial"/>
          <w:szCs w:val="22"/>
        </w:rPr>
        <w:t>Power and ground connection shall be run to the front driver’s side bulkhead area of body with a weather resistant, two pole plug connection of adequate amperage rating. Opposite end of plug shall be wired to battery through high amp resettable circuit breaker.</w:t>
      </w:r>
    </w:p>
    <w:p w14:paraId="4F13E05F" w14:textId="35C4DE0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9382DD" w14:textId="628A8037" w:rsidR="00AF365D" w:rsidRPr="00361763" w:rsidRDefault="00AF365D" w:rsidP="00AE307D">
      <w:pPr>
        <w:pStyle w:val="Heading3"/>
        <w:numPr>
          <w:ilvl w:val="0"/>
          <w:numId w:val="0"/>
        </w:numPr>
        <w:ind w:left="180"/>
        <w:rPr>
          <w:rFonts w:ascii="Arial" w:eastAsia="MS Mincho" w:hAnsi="Arial"/>
          <w:szCs w:val="22"/>
        </w:rPr>
      </w:pPr>
      <w:bookmarkStart w:id="432" w:name="_3.4.11_OPTION:_9’"/>
      <w:bookmarkStart w:id="433" w:name="_Toc448401112"/>
      <w:bookmarkStart w:id="434" w:name="_Toc467160946"/>
      <w:bookmarkStart w:id="435" w:name="_Toc475717198"/>
      <w:bookmarkEnd w:id="432"/>
      <w:r w:rsidRPr="00361763">
        <w:rPr>
          <w:rFonts w:ascii="Arial" w:eastAsia="MS Mincho" w:hAnsi="Arial"/>
          <w:b w:val="0"/>
          <w:szCs w:val="22"/>
          <w:u w:val="none"/>
        </w:rPr>
        <w:t>3.4.11</w:t>
      </w:r>
      <w:r w:rsidRPr="00361763">
        <w:rPr>
          <w:rFonts w:ascii="Arial" w:eastAsia="MS Mincho" w:hAnsi="Arial"/>
          <w:szCs w:val="22"/>
          <w:u w:val="none"/>
        </w:rPr>
        <w:t xml:space="preserve"> </w:t>
      </w:r>
      <w:r w:rsidR="00B35984" w:rsidRPr="00361763">
        <w:rPr>
          <w:rFonts w:ascii="Arial" w:eastAsia="MS Mincho" w:hAnsi="Arial"/>
          <w:szCs w:val="22"/>
          <w:u w:val="none"/>
        </w:rPr>
        <w:t xml:space="preserve">   </w:t>
      </w:r>
      <w:r w:rsidRPr="00D76128">
        <w:rPr>
          <w:rFonts w:eastAsia="MS Mincho"/>
          <w:szCs w:val="22"/>
        </w:rPr>
        <w:t xml:space="preserve">SALT SPREADER </w:t>
      </w:r>
      <w:r w:rsidRPr="00D76128">
        <w:rPr>
          <w:rFonts w:eastAsia="MS Mincho"/>
        </w:rPr>
        <w:t>(PRICE LINE: 11)</w:t>
      </w:r>
      <w:bookmarkEnd w:id="433"/>
      <w:bookmarkEnd w:id="434"/>
      <w:bookmarkEnd w:id="435"/>
    </w:p>
    <w:p w14:paraId="5E1036C5" w14:textId="5C864ABE" w:rsidR="00AF365D" w:rsidRPr="00D0277C" w:rsidRDefault="00AF365D" w:rsidP="00AF365D"/>
    <w:p w14:paraId="20FE42E5" w14:textId="2450BDA0" w:rsidR="00936907" w:rsidRDefault="00AF365D" w:rsidP="00FE73FA">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CB75CD">
        <w:rPr>
          <w:rFonts w:ascii="Arial" w:hAnsi="Arial" w:cs="Arial"/>
          <w:sz w:val="22"/>
          <w:szCs w:val="22"/>
        </w:rPr>
        <w:t>108 inch</w:t>
      </w:r>
      <w:r w:rsidRPr="00AE307D">
        <w:rPr>
          <w:rFonts w:ascii="Arial" w:hAnsi="Arial" w:cs="Arial"/>
          <w:sz w:val="22"/>
          <w:szCs w:val="22"/>
        </w:rPr>
        <w:t>-</w:t>
      </w:r>
      <w:r w:rsidR="00CB75CD">
        <w:rPr>
          <w:rFonts w:ascii="Arial" w:hAnsi="Arial" w:cs="Arial"/>
          <w:sz w:val="22"/>
          <w:szCs w:val="22"/>
        </w:rPr>
        <w:t xml:space="preserve"> 120 inch</w:t>
      </w:r>
      <w:r w:rsidRPr="00AE307D">
        <w:rPr>
          <w:rFonts w:ascii="Arial" w:hAnsi="Arial" w:cs="Arial"/>
          <w:sz w:val="22"/>
          <w:szCs w:val="22"/>
        </w:rPr>
        <w:t xml:space="preserve">, medium duty, 3.5 </w:t>
      </w:r>
      <w:r w:rsidR="00480343" w:rsidRPr="003C7333">
        <w:rPr>
          <w:rFonts w:ascii="Arial" w:hAnsi="Arial" w:cs="Arial"/>
          <w:sz w:val="22"/>
          <w:szCs w:val="22"/>
        </w:rPr>
        <w:t xml:space="preserve">cubic </w:t>
      </w:r>
      <w:r w:rsidRPr="00AE307D">
        <w:rPr>
          <w:rFonts w:ascii="Arial" w:hAnsi="Arial" w:cs="Arial"/>
          <w:sz w:val="22"/>
          <w:szCs w:val="22"/>
        </w:rPr>
        <w:t>yard V-box electric</w:t>
      </w:r>
      <w:r w:rsidR="00340CDA">
        <w:rPr>
          <w:rFonts w:ascii="Arial" w:hAnsi="Arial" w:cs="Arial"/>
          <w:sz w:val="22"/>
          <w:szCs w:val="22"/>
        </w:rPr>
        <w:t xml:space="preserve"> salt</w:t>
      </w:r>
      <w:r w:rsidRPr="00AE307D">
        <w:rPr>
          <w:rFonts w:ascii="Arial" w:hAnsi="Arial" w:cs="Arial"/>
          <w:sz w:val="22"/>
          <w:szCs w:val="22"/>
        </w:rPr>
        <w:t xml:space="preserve"> spreader with single auger, Meyers MDV-A 844 Electric 8’ SS, Part #64451 or comparable.</w:t>
      </w:r>
      <w:r w:rsidR="00C57EE5">
        <w:rPr>
          <w:rFonts w:ascii="Arial" w:hAnsi="Arial" w:cs="Arial"/>
          <w:sz w:val="22"/>
          <w:szCs w:val="22"/>
        </w:rPr>
        <w:t xml:space="preserve"> </w:t>
      </w:r>
      <w:r w:rsidRPr="00AE307D">
        <w:rPr>
          <w:rFonts w:ascii="Arial" w:hAnsi="Arial" w:cs="Arial"/>
          <w:sz w:val="22"/>
          <w:szCs w:val="22"/>
        </w:rPr>
        <w:t>The salt spreader must be capable of hauling and spreading free flowing granular materials.</w:t>
      </w:r>
      <w:r w:rsidR="00C57EE5">
        <w:rPr>
          <w:rFonts w:ascii="Arial" w:hAnsi="Arial" w:cs="Arial"/>
          <w:sz w:val="22"/>
          <w:szCs w:val="22"/>
        </w:rPr>
        <w:t xml:space="preserve"> </w:t>
      </w:r>
      <w:r w:rsidRPr="00AE307D">
        <w:rPr>
          <w:rFonts w:ascii="Arial" w:hAnsi="Arial" w:cs="Arial"/>
          <w:sz w:val="22"/>
          <w:szCs w:val="22"/>
        </w:rPr>
        <w:t xml:space="preserve">The salt spreader </w:t>
      </w:r>
      <w:r w:rsidR="008A446F">
        <w:rPr>
          <w:rFonts w:ascii="Arial" w:hAnsi="Arial" w:cs="Arial"/>
          <w:sz w:val="22"/>
          <w:szCs w:val="22"/>
        </w:rPr>
        <w:t xml:space="preserve">and hook lift frame assembly </w:t>
      </w:r>
      <w:r w:rsidRPr="00AE307D">
        <w:rPr>
          <w:rFonts w:ascii="Arial" w:hAnsi="Arial" w:cs="Arial"/>
          <w:sz w:val="22"/>
          <w:szCs w:val="22"/>
        </w:rPr>
        <w:t xml:space="preserve">must be compatible with the hook lift system specified in </w:t>
      </w:r>
      <w:hyperlink w:anchor="_3.4.2__HOOK" w:history="1">
        <w:r w:rsidR="00FE73FA" w:rsidRPr="003C7333">
          <w:rPr>
            <w:rStyle w:val="Hyperlink"/>
            <w:rFonts w:ascii="Arial" w:hAnsi="Arial" w:cs="Arial"/>
            <w:sz w:val="22"/>
            <w:szCs w:val="22"/>
          </w:rPr>
          <w:t>Section 3.4.2</w:t>
        </w:r>
      </w:hyperlink>
      <w:r w:rsidR="00454A4C">
        <w:rPr>
          <w:rFonts w:ascii="Arial" w:hAnsi="Arial" w:cs="Arial"/>
          <w:sz w:val="22"/>
          <w:szCs w:val="22"/>
        </w:rPr>
        <w:t xml:space="preserve">. </w:t>
      </w:r>
    </w:p>
    <w:p w14:paraId="56B8038B" w14:textId="77777777" w:rsidR="00936907" w:rsidRDefault="00936907" w:rsidP="00FE73FA">
      <w:pPr>
        <w:pStyle w:val="NoSpacing"/>
        <w:rPr>
          <w:rFonts w:ascii="Arial" w:hAnsi="Arial" w:cs="Arial"/>
          <w:sz w:val="22"/>
          <w:szCs w:val="22"/>
        </w:rPr>
      </w:pPr>
    </w:p>
    <w:p w14:paraId="11AE10E8" w14:textId="55591CF0" w:rsidR="00AF365D" w:rsidRPr="003C7333" w:rsidRDefault="00454A4C" w:rsidP="00FE73FA">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66FB6F49" w14:textId="77777777" w:rsidR="00F85A73" w:rsidRPr="00AE307D" w:rsidRDefault="00F85A73" w:rsidP="00FE73FA">
      <w:pPr>
        <w:pStyle w:val="NoSpacing"/>
        <w:rPr>
          <w:rFonts w:cs="Arial"/>
          <w:sz w:val="22"/>
          <w:szCs w:val="22"/>
        </w:rPr>
      </w:pPr>
    </w:p>
    <w:p w14:paraId="5DCB56D1" w14:textId="71F1339B" w:rsidR="00AF365D" w:rsidRPr="00AE307D" w:rsidRDefault="00AF365D" w:rsidP="00AF365D">
      <w:pPr>
        <w:pStyle w:val="NoSpacing"/>
        <w:rPr>
          <w:rFonts w:ascii="Arial" w:hAnsi="Arial" w:cs="Arial"/>
          <w:color w:val="FF0000"/>
          <w:sz w:val="22"/>
          <w:szCs w:val="22"/>
        </w:rPr>
      </w:pPr>
      <w:r w:rsidRPr="00AE307D">
        <w:rPr>
          <w:rFonts w:ascii="Arial" w:hAnsi="Arial" w:cs="Arial"/>
          <w:sz w:val="22"/>
          <w:szCs w:val="22"/>
        </w:rPr>
        <w:t xml:space="preserve">The </w:t>
      </w:r>
      <w:r w:rsidR="00CB75CD">
        <w:rPr>
          <w:rFonts w:ascii="Arial" w:hAnsi="Arial" w:cs="Arial"/>
          <w:sz w:val="22"/>
          <w:szCs w:val="22"/>
        </w:rPr>
        <w:t xml:space="preserve">108 inch </w:t>
      </w:r>
      <w:r w:rsidR="00314CB0">
        <w:rPr>
          <w:rFonts w:ascii="Arial" w:hAnsi="Arial" w:cs="Arial"/>
          <w:sz w:val="22"/>
          <w:szCs w:val="22"/>
        </w:rPr>
        <w:t>to</w:t>
      </w:r>
      <w:r w:rsidR="00CB75CD">
        <w:rPr>
          <w:rFonts w:ascii="Arial" w:hAnsi="Arial" w:cs="Arial"/>
          <w:sz w:val="22"/>
          <w:szCs w:val="22"/>
        </w:rPr>
        <w:t xml:space="preserve"> 120 inch</w:t>
      </w:r>
      <w:r w:rsidRPr="00AE307D">
        <w:rPr>
          <w:rFonts w:ascii="Arial" w:hAnsi="Arial" w:cs="Arial"/>
          <w:sz w:val="22"/>
          <w:szCs w:val="22"/>
        </w:rPr>
        <w:t xml:space="preserve"> stainless steel salt spreader shall be mounted upon the hook lift frame assembly specified in </w:t>
      </w:r>
      <w:hyperlink w:anchor="_3.4.2.3_Frame:" w:history="1">
        <w:r w:rsidR="000F2082" w:rsidRPr="00AE307D">
          <w:rPr>
            <w:rStyle w:val="Hyperlink"/>
            <w:rFonts w:ascii="Arial" w:hAnsi="Arial" w:cs="Arial"/>
            <w:sz w:val="22"/>
            <w:szCs w:val="22"/>
          </w:rPr>
          <w:t>Section 3.4.2.3</w:t>
        </w:r>
      </w:hyperlink>
      <w:r w:rsidR="000F2082" w:rsidRPr="00AE307D">
        <w:rPr>
          <w:rFonts w:ascii="Arial" w:hAnsi="Arial" w:cs="Arial"/>
          <w:sz w:val="22"/>
          <w:szCs w:val="22"/>
        </w:rPr>
        <w:t xml:space="preserve"> </w:t>
      </w:r>
      <w:r w:rsidRPr="00AE307D">
        <w:rPr>
          <w:rFonts w:ascii="Arial" w:hAnsi="Arial" w:cs="Arial"/>
          <w:sz w:val="22"/>
          <w:szCs w:val="22"/>
        </w:rPr>
        <w:t xml:space="preserve">that will safely allow the loading and unloading from the chassis mounted hook lift system. </w:t>
      </w:r>
    </w:p>
    <w:p w14:paraId="5CCE7527" w14:textId="77777777" w:rsidR="00AF365D" w:rsidRPr="008629F0" w:rsidRDefault="00AF365D" w:rsidP="00AF365D">
      <w:pPr>
        <w:pStyle w:val="NoSpacing"/>
        <w:rPr>
          <w:rFonts w:ascii="Arial" w:hAnsi="Arial" w:cs="Arial"/>
        </w:rPr>
      </w:pPr>
    </w:p>
    <w:p w14:paraId="67A904CA" w14:textId="0FD0D36B" w:rsidR="00480343" w:rsidRPr="00AE307D" w:rsidRDefault="00480343" w:rsidP="00480343">
      <w:pPr>
        <w:pStyle w:val="NoSpacing"/>
        <w:rPr>
          <w:rFonts w:ascii="Arial" w:hAnsi="Arial" w:cs="Arial"/>
          <w:b/>
          <w:bCs/>
          <w:sz w:val="22"/>
          <w:szCs w:val="22"/>
        </w:rPr>
      </w:pPr>
      <w:r w:rsidRPr="00AE307D">
        <w:rPr>
          <w:rFonts w:ascii="Arial" w:hAnsi="Arial" w:cs="Arial"/>
          <w:sz w:val="22"/>
          <w:szCs w:val="22"/>
        </w:rPr>
        <w:t>The unit shall mount on a hook lift frame with 10 gauge stainless steel floor to minimize carry-back onto chassis frame.</w:t>
      </w:r>
      <w:r w:rsidR="00C57EE5">
        <w:rPr>
          <w:rFonts w:ascii="Arial" w:hAnsi="Arial" w:cs="Arial"/>
          <w:sz w:val="22"/>
          <w:szCs w:val="22"/>
        </w:rPr>
        <w:t xml:space="preserve"> </w:t>
      </w:r>
      <w:r w:rsidRPr="00AE307D">
        <w:rPr>
          <w:rFonts w:ascii="Arial" w:hAnsi="Arial" w:cs="Arial"/>
          <w:bCs/>
          <w:sz w:val="22"/>
          <w:szCs w:val="22"/>
        </w:rPr>
        <w:t>Rollers shall be mounted under the rear of the hook lift frame. The rollers shall be install in such a manner to prevent the spinner from contacting the ground when unloading the body assembly.</w:t>
      </w:r>
      <w:r w:rsidR="00C57EE5">
        <w:rPr>
          <w:rFonts w:ascii="Arial" w:hAnsi="Arial" w:cs="Arial"/>
          <w:bCs/>
          <w:sz w:val="22"/>
          <w:szCs w:val="22"/>
        </w:rPr>
        <w:t xml:space="preserve"> </w:t>
      </w:r>
    </w:p>
    <w:p w14:paraId="4F062B25" w14:textId="77777777" w:rsidR="00AF365D" w:rsidRPr="00E15F0C" w:rsidRDefault="00AF365D" w:rsidP="00AF365D">
      <w:pPr>
        <w:pStyle w:val="NoSpacing"/>
        <w:rPr>
          <w:rFonts w:ascii="Arial" w:hAnsi="Arial" w:cs="Arial"/>
          <w:color w:val="FF0000"/>
        </w:rPr>
      </w:pPr>
    </w:p>
    <w:p w14:paraId="3AB20B53" w14:textId="1CE525FB" w:rsidR="00AF365D" w:rsidRPr="007240E7" w:rsidRDefault="00AF365D" w:rsidP="00AE307D">
      <w:pPr>
        <w:pStyle w:val="Heading4"/>
        <w:numPr>
          <w:ilvl w:val="0"/>
          <w:numId w:val="0"/>
        </w:numPr>
        <w:ind w:left="180"/>
      </w:pPr>
      <w:r w:rsidRPr="00AE307D">
        <w:rPr>
          <w:b w:val="0"/>
          <w:u w:val="none"/>
        </w:rPr>
        <w:t>3.4.11.1</w:t>
      </w:r>
      <w:r w:rsidR="00B35984" w:rsidRPr="00AE307D">
        <w:rPr>
          <w:u w:val="none"/>
        </w:rPr>
        <w:t xml:space="preserve">   </w:t>
      </w:r>
      <w:r w:rsidRPr="00AE307D">
        <w:rPr>
          <w:u w:val="none"/>
        </w:rPr>
        <w:t xml:space="preserve"> </w:t>
      </w:r>
      <w:r w:rsidR="00A00616">
        <w:t>Dimensions and Construction</w:t>
      </w:r>
      <w:r w:rsidRPr="007240E7">
        <w:t xml:space="preserve">: </w:t>
      </w:r>
    </w:p>
    <w:p w14:paraId="5B6943AC" w14:textId="77777777" w:rsidR="00AF365D" w:rsidRDefault="00AF365D" w:rsidP="00AF365D">
      <w:pPr>
        <w:pStyle w:val="NoSpacing"/>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4770"/>
      </w:tblGrid>
      <w:tr w:rsidR="00AF365D" w:rsidRPr="007658CC" w14:paraId="0771DA51" w14:textId="77777777" w:rsidTr="00AF365D">
        <w:tc>
          <w:tcPr>
            <w:tcW w:w="2610" w:type="dxa"/>
            <w:shd w:val="clear" w:color="auto" w:fill="auto"/>
          </w:tcPr>
          <w:p w14:paraId="7055F320"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Length-----------------------</w:t>
            </w:r>
          </w:p>
        </w:tc>
        <w:tc>
          <w:tcPr>
            <w:tcW w:w="4770" w:type="dxa"/>
            <w:shd w:val="clear" w:color="auto" w:fill="auto"/>
          </w:tcPr>
          <w:p w14:paraId="2C5D0411" w14:textId="6E5DAB5E" w:rsidR="00AF365D" w:rsidRPr="00AE307D" w:rsidRDefault="00CB75CD" w:rsidP="00CB75CD">
            <w:pPr>
              <w:pStyle w:val="NoSpacing"/>
              <w:rPr>
                <w:rFonts w:ascii="Arial" w:hAnsi="Arial" w:cs="Arial"/>
                <w:sz w:val="22"/>
                <w:szCs w:val="22"/>
              </w:rPr>
            </w:pPr>
            <w:r w:rsidRPr="00AE307D">
              <w:rPr>
                <w:rFonts w:ascii="Arial" w:hAnsi="Arial" w:cs="Arial"/>
                <w:sz w:val="22"/>
                <w:szCs w:val="22"/>
              </w:rPr>
              <w:t>108 inch</w:t>
            </w:r>
            <w:r w:rsidR="00314CB0" w:rsidRPr="00314CB0">
              <w:rPr>
                <w:rFonts w:ascii="Arial" w:hAnsi="Arial" w:cs="Arial"/>
                <w:sz w:val="22"/>
                <w:szCs w:val="22"/>
              </w:rPr>
              <w:t xml:space="preserve"> to</w:t>
            </w:r>
            <w:r w:rsidR="00AF365D" w:rsidRPr="00AE307D">
              <w:rPr>
                <w:rFonts w:ascii="Arial" w:hAnsi="Arial" w:cs="Arial"/>
                <w:sz w:val="22"/>
                <w:szCs w:val="22"/>
              </w:rPr>
              <w:t xml:space="preserve"> </w:t>
            </w:r>
            <w:r w:rsidRPr="00AE307D">
              <w:rPr>
                <w:rFonts w:ascii="Arial" w:hAnsi="Arial" w:cs="Arial"/>
                <w:sz w:val="22"/>
                <w:szCs w:val="22"/>
              </w:rPr>
              <w:t>120 inch</w:t>
            </w:r>
          </w:p>
        </w:tc>
      </w:tr>
      <w:tr w:rsidR="00AF365D" w:rsidRPr="007658CC" w14:paraId="5C36DE7D" w14:textId="77777777" w:rsidTr="00AF365D">
        <w:tc>
          <w:tcPr>
            <w:tcW w:w="2610" w:type="dxa"/>
            <w:shd w:val="clear" w:color="auto" w:fill="auto"/>
          </w:tcPr>
          <w:p w14:paraId="35D11C9C"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Height-------------</w:t>
            </w:r>
          </w:p>
        </w:tc>
        <w:tc>
          <w:tcPr>
            <w:tcW w:w="4770" w:type="dxa"/>
            <w:shd w:val="clear" w:color="auto" w:fill="auto"/>
          </w:tcPr>
          <w:p w14:paraId="32435594" w14:textId="2A8F1CD4" w:rsidR="00AF365D" w:rsidRPr="00AE307D" w:rsidRDefault="00AF365D" w:rsidP="00AF365D">
            <w:pPr>
              <w:pStyle w:val="NoSpacing"/>
              <w:rPr>
                <w:rFonts w:ascii="Arial" w:hAnsi="Arial" w:cs="Arial"/>
                <w:sz w:val="22"/>
                <w:szCs w:val="22"/>
              </w:rPr>
            </w:pPr>
            <w:r w:rsidRPr="00AE307D">
              <w:rPr>
                <w:rFonts w:ascii="Arial" w:hAnsi="Arial" w:cs="Arial"/>
                <w:sz w:val="22"/>
                <w:szCs w:val="22"/>
              </w:rPr>
              <w:t>44</w:t>
            </w:r>
            <w:r w:rsidR="0080746E" w:rsidRPr="00AE307D">
              <w:rPr>
                <w:rFonts w:ascii="Arial" w:hAnsi="Arial" w:cs="Arial"/>
                <w:sz w:val="22"/>
                <w:szCs w:val="22"/>
              </w:rPr>
              <w:t xml:space="preserve"> inches</w:t>
            </w:r>
          </w:p>
        </w:tc>
      </w:tr>
      <w:tr w:rsidR="00AF365D" w:rsidRPr="007658CC" w14:paraId="477B9341" w14:textId="77777777" w:rsidTr="00AF365D">
        <w:tc>
          <w:tcPr>
            <w:tcW w:w="2610" w:type="dxa"/>
            <w:shd w:val="clear" w:color="auto" w:fill="auto"/>
          </w:tcPr>
          <w:p w14:paraId="40024571"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Width--------------</w:t>
            </w:r>
          </w:p>
        </w:tc>
        <w:tc>
          <w:tcPr>
            <w:tcW w:w="4770" w:type="dxa"/>
            <w:shd w:val="clear" w:color="auto" w:fill="auto"/>
          </w:tcPr>
          <w:p w14:paraId="322EC656" w14:textId="0BFD71FB" w:rsidR="00AF365D" w:rsidRPr="00AE307D" w:rsidRDefault="00AF365D" w:rsidP="00AF365D">
            <w:pPr>
              <w:pStyle w:val="NoSpacing"/>
              <w:rPr>
                <w:rFonts w:ascii="Arial" w:hAnsi="Arial" w:cs="Arial"/>
                <w:sz w:val="22"/>
                <w:szCs w:val="22"/>
              </w:rPr>
            </w:pPr>
            <w:r w:rsidRPr="00AE307D">
              <w:rPr>
                <w:rFonts w:ascii="Arial" w:hAnsi="Arial" w:cs="Arial"/>
                <w:sz w:val="22"/>
                <w:szCs w:val="22"/>
              </w:rPr>
              <w:t>70</w:t>
            </w:r>
            <w:r w:rsidR="0080746E" w:rsidRPr="00AE307D">
              <w:rPr>
                <w:rFonts w:ascii="Arial" w:hAnsi="Arial" w:cs="Arial"/>
                <w:sz w:val="22"/>
                <w:szCs w:val="22"/>
              </w:rPr>
              <w:t xml:space="preserve"> inches</w:t>
            </w:r>
          </w:p>
        </w:tc>
      </w:tr>
      <w:tr w:rsidR="00AF365D" w:rsidRPr="007658CC" w14:paraId="3EC35A9B" w14:textId="77777777" w:rsidTr="00AF365D">
        <w:tc>
          <w:tcPr>
            <w:tcW w:w="2610" w:type="dxa"/>
            <w:shd w:val="clear" w:color="auto" w:fill="auto"/>
          </w:tcPr>
          <w:p w14:paraId="6ACCFF6D"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Spread width---------------</w:t>
            </w:r>
          </w:p>
        </w:tc>
        <w:tc>
          <w:tcPr>
            <w:tcW w:w="4770" w:type="dxa"/>
            <w:shd w:val="clear" w:color="auto" w:fill="auto"/>
          </w:tcPr>
          <w:p w14:paraId="556FD821" w14:textId="70CCD8FE" w:rsidR="00AF365D" w:rsidRPr="00AE307D" w:rsidRDefault="00361763" w:rsidP="00361763">
            <w:pPr>
              <w:pStyle w:val="NoSpacing"/>
              <w:rPr>
                <w:rFonts w:ascii="Arial" w:hAnsi="Arial" w:cs="Arial"/>
                <w:sz w:val="22"/>
                <w:szCs w:val="22"/>
              </w:rPr>
            </w:pPr>
            <w:r>
              <w:rPr>
                <w:rFonts w:ascii="Arial" w:hAnsi="Arial" w:cs="Arial"/>
                <w:sz w:val="22"/>
                <w:szCs w:val="22"/>
              </w:rPr>
              <w:t xml:space="preserve">Adjustable from a </w:t>
            </w:r>
            <w:r w:rsidR="00121CDD">
              <w:rPr>
                <w:rFonts w:ascii="Arial" w:hAnsi="Arial" w:cs="Arial"/>
                <w:sz w:val="22"/>
                <w:szCs w:val="22"/>
              </w:rPr>
              <w:t>minimum</w:t>
            </w:r>
            <w:r>
              <w:rPr>
                <w:rFonts w:ascii="Arial" w:hAnsi="Arial" w:cs="Arial"/>
                <w:sz w:val="22"/>
                <w:szCs w:val="22"/>
              </w:rPr>
              <w:t xml:space="preserve"> of </w:t>
            </w:r>
            <w:r w:rsidR="00AF365D" w:rsidRPr="00AE307D">
              <w:rPr>
                <w:rFonts w:ascii="Arial" w:hAnsi="Arial" w:cs="Arial"/>
                <w:sz w:val="22"/>
                <w:szCs w:val="22"/>
              </w:rPr>
              <w:t>4</w:t>
            </w:r>
            <w:r w:rsidR="007018D2" w:rsidRPr="00AE307D">
              <w:rPr>
                <w:rFonts w:ascii="Arial" w:hAnsi="Arial" w:cs="Arial"/>
                <w:sz w:val="22"/>
                <w:szCs w:val="22"/>
              </w:rPr>
              <w:t xml:space="preserve"> feet</w:t>
            </w:r>
            <w:r w:rsidR="008E6A57">
              <w:rPr>
                <w:rFonts w:ascii="Arial" w:hAnsi="Arial" w:cs="Arial"/>
                <w:sz w:val="22"/>
                <w:szCs w:val="22"/>
              </w:rPr>
              <w:t xml:space="preserve"> </w:t>
            </w:r>
            <w:r w:rsidR="00314CB0" w:rsidRPr="00314CB0">
              <w:rPr>
                <w:rFonts w:ascii="Arial" w:hAnsi="Arial" w:cs="Arial"/>
                <w:sz w:val="22"/>
                <w:szCs w:val="22"/>
              </w:rPr>
              <w:t>to</w:t>
            </w:r>
            <w:r w:rsidR="00AF365D" w:rsidRPr="00AE307D">
              <w:rPr>
                <w:rFonts w:ascii="Arial" w:hAnsi="Arial" w:cs="Arial"/>
                <w:sz w:val="22"/>
                <w:szCs w:val="22"/>
              </w:rPr>
              <w:t xml:space="preserve"> </w:t>
            </w:r>
            <w:r>
              <w:rPr>
                <w:rFonts w:ascii="Arial" w:hAnsi="Arial" w:cs="Arial"/>
                <w:sz w:val="22"/>
                <w:szCs w:val="22"/>
              </w:rPr>
              <w:t xml:space="preserve">a maximum of </w:t>
            </w:r>
            <w:r w:rsidR="007A20D9" w:rsidRPr="00AE307D">
              <w:rPr>
                <w:rFonts w:ascii="Arial" w:hAnsi="Arial" w:cs="Arial"/>
                <w:sz w:val="22"/>
                <w:szCs w:val="22"/>
              </w:rPr>
              <w:t>30</w:t>
            </w:r>
            <w:r w:rsidR="007018D2" w:rsidRPr="00AE307D">
              <w:rPr>
                <w:rFonts w:ascii="Arial" w:hAnsi="Arial" w:cs="Arial"/>
                <w:sz w:val="22"/>
                <w:szCs w:val="22"/>
              </w:rPr>
              <w:t xml:space="preserve"> feet</w:t>
            </w:r>
            <w:r w:rsidR="00AF365D" w:rsidRPr="00AE307D">
              <w:rPr>
                <w:rFonts w:ascii="Arial" w:hAnsi="Arial" w:cs="Arial"/>
                <w:sz w:val="22"/>
                <w:szCs w:val="22"/>
              </w:rPr>
              <w:t xml:space="preserve"> </w:t>
            </w:r>
          </w:p>
        </w:tc>
      </w:tr>
      <w:tr w:rsidR="00AF365D" w:rsidRPr="007658CC" w14:paraId="5F566C61" w14:textId="77777777" w:rsidTr="00AF365D">
        <w:tc>
          <w:tcPr>
            <w:tcW w:w="2610" w:type="dxa"/>
            <w:shd w:val="clear" w:color="auto" w:fill="auto"/>
          </w:tcPr>
          <w:p w14:paraId="6777C65F"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Capacity Load-------------</w:t>
            </w:r>
          </w:p>
        </w:tc>
        <w:tc>
          <w:tcPr>
            <w:tcW w:w="4770" w:type="dxa"/>
            <w:shd w:val="clear" w:color="auto" w:fill="auto"/>
          </w:tcPr>
          <w:p w14:paraId="79021116" w14:textId="7EB1281E" w:rsidR="00AF365D" w:rsidRPr="00AE307D" w:rsidRDefault="0080746E" w:rsidP="00AF365D">
            <w:pPr>
              <w:pStyle w:val="NoSpacing"/>
              <w:rPr>
                <w:rFonts w:ascii="Arial" w:hAnsi="Arial" w:cs="Arial"/>
                <w:sz w:val="22"/>
                <w:szCs w:val="22"/>
              </w:rPr>
            </w:pPr>
            <w:r w:rsidRPr="00AE307D">
              <w:rPr>
                <w:rFonts w:ascii="Arial" w:hAnsi="Arial" w:cs="Arial"/>
                <w:sz w:val="22"/>
                <w:szCs w:val="22"/>
              </w:rPr>
              <w:t>3.5</w:t>
            </w:r>
            <w:r w:rsidR="00AF365D" w:rsidRPr="00AE307D">
              <w:rPr>
                <w:rFonts w:ascii="Arial" w:hAnsi="Arial" w:cs="Arial"/>
                <w:sz w:val="22"/>
                <w:szCs w:val="22"/>
              </w:rPr>
              <w:t xml:space="preserve"> cu. yd.</w:t>
            </w:r>
          </w:p>
        </w:tc>
      </w:tr>
    </w:tbl>
    <w:p w14:paraId="4578E3D4" w14:textId="77777777" w:rsidR="00AF365D" w:rsidRPr="007E0B52" w:rsidRDefault="00AF365D" w:rsidP="00AF365D">
      <w:pPr>
        <w:pStyle w:val="NoSpacing"/>
        <w:rPr>
          <w:rFonts w:ascii="Arial" w:hAnsi="Arial" w:cs="Arial"/>
          <w:b/>
        </w:rPr>
      </w:pPr>
    </w:p>
    <w:p w14:paraId="16529200" w14:textId="3C0F806D" w:rsidR="005F2C49" w:rsidRPr="008629F0" w:rsidRDefault="005F2C49" w:rsidP="005F2C49">
      <w:pPr>
        <w:rPr>
          <w:rFonts w:cs="Arial"/>
          <w:szCs w:val="22"/>
        </w:rPr>
      </w:pPr>
      <w:r w:rsidRPr="008629F0">
        <w:rPr>
          <w:rFonts w:cs="Arial"/>
          <w:szCs w:val="22"/>
        </w:rPr>
        <w:t>The unit shall consist of a hopper, discharge chute, auger, spinner disc, two independent electric motors and all of the components necessary to make a complete operating system.</w:t>
      </w:r>
      <w:r w:rsidR="00C57EE5">
        <w:rPr>
          <w:rFonts w:cs="Arial"/>
          <w:szCs w:val="22"/>
        </w:rPr>
        <w:t xml:space="preserve"> </w:t>
      </w:r>
    </w:p>
    <w:p w14:paraId="78B7DA3F" w14:textId="77777777" w:rsidR="005F2C49" w:rsidRPr="008629F0" w:rsidRDefault="005F2C49" w:rsidP="005F2C49">
      <w:pPr>
        <w:rPr>
          <w:rFonts w:cs="Arial"/>
          <w:szCs w:val="22"/>
        </w:rPr>
      </w:pPr>
    </w:p>
    <w:p w14:paraId="403C9155" w14:textId="6457421B" w:rsidR="005F2C49" w:rsidRPr="008629F0" w:rsidRDefault="005F2C49" w:rsidP="005F2C49">
      <w:pPr>
        <w:rPr>
          <w:rFonts w:cs="Arial"/>
          <w:szCs w:val="22"/>
        </w:rPr>
      </w:pPr>
      <w:r w:rsidRPr="008629F0">
        <w:rPr>
          <w:rFonts w:cs="Arial"/>
          <w:szCs w:val="22"/>
        </w:rPr>
        <w:t xml:space="preserve">All stainless steel used in the production of this unit </w:t>
      </w:r>
      <w:r>
        <w:rPr>
          <w:rFonts w:cs="Arial"/>
          <w:szCs w:val="22"/>
        </w:rPr>
        <w:t>shall</w:t>
      </w:r>
      <w:r w:rsidRPr="008629F0">
        <w:rPr>
          <w:rFonts w:cs="Arial"/>
          <w:szCs w:val="22"/>
        </w:rPr>
        <w:t xml:space="preserve"> be</w:t>
      </w:r>
      <w:r>
        <w:rPr>
          <w:rFonts w:cs="Arial"/>
          <w:szCs w:val="22"/>
        </w:rPr>
        <w:t xml:space="preserve"> 12-</w:t>
      </w:r>
      <w:r w:rsidRPr="008629F0">
        <w:rPr>
          <w:rFonts w:cs="Arial"/>
          <w:szCs w:val="22"/>
        </w:rPr>
        <w:t>gauge corrosion resistant, non-magnetic stainless steel.</w:t>
      </w:r>
      <w:r w:rsidR="00C57EE5">
        <w:rPr>
          <w:rFonts w:cs="Arial"/>
          <w:szCs w:val="22"/>
        </w:rPr>
        <w:t xml:space="preserve"> </w:t>
      </w:r>
    </w:p>
    <w:p w14:paraId="55DB23B7" w14:textId="77777777" w:rsidR="00AF365D" w:rsidRPr="007E0B52" w:rsidRDefault="00AF365D" w:rsidP="00AF365D">
      <w:pPr>
        <w:pStyle w:val="NoSpacing"/>
        <w:rPr>
          <w:rFonts w:ascii="Arial" w:hAnsi="Arial" w:cs="Arial"/>
        </w:rPr>
      </w:pPr>
    </w:p>
    <w:p w14:paraId="52F60AA8" w14:textId="4BD7B6B6" w:rsidR="00AF365D" w:rsidRPr="007240E7" w:rsidRDefault="00AF365D" w:rsidP="00AE307D">
      <w:pPr>
        <w:pStyle w:val="Heading4"/>
        <w:numPr>
          <w:ilvl w:val="0"/>
          <w:numId w:val="0"/>
        </w:numPr>
        <w:ind w:left="180"/>
      </w:pPr>
      <w:r w:rsidRPr="00AE307D">
        <w:rPr>
          <w:b w:val="0"/>
          <w:u w:val="none"/>
        </w:rPr>
        <w:t>3.4.11.2</w:t>
      </w:r>
      <w:r w:rsidRPr="00AE307D">
        <w:rPr>
          <w:u w:val="none"/>
        </w:rPr>
        <w:t xml:space="preserve"> </w:t>
      </w:r>
      <w:r w:rsidR="00B35984" w:rsidRPr="00AE307D">
        <w:rPr>
          <w:u w:val="none"/>
        </w:rPr>
        <w:t xml:space="preserve">   </w:t>
      </w:r>
      <w:r w:rsidRPr="007240E7">
        <w:t>Hopper:</w:t>
      </w:r>
    </w:p>
    <w:p w14:paraId="4403AD71" w14:textId="77777777" w:rsidR="00AF365D" w:rsidRPr="007E0B52" w:rsidRDefault="00AF365D"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CF326F" w14:textId="18A81D38" w:rsidR="005F2C49" w:rsidRPr="005F2C49" w:rsidRDefault="005F2C49" w:rsidP="005F2C49">
      <w:pPr>
        <w:rPr>
          <w:rFonts w:cs="Arial"/>
          <w:szCs w:val="22"/>
        </w:rPr>
      </w:pPr>
      <w:r w:rsidRPr="005F2C49">
        <w:rPr>
          <w:rFonts w:cs="Arial"/>
          <w:szCs w:val="22"/>
        </w:rPr>
        <w:t>Each hopper side shall be constructed from a single piece of 12-gauge stainless steel and shall have a slope of no less than 45° to ensure free flo</w:t>
      </w:r>
      <w:r w:rsidR="00E569E4">
        <w:rPr>
          <w:rFonts w:cs="Arial"/>
          <w:szCs w:val="22"/>
        </w:rPr>
        <w:t xml:space="preserve">w of material to the conveyor. </w:t>
      </w:r>
      <w:r w:rsidRPr="005F2C49">
        <w:rPr>
          <w:rFonts w:cs="Arial"/>
          <w:szCs w:val="22"/>
        </w:rPr>
        <w:t>The side shall have a minimum of six (6) 12-gauge stainless steel (three per side) external body supports for maximum rigidity.</w:t>
      </w:r>
    </w:p>
    <w:p w14:paraId="55CE92AE" w14:textId="77777777" w:rsidR="005F2C49" w:rsidRPr="005F2C49" w:rsidRDefault="005F2C49" w:rsidP="005F2C49">
      <w:pPr>
        <w:rPr>
          <w:rFonts w:cs="Arial"/>
          <w:szCs w:val="22"/>
        </w:rPr>
      </w:pPr>
    </w:p>
    <w:p w14:paraId="70DE0C8D" w14:textId="77777777" w:rsidR="005F2C49" w:rsidRPr="005F2C49" w:rsidRDefault="005F2C49" w:rsidP="005F2C49">
      <w:pPr>
        <w:rPr>
          <w:rFonts w:cs="Arial"/>
          <w:szCs w:val="22"/>
        </w:rPr>
      </w:pPr>
      <w:r w:rsidRPr="005F2C49">
        <w:rPr>
          <w:rFonts w:cs="Arial"/>
          <w:szCs w:val="22"/>
        </w:rPr>
        <w:lastRenderedPageBreak/>
        <w:t>The hopper ends shall be manufactured of 12-gauge stainless steel and be continuously welded to the hopper sides.</w:t>
      </w:r>
    </w:p>
    <w:p w14:paraId="11947A48" w14:textId="77777777" w:rsidR="005F2C49" w:rsidRPr="005F2C49" w:rsidRDefault="005F2C49" w:rsidP="005F2C49">
      <w:pPr>
        <w:rPr>
          <w:rFonts w:cs="Arial"/>
          <w:szCs w:val="22"/>
        </w:rPr>
      </w:pPr>
    </w:p>
    <w:p w14:paraId="0823D5C8" w14:textId="77777777" w:rsidR="005F2C49" w:rsidRPr="005F2C49" w:rsidRDefault="005F2C49" w:rsidP="005F2C49">
      <w:pPr>
        <w:rPr>
          <w:rFonts w:cs="Arial"/>
          <w:szCs w:val="22"/>
        </w:rPr>
      </w:pPr>
      <w:r w:rsidRPr="005F2C49">
        <w:rPr>
          <w:rFonts w:cs="Arial"/>
          <w:szCs w:val="22"/>
        </w:rPr>
        <w:t>The complete hopper top edge shall be double crimped for additional support.</w:t>
      </w:r>
    </w:p>
    <w:p w14:paraId="61CD00EB" w14:textId="77777777" w:rsidR="005F2C49" w:rsidRPr="005F2C49" w:rsidRDefault="005F2C49" w:rsidP="005F2C49">
      <w:pPr>
        <w:rPr>
          <w:rFonts w:cs="Arial"/>
          <w:szCs w:val="22"/>
        </w:rPr>
      </w:pPr>
    </w:p>
    <w:p w14:paraId="10A9181B" w14:textId="77777777" w:rsidR="005F2C49" w:rsidRPr="005F2C49" w:rsidRDefault="005F2C49" w:rsidP="005F2C49">
      <w:pPr>
        <w:rPr>
          <w:rFonts w:cs="Arial"/>
          <w:szCs w:val="22"/>
        </w:rPr>
      </w:pPr>
      <w:r w:rsidRPr="005F2C49">
        <w:rPr>
          <w:rFonts w:cs="Arial"/>
          <w:szCs w:val="22"/>
        </w:rPr>
        <w:t>A combination stainless steel lift hook and hold down shall be furnished in each corner of the hopper.</w:t>
      </w:r>
    </w:p>
    <w:p w14:paraId="420E8A64" w14:textId="77777777" w:rsidR="005F2C49" w:rsidRPr="005F2C49" w:rsidRDefault="005F2C49" w:rsidP="005F2C49">
      <w:pPr>
        <w:rPr>
          <w:rFonts w:cs="Arial"/>
          <w:szCs w:val="22"/>
        </w:rPr>
      </w:pPr>
    </w:p>
    <w:p w14:paraId="42DFFC37" w14:textId="04759EA7" w:rsidR="005F2C49" w:rsidRPr="005F2C49" w:rsidRDefault="005F2C49" w:rsidP="005F2C49">
      <w:pPr>
        <w:rPr>
          <w:rFonts w:cs="Arial"/>
          <w:szCs w:val="22"/>
        </w:rPr>
      </w:pPr>
      <w:r w:rsidRPr="005F2C49">
        <w:rPr>
          <w:rFonts w:cs="Arial"/>
          <w:szCs w:val="22"/>
        </w:rPr>
        <w:t>A lever action style stainless steel feed gate shall be provided in the rear wall of the hopper. The feed gate shall have a maximum opening of 70 square inches, and a clamp to allow for a positive gate setting.</w:t>
      </w:r>
    </w:p>
    <w:p w14:paraId="401370AD" w14:textId="77777777" w:rsidR="00AF365D" w:rsidRPr="005A6BEC" w:rsidRDefault="00AF365D" w:rsidP="00AF365D">
      <w:pPr>
        <w:rPr>
          <w:rFonts w:cs="Arial"/>
          <w:szCs w:val="22"/>
        </w:rPr>
      </w:pPr>
    </w:p>
    <w:p w14:paraId="44D678EF" w14:textId="2D893DE2" w:rsidR="00AF365D" w:rsidRPr="007240E7" w:rsidRDefault="00AF365D" w:rsidP="00AE307D">
      <w:pPr>
        <w:pStyle w:val="Heading4"/>
        <w:numPr>
          <w:ilvl w:val="0"/>
          <w:numId w:val="0"/>
        </w:numPr>
        <w:ind w:left="180"/>
      </w:pPr>
      <w:r w:rsidRPr="00AE307D">
        <w:rPr>
          <w:b w:val="0"/>
          <w:u w:val="none"/>
        </w:rPr>
        <w:t>3.4.11.3</w:t>
      </w:r>
      <w:r w:rsidR="00B35984" w:rsidRPr="00AE307D">
        <w:rPr>
          <w:b w:val="0"/>
          <w:u w:val="none"/>
        </w:rPr>
        <w:t xml:space="preserve">   </w:t>
      </w:r>
      <w:r w:rsidRPr="00AE307D">
        <w:rPr>
          <w:b w:val="0"/>
          <w:u w:val="none"/>
        </w:rPr>
        <w:t xml:space="preserve"> </w:t>
      </w:r>
      <w:r w:rsidRPr="007240E7">
        <w:t>Electric Drive:</w:t>
      </w:r>
    </w:p>
    <w:p w14:paraId="72EA4BBA" w14:textId="77777777" w:rsidR="00AF365D" w:rsidRPr="005160B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 w:val="20"/>
          <w:szCs w:val="20"/>
          <w:u w:val="single"/>
        </w:rPr>
      </w:pPr>
    </w:p>
    <w:p w14:paraId="775CB3C1" w14:textId="68356A6D" w:rsidR="005F2C49" w:rsidRPr="005F2C49" w:rsidRDefault="005F2C49" w:rsidP="005F2C49">
      <w:pPr>
        <w:tabs>
          <w:tab w:val="left" w:pos="1026"/>
          <w:tab w:val="left" w:pos="9828"/>
          <w:tab w:val="left" w:pos="10728"/>
        </w:tabs>
        <w:rPr>
          <w:rFonts w:cs="Arial"/>
          <w:szCs w:val="22"/>
        </w:rPr>
      </w:pPr>
      <w:r w:rsidRPr="005F2C49">
        <w:rPr>
          <w:rFonts w:cs="Arial"/>
          <w:szCs w:val="22"/>
        </w:rPr>
        <w:t xml:space="preserve">The spreader must be equipped with two independent industrial grade electric variable speed motors. The motors shall operate at </w:t>
      </w:r>
      <w:r w:rsidR="00E569E4">
        <w:rPr>
          <w:rFonts w:cs="Arial"/>
          <w:szCs w:val="22"/>
        </w:rPr>
        <w:t xml:space="preserve">a current of 60 amps. </w:t>
      </w:r>
      <w:r w:rsidRPr="005F2C49">
        <w:rPr>
          <w:rFonts w:cs="Arial"/>
          <w:szCs w:val="22"/>
        </w:rPr>
        <w:t>The electric motors shall utilize the vehicle’s existing electrical system.</w:t>
      </w:r>
      <w:r w:rsidR="00C57EE5">
        <w:rPr>
          <w:rFonts w:cs="Arial"/>
          <w:szCs w:val="22"/>
        </w:rPr>
        <w:t xml:space="preserve"> </w:t>
      </w:r>
    </w:p>
    <w:p w14:paraId="3A68E501" w14:textId="77777777" w:rsidR="005F2C49" w:rsidRPr="005F2C49" w:rsidRDefault="005F2C49" w:rsidP="005F2C49">
      <w:pPr>
        <w:tabs>
          <w:tab w:val="left" w:pos="1026"/>
          <w:tab w:val="left" w:pos="9828"/>
          <w:tab w:val="left" w:pos="10728"/>
        </w:tabs>
        <w:rPr>
          <w:rFonts w:cs="Arial"/>
          <w:szCs w:val="22"/>
        </w:rPr>
      </w:pPr>
    </w:p>
    <w:p w14:paraId="652634CC" w14:textId="0B18B272" w:rsidR="005F2C49" w:rsidRPr="005F2C49" w:rsidRDefault="005F2C49" w:rsidP="005F2C49">
      <w:pPr>
        <w:tabs>
          <w:tab w:val="left" w:pos="1026"/>
          <w:tab w:val="left" w:pos="9828"/>
          <w:tab w:val="left" w:pos="10728"/>
        </w:tabs>
        <w:rPr>
          <w:rFonts w:cs="Arial"/>
          <w:szCs w:val="22"/>
        </w:rPr>
      </w:pPr>
      <w:r w:rsidRPr="005F2C49">
        <w:rPr>
          <w:rFonts w:cs="Arial"/>
          <w:szCs w:val="22"/>
        </w:rPr>
        <w:t>One motor shall be</w:t>
      </w:r>
      <w:r w:rsidR="00E569E4">
        <w:rPr>
          <w:rFonts w:cs="Arial"/>
          <w:szCs w:val="22"/>
        </w:rPr>
        <w:t xml:space="preserve"> used to drive a spiral auger. </w:t>
      </w:r>
      <w:r w:rsidRPr="005F2C49">
        <w:rPr>
          <w:rFonts w:cs="Arial"/>
          <w:szCs w:val="22"/>
        </w:rPr>
        <w:t>The other motor shall be used to drive the spinner disc.</w:t>
      </w:r>
    </w:p>
    <w:p w14:paraId="05C4635C" w14:textId="77777777" w:rsidR="005F2C49" w:rsidRPr="005F2C49" w:rsidRDefault="005F2C49" w:rsidP="005F2C49">
      <w:pPr>
        <w:tabs>
          <w:tab w:val="left" w:pos="1026"/>
          <w:tab w:val="left" w:pos="9828"/>
          <w:tab w:val="left" w:pos="10728"/>
        </w:tabs>
        <w:ind w:left="108" w:hanging="108"/>
        <w:rPr>
          <w:rFonts w:cs="Arial"/>
          <w:szCs w:val="22"/>
        </w:rPr>
      </w:pPr>
    </w:p>
    <w:p w14:paraId="5A246D74"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Dual speed controller shall be installed in cab of vehicle to provide ultimate spreading. </w:t>
      </w:r>
    </w:p>
    <w:p w14:paraId="4287DB59"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 </w:t>
      </w:r>
    </w:p>
    <w:p w14:paraId="70F6C7DC"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The spreader shall include fork pockets and EIS (Electric Inter-Lock System) for safety. </w:t>
      </w:r>
    </w:p>
    <w:p w14:paraId="19DE484F" w14:textId="77777777" w:rsidR="00AF365D" w:rsidRPr="008A03AE" w:rsidRDefault="00AF365D" w:rsidP="00AF365D">
      <w:pPr>
        <w:tabs>
          <w:tab w:val="left" w:pos="1026"/>
          <w:tab w:val="left" w:pos="9828"/>
          <w:tab w:val="left" w:pos="10728"/>
        </w:tabs>
        <w:rPr>
          <w:rFonts w:cs="Arial"/>
          <w:szCs w:val="22"/>
        </w:rPr>
      </w:pPr>
    </w:p>
    <w:p w14:paraId="7F88C727" w14:textId="68BE06C2" w:rsidR="00AF365D" w:rsidRPr="007240E7" w:rsidRDefault="00AF365D" w:rsidP="00AE307D">
      <w:pPr>
        <w:pStyle w:val="Heading4"/>
        <w:numPr>
          <w:ilvl w:val="0"/>
          <w:numId w:val="0"/>
        </w:numPr>
        <w:ind w:left="180"/>
      </w:pPr>
      <w:r w:rsidRPr="00AE307D">
        <w:rPr>
          <w:b w:val="0"/>
          <w:u w:val="none"/>
        </w:rPr>
        <w:t xml:space="preserve">3.4.11.4 </w:t>
      </w:r>
      <w:r w:rsidR="00B35984" w:rsidRPr="00AE307D">
        <w:rPr>
          <w:b w:val="0"/>
          <w:u w:val="none"/>
        </w:rPr>
        <w:t xml:space="preserve">   </w:t>
      </w:r>
      <w:r w:rsidRPr="007240E7">
        <w:t>Spinner Assembly:</w:t>
      </w:r>
    </w:p>
    <w:p w14:paraId="3D4D15CF" w14:textId="77777777" w:rsidR="00AF365D" w:rsidRDefault="00AF365D" w:rsidP="00AE307D">
      <w:pPr>
        <w:pBdr>
          <w:top w:val="single" w:sz="6" w:space="1"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F1A8323" w14:textId="48CF01BF"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 distributor disc </w:t>
      </w:r>
      <w:r>
        <w:rPr>
          <w:rFonts w:cs="Arial"/>
          <w:szCs w:val="22"/>
        </w:rPr>
        <w:t>shall</w:t>
      </w:r>
      <w:r w:rsidRPr="00BB355C">
        <w:rPr>
          <w:rFonts w:cs="Arial"/>
          <w:szCs w:val="22"/>
        </w:rPr>
        <w:t xml:space="preserve"> be </w:t>
      </w:r>
      <w:r>
        <w:rPr>
          <w:rFonts w:cs="Arial"/>
          <w:szCs w:val="22"/>
        </w:rPr>
        <w:t>minimum 12 inches</w:t>
      </w:r>
      <w:r w:rsidR="00C57EE5">
        <w:rPr>
          <w:rFonts w:cs="Arial"/>
          <w:szCs w:val="22"/>
        </w:rPr>
        <w:t xml:space="preserve"> </w:t>
      </w:r>
      <w:r w:rsidRPr="00BB355C">
        <w:rPr>
          <w:rFonts w:cs="Arial"/>
          <w:szCs w:val="22"/>
        </w:rPr>
        <w:t xml:space="preserve">in diameter </w:t>
      </w:r>
      <w:r>
        <w:rPr>
          <w:rFonts w:cs="Arial"/>
          <w:szCs w:val="22"/>
        </w:rPr>
        <w:t xml:space="preserve">and </w:t>
      </w:r>
      <w:r w:rsidRPr="00BB355C">
        <w:rPr>
          <w:rFonts w:cs="Arial"/>
          <w:szCs w:val="22"/>
        </w:rPr>
        <w:t>made of polyurethane with molded</w:t>
      </w:r>
      <w:r w:rsidR="00C57EE5">
        <w:rPr>
          <w:rFonts w:cs="Arial"/>
          <w:szCs w:val="22"/>
        </w:rPr>
        <w:t xml:space="preserve"> </w:t>
      </w:r>
      <w:r w:rsidRPr="00BB355C">
        <w:rPr>
          <w:rFonts w:cs="Arial"/>
          <w:szCs w:val="22"/>
        </w:rPr>
        <w:t>vanes</w:t>
      </w:r>
      <w:r>
        <w:rPr>
          <w:rFonts w:cs="Arial"/>
          <w:szCs w:val="22"/>
        </w:rPr>
        <w:t>.</w:t>
      </w:r>
    </w:p>
    <w:p w14:paraId="1725C3A3" w14:textId="77777777" w:rsidR="005F2C49" w:rsidRPr="00BB355C" w:rsidRDefault="005F2C49" w:rsidP="005F2C49">
      <w:pPr>
        <w:tabs>
          <w:tab w:val="left" w:pos="1026"/>
          <w:tab w:val="left" w:pos="9828"/>
          <w:tab w:val="left" w:pos="10728"/>
        </w:tabs>
        <w:rPr>
          <w:rFonts w:cs="Arial"/>
          <w:szCs w:val="22"/>
        </w:rPr>
      </w:pPr>
    </w:p>
    <w:p w14:paraId="1ECF099A" w14:textId="77777777" w:rsidR="005F2C49" w:rsidRPr="00BB355C" w:rsidRDefault="005F2C49" w:rsidP="005F2C49">
      <w:pPr>
        <w:tabs>
          <w:tab w:val="left" w:pos="1026"/>
          <w:tab w:val="left" w:pos="9828"/>
          <w:tab w:val="left" w:pos="10728"/>
        </w:tabs>
        <w:rPr>
          <w:rFonts w:cs="Arial"/>
          <w:szCs w:val="22"/>
        </w:rPr>
      </w:pPr>
      <w:r w:rsidRPr="00BB355C">
        <w:rPr>
          <w:rFonts w:cs="Arial"/>
          <w:szCs w:val="22"/>
        </w:rPr>
        <w:t>The spinner disc shall be directly coupled to spinner motor</w:t>
      </w:r>
      <w:r>
        <w:rPr>
          <w:rFonts w:cs="Arial"/>
          <w:szCs w:val="22"/>
        </w:rPr>
        <w:t>. E</w:t>
      </w:r>
      <w:r w:rsidRPr="00BB355C">
        <w:rPr>
          <w:rFonts w:cs="Arial"/>
          <w:szCs w:val="22"/>
        </w:rPr>
        <w:t>xtension shaft</w:t>
      </w:r>
      <w:r>
        <w:rPr>
          <w:rFonts w:cs="Arial"/>
          <w:szCs w:val="22"/>
        </w:rPr>
        <w:t>(s)</w:t>
      </w:r>
      <w:r w:rsidRPr="00BB355C">
        <w:rPr>
          <w:rFonts w:cs="Arial"/>
          <w:szCs w:val="22"/>
        </w:rPr>
        <w:t xml:space="preserve"> and bearings</w:t>
      </w:r>
      <w:r>
        <w:rPr>
          <w:rFonts w:cs="Arial"/>
          <w:szCs w:val="22"/>
        </w:rPr>
        <w:t xml:space="preserve"> shall not be used</w:t>
      </w:r>
      <w:r w:rsidRPr="00BB355C">
        <w:rPr>
          <w:rFonts w:cs="Arial"/>
          <w:szCs w:val="22"/>
        </w:rPr>
        <w:t xml:space="preserve">.  </w:t>
      </w:r>
    </w:p>
    <w:p w14:paraId="07B01411" w14:textId="77777777" w:rsidR="005F2C49" w:rsidRPr="00BB355C" w:rsidRDefault="005F2C49" w:rsidP="005F2C49">
      <w:pPr>
        <w:tabs>
          <w:tab w:val="left" w:pos="1026"/>
          <w:tab w:val="left" w:pos="9828"/>
          <w:tab w:val="left" w:pos="10728"/>
        </w:tabs>
        <w:rPr>
          <w:rFonts w:cs="Arial"/>
          <w:szCs w:val="22"/>
        </w:rPr>
      </w:pPr>
    </w:p>
    <w:p w14:paraId="08FE8FB8" w14:textId="4ECEA483"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There </w:t>
      </w:r>
      <w:r>
        <w:rPr>
          <w:rFonts w:cs="Arial"/>
          <w:szCs w:val="22"/>
        </w:rPr>
        <w:t>shall</w:t>
      </w:r>
      <w:r w:rsidRPr="00BB355C">
        <w:rPr>
          <w:rFonts w:cs="Arial"/>
          <w:szCs w:val="22"/>
        </w:rPr>
        <w:t xml:space="preserve"> be </w:t>
      </w:r>
      <w:r>
        <w:rPr>
          <w:rFonts w:cs="Arial"/>
          <w:szCs w:val="22"/>
        </w:rPr>
        <w:t xml:space="preserve">a minimum of </w:t>
      </w:r>
      <w:r w:rsidRPr="00BB355C">
        <w:rPr>
          <w:rFonts w:cs="Arial"/>
          <w:szCs w:val="22"/>
        </w:rPr>
        <w:t xml:space="preserve">four </w:t>
      </w:r>
      <w:r>
        <w:rPr>
          <w:rFonts w:cs="Arial"/>
          <w:szCs w:val="22"/>
        </w:rPr>
        <w:t xml:space="preserve">(4) </w:t>
      </w:r>
      <w:r w:rsidRPr="00BB355C">
        <w:rPr>
          <w:rFonts w:cs="Arial"/>
          <w:szCs w:val="22"/>
        </w:rPr>
        <w:t>stainless steel external overlapping baffles, and two</w:t>
      </w:r>
      <w:r>
        <w:rPr>
          <w:rFonts w:cs="Arial"/>
          <w:szCs w:val="22"/>
        </w:rPr>
        <w:t xml:space="preserve"> (2)</w:t>
      </w:r>
      <w:r w:rsidRPr="00BB355C">
        <w:rPr>
          <w:rFonts w:cs="Arial"/>
          <w:szCs w:val="22"/>
        </w:rPr>
        <w:t xml:space="preserve"> internal baffles to control the direction and width of the spread pattern.  Three </w:t>
      </w:r>
      <w:r>
        <w:rPr>
          <w:rFonts w:cs="Arial"/>
          <w:szCs w:val="22"/>
        </w:rPr>
        <w:t xml:space="preserve">(3) </w:t>
      </w:r>
      <w:r w:rsidRPr="00BB355C">
        <w:rPr>
          <w:rFonts w:cs="Arial"/>
          <w:szCs w:val="22"/>
        </w:rPr>
        <w:t>of the external baffles shall be adjustable without the use of tools; the fourth shall be fixed to protect the truck.</w:t>
      </w:r>
      <w:r w:rsidR="00C57EE5">
        <w:rPr>
          <w:rFonts w:cs="Arial"/>
          <w:szCs w:val="22"/>
        </w:rPr>
        <w:t xml:space="preserve"> </w:t>
      </w:r>
      <w:r w:rsidRPr="00BB355C">
        <w:rPr>
          <w:rFonts w:cs="Arial"/>
          <w:szCs w:val="22"/>
        </w:rPr>
        <w:t xml:space="preserve">The entire spinner chute and baffles </w:t>
      </w:r>
      <w:r>
        <w:rPr>
          <w:rFonts w:cs="Arial"/>
          <w:szCs w:val="22"/>
        </w:rPr>
        <w:t>shall</w:t>
      </w:r>
      <w:r w:rsidRPr="00BB355C">
        <w:rPr>
          <w:rFonts w:cs="Arial"/>
          <w:szCs w:val="22"/>
        </w:rPr>
        <w:t xml:space="preserve"> be manufactured from 12</w:t>
      </w:r>
      <w:r>
        <w:rPr>
          <w:rFonts w:cs="Arial"/>
          <w:szCs w:val="22"/>
        </w:rPr>
        <w:t>-</w:t>
      </w:r>
      <w:r w:rsidRPr="00BB355C">
        <w:rPr>
          <w:rFonts w:cs="Arial"/>
          <w:szCs w:val="22"/>
        </w:rPr>
        <w:t>ga</w:t>
      </w:r>
      <w:r>
        <w:rPr>
          <w:rFonts w:cs="Arial"/>
          <w:szCs w:val="22"/>
        </w:rPr>
        <w:t>uge</w:t>
      </w:r>
      <w:r w:rsidRPr="00BB355C">
        <w:rPr>
          <w:rFonts w:cs="Arial"/>
          <w:szCs w:val="22"/>
        </w:rPr>
        <w:t xml:space="preserve"> stainless steel.</w:t>
      </w:r>
    </w:p>
    <w:p w14:paraId="28DC3A85" w14:textId="77777777" w:rsidR="005F2C49" w:rsidRPr="00BB355C" w:rsidRDefault="005F2C49" w:rsidP="005F2C49">
      <w:pPr>
        <w:tabs>
          <w:tab w:val="left" w:pos="1026"/>
          <w:tab w:val="left" w:pos="9828"/>
          <w:tab w:val="left" w:pos="10728"/>
        </w:tabs>
        <w:rPr>
          <w:rFonts w:cs="Arial"/>
          <w:szCs w:val="22"/>
        </w:rPr>
      </w:pPr>
    </w:p>
    <w:p w14:paraId="16B38631" w14:textId="0ED40ACE" w:rsidR="005351A8" w:rsidRDefault="005F2C49" w:rsidP="00AE307D">
      <w:pPr>
        <w:tabs>
          <w:tab w:val="left" w:pos="1026"/>
          <w:tab w:val="left" w:pos="9828"/>
          <w:tab w:val="left" w:pos="10728"/>
        </w:tabs>
      </w:pPr>
      <w:r w:rsidRPr="00BB355C">
        <w:rPr>
          <w:rFonts w:cs="Arial"/>
          <w:szCs w:val="22"/>
        </w:rPr>
        <w:t>The entire spinner assembly shall swing-up by removing one stainless steel pin and hydraulic quick disconnect.</w:t>
      </w:r>
    </w:p>
    <w:p w14:paraId="002FC438" w14:textId="77777777" w:rsidR="005351A8" w:rsidRDefault="005351A8" w:rsidP="00AE307D">
      <w:pPr>
        <w:pStyle w:val="Heading4"/>
        <w:numPr>
          <w:ilvl w:val="0"/>
          <w:numId w:val="0"/>
        </w:numPr>
      </w:pPr>
    </w:p>
    <w:p w14:paraId="73731B8D" w14:textId="7DD8A958" w:rsidR="00AF365D" w:rsidRPr="007240E7" w:rsidRDefault="00AF365D" w:rsidP="00AE307D">
      <w:pPr>
        <w:pStyle w:val="Heading4"/>
        <w:numPr>
          <w:ilvl w:val="0"/>
          <w:numId w:val="0"/>
        </w:numPr>
        <w:ind w:left="180"/>
      </w:pPr>
      <w:r w:rsidRPr="00AE307D">
        <w:rPr>
          <w:b w:val="0"/>
          <w:u w:val="none"/>
        </w:rPr>
        <w:t>3.4.11.5</w:t>
      </w:r>
      <w:r w:rsidR="00B35984" w:rsidRPr="00AE307D">
        <w:rPr>
          <w:u w:val="none"/>
        </w:rPr>
        <w:t xml:space="preserve">  </w:t>
      </w:r>
      <w:r w:rsidRPr="00AE307D">
        <w:rPr>
          <w:u w:val="none"/>
        </w:rPr>
        <w:t xml:space="preserve"> </w:t>
      </w:r>
      <w:r w:rsidR="005F2C49" w:rsidRPr="00AE307D">
        <w:rPr>
          <w:u w:val="none"/>
        </w:rPr>
        <w:t xml:space="preserve"> </w:t>
      </w:r>
      <w:r w:rsidRPr="007240E7">
        <w:t>Top Screens:</w:t>
      </w:r>
    </w:p>
    <w:p w14:paraId="21F4EE67" w14:textId="1CEF675B" w:rsidR="00AF365D" w:rsidRPr="00AE307D" w:rsidRDefault="000F2082"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u w:val="single"/>
        </w:rPr>
      </w:pPr>
      <w:r>
        <w:rPr>
          <w:rFonts w:cs="Arial"/>
          <w:szCs w:val="22"/>
          <w:u w:val="single"/>
        </w:rPr>
        <w:t xml:space="preserve"> </w:t>
      </w:r>
    </w:p>
    <w:p w14:paraId="11DCDD9E" w14:textId="16394136" w:rsidR="007860E3" w:rsidRPr="007860E3" w:rsidRDefault="007860E3" w:rsidP="007860E3">
      <w:pPr>
        <w:tabs>
          <w:tab w:val="left" w:pos="1026"/>
          <w:tab w:val="left" w:pos="9828"/>
          <w:tab w:val="left" w:pos="10728"/>
        </w:tabs>
        <w:rPr>
          <w:rFonts w:cs="Arial"/>
          <w:szCs w:val="22"/>
        </w:rPr>
      </w:pPr>
      <w:r w:rsidRPr="007860E3">
        <w:rPr>
          <w:rFonts w:cs="Arial"/>
          <w:szCs w:val="22"/>
        </w:rPr>
        <w:t>A two-section center hinged top screen shall be provided.</w:t>
      </w:r>
      <w:r w:rsidR="00C57EE5">
        <w:rPr>
          <w:rFonts w:cs="Arial"/>
          <w:szCs w:val="22"/>
        </w:rPr>
        <w:t xml:space="preserve"> </w:t>
      </w:r>
      <w:r w:rsidRPr="007860E3">
        <w:rPr>
          <w:rFonts w:cs="Arial"/>
          <w:szCs w:val="22"/>
        </w:rPr>
        <w:t>The screen sections</w:t>
      </w:r>
      <w:r w:rsidR="006B42F2">
        <w:rPr>
          <w:rFonts w:cs="Arial"/>
          <w:szCs w:val="22"/>
        </w:rPr>
        <w:t xml:space="preserve"> shall be manufactured from ¼ inch</w:t>
      </w:r>
      <w:r w:rsidRPr="007860E3">
        <w:rPr>
          <w:rFonts w:cs="Arial"/>
          <w:szCs w:val="22"/>
        </w:rPr>
        <w:t xml:space="preserve"> rod weld</w:t>
      </w:r>
      <w:r w:rsidR="006B42F2">
        <w:rPr>
          <w:rFonts w:cs="Arial"/>
          <w:szCs w:val="22"/>
        </w:rPr>
        <w:t>ed to form square openings of 3 inches</w:t>
      </w:r>
      <w:r w:rsidRPr="007860E3">
        <w:rPr>
          <w:rFonts w:cs="Arial"/>
          <w:szCs w:val="22"/>
        </w:rPr>
        <w:t xml:space="preserve"> and framed by J formed channel.</w:t>
      </w:r>
    </w:p>
    <w:p w14:paraId="612EBD47" w14:textId="77777777" w:rsidR="007860E3" w:rsidRPr="007860E3" w:rsidRDefault="007860E3" w:rsidP="007860E3">
      <w:pPr>
        <w:tabs>
          <w:tab w:val="left" w:pos="1026"/>
          <w:tab w:val="left" w:pos="9828"/>
          <w:tab w:val="left" w:pos="10728"/>
        </w:tabs>
        <w:rPr>
          <w:rFonts w:cs="Arial"/>
          <w:szCs w:val="22"/>
        </w:rPr>
      </w:pPr>
    </w:p>
    <w:p w14:paraId="5920468D" w14:textId="77777777" w:rsidR="007860E3" w:rsidRPr="007860E3" w:rsidRDefault="007860E3" w:rsidP="007860E3">
      <w:pPr>
        <w:tabs>
          <w:tab w:val="left" w:pos="1026"/>
          <w:tab w:val="left" w:pos="9828"/>
          <w:tab w:val="left" w:pos="10728"/>
        </w:tabs>
        <w:rPr>
          <w:rFonts w:cs="Arial"/>
          <w:szCs w:val="22"/>
        </w:rPr>
      </w:pPr>
      <w:r w:rsidRPr="007860E3">
        <w:rPr>
          <w:rFonts w:cs="Arial"/>
          <w:szCs w:val="22"/>
        </w:rPr>
        <w:t>A simple Drop-n-Lock type hinge arrangement shall be provided to eliminate the need for hardware that may vibrate loose.</w:t>
      </w:r>
    </w:p>
    <w:p w14:paraId="2F31BBB9" w14:textId="77777777" w:rsidR="00AF365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B8771" w14:textId="000EAEC8" w:rsidR="00AF365D" w:rsidRPr="007240E7" w:rsidRDefault="00AF365D" w:rsidP="00AE307D">
      <w:pPr>
        <w:pStyle w:val="Heading4"/>
        <w:numPr>
          <w:ilvl w:val="0"/>
          <w:numId w:val="0"/>
        </w:numPr>
        <w:ind w:left="180"/>
      </w:pPr>
      <w:r w:rsidRPr="00AE307D">
        <w:rPr>
          <w:b w:val="0"/>
          <w:u w:val="none"/>
        </w:rPr>
        <w:t>3.4.11.6</w:t>
      </w:r>
      <w:r w:rsidRPr="00AE307D">
        <w:rPr>
          <w:u w:val="none"/>
        </w:rPr>
        <w:t xml:space="preserve"> </w:t>
      </w:r>
      <w:r w:rsidR="00B35984" w:rsidRPr="00AE307D">
        <w:rPr>
          <w:u w:val="none"/>
        </w:rPr>
        <w:t xml:space="preserve">   </w:t>
      </w:r>
      <w:r w:rsidRPr="007240E7">
        <w:t>Safety Lighting:</w:t>
      </w:r>
    </w:p>
    <w:p w14:paraId="4987CEB8"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F8D280" w14:textId="3E079A05" w:rsidR="007860E3" w:rsidRPr="007860E3" w:rsidRDefault="007860E3" w:rsidP="007860E3">
      <w:pPr>
        <w:tabs>
          <w:tab w:val="left" w:pos="1026"/>
          <w:tab w:val="left" w:pos="9828"/>
          <w:tab w:val="left" w:pos="10728"/>
        </w:tabs>
        <w:rPr>
          <w:rFonts w:cs="Arial"/>
          <w:szCs w:val="22"/>
        </w:rPr>
      </w:pPr>
      <w:r w:rsidRPr="007860E3">
        <w:rPr>
          <w:rFonts w:cs="Arial"/>
          <w:szCs w:val="22"/>
        </w:rPr>
        <w:t>A strobe light system shall be mounted on the rear of spreader wall to ensure visibility.</w:t>
      </w:r>
      <w:r w:rsidR="00C57EE5">
        <w:rPr>
          <w:rFonts w:cs="Arial"/>
          <w:szCs w:val="22"/>
        </w:rPr>
        <w:t xml:space="preserve"> </w:t>
      </w:r>
      <w:r w:rsidRPr="007860E3">
        <w:rPr>
          <w:rFonts w:cs="Arial"/>
          <w:szCs w:val="22"/>
        </w:rPr>
        <w:t xml:space="preserve">The light system shall include two (2) amber LED strobes, Whelen M6 or comparable. </w:t>
      </w:r>
    </w:p>
    <w:p w14:paraId="2B0AB46F" w14:textId="77777777" w:rsidR="00AF365D" w:rsidRDefault="00AF365D" w:rsidP="00AF365D">
      <w:pPr>
        <w:pStyle w:val="NoSpacing"/>
        <w:rPr>
          <w:rFonts w:ascii="Arial" w:hAnsi="Arial" w:cs="Arial"/>
          <w:u w:val="single"/>
        </w:rPr>
      </w:pPr>
    </w:p>
    <w:p w14:paraId="54B8E110" w14:textId="2819242E" w:rsidR="00AF365D" w:rsidRPr="00AE307D" w:rsidRDefault="00E32C51" w:rsidP="00AE307D">
      <w:pPr>
        <w:pStyle w:val="Heading4"/>
        <w:numPr>
          <w:ilvl w:val="0"/>
          <w:numId w:val="0"/>
        </w:numPr>
        <w:ind w:left="180"/>
      </w:pPr>
      <w:r w:rsidRPr="00AE307D">
        <w:rPr>
          <w:b w:val="0"/>
          <w:u w:val="none"/>
        </w:rPr>
        <w:lastRenderedPageBreak/>
        <w:t>3.4.11.7</w:t>
      </w:r>
      <w:r w:rsidR="009A2E58" w:rsidRPr="00AE307D">
        <w:rPr>
          <w:u w:val="none"/>
        </w:rPr>
        <w:t xml:space="preserve">   </w:t>
      </w:r>
      <w:r w:rsidRPr="00AE307D">
        <w:rPr>
          <w:u w:val="none"/>
        </w:rPr>
        <w:t xml:space="preserve"> </w:t>
      </w:r>
      <w:r w:rsidRPr="00AE307D">
        <w:t>In</w:t>
      </w:r>
      <w:r w:rsidR="00AF365D" w:rsidRPr="00AE307D">
        <w:t xml:space="preserve">-Cab Controls: </w:t>
      </w:r>
    </w:p>
    <w:p w14:paraId="539EFB60" w14:textId="77777777" w:rsidR="00AF365D" w:rsidRDefault="00AF365D" w:rsidP="00AF365D">
      <w:pPr>
        <w:pStyle w:val="NoSpacing"/>
        <w:rPr>
          <w:rFonts w:ascii="Arial" w:hAnsi="Arial" w:cs="Arial"/>
          <w:sz w:val="20"/>
          <w:szCs w:val="20"/>
          <w:highlight w:val="magenta"/>
          <w:lang w:val="en"/>
        </w:rPr>
      </w:pPr>
    </w:p>
    <w:p w14:paraId="151E868B" w14:textId="5BF99468" w:rsidR="00AF365D" w:rsidRDefault="00AF365D" w:rsidP="00AF365D">
      <w:pPr>
        <w:pStyle w:val="NoSpacing"/>
        <w:rPr>
          <w:rFonts w:ascii="Arial" w:hAnsi="Arial" w:cs="Arial"/>
          <w:sz w:val="22"/>
          <w:szCs w:val="22"/>
          <w:lang w:val="en"/>
        </w:rPr>
      </w:pPr>
      <w:r w:rsidRPr="00AE307D">
        <w:rPr>
          <w:rFonts w:ascii="Arial" w:hAnsi="Arial" w:cs="Arial"/>
          <w:sz w:val="22"/>
          <w:szCs w:val="22"/>
          <w:lang w:val="en"/>
        </w:rPr>
        <w:t>The in-cab controls associated with this salt spreader will be ordered utilizing Price line 14.</w:t>
      </w:r>
      <w:r w:rsidR="00C57EE5">
        <w:rPr>
          <w:rFonts w:ascii="Arial" w:hAnsi="Arial" w:cs="Arial"/>
          <w:sz w:val="22"/>
          <w:szCs w:val="22"/>
          <w:lang w:val="en"/>
        </w:rPr>
        <w:t xml:space="preserve"> </w:t>
      </w:r>
      <w:r w:rsidRPr="00AE307D">
        <w:rPr>
          <w:rFonts w:ascii="Arial" w:hAnsi="Arial" w:cs="Arial"/>
          <w:sz w:val="22"/>
          <w:szCs w:val="22"/>
          <w:lang w:val="en"/>
        </w:rPr>
        <w:t xml:space="preserve">Please refer to </w:t>
      </w:r>
      <w:hyperlink w:anchor="_3.4.14_OPTION:_IN-CAB" w:history="1">
        <w:r w:rsidRPr="00AE307D">
          <w:rPr>
            <w:rStyle w:val="Hyperlink"/>
            <w:rFonts w:ascii="Arial" w:hAnsi="Arial" w:cs="Arial"/>
            <w:sz w:val="22"/>
            <w:szCs w:val="22"/>
            <w:lang w:val="en"/>
          </w:rPr>
          <w:t>Section 3.4.14</w:t>
        </w:r>
      </w:hyperlink>
      <w:r w:rsidRPr="00AE307D">
        <w:rPr>
          <w:rFonts w:ascii="Arial" w:hAnsi="Arial" w:cs="Arial"/>
          <w:sz w:val="22"/>
          <w:szCs w:val="22"/>
          <w:lang w:val="en"/>
        </w:rPr>
        <w:t xml:space="preserve"> of the </w:t>
      </w:r>
      <w:r w:rsidR="00DA2DAB">
        <w:rPr>
          <w:rFonts w:ascii="Arial" w:hAnsi="Arial" w:cs="Arial"/>
          <w:sz w:val="22"/>
          <w:szCs w:val="22"/>
          <w:lang w:val="en"/>
        </w:rPr>
        <w:t>Bid Solicitation {</w:t>
      </w:r>
      <w:r w:rsidRPr="00AE307D">
        <w:rPr>
          <w:rFonts w:ascii="Arial" w:hAnsi="Arial" w:cs="Arial"/>
          <w:sz w:val="22"/>
          <w:szCs w:val="22"/>
          <w:lang w:val="en"/>
        </w:rPr>
        <w:t>RFP</w:t>
      </w:r>
      <w:r w:rsidR="00DA2DAB">
        <w:rPr>
          <w:rFonts w:ascii="Arial" w:hAnsi="Arial" w:cs="Arial"/>
          <w:sz w:val="22"/>
          <w:szCs w:val="22"/>
          <w:lang w:val="en"/>
        </w:rPr>
        <w:t>}</w:t>
      </w:r>
      <w:r w:rsidRPr="00AE307D">
        <w:rPr>
          <w:rFonts w:ascii="Arial" w:hAnsi="Arial" w:cs="Arial"/>
          <w:sz w:val="22"/>
          <w:szCs w:val="22"/>
          <w:lang w:val="en"/>
        </w:rPr>
        <w:t>.</w:t>
      </w:r>
    </w:p>
    <w:p w14:paraId="326C5D44" w14:textId="77777777" w:rsidR="000E46AB" w:rsidRPr="00AE307D" w:rsidRDefault="000E46AB" w:rsidP="00AF365D">
      <w:pPr>
        <w:pStyle w:val="NoSpacing"/>
        <w:rPr>
          <w:rFonts w:ascii="Arial" w:hAnsi="Arial" w:cs="Arial"/>
          <w:b/>
          <w:sz w:val="22"/>
          <w:szCs w:val="22"/>
          <w:highlight w:val="magenta"/>
          <w:u w:val="single"/>
          <w:lang w:val="en"/>
        </w:rPr>
      </w:pPr>
    </w:p>
    <w:p w14:paraId="073E4F6B" w14:textId="3FA49F7D"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7976C3" w14:textId="6973B820" w:rsidR="00AF365D" w:rsidRPr="00341900" w:rsidRDefault="00AF365D" w:rsidP="00AE307D">
      <w:pPr>
        <w:pStyle w:val="Heading3"/>
        <w:numPr>
          <w:ilvl w:val="0"/>
          <w:numId w:val="0"/>
        </w:numPr>
        <w:ind w:left="180"/>
        <w:rPr>
          <w:rFonts w:eastAsia="MS Mincho"/>
          <w:szCs w:val="22"/>
        </w:rPr>
      </w:pPr>
      <w:bookmarkStart w:id="436" w:name="_Toc448401113"/>
      <w:bookmarkStart w:id="437" w:name="_Toc467160947"/>
      <w:bookmarkStart w:id="438" w:name="_Toc475717199"/>
      <w:r w:rsidRPr="00341900">
        <w:rPr>
          <w:rFonts w:eastAsia="MS Mincho"/>
          <w:b w:val="0"/>
          <w:szCs w:val="22"/>
          <w:u w:val="none"/>
        </w:rPr>
        <w:t>3.4.12</w:t>
      </w:r>
      <w:r w:rsidRPr="00341900">
        <w:rPr>
          <w:rFonts w:eastAsia="MS Mincho"/>
          <w:szCs w:val="22"/>
          <w:u w:val="none"/>
        </w:rPr>
        <w:t xml:space="preserve"> </w:t>
      </w:r>
      <w:r w:rsidR="009A2E58" w:rsidRPr="00341900">
        <w:rPr>
          <w:rFonts w:eastAsia="MS Mincho"/>
          <w:szCs w:val="22"/>
          <w:u w:val="none"/>
        </w:rPr>
        <w:t xml:space="preserve">   </w:t>
      </w:r>
      <w:r w:rsidRPr="00341900">
        <w:rPr>
          <w:rFonts w:eastAsia="MS Mincho"/>
          <w:szCs w:val="22"/>
        </w:rPr>
        <w:t>SNOW PLOW (PRICE LINE: 12)</w:t>
      </w:r>
      <w:bookmarkEnd w:id="436"/>
      <w:bookmarkEnd w:id="437"/>
      <w:bookmarkEnd w:id="438"/>
    </w:p>
    <w:p w14:paraId="2E03A201" w14:textId="77777777" w:rsidR="00AF365D" w:rsidRPr="00C90CC3" w:rsidRDefault="00AF365D" w:rsidP="00AF365D">
      <w:pPr>
        <w:pStyle w:val="NoSpacing"/>
        <w:rPr>
          <w:rFonts w:ascii="Arial" w:hAnsi="Arial" w:cs="Arial"/>
        </w:rPr>
      </w:pPr>
    </w:p>
    <w:p w14:paraId="3CE3D6D2" w14:textId="77777777" w:rsidR="00C87D1D"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BF7CC4">
        <w:rPr>
          <w:rFonts w:ascii="Arial" w:hAnsi="Arial" w:cs="Arial"/>
          <w:sz w:val="22"/>
          <w:szCs w:val="22"/>
        </w:rPr>
        <w:t>of the specifications for</w:t>
      </w:r>
      <w:r w:rsidRPr="00AE307D">
        <w:rPr>
          <w:rFonts w:ascii="Arial" w:hAnsi="Arial" w:cs="Arial"/>
          <w:sz w:val="22"/>
          <w:szCs w:val="22"/>
        </w:rPr>
        <w:t xml:space="preserve"> a 9’ snow plow, Western/Boss/Meyer/Fisher Mount or comparable.</w:t>
      </w:r>
    </w:p>
    <w:p w14:paraId="75461152" w14:textId="77777777" w:rsidR="00341900" w:rsidRDefault="00341900" w:rsidP="00AF365D">
      <w:pPr>
        <w:pStyle w:val="NoSpacing"/>
        <w:rPr>
          <w:rFonts w:ascii="Arial" w:hAnsi="Arial" w:cs="Arial"/>
          <w:sz w:val="20"/>
          <w:szCs w:val="20"/>
        </w:rPr>
      </w:pPr>
    </w:p>
    <w:p w14:paraId="634320CD" w14:textId="3D38C80B" w:rsidR="00AF365D" w:rsidRPr="007240E7" w:rsidRDefault="00AF365D" w:rsidP="00AE307D">
      <w:pPr>
        <w:pStyle w:val="Heading4"/>
        <w:numPr>
          <w:ilvl w:val="0"/>
          <w:numId w:val="0"/>
        </w:numPr>
        <w:ind w:left="180"/>
      </w:pPr>
      <w:r w:rsidRPr="00AE307D">
        <w:rPr>
          <w:b w:val="0"/>
          <w:u w:val="none"/>
        </w:rPr>
        <w:t>3.4.12.1</w:t>
      </w:r>
      <w:r w:rsidRPr="00AE307D">
        <w:rPr>
          <w:u w:val="none"/>
        </w:rPr>
        <w:t xml:space="preserve"> </w:t>
      </w:r>
      <w:r w:rsidR="009A2E58" w:rsidRPr="00AE307D">
        <w:rPr>
          <w:u w:val="none"/>
        </w:rPr>
        <w:t xml:space="preserve">    </w:t>
      </w:r>
      <w:r w:rsidRPr="007240E7">
        <w:t xml:space="preserve">Dimensions and Capacities: </w:t>
      </w:r>
    </w:p>
    <w:p w14:paraId="214E3F47"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trike/>
          <w:szCs w:val="22"/>
        </w:rPr>
      </w:pPr>
    </w:p>
    <w:p w14:paraId="75290B08" w14:textId="27C7CFB7"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Width:</w:t>
      </w:r>
      <w:r w:rsidR="0080746E">
        <w:rPr>
          <w:rFonts w:ascii="Arial" w:hAnsi="Arial" w:cs="Arial"/>
          <w:sz w:val="22"/>
          <w:szCs w:val="22"/>
        </w:rPr>
        <w:t xml:space="preserve"> 108 inches</w:t>
      </w:r>
      <w:r w:rsidRPr="0041590E">
        <w:rPr>
          <w:rFonts w:ascii="Arial" w:hAnsi="Arial" w:cs="Arial"/>
          <w:sz w:val="22"/>
          <w:szCs w:val="22"/>
        </w:rPr>
        <w:tab/>
      </w:r>
      <w:r w:rsidRPr="0041590E">
        <w:rPr>
          <w:rFonts w:ascii="Arial" w:hAnsi="Arial" w:cs="Arial"/>
          <w:sz w:val="22"/>
          <w:szCs w:val="22"/>
        </w:rPr>
        <w:tab/>
      </w:r>
    </w:p>
    <w:p w14:paraId="429927B2" w14:textId="212CAEFC"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Height:</w:t>
      </w:r>
      <w:r w:rsidR="0080746E">
        <w:rPr>
          <w:rFonts w:ascii="Arial" w:hAnsi="Arial" w:cs="Arial"/>
          <w:sz w:val="22"/>
          <w:szCs w:val="22"/>
        </w:rPr>
        <w:t xml:space="preserve"> 29 inches</w:t>
      </w:r>
      <w:r w:rsidRPr="0041590E">
        <w:rPr>
          <w:rFonts w:ascii="Arial" w:hAnsi="Arial" w:cs="Arial"/>
          <w:sz w:val="22"/>
          <w:szCs w:val="22"/>
        </w:rPr>
        <w:t xml:space="preserve"> or greater</w:t>
      </w:r>
      <w:r w:rsidRPr="0041590E">
        <w:rPr>
          <w:rFonts w:ascii="Arial" w:hAnsi="Arial" w:cs="Arial"/>
          <w:sz w:val="22"/>
          <w:szCs w:val="22"/>
        </w:rPr>
        <w:tab/>
      </w:r>
      <w:r w:rsidRPr="0041590E">
        <w:rPr>
          <w:rFonts w:ascii="Arial" w:hAnsi="Arial" w:cs="Arial"/>
          <w:sz w:val="22"/>
          <w:szCs w:val="22"/>
        </w:rPr>
        <w:tab/>
      </w:r>
    </w:p>
    <w:p w14:paraId="08949FD3" w14:textId="3A72D000" w:rsidR="00AB1587" w:rsidRPr="0045542C" w:rsidRDefault="00AB1587" w:rsidP="00AB1587">
      <w:pPr>
        <w:pStyle w:val="NoSpacing"/>
        <w:rPr>
          <w:rFonts w:ascii="Arial" w:hAnsi="Arial" w:cs="Arial"/>
          <w:sz w:val="22"/>
          <w:szCs w:val="22"/>
        </w:rPr>
      </w:pPr>
      <w:r w:rsidRPr="0041590E">
        <w:rPr>
          <w:rFonts w:ascii="Arial" w:hAnsi="Arial" w:cs="Arial"/>
          <w:sz w:val="22"/>
          <w:szCs w:val="22"/>
        </w:rPr>
        <w:t xml:space="preserve">Plowing </w:t>
      </w:r>
      <w:r w:rsidR="002027E5" w:rsidRPr="0041590E">
        <w:rPr>
          <w:rFonts w:ascii="Arial" w:hAnsi="Arial" w:cs="Arial"/>
          <w:sz w:val="22"/>
          <w:szCs w:val="22"/>
        </w:rPr>
        <w:t>Angle: 30</w:t>
      </w:r>
      <w:r w:rsidRPr="0041590E">
        <w:rPr>
          <w:rFonts w:ascii="Arial" w:hAnsi="Arial" w:cs="Arial"/>
          <w:sz w:val="22"/>
          <w:szCs w:val="22"/>
        </w:rPr>
        <w:t>˚ right</w:t>
      </w:r>
      <w:r w:rsidR="0080746E">
        <w:rPr>
          <w:rFonts w:ascii="Arial" w:hAnsi="Arial" w:cs="Arial"/>
          <w:sz w:val="22"/>
          <w:szCs w:val="22"/>
        </w:rPr>
        <w:t xml:space="preserve"> or left, to provide minimum 93 inch</w:t>
      </w:r>
      <w:r w:rsidRPr="0041590E">
        <w:rPr>
          <w:rFonts w:ascii="Arial" w:hAnsi="Arial" w:cs="Arial"/>
          <w:sz w:val="22"/>
          <w:szCs w:val="22"/>
        </w:rPr>
        <w:t xml:space="preserve"> swath</w:t>
      </w:r>
    </w:p>
    <w:p w14:paraId="48C4120E" w14:textId="335FC185" w:rsidR="00AB1587" w:rsidRPr="0041590E" w:rsidRDefault="00AB1587" w:rsidP="00AB1587">
      <w:pPr>
        <w:pStyle w:val="NoSpacing"/>
        <w:rPr>
          <w:rFonts w:ascii="Arial" w:hAnsi="Arial" w:cs="Arial"/>
          <w:sz w:val="22"/>
          <w:szCs w:val="22"/>
          <w:highlight w:val="yellow"/>
        </w:rPr>
      </w:pPr>
      <w:r w:rsidRPr="0041590E">
        <w:rPr>
          <w:rFonts w:ascii="Arial" w:hAnsi="Arial" w:cs="Arial"/>
          <w:sz w:val="22"/>
          <w:szCs w:val="22"/>
        </w:rPr>
        <w:t xml:space="preserve">Cutting </w:t>
      </w:r>
      <w:r w:rsidR="002027E5" w:rsidRPr="0041590E">
        <w:rPr>
          <w:rFonts w:ascii="Arial" w:hAnsi="Arial" w:cs="Arial"/>
          <w:sz w:val="22"/>
          <w:szCs w:val="22"/>
        </w:rPr>
        <w:t>Edge: ½</w:t>
      </w:r>
      <w:r w:rsidR="0080746E">
        <w:rPr>
          <w:rFonts w:ascii="Arial" w:hAnsi="Arial" w:cs="Arial"/>
          <w:sz w:val="22"/>
          <w:szCs w:val="22"/>
        </w:rPr>
        <w:t xml:space="preserve"> inch x 6 inches</w:t>
      </w:r>
    </w:p>
    <w:p w14:paraId="0F2E7FE2" w14:textId="58125B53" w:rsidR="00AF365D" w:rsidRPr="00DB5FF6" w:rsidRDefault="002027E5" w:rsidP="00AB1587">
      <w:pPr>
        <w:pStyle w:val="NoSpacing"/>
        <w:rPr>
          <w:rFonts w:ascii="Arial" w:hAnsi="Arial" w:cs="Arial"/>
          <w:highlight w:val="yellow"/>
          <w:u w:val="single"/>
        </w:rPr>
      </w:pPr>
      <w:r w:rsidRPr="0041590E">
        <w:rPr>
          <w:rFonts w:ascii="Arial" w:hAnsi="Arial" w:cs="Arial"/>
          <w:sz w:val="22"/>
          <w:szCs w:val="22"/>
        </w:rPr>
        <w:t>Type:</w:t>
      </w:r>
      <w:r w:rsidR="00AB1587" w:rsidRPr="0041590E">
        <w:rPr>
          <w:rFonts w:ascii="Arial" w:hAnsi="Arial" w:cs="Arial"/>
          <w:sz w:val="22"/>
          <w:szCs w:val="22"/>
        </w:rPr>
        <w:t xml:space="preserve"> 11 or 12 gauge steel</w:t>
      </w:r>
      <w:r w:rsidR="00AB1587" w:rsidRPr="0041590E">
        <w:rPr>
          <w:rFonts w:ascii="Arial" w:hAnsi="Arial" w:cs="Arial"/>
          <w:sz w:val="22"/>
          <w:szCs w:val="22"/>
        </w:rPr>
        <w:tab/>
      </w:r>
      <w:r w:rsidR="00AF365D" w:rsidRPr="00DB5FF6">
        <w:rPr>
          <w:rFonts w:ascii="Arial" w:hAnsi="Arial" w:cs="Arial"/>
        </w:rPr>
        <w:tab/>
      </w:r>
      <w:r w:rsidR="00AF365D" w:rsidRPr="00DB5FF6">
        <w:rPr>
          <w:rFonts w:ascii="Arial" w:hAnsi="Arial" w:cs="Arial"/>
        </w:rPr>
        <w:tab/>
      </w:r>
      <w:r w:rsidR="00AF365D" w:rsidRPr="00DB5FF6">
        <w:rPr>
          <w:rFonts w:ascii="Arial" w:hAnsi="Arial" w:cs="Arial"/>
        </w:rPr>
        <w:tab/>
      </w:r>
    </w:p>
    <w:p w14:paraId="05ECCCC8" w14:textId="77777777" w:rsidR="00AF365D" w:rsidRPr="00C90CC3"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78D9AA" w14:textId="465F22E4" w:rsidR="00AF365D" w:rsidRPr="007240E7" w:rsidRDefault="00AF365D" w:rsidP="00AE307D">
      <w:pPr>
        <w:pStyle w:val="Heading4"/>
        <w:numPr>
          <w:ilvl w:val="0"/>
          <w:numId w:val="0"/>
        </w:numPr>
        <w:ind w:left="180"/>
      </w:pPr>
      <w:r w:rsidRPr="00AE307D">
        <w:rPr>
          <w:b w:val="0"/>
          <w:u w:val="none"/>
        </w:rPr>
        <w:t>3.4.12.2</w:t>
      </w:r>
      <w:r w:rsidR="009A2E58" w:rsidRPr="00AE307D">
        <w:rPr>
          <w:u w:val="none"/>
        </w:rPr>
        <w:t xml:space="preserve">   </w:t>
      </w:r>
      <w:r w:rsidRPr="00AE307D">
        <w:rPr>
          <w:u w:val="none"/>
        </w:rPr>
        <w:t xml:space="preserve"> </w:t>
      </w:r>
      <w:r w:rsidRPr="007240E7">
        <w:t>Equipment:</w:t>
      </w:r>
    </w:p>
    <w:p w14:paraId="7F4333C2" w14:textId="77777777" w:rsidR="00AF365D" w:rsidRPr="00E81859"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u w:val="single"/>
        </w:rPr>
      </w:pPr>
    </w:p>
    <w:p w14:paraId="1AD9C230" w14:textId="50C4AC6C" w:rsidR="00AB1587" w:rsidRPr="0041590E" w:rsidRDefault="00AB1587" w:rsidP="00AB1587">
      <w:pPr>
        <w:pStyle w:val="NoSpacing"/>
        <w:rPr>
          <w:rFonts w:ascii="Arial" w:hAnsi="Arial" w:cs="Arial"/>
          <w:sz w:val="22"/>
          <w:szCs w:val="22"/>
        </w:rPr>
      </w:pPr>
      <w:r w:rsidRPr="0041590E">
        <w:rPr>
          <w:rFonts w:ascii="Arial" w:hAnsi="Arial" w:cs="Arial"/>
          <w:sz w:val="22"/>
          <w:szCs w:val="22"/>
        </w:rPr>
        <w:t xml:space="preserve">Marker </w:t>
      </w:r>
      <w:r w:rsidR="002027E5" w:rsidRPr="0041590E">
        <w:rPr>
          <w:rFonts w:ascii="Arial" w:hAnsi="Arial" w:cs="Arial"/>
          <w:sz w:val="22"/>
          <w:szCs w:val="22"/>
        </w:rPr>
        <w:t>Guides:</w:t>
      </w:r>
      <w:r w:rsidRPr="0041590E">
        <w:rPr>
          <w:rFonts w:ascii="Arial" w:hAnsi="Arial" w:cs="Arial"/>
          <w:sz w:val="22"/>
          <w:szCs w:val="22"/>
        </w:rPr>
        <w:t xml:space="preserve"> 2 high visibility, flexible marker guides </w:t>
      </w:r>
    </w:p>
    <w:p w14:paraId="2EFB7A43" w14:textId="14F7EC3C" w:rsidR="00AB1587" w:rsidRPr="00CD078D" w:rsidRDefault="00AB1587" w:rsidP="00AB1587">
      <w:pPr>
        <w:autoSpaceDE w:val="0"/>
        <w:autoSpaceDN w:val="0"/>
        <w:adjustRightInd w:val="0"/>
        <w:rPr>
          <w:rFonts w:cs="Arial"/>
          <w:szCs w:val="22"/>
        </w:rPr>
      </w:pPr>
      <w:r w:rsidRPr="008D0453">
        <w:rPr>
          <w:rFonts w:cs="Arial"/>
          <w:szCs w:val="22"/>
        </w:rPr>
        <w:t>Controls – Hand Held type controller</w:t>
      </w:r>
      <w:r w:rsidRPr="00906DF1">
        <w:rPr>
          <w:rFonts w:cs="Arial"/>
          <w:szCs w:val="22"/>
        </w:rPr>
        <w:tab/>
      </w:r>
      <w:r w:rsidR="002027E5">
        <w:rPr>
          <w:rFonts w:cs="Arial"/>
          <w:szCs w:val="22"/>
        </w:rPr>
        <w:t>:</w:t>
      </w:r>
      <w:r w:rsidR="002027E5" w:rsidRPr="00906DF1">
        <w:rPr>
          <w:rFonts w:cs="Arial"/>
          <w:szCs w:val="22"/>
        </w:rPr>
        <w:t xml:space="preserve"> Boss</w:t>
      </w:r>
      <w:r w:rsidRPr="00906DF1">
        <w:rPr>
          <w:rFonts w:cs="Arial"/>
          <w:szCs w:val="22"/>
        </w:rPr>
        <w:t xml:space="preserve"> S</w:t>
      </w:r>
      <w:r w:rsidR="00DA2DAB">
        <w:rPr>
          <w:rFonts w:cs="Arial"/>
          <w:szCs w:val="22"/>
        </w:rPr>
        <w:t xml:space="preserve">martTouch2 Handheld Controller, </w:t>
      </w:r>
      <w:r w:rsidRPr="00906DF1">
        <w:rPr>
          <w:rFonts w:cs="Arial"/>
          <w:szCs w:val="22"/>
        </w:rPr>
        <w:t xml:space="preserve">Western Cab Command Handheld Controller or </w:t>
      </w:r>
      <w:r w:rsidR="00887545" w:rsidRPr="00887545">
        <w:rPr>
          <w:rFonts w:cs="Arial"/>
          <w:szCs w:val="22"/>
        </w:rPr>
        <w:t>comparable</w:t>
      </w:r>
      <w:r w:rsidRPr="00906DF1">
        <w:rPr>
          <w:rFonts w:cs="Arial"/>
          <w:szCs w:val="22"/>
        </w:rPr>
        <w:t>.</w:t>
      </w:r>
      <w:r w:rsidRPr="00CD078D">
        <w:rPr>
          <w:rFonts w:cs="Arial"/>
          <w:szCs w:val="22"/>
        </w:rPr>
        <w:tab/>
      </w:r>
    </w:p>
    <w:p w14:paraId="008E397B" w14:textId="77777777" w:rsidR="00AB1587" w:rsidRPr="00CD078D" w:rsidRDefault="00AB1587" w:rsidP="00AB1587">
      <w:pPr>
        <w:autoSpaceDE w:val="0"/>
        <w:autoSpaceDN w:val="0"/>
        <w:adjustRightInd w:val="0"/>
        <w:rPr>
          <w:rFonts w:cs="Arial"/>
          <w:szCs w:val="22"/>
          <w:u w:val="single"/>
        </w:rPr>
      </w:pPr>
      <w:r w:rsidRPr="00CD078D">
        <w:rPr>
          <w:rFonts w:cs="Arial"/>
          <w:szCs w:val="22"/>
        </w:rPr>
        <w:t>Snow Plow Lights</w:t>
      </w:r>
      <w:r w:rsidRPr="00CD078D">
        <w:rPr>
          <w:rFonts w:cs="Arial"/>
          <w:szCs w:val="22"/>
        </w:rPr>
        <w:tab/>
      </w:r>
      <w:r w:rsidRPr="00CD078D">
        <w:rPr>
          <w:rFonts w:cs="Arial"/>
          <w:szCs w:val="22"/>
        </w:rPr>
        <w:tab/>
      </w:r>
      <w:r w:rsidRPr="00CD078D">
        <w:rPr>
          <w:rFonts w:cs="Arial"/>
          <w:szCs w:val="22"/>
        </w:rPr>
        <w:tab/>
      </w:r>
    </w:p>
    <w:p w14:paraId="182827EA" w14:textId="1CE787BF" w:rsidR="00AF365D" w:rsidRPr="00C90CC3" w:rsidRDefault="00AB1587" w:rsidP="00AB1587">
      <w:pPr>
        <w:autoSpaceDE w:val="0"/>
        <w:autoSpaceDN w:val="0"/>
        <w:adjustRightInd w:val="0"/>
        <w:rPr>
          <w:rFonts w:cs="Arial"/>
          <w:szCs w:val="22"/>
        </w:rPr>
      </w:pPr>
      <w:r w:rsidRPr="00CD078D">
        <w:rPr>
          <w:rFonts w:cs="Arial"/>
          <w:szCs w:val="22"/>
        </w:rPr>
        <w:t>Standard Deflector:</w:t>
      </w:r>
      <w:r w:rsidR="00C57EE5">
        <w:rPr>
          <w:rFonts w:cs="Arial"/>
          <w:szCs w:val="22"/>
        </w:rPr>
        <w:t xml:space="preserve"> </w:t>
      </w:r>
      <w:r w:rsidRPr="00CD078D">
        <w:rPr>
          <w:rFonts w:cs="Arial"/>
          <w:szCs w:val="22"/>
        </w:rPr>
        <w:t>R</w:t>
      </w:r>
      <w:r w:rsidRPr="002F28D5">
        <w:rPr>
          <w:rFonts w:cs="Arial"/>
          <w:szCs w:val="22"/>
        </w:rPr>
        <w:t>ubber with steel backer plate</w:t>
      </w:r>
    </w:p>
    <w:p w14:paraId="36F51685" w14:textId="77777777" w:rsidR="00AB1587" w:rsidRDefault="00AB1587" w:rsidP="00AF365D">
      <w:pPr>
        <w:autoSpaceDE w:val="0"/>
        <w:autoSpaceDN w:val="0"/>
        <w:adjustRightInd w:val="0"/>
        <w:rPr>
          <w:rFonts w:cs="Arial"/>
          <w:b/>
          <w:szCs w:val="22"/>
        </w:rPr>
      </w:pPr>
    </w:p>
    <w:p w14:paraId="578FFD92" w14:textId="3F79DE16" w:rsidR="00AF365D" w:rsidRPr="007240E7" w:rsidRDefault="00AF365D" w:rsidP="00AE307D">
      <w:pPr>
        <w:pStyle w:val="Heading4"/>
        <w:numPr>
          <w:ilvl w:val="0"/>
          <w:numId w:val="0"/>
        </w:numPr>
        <w:ind w:left="180"/>
      </w:pPr>
      <w:r w:rsidRPr="00AE307D">
        <w:rPr>
          <w:b w:val="0"/>
          <w:u w:val="none"/>
        </w:rPr>
        <w:t>3.4.12.3</w:t>
      </w:r>
      <w:r w:rsidRPr="00AE307D">
        <w:rPr>
          <w:u w:val="none"/>
        </w:rPr>
        <w:t xml:space="preserve"> </w:t>
      </w:r>
      <w:r w:rsidR="009A2E58" w:rsidRPr="00AE307D">
        <w:rPr>
          <w:u w:val="none"/>
        </w:rPr>
        <w:t xml:space="preserve">   </w:t>
      </w:r>
      <w:r w:rsidRPr="007240E7">
        <w:t>Mounting:</w:t>
      </w:r>
    </w:p>
    <w:p w14:paraId="49FFA168" w14:textId="77777777" w:rsidR="00AF365D" w:rsidRDefault="00AF365D" w:rsidP="00AF365D">
      <w:pPr>
        <w:autoSpaceDE w:val="0"/>
        <w:autoSpaceDN w:val="0"/>
        <w:adjustRightInd w:val="0"/>
        <w:rPr>
          <w:rFonts w:cs="Arial"/>
          <w:b/>
          <w:szCs w:val="22"/>
          <w:u w:val="single"/>
        </w:rPr>
      </w:pPr>
    </w:p>
    <w:p w14:paraId="31CFE04E" w14:textId="062E767E" w:rsidR="00AF365D" w:rsidRPr="00D83D26" w:rsidRDefault="00AB1587" w:rsidP="00AE307D">
      <w:pPr>
        <w:pStyle w:val="NoSpacing"/>
        <w:rPr>
          <w:rFonts w:cs="Arial"/>
        </w:rPr>
      </w:pPr>
      <w:r w:rsidRPr="0041590E">
        <w:rPr>
          <w:rFonts w:ascii="Arial" w:hAnsi="Arial" w:cs="Arial"/>
          <w:color w:val="000000"/>
          <w:sz w:val="22"/>
          <w:szCs w:val="22"/>
        </w:rPr>
        <w:t>The snow plow must be removable by quick disconnect pins, as one complete unit including blade, lift assemblies and lights.</w:t>
      </w:r>
      <w:r w:rsidR="00C57EE5">
        <w:rPr>
          <w:rFonts w:ascii="Arial" w:hAnsi="Arial" w:cs="Arial"/>
          <w:color w:val="000000"/>
          <w:sz w:val="22"/>
          <w:szCs w:val="22"/>
        </w:rPr>
        <w:t xml:space="preserve"> </w:t>
      </w:r>
      <w:r w:rsidRPr="0041590E">
        <w:rPr>
          <w:rFonts w:ascii="Arial" w:hAnsi="Arial" w:cs="Arial"/>
          <w:color w:val="000000"/>
          <w:sz w:val="22"/>
          <w:szCs w:val="22"/>
        </w:rPr>
        <w:t>Removal of lift shall also remove lights an</w:t>
      </w:r>
      <w:r>
        <w:rPr>
          <w:rFonts w:ascii="Arial" w:hAnsi="Arial" w:cs="Arial"/>
          <w:color w:val="000000"/>
          <w:sz w:val="22"/>
          <w:szCs w:val="22"/>
        </w:rPr>
        <w:t xml:space="preserve">d electro-hydraulic lift unit. </w:t>
      </w:r>
      <w:r w:rsidRPr="0041590E">
        <w:rPr>
          <w:rFonts w:ascii="Arial" w:hAnsi="Arial" w:cs="Arial"/>
          <w:color w:val="000000"/>
          <w:sz w:val="22"/>
          <w:szCs w:val="22"/>
        </w:rPr>
        <w:t>The vehicle bumper must remain in the same position as originally installed by</w:t>
      </w:r>
      <w:r w:rsidR="00DA2DAB">
        <w:rPr>
          <w:rFonts w:ascii="Arial" w:hAnsi="Arial" w:cs="Arial"/>
          <w:color w:val="000000"/>
          <w:sz w:val="22"/>
          <w:szCs w:val="22"/>
        </w:rPr>
        <w:t xml:space="preserve"> the</w:t>
      </w:r>
      <w:r w:rsidRPr="0041590E">
        <w:rPr>
          <w:rFonts w:ascii="Arial" w:hAnsi="Arial" w:cs="Arial"/>
          <w:color w:val="000000"/>
          <w:sz w:val="22"/>
          <w:szCs w:val="22"/>
        </w:rPr>
        <w:t xml:space="preserve"> vehicle manufacturer</w:t>
      </w:r>
      <w:r>
        <w:rPr>
          <w:rFonts w:ascii="Arial" w:hAnsi="Arial" w:cs="Arial"/>
          <w:color w:val="000000"/>
          <w:sz w:val="22"/>
          <w:szCs w:val="22"/>
        </w:rPr>
        <w:t>.</w:t>
      </w:r>
    </w:p>
    <w:p w14:paraId="0EDCDD37" w14:textId="77777777" w:rsidR="00AF365D" w:rsidRPr="00205371" w:rsidRDefault="00AF365D" w:rsidP="00AF365D">
      <w:pPr>
        <w:autoSpaceDE w:val="0"/>
        <w:autoSpaceDN w:val="0"/>
        <w:adjustRightInd w:val="0"/>
        <w:rPr>
          <w:rFonts w:cs="Arial"/>
          <w:color w:val="000000"/>
          <w:sz w:val="20"/>
        </w:rPr>
      </w:pPr>
    </w:p>
    <w:p w14:paraId="4A1F4865" w14:textId="4149D44C" w:rsidR="00AF365D" w:rsidRPr="007240E7" w:rsidRDefault="00AF365D" w:rsidP="00AE307D">
      <w:pPr>
        <w:pStyle w:val="Heading4"/>
        <w:numPr>
          <w:ilvl w:val="0"/>
          <w:numId w:val="0"/>
        </w:numPr>
        <w:ind w:left="180"/>
      </w:pPr>
      <w:r w:rsidRPr="00AE307D">
        <w:rPr>
          <w:b w:val="0"/>
          <w:u w:val="none"/>
        </w:rPr>
        <w:t xml:space="preserve">3.4.12.4 </w:t>
      </w:r>
      <w:r w:rsidR="009A2E58" w:rsidRPr="00AE307D">
        <w:rPr>
          <w:b w:val="0"/>
          <w:u w:val="none"/>
        </w:rPr>
        <w:t xml:space="preserve">   </w:t>
      </w:r>
      <w:r w:rsidRPr="007240E7">
        <w:t>Plow Control System:</w:t>
      </w:r>
    </w:p>
    <w:p w14:paraId="015BDF95" w14:textId="77777777" w:rsidR="00AB1587" w:rsidRDefault="00AB1587" w:rsidP="00AB1587">
      <w:pPr>
        <w:autoSpaceDE w:val="0"/>
        <w:autoSpaceDN w:val="0"/>
        <w:adjustRightInd w:val="0"/>
        <w:rPr>
          <w:rFonts w:cs="Arial"/>
          <w:color w:val="000000"/>
          <w:szCs w:val="22"/>
        </w:rPr>
      </w:pPr>
    </w:p>
    <w:p w14:paraId="618689A8" w14:textId="77777777" w:rsidR="00AB1587" w:rsidRPr="008D0453" w:rsidRDefault="00AB1587" w:rsidP="00AB1587">
      <w:pPr>
        <w:autoSpaceDE w:val="0"/>
        <w:autoSpaceDN w:val="0"/>
        <w:adjustRightInd w:val="0"/>
        <w:rPr>
          <w:rFonts w:cs="Arial"/>
          <w:color w:val="000000"/>
          <w:szCs w:val="22"/>
        </w:rPr>
      </w:pPr>
      <w:r w:rsidRPr="008D0453">
        <w:rPr>
          <w:rFonts w:cs="Arial"/>
          <w:color w:val="000000"/>
          <w:szCs w:val="22"/>
        </w:rPr>
        <w:t>Lift, lower and power angle shall be self-contained and consist of an electro-hydraulic pump, reservoir, electric solenoid control valves, lift cylinder, power angle cylinders, hoses, quick disconnects and wire harness.</w:t>
      </w:r>
    </w:p>
    <w:p w14:paraId="3E560D9A" w14:textId="77777777" w:rsidR="00AF365D" w:rsidRDefault="00AF365D" w:rsidP="00AF365D">
      <w:pPr>
        <w:autoSpaceDE w:val="0"/>
        <w:autoSpaceDN w:val="0"/>
        <w:adjustRightInd w:val="0"/>
        <w:rPr>
          <w:rFonts w:cs="Arial"/>
          <w:color w:val="000000"/>
          <w:sz w:val="20"/>
        </w:rPr>
      </w:pPr>
    </w:p>
    <w:p w14:paraId="6DAD0391" w14:textId="77777777" w:rsidR="003A2156" w:rsidRPr="0041590E" w:rsidRDefault="003A2156" w:rsidP="003A2156">
      <w:pPr>
        <w:pStyle w:val="NoSpacing"/>
        <w:rPr>
          <w:rFonts w:ascii="Arial" w:hAnsi="Arial" w:cs="Arial"/>
          <w:sz w:val="22"/>
          <w:szCs w:val="22"/>
          <w:u w:val="single"/>
        </w:rPr>
      </w:pPr>
      <w:r w:rsidRPr="0041590E">
        <w:rPr>
          <w:rFonts w:ascii="Arial" w:hAnsi="Arial" w:cs="Arial"/>
          <w:color w:val="000000"/>
          <w:sz w:val="22"/>
          <w:szCs w:val="22"/>
        </w:rPr>
        <w:t>Please note that the unit must have full hydraulic power for lift, lower and angle functions. No exceptions.</w:t>
      </w:r>
    </w:p>
    <w:p w14:paraId="76059BEB" w14:textId="77777777" w:rsidR="00AF365D" w:rsidRPr="00A5476F" w:rsidRDefault="00AF365D" w:rsidP="00AF365D">
      <w:pPr>
        <w:pStyle w:val="NoSpacing"/>
        <w:rPr>
          <w:rFonts w:ascii="Arial" w:hAnsi="Arial" w:cs="Arial"/>
          <w:b/>
        </w:rPr>
      </w:pPr>
    </w:p>
    <w:p w14:paraId="503B6A66" w14:textId="6E6D284A" w:rsidR="00AF365D" w:rsidRPr="007240E7" w:rsidRDefault="00AF365D" w:rsidP="00AE307D">
      <w:pPr>
        <w:pStyle w:val="Heading4"/>
        <w:numPr>
          <w:ilvl w:val="0"/>
          <w:numId w:val="0"/>
        </w:numPr>
        <w:ind w:left="180"/>
      </w:pPr>
      <w:r w:rsidRPr="00AE307D">
        <w:rPr>
          <w:b w:val="0"/>
          <w:u w:val="none"/>
        </w:rPr>
        <w:t>3.4.12.5</w:t>
      </w:r>
      <w:r w:rsidR="009A2E58" w:rsidRPr="00AE307D">
        <w:rPr>
          <w:b w:val="0"/>
          <w:u w:val="none"/>
        </w:rPr>
        <w:t xml:space="preserve">   </w:t>
      </w:r>
      <w:r w:rsidRPr="00AE307D">
        <w:rPr>
          <w:b w:val="0"/>
          <w:u w:val="none"/>
        </w:rPr>
        <w:t xml:space="preserve"> </w:t>
      </w:r>
      <w:r w:rsidRPr="007240E7">
        <w:t>Hydraulically Operated Mechanical Chain Lift System:</w:t>
      </w:r>
      <w:r w:rsidR="00C57EE5">
        <w:t xml:space="preserve"> </w:t>
      </w:r>
    </w:p>
    <w:p w14:paraId="126DB7C7" w14:textId="77777777" w:rsidR="00AF365D" w:rsidRDefault="00AF365D" w:rsidP="00AF365D">
      <w:pPr>
        <w:pStyle w:val="NoSpacing"/>
        <w:rPr>
          <w:rFonts w:ascii="Arial" w:hAnsi="Arial" w:cs="Arial"/>
        </w:rPr>
      </w:pPr>
    </w:p>
    <w:p w14:paraId="4DD3521F" w14:textId="35D594DD" w:rsidR="00AF365D" w:rsidRPr="00153D13" w:rsidRDefault="003A2156" w:rsidP="00AE307D">
      <w:pPr>
        <w:pStyle w:val="NoSpacing"/>
        <w:rPr>
          <w:rFonts w:cs="Arial"/>
          <w:szCs w:val="22"/>
        </w:rPr>
      </w:pPr>
      <w:r w:rsidRPr="0041590E">
        <w:rPr>
          <w:rFonts w:ascii="Arial" w:hAnsi="Arial" w:cs="Arial"/>
          <w:sz w:val="22"/>
          <w:szCs w:val="22"/>
        </w:rPr>
        <w:t>The hydraulically operated mechanical chain lift system shall provide float and short chain capabilities to transport the plow in case of inoperable condition.</w:t>
      </w:r>
    </w:p>
    <w:p w14:paraId="3F024F2C" w14:textId="47A08687" w:rsidR="00AF365D" w:rsidRPr="00D76128"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A411A4" w14:textId="4292D59B" w:rsidR="00AF365D" w:rsidRPr="00D76128" w:rsidRDefault="00AF365D" w:rsidP="00AE307D">
      <w:pPr>
        <w:pStyle w:val="Heading3"/>
        <w:numPr>
          <w:ilvl w:val="0"/>
          <w:numId w:val="0"/>
        </w:numPr>
        <w:ind w:left="900" w:hanging="720"/>
        <w:rPr>
          <w:rFonts w:eastAsia="MS Mincho"/>
        </w:rPr>
      </w:pPr>
      <w:bookmarkStart w:id="439" w:name="_3.4.13_OPTION:_IN-CAB"/>
      <w:bookmarkStart w:id="440" w:name="_Toc448401114"/>
      <w:bookmarkStart w:id="441" w:name="_Toc467160948"/>
      <w:bookmarkStart w:id="442" w:name="_Toc475717200"/>
      <w:bookmarkEnd w:id="439"/>
      <w:r w:rsidRPr="00276687">
        <w:rPr>
          <w:rFonts w:eastAsia="MS Mincho"/>
          <w:b w:val="0"/>
          <w:szCs w:val="22"/>
          <w:u w:val="none"/>
        </w:rPr>
        <w:t>3.4.13</w:t>
      </w:r>
      <w:r w:rsidRPr="00D76128">
        <w:rPr>
          <w:rFonts w:eastAsia="MS Mincho"/>
          <w:szCs w:val="22"/>
          <w:u w:val="none"/>
        </w:rPr>
        <w:t xml:space="preserve"> </w:t>
      </w:r>
      <w:r w:rsidR="009A2E58" w:rsidRPr="00D76128">
        <w:rPr>
          <w:rFonts w:eastAsia="MS Mincho"/>
          <w:szCs w:val="22"/>
          <w:u w:val="none"/>
        </w:rPr>
        <w:t xml:space="preserve">   </w:t>
      </w:r>
      <w:r w:rsidRPr="00D76128">
        <w:rPr>
          <w:szCs w:val="22"/>
        </w:rPr>
        <w:t xml:space="preserve">IN-CAB CONTROLler FOR HERBICIDE SPRAYER </w:t>
      </w:r>
      <w:r w:rsidRPr="00D76128">
        <w:t>(PRICE LINE: 13)</w:t>
      </w:r>
      <w:bookmarkEnd w:id="440"/>
      <w:bookmarkEnd w:id="441"/>
      <w:bookmarkEnd w:id="442"/>
    </w:p>
    <w:p w14:paraId="5DE85988" w14:textId="77777777" w:rsidR="00AF365D" w:rsidRDefault="00AF365D" w:rsidP="00AF365D">
      <w:pPr>
        <w:pStyle w:val="NoSpacing"/>
        <w:rPr>
          <w:rFonts w:ascii="Arial" w:hAnsi="Arial" w:cs="Arial"/>
        </w:rPr>
      </w:pPr>
    </w:p>
    <w:p w14:paraId="35BF97E4" w14:textId="587A85DF" w:rsidR="00AF365D" w:rsidRDefault="00AF365D" w:rsidP="00AF365D">
      <w:pPr>
        <w:pStyle w:val="NoSpacing"/>
        <w:rPr>
          <w:rFonts w:ascii="Arial" w:hAnsi="Arial" w:cs="Arial"/>
        </w:rPr>
      </w:pPr>
      <w:r w:rsidRPr="00AE307D">
        <w:rPr>
          <w:rStyle w:val="Heading4Char"/>
          <w:b w:val="0"/>
          <w:u w:val="none"/>
        </w:rPr>
        <w:t>3.4.13.1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herbicide sprayer specified in </w:t>
      </w:r>
      <w:hyperlink w:anchor="_3.4.8_OPTION:_PLATFORM" w:history="1">
        <w:r w:rsidRPr="00AE307D">
          <w:rPr>
            <w:rStyle w:val="Hyperlink"/>
            <w:rFonts w:ascii="Arial" w:hAnsi="Arial" w:cs="Arial"/>
            <w:sz w:val="22"/>
            <w:szCs w:val="22"/>
          </w:rPr>
          <w:t>Section 3.4.8</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w:t>
      </w:r>
      <w:r w:rsidR="00341900">
        <w:rPr>
          <w:rFonts w:ascii="Arial" w:hAnsi="Arial" w:cs="Arial"/>
          <w:sz w:val="22"/>
          <w:szCs w:val="22"/>
        </w:rPr>
        <w:t>The in-ca</w:t>
      </w:r>
      <w:r w:rsidR="00DA2DAB">
        <w:rPr>
          <w:rFonts w:ascii="Arial" w:hAnsi="Arial" w:cs="Arial"/>
          <w:sz w:val="22"/>
          <w:szCs w:val="22"/>
        </w:rPr>
        <w:t>b</w:t>
      </w:r>
      <w:r w:rsidR="00341900">
        <w:rPr>
          <w:rFonts w:ascii="Arial" w:hAnsi="Arial" w:cs="Arial"/>
          <w:sz w:val="22"/>
          <w:szCs w:val="22"/>
        </w:rPr>
        <w:t xml:space="preserve"> c</w:t>
      </w:r>
      <w:r w:rsidRPr="00AE307D">
        <w:rPr>
          <w:rFonts w:ascii="Arial" w:hAnsi="Arial" w:cs="Arial"/>
          <w:sz w:val="22"/>
          <w:szCs w:val="22"/>
        </w:rPr>
        <w:t xml:space="preserve">ontroller shall be </w:t>
      </w:r>
      <w:r w:rsidR="008B481B">
        <w:rPr>
          <w:rFonts w:ascii="Arial" w:hAnsi="Arial" w:cs="Arial"/>
          <w:sz w:val="22"/>
          <w:szCs w:val="22"/>
        </w:rPr>
        <w:t>compatible with herbicide sprayer and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herbicide sprayer.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and Hook Lift System (Section 3.4.2 </w:t>
      </w:r>
      <w:r w:rsidRPr="00AE307D">
        <w:rPr>
          <w:rFonts w:ascii="Arial" w:hAnsi="Arial" w:cs="Arial"/>
          <w:sz w:val="22"/>
          <w:szCs w:val="22"/>
        </w:rPr>
        <w:lastRenderedPageBreak/>
        <w:t>of the</w:t>
      </w:r>
      <w:r w:rsidR="00DA2DAB">
        <w:rPr>
          <w:rFonts w:ascii="Arial" w:hAnsi="Arial" w:cs="Arial"/>
          <w:sz w:val="22"/>
          <w:szCs w:val="22"/>
        </w:rPr>
        <w:t xml:space="preserve"> Bid Solicitaion</w:t>
      </w:r>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w:t>
      </w:r>
      <w:r w:rsidR="00DA2DAB">
        <w:rPr>
          <w:rFonts w:ascii="Arial" w:hAnsi="Arial" w:cs="Arial"/>
          <w:sz w:val="22"/>
          <w:szCs w:val="22"/>
        </w:rPr>
        <w:t xml:space="preserve">us bodies between trucks, the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0A1510D4" w14:textId="77777777" w:rsidR="000E46AB" w:rsidRPr="00D76128" w:rsidRDefault="000E46AB"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szCs w:val="22"/>
        </w:rPr>
      </w:pPr>
    </w:p>
    <w:p w14:paraId="33F13984" w14:textId="55DC364C" w:rsidR="00AF365D" w:rsidRPr="00D76128" w:rsidRDefault="00AF365D" w:rsidP="00AE307D">
      <w:pPr>
        <w:pStyle w:val="Heading3"/>
        <w:numPr>
          <w:ilvl w:val="0"/>
          <w:numId w:val="0"/>
        </w:numPr>
        <w:ind w:left="180"/>
        <w:rPr>
          <w:rFonts w:eastAsia="MS Mincho"/>
        </w:rPr>
      </w:pPr>
      <w:bookmarkStart w:id="443" w:name="_3.4.14_OPTION:_IN-CAB"/>
      <w:bookmarkStart w:id="444" w:name="_Toc448401115"/>
      <w:bookmarkStart w:id="445" w:name="_Toc467160949"/>
      <w:bookmarkStart w:id="446" w:name="_Toc475717201"/>
      <w:bookmarkEnd w:id="443"/>
      <w:r w:rsidRPr="00276687">
        <w:rPr>
          <w:rFonts w:eastAsia="MS Mincho"/>
          <w:b w:val="0"/>
          <w:szCs w:val="22"/>
          <w:u w:val="none"/>
        </w:rPr>
        <w:t>3.4.14</w:t>
      </w:r>
      <w:r w:rsidR="009A2E58" w:rsidRPr="00D76128">
        <w:rPr>
          <w:rFonts w:eastAsia="MS Mincho"/>
          <w:szCs w:val="22"/>
          <w:u w:val="none"/>
        </w:rPr>
        <w:t xml:space="preserve">   </w:t>
      </w:r>
      <w:r w:rsidRPr="00D76128">
        <w:rPr>
          <w:rFonts w:eastAsia="MS Mincho"/>
          <w:szCs w:val="22"/>
          <w:u w:val="none"/>
        </w:rPr>
        <w:t xml:space="preserve"> </w:t>
      </w:r>
      <w:r w:rsidR="00D76128">
        <w:rPr>
          <w:szCs w:val="22"/>
        </w:rPr>
        <w:t>IN-CAB CONTROLl</w:t>
      </w:r>
      <w:r w:rsidRPr="00D76128">
        <w:rPr>
          <w:szCs w:val="22"/>
        </w:rPr>
        <w:t xml:space="preserve">er FOR SALT SPREADER </w:t>
      </w:r>
      <w:r w:rsidRPr="00D76128">
        <w:t>(PRICE LINE: 14)</w:t>
      </w:r>
      <w:bookmarkEnd w:id="444"/>
      <w:bookmarkEnd w:id="445"/>
      <w:bookmarkEnd w:id="446"/>
    </w:p>
    <w:p w14:paraId="30336BC9" w14:textId="77777777" w:rsidR="00AF365D" w:rsidRDefault="00AF365D" w:rsidP="00AF365D">
      <w:pPr>
        <w:pStyle w:val="NoSpacing"/>
        <w:rPr>
          <w:rFonts w:ascii="Arial" w:hAnsi="Arial" w:cs="Arial"/>
        </w:rPr>
      </w:pPr>
    </w:p>
    <w:p w14:paraId="3FBADE27" w14:textId="2D553C90" w:rsidR="00AF365D" w:rsidRDefault="00AF365D" w:rsidP="00AF365D">
      <w:pPr>
        <w:pStyle w:val="NoSpacing"/>
        <w:rPr>
          <w:rFonts w:ascii="Arial" w:hAnsi="Arial" w:cs="Arial"/>
        </w:rPr>
      </w:pPr>
      <w:r w:rsidRPr="00AE307D">
        <w:rPr>
          <w:rStyle w:val="Heading4Char"/>
          <w:b w:val="0"/>
          <w:u w:val="none"/>
        </w:rPr>
        <w:t>3.4.14.1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salt spreader specified in </w:t>
      </w:r>
      <w:hyperlink w:anchor="_3.4.11_OPTION:_9’" w:history="1">
        <w:r w:rsidRPr="00AE307D">
          <w:rPr>
            <w:rStyle w:val="Hyperlink"/>
            <w:rFonts w:ascii="Arial" w:hAnsi="Arial" w:cs="Arial"/>
            <w:sz w:val="22"/>
            <w:szCs w:val="22"/>
          </w:rPr>
          <w:t>Section 3.4.11</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w:t>
      </w:r>
      <w:r w:rsidR="00341900">
        <w:rPr>
          <w:rFonts w:ascii="Arial" w:hAnsi="Arial" w:cs="Arial"/>
          <w:sz w:val="22"/>
          <w:szCs w:val="22"/>
        </w:rPr>
        <w:t xml:space="preserve"> The in-cab c</w:t>
      </w:r>
      <w:r w:rsidRPr="00AE307D">
        <w:rPr>
          <w:rFonts w:ascii="Arial" w:hAnsi="Arial" w:cs="Arial"/>
          <w:sz w:val="22"/>
          <w:szCs w:val="22"/>
        </w:rPr>
        <w:t>ontroller shall be</w:t>
      </w:r>
      <w:r w:rsidR="00341900">
        <w:rPr>
          <w:rFonts w:ascii="Arial" w:hAnsi="Arial" w:cs="Arial"/>
          <w:sz w:val="22"/>
          <w:szCs w:val="22"/>
        </w:rPr>
        <w:t xml:space="preserve"> </w:t>
      </w:r>
      <w:r w:rsidR="008B481B">
        <w:rPr>
          <w:rFonts w:ascii="Arial" w:hAnsi="Arial" w:cs="Arial"/>
          <w:sz w:val="22"/>
          <w:szCs w:val="22"/>
        </w:rPr>
        <w:t>compatible with salt spreader a</w:t>
      </w:r>
      <w:r w:rsidR="00121CDD">
        <w:rPr>
          <w:rFonts w:ascii="Arial" w:hAnsi="Arial" w:cs="Arial"/>
          <w:sz w:val="22"/>
          <w:szCs w:val="22"/>
        </w:rPr>
        <w:t>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salt spreader.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w:t>
      </w:r>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and Hook Lift System (Section 3.4.2 of the </w:t>
      </w:r>
      <w:r w:rsidR="00DA2DAB">
        <w:rPr>
          <w:rFonts w:ascii="Arial" w:hAnsi="Arial" w:cs="Arial"/>
          <w:sz w:val="22"/>
          <w:szCs w:val="22"/>
        </w:rPr>
        <w:t>Bid Solicitaion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various bodies between trucks, the</w:t>
      </w:r>
      <w:r w:rsidR="00DA2DAB">
        <w:rPr>
          <w:rFonts w:ascii="Arial" w:hAnsi="Arial" w:cs="Arial"/>
          <w:sz w:val="22"/>
          <w:szCs w:val="22"/>
        </w:rPr>
        <w:t xml:space="preserv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5CD5A401" w14:textId="662BEECE" w:rsidR="00AF365D" w:rsidRPr="0027668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01982D" w14:textId="062C2DE4" w:rsidR="00AF365D" w:rsidRPr="00D76128" w:rsidRDefault="005351A8" w:rsidP="00AE307D">
      <w:pPr>
        <w:pStyle w:val="Heading3"/>
        <w:numPr>
          <w:ilvl w:val="0"/>
          <w:numId w:val="0"/>
        </w:numPr>
        <w:ind w:left="900" w:hanging="720"/>
        <w:rPr>
          <w:rFonts w:eastAsia="MS Mincho"/>
          <w:szCs w:val="22"/>
        </w:rPr>
      </w:pPr>
      <w:bookmarkStart w:id="447" w:name="_3.4.6_OPTION:_ONE_SET_OF_PARTS,_SER"/>
      <w:bookmarkStart w:id="448" w:name="_3.4.3_OPTION:_ONE"/>
      <w:bookmarkStart w:id="449" w:name="threefourfive"/>
      <w:bookmarkStart w:id="450" w:name="threefourseven"/>
      <w:bookmarkStart w:id="451" w:name="_3.4.11_OPTION:_ONE"/>
      <w:bookmarkStart w:id="452" w:name="_3.4.15_OPTION:_ONE"/>
      <w:bookmarkStart w:id="453" w:name="_Toc133985135"/>
      <w:bookmarkStart w:id="454" w:name="_Toc158707874"/>
      <w:bookmarkStart w:id="455" w:name="_Toc284596769"/>
      <w:bookmarkStart w:id="456" w:name="_Toc293045211"/>
      <w:bookmarkStart w:id="457" w:name="_Toc448401116"/>
      <w:bookmarkStart w:id="458" w:name="_Toc467160950"/>
      <w:bookmarkStart w:id="459" w:name="_Toc475717202"/>
      <w:bookmarkEnd w:id="447"/>
      <w:bookmarkEnd w:id="448"/>
      <w:bookmarkEnd w:id="449"/>
      <w:bookmarkEnd w:id="450"/>
      <w:bookmarkEnd w:id="451"/>
      <w:bookmarkEnd w:id="452"/>
      <w:r w:rsidRPr="00276687">
        <w:rPr>
          <w:b w:val="0"/>
          <w:szCs w:val="22"/>
          <w:u w:val="none"/>
        </w:rPr>
        <w:t>3.4.15</w:t>
      </w:r>
      <w:r w:rsidRPr="00D76128">
        <w:rPr>
          <w:szCs w:val="22"/>
          <w:u w:val="none"/>
        </w:rPr>
        <w:t xml:space="preserve"> </w:t>
      </w:r>
      <w:r w:rsidR="009A2E58" w:rsidRPr="00D76128">
        <w:rPr>
          <w:szCs w:val="22"/>
          <w:u w:val="none"/>
        </w:rPr>
        <w:t xml:space="preserve">   </w:t>
      </w:r>
      <w:r w:rsidR="00AF365D" w:rsidRPr="00D76128">
        <w:rPr>
          <w:szCs w:val="22"/>
        </w:rPr>
        <w:t>ONE SET OF PARTS, SERVICE AND O&amp;M MANUALS (PRICE LINE: 15)</w:t>
      </w:r>
      <w:bookmarkEnd w:id="453"/>
      <w:bookmarkEnd w:id="454"/>
      <w:bookmarkEnd w:id="455"/>
      <w:bookmarkEnd w:id="456"/>
      <w:bookmarkEnd w:id="457"/>
      <w:bookmarkEnd w:id="458"/>
      <w:bookmarkEnd w:id="459"/>
    </w:p>
    <w:p w14:paraId="5737B9B5" w14:textId="3E753B6A" w:rsidR="00AF365D" w:rsidRPr="000124BD" w:rsidRDefault="00AF365D" w:rsidP="00AF365D"/>
    <w:p w14:paraId="190BF263" w14:textId="4FCE7D25" w:rsidR="00AE1D3F" w:rsidRDefault="00AE1D3F" w:rsidP="00AE307D">
      <w:pPr>
        <w:pStyle w:val="Heading4"/>
        <w:numPr>
          <w:ilvl w:val="0"/>
          <w:numId w:val="0"/>
        </w:numPr>
        <w:ind w:left="180"/>
      </w:pPr>
      <w:r w:rsidRPr="00AE307D">
        <w:rPr>
          <w:b w:val="0"/>
          <w:u w:val="none"/>
        </w:rPr>
        <w:t>3.4.15.1</w:t>
      </w:r>
      <w:r w:rsidR="009A2E58">
        <w:rPr>
          <w:u w:val="none"/>
        </w:rPr>
        <w:t xml:space="preserve">   </w:t>
      </w:r>
      <w:r w:rsidRPr="00D83D26">
        <w:t xml:space="preserve"> </w:t>
      </w:r>
      <w:r w:rsidRPr="007240E7">
        <w:t>Optional Manuals</w:t>
      </w:r>
      <w:r w:rsidR="00F85A73">
        <w:t>:</w:t>
      </w:r>
      <w:r w:rsidR="00C57EE5">
        <w:t xml:space="preserve"> </w:t>
      </w:r>
    </w:p>
    <w:p w14:paraId="1628F496" w14:textId="77777777" w:rsidR="00AE1D3F" w:rsidRDefault="00AE1D3F" w:rsidP="00AE307D">
      <w:pPr>
        <w:pStyle w:val="Heading4"/>
        <w:numPr>
          <w:ilvl w:val="0"/>
          <w:numId w:val="0"/>
        </w:numPr>
        <w:ind w:left="1044" w:hanging="864"/>
      </w:pPr>
    </w:p>
    <w:p w14:paraId="4DAFD462" w14:textId="7A5E7E87" w:rsidR="003A2156" w:rsidRPr="000124BD" w:rsidRDefault="003A2156" w:rsidP="003A2156">
      <w:pPr>
        <w:rPr>
          <w:rFonts w:cs="Arial"/>
          <w:szCs w:val="22"/>
        </w:rPr>
      </w:pPr>
      <w:r w:rsidRPr="000124BD">
        <w:t xml:space="preserve">One set of parts, service and </w:t>
      </w:r>
      <w:r w:rsidRPr="000124BD">
        <w:rPr>
          <w:rFonts w:cs="Arial"/>
          <w:szCs w:val="22"/>
        </w:rPr>
        <w:t>operation and maintenance manuals for each and every assembly system and/or component that makes up the unit shall be provided as follows:</w:t>
      </w:r>
    </w:p>
    <w:p w14:paraId="6D7397EE" w14:textId="77777777" w:rsidR="003A2156" w:rsidRPr="000124BD" w:rsidRDefault="003A2156" w:rsidP="003A2156">
      <w:pPr>
        <w:rPr>
          <w:rFonts w:cs="Arial"/>
          <w:szCs w:val="22"/>
        </w:rPr>
      </w:pPr>
    </w:p>
    <w:p w14:paraId="0698679F" w14:textId="77777777" w:rsidR="003A2156" w:rsidRPr="000124BD" w:rsidRDefault="003A2156" w:rsidP="003A2156">
      <w:pPr>
        <w:rPr>
          <w:rFonts w:cs="Arial"/>
          <w:szCs w:val="22"/>
        </w:rPr>
      </w:pPr>
      <w:r w:rsidRPr="000124BD">
        <w:rPr>
          <w:rFonts w:cs="Arial"/>
          <w:szCs w:val="22"/>
        </w:rPr>
        <w:t xml:space="preserve"> 1 - set of parts manuals (illustrations and text) bound or with binders, or on CD-ROM, if unavailable bound.</w:t>
      </w:r>
    </w:p>
    <w:p w14:paraId="1FCBF071" w14:textId="77777777" w:rsidR="003A2156" w:rsidRPr="000124BD" w:rsidRDefault="003A2156" w:rsidP="003A2156">
      <w:pPr>
        <w:rPr>
          <w:rFonts w:cs="Arial"/>
          <w:szCs w:val="22"/>
        </w:rPr>
      </w:pPr>
    </w:p>
    <w:p w14:paraId="6DD3E2EF" w14:textId="77777777" w:rsidR="003A2156" w:rsidRPr="000124BD" w:rsidRDefault="003A2156" w:rsidP="003A2156">
      <w:pPr>
        <w:rPr>
          <w:rFonts w:cs="Arial"/>
          <w:szCs w:val="22"/>
        </w:rPr>
      </w:pPr>
      <w:r w:rsidRPr="000124BD">
        <w:rPr>
          <w:rFonts w:cs="Arial"/>
          <w:szCs w:val="22"/>
        </w:rPr>
        <w:t xml:space="preserve"> 1 - set of complete shop repair (factory service) manuals bound or with binders or on CD-ROM, if unavailable bound.</w:t>
      </w:r>
    </w:p>
    <w:p w14:paraId="74B5DA64" w14:textId="77777777" w:rsidR="003A2156" w:rsidRPr="000124BD" w:rsidRDefault="003A2156" w:rsidP="003A2156">
      <w:pPr>
        <w:rPr>
          <w:rFonts w:cs="Arial"/>
          <w:szCs w:val="22"/>
        </w:rPr>
      </w:pPr>
    </w:p>
    <w:p w14:paraId="7F8819FF" w14:textId="77777777" w:rsidR="003A2156" w:rsidRPr="000124BD" w:rsidRDefault="003A2156" w:rsidP="003A2156">
      <w:pPr>
        <w:rPr>
          <w:rFonts w:cs="Arial"/>
          <w:szCs w:val="22"/>
        </w:rPr>
      </w:pPr>
      <w:r w:rsidRPr="000124BD">
        <w:rPr>
          <w:rFonts w:cs="Arial"/>
          <w:szCs w:val="22"/>
        </w:rPr>
        <w:t xml:space="preserve"> 1 - set of complete operation </w:t>
      </w:r>
      <w:r>
        <w:rPr>
          <w:rFonts w:cs="Arial"/>
          <w:szCs w:val="22"/>
        </w:rPr>
        <w:t>and</w:t>
      </w:r>
      <w:r w:rsidRPr="000124BD">
        <w:rPr>
          <w:rFonts w:cs="Arial"/>
          <w:szCs w:val="22"/>
        </w:rPr>
        <w:t xml:space="preserve"> routine maintenance manuals</w:t>
      </w:r>
    </w:p>
    <w:p w14:paraId="235A4C97" w14:textId="77777777" w:rsidR="003A2156" w:rsidRPr="000124BD" w:rsidRDefault="003A2156" w:rsidP="003A2156">
      <w:pPr>
        <w:rPr>
          <w:rFonts w:cs="Arial"/>
          <w:szCs w:val="22"/>
        </w:rPr>
      </w:pPr>
    </w:p>
    <w:p w14:paraId="5A39078F" w14:textId="77777777" w:rsidR="003A2156" w:rsidRPr="000124BD" w:rsidRDefault="003A2156" w:rsidP="003A2156">
      <w:pPr>
        <w:rPr>
          <w:rFonts w:cs="Arial"/>
          <w:szCs w:val="22"/>
        </w:rPr>
      </w:pPr>
      <w:r w:rsidRPr="000124BD">
        <w:rPr>
          <w:rFonts w:cs="Arial"/>
          <w:szCs w:val="22"/>
        </w:rPr>
        <w:t xml:space="preserve"> 1 - set of electrical schematics</w:t>
      </w:r>
    </w:p>
    <w:p w14:paraId="58E3D675" w14:textId="77777777" w:rsidR="003A2156" w:rsidRPr="000124BD" w:rsidRDefault="003A2156" w:rsidP="003A2156">
      <w:pPr>
        <w:rPr>
          <w:rFonts w:cs="Arial"/>
          <w:szCs w:val="22"/>
        </w:rPr>
      </w:pPr>
    </w:p>
    <w:p w14:paraId="37A73AB8" w14:textId="571D3FC2" w:rsidR="003A2156" w:rsidRPr="000124BD" w:rsidRDefault="003A2156" w:rsidP="003A2156">
      <w:pPr>
        <w:rPr>
          <w:rFonts w:cs="Arial"/>
          <w:szCs w:val="22"/>
        </w:rPr>
      </w:pPr>
      <w:r w:rsidRPr="000124BD">
        <w:rPr>
          <w:rFonts w:cs="Arial"/>
          <w:szCs w:val="22"/>
        </w:rPr>
        <w:t xml:space="preserve"> 1 - set of troubleshooting manuals for the</w:t>
      </w:r>
      <w:r w:rsidR="00276687">
        <w:rPr>
          <w:rFonts w:cs="Arial"/>
          <w:szCs w:val="22"/>
        </w:rPr>
        <w:t xml:space="preserve"> gas</w:t>
      </w:r>
      <w:r w:rsidRPr="000124BD">
        <w:rPr>
          <w:rFonts w:cs="Arial"/>
          <w:szCs w:val="22"/>
        </w:rPr>
        <w:t xml:space="preserve"> engine</w:t>
      </w:r>
      <w:r w:rsidR="00276687">
        <w:rPr>
          <w:rFonts w:cs="Arial"/>
          <w:szCs w:val="22"/>
        </w:rPr>
        <w:t xml:space="preserve"> on sprayer</w:t>
      </w:r>
    </w:p>
    <w:p w14:paraId="2584741F" w14:textId="77777777" w:rsidR="003A2156" w:rsidRPr="000124BD" w:rsidRDefault="003A2156" w:rsidP="003A2156">
      <w:pPr>
        <w:rPr>
          <w:rFonts w:cs="Arial"/>
          <w:szCs w:val="22"/>
        </w:rPr>
      </w:pPr>
    </w:p>
    <w:p w14:paraId="6567837B" w14:textId="77777777" w:rsidR="003A2156" w:rsidRPr="000124BD" w:rsidRDefault="003A2156" w:rsidP="003A2156">
      <w:pPr>
        <w:rPr>
          <w:rFonts w:cs="Arial"/>
          <w:szCs w:val="22"/>
        </w:rPr>
      </w:pPr>
      <w:r w:rsidRPr="000124BD">
        <w:rPr>
          <w:rFonts w:cs="Arial"/>
          <w:szCs w:val="22"/>
        </w:rPr>
        <w:t>Examples of assembly systems and/or components include, but are not necessarily limited to:</w:t>
      </w:r>
    </w:p>
    <w:p w14:paraId="4F2BE4B1" w14:textId="77777777" w:rsidR="003A2156" w:rsidRPr="000124BD" w:rsidRDefault="003A2156" w:rsidP="003A2156">
      <w:pPr>
        <w:rPr>
          <w:rFonts w:cs="Arial"/>
          <w:szCs w:val="22"/>
        </w:rPr>
      </w:pPr>
    </w:p>
    <w:tbl>
      <w:tblPr>
        <w:tblW w:w="0" w:type="auto"/>
        <w:tblInd w:w="108" w:type="dxa"/>
        <w:tblLook w:val="01E0" w:firstRow="1" w:lastRow="1" w:firstColumn="1" w:lastColumn="1" w:noHBand="0" w:noVBand="0"/>
      </w:tblPr>
      <w:tblGrid>
        <w:gridCol w:w="540"/>
        <w:gridCol w:w="5580"/>
      </w:tblGrid>
      <w:tr w:rsidR="003A2156" w:rsidRPr="000124BD" w14:paraId="0FACE736" w14:textId="77777777" w:rsidTr="00AA3202">
        <w:tc>
          <w:tcPr>
            <w:tcW w:w="540" w:type="dxa"/>
          </w:tcPr>
          <w:p w14:paraId="61F1406D" w14:textId="77777777" w:rsidR="003A2156" w:rsidRPr="000124BD" w:rsidRDefault="003A2156" w:rsidP="00AA3202">
            <w:pPr>
              <w:rPr>
                <w:rFonts w:cs="Arial"/>
                <w:szCs w:val="22"/>
              </w:rPr>
            </w:pPr>
            <w:r>
              <w:rPr>
                <w:rFonts w:cs="Arial"/>
                <w:szCs w:val="22"/>
              </w:rPr>
              <w:t>a</w:t>
            </w:r>
            <w:r w:rsidRPr="000124BD">
              <w:rPr>
                <w:rFonts w:cs="Arial"/>
                <w:szCs w:val="22"/>
              </w:rPr>
              <w:t>.</w:t>
            </w:r>
          </w:p>
        </w:tc>
        <w:tc>
          <w:tcPr>
            <w:tcW w:w="5580" w:type="dxa"/>
          </w:tcPr>
          <w:p w14:paraId="7F418589" w14:textId="77777777" w:rsidR="003A2156" w:rsidRPr="000124BD" w:rsidRDefault="003A2156" w:rsidP="00AA3202">
            <w:pPr>
              <w:rPr>
                <w:rFonts w:cs="Arial"/>
                <w:szCs w:val="22"/>
              </w:rPr>
            </w:pPr>
            <w:r w:rsidRPr="000124BD">
              <w:rPr>
                <w:rFonts w:cs="Arial"/>
                <w:szCs w:val="22"/>
              </w:rPr>
              <w:t>Hydraulic pump and hydraulic systems</w:t>
            </w:r>
          </w:p>
        </w:tc>
      </w:tr>
      <w:tr w:rsidR="003A2156" w:rsidRPr="000124BD" w14:paraId="1034F0E2" w14:textId="77777777" w:rsidTr="00AA3202">
        <w:tc>
          <w:tcPr>
            <w:tcW w:w="540" w:type="dxa"/>
          </w:tcPr>
          <w:p w14:paraId="772EC1A1" w14:textId="77777777" w:rsidR="003A2156" w:rsidRPr="000124BD" w:rsidRDefault="003A2156" w:rsidP="00AA3202">
            <w:pPr>
              <w:rPr>
                <w:rFonts w:cs="Arial"/>
                <w:szCs w:val="22"/>
              </w:rPr>
            </w:pPr>
            <w:r>
              <w:rPr>
                <w:rFonts w:cs="Arial"/>
                <w:szCs w:val="22"/>
              </w:rPr>
              <w:t>b</w:t>
            </w:r>
            <w:r w:rsidRPr="000124BD">
              <w:rPr>
                <w:rFonts w:cs="Arial"/>
                <w:szCs w:val="22"/>
              </w:rPr>
              <w:t>.</w:t>
            </w:r>
          </w:p>
        </w:tc>
        <w:tc>
          <w:tcPr>
            <w:tcW w:w="5580" w:type="dxa"/>
          </w:tcPr>
          <w:p w14:paraId="57C73479" w14:textId="77777777" w:rsidR="003A2156" w:rsidRPr="000124BD" w:rsidRDefault="003A2156" w:rsidP="00AA3202">
            <w:pPr>
              <w:rPr>
                <w:rFonts w:cs="Arial"/>
                <w:szCs w:val="22"/>
              </w:rPr>
            </w:pPr>
            <w:r w:rsidRPr="000124BD">
              <w:rPr>
                <w:rFonts w:cs="Arial"/>
                <w:szCs w:val="22"/>
              </w:rPr>
              <w:t>Engine, drives and chassis</w:t>
            </w:r>
          </w:p>
        </w:tc>
      </w:tr>
      <w:tr w:rsidR="003A2156" w:rsidRPr="000124BD" w14:paraId="6B2868D0" w14:textId="77777777" w:rsidTr="00AA3202">
        <w:tc>
          <w:tcPr>
            <w:tcW w:w="540" w:type="dxa"/>
          </w:tcPr>
          <w:p w14:paraId="5A09C94B" w14:textId="77777777" w:rsidR="003A2156" w:rsidRPr="000124BD" w:rsidRDefault="003A2156" w:rsidP="00AA3202">
            <w:pPr>
              <w:rPr>
                <w:rFonts w:cs="Arial"/>
                <w:szCs w:val="22"/>
              </w:rPr>
            </w:pPr>
            <w:r>
              <w:rPr>
                <w:rFonts w:cs="Arial"/>
                <w:szCs w:val="22"/>
              </w:rPr>
              <w:t>c</w:t>
            </w:r>
            <w:r w:rsidRPr="000124BD">
              <w:rPr>
                <w:rFonts w:cs="Arial"/>
                <w:szCs w:val="22"/>
              </w:rPr>
              <w:t>.</w:t>
            </w:r>
          </w:p>
        </w:tc>
        <w:tc>
          <w:tcPr>
            <w:tcW w:w="5580" w:type="dxa"/>
          </w:tcPr>
          <w:p w14:paraId="447C2F1E" w14:textId="77777777" w:rsidR="003A2156" w:rsidRPr="000124BD" w:rsidRDefault="003A2156" w:rsidP="00AA3202">
            <w:pPr>
              <w:rPr>
                <w:rFonts w:cs="Arial"/>
                <w:szCs w:val="22"/>
              </w:rPr>
            </w:pPr>
            <w:r w:rsidRPr="000124BD">
              <w:rPr>
                <w:rFonts w:cs="Arial"/>
                <w:szCs w:val="22"/>
              </w:rPr>
              <w:t>Transmission</w:t>
            </w:r>
          </w:p>
        </w:tc>
      </w:tr>
      <w:tr w:rsidR="003A2156" w:rsidRPr="000124BD" w14:paraId="2A4CA642" w14:textId="77777777" w:rsidTr="00AA3202">
        <w:tc>
          <w:tcPr>
            <w:tcW w:w="540" w:type="dxa"/>
          </w:tcPr>
          <w:p w14:paraId="0849E861" w14:textId="77777777" w:rsidR="003A2156" w:rsidRPr="000124BD" w:rsidRDefault="003A2156" w:rsidP="00AA3202">
            <w:pPr>
              <w:rPr>
                <w:rFonts w:cs="Arial"/>
                <w:szCs w:val="22"/>
              </w:rPr>
            </w:pPr>
            <w:r>
              <w:rPr>
                <w:rFonts w:cs="Arial"/>
                <w:szCs w:val="22"/>
              </w:rPr>
              <w:t>d</w:t>
            </w:r>
            <w:r w:rsidRPr="000124BD">
              <w:rPr>
                <w:rFonts w:cs="Arial"/>
                <w:szCs w:val="22"/>
              </w:rPr>
              <w:t>.</w:t>
            </w:r>
          </w:p>
        </w:tc>
        <w:tc>
          <w:tcPr>
            <w:tcW w:w="5580" w:type="dxa"/>
          </w:tcPr>
          <w:p w14:paraId="16648B9C" w14:textId="77777777" w:rsidR="003A2156" w:rsidRPr="000124BD" w:rsidRDefault="003A2156" w:rsidP="00AA3202">
            <w:pPr>
              <w:rPr>
                <w:rFonts w:cs="Arial"/>
                <w:szCs w:val="22"/>
              </w:rPr>
            </w:pPr>
            <w:r w:rsidRPr="000124BD">
              <w:rPr>
                <w:rFonts w:cs="Arial"/>
                <w:szCs w:val="22"/>
              </w:rPr>
              <w:t>Electrical system</w:t>
            </w:r>
          </w:p>
        </w:tc>
      </w:tr>
      <w:tr w:rsidR="003A2156" w:rsidRPr="000124BD" w14:paraId="55F7AF0C" w14:textId="77777777" w:rsidTr="00AA3202">
        <w:tc>
          <w:tcPr>
            <w:tcW w:w="540" w:type="dxa"/>
          </w:tcPr>
          <w:p w14:paraId="5992E97F" w14:textId="77777777" w:rsidR="003A2156" w:rsidRPr="000124BD" w:rsidRDefault="003A2156" w:rsidP="00AA3202">
            <w:pPr>
              <w:rPr>
                <w:rFonts w:cs="Arial"/>
                <w:szCs w:val="22"/>
              </w:rPr>
            </w:pPr>
            <w:r>
              <w:rPr>
                <w:rFonts w:cs="Arial"/>
                <w:szCs w:val="22"/>
              </w:rPr>
              <w:t>e</w:t>
            </w:r>
            <w:r w:rsidRPr="000124BD">
              <w:rPr>
                <w:rFonts w:cs="Arial"/>
                <w:szCs w:val="22"/>
              </w:rPr>
              <w:t>.</w:t>
            </w:r>
          </w:p>
        </w:tc>
        <w:tc>
          <w:tcPr>
            <w:tcW w:w="5580" w:type="dxa"/>
          </w:tcPr>
          <w:p w14:paraId="74149DD3" w14:textId="77777777" w:rsidR="003A2156" w:rsidRPr="000124BD" w:rsidRDefault="003A2156" w:rsidP="00AA3202">
            <w:pPr>
              <w:rPr>
                <w:rFonts w:cs="Arial"/>
                <w:szCs w:val="22"/>
              </w:rPr>
            </w:pPr>
            <w:r w:rsidRPr="000124BD">
              <w:rPr>
                <w:rFonts w:cs="Arial"/>
                <w:szCs w:val="22"/>
              </w:rPr>
              <w:t>Lubrication system</w:t>
            </w:r>
          </w:p>
        </w:tc>
      </w:tr>
      <w:tr w:rsidR="003A2156" w:rsidRPr="000124BD" w14:paraId="478C183C" w14:textId="77777777" w:rsidTr="00AA3202">
        <w:tc>
          <w:tcPr>
            <w:tcW w:w="540" w:type="dxa"/>
          </w:tcPr>
          <w:p w14:paraId="1A0341E5" w14:textId="77777777" w:rsidR="003A2156" w:rsidRPr="000124BD" w:rsidRDefault="003A2156" w:rsidP="00AA3202">
            <w:pPr>
              <w:rPr>
                <w:rFonts w:cs="Arial"/>
                <w:szCs w:val="22"/>
              </w:rPr>
            </w:pPr>
          </w:p>
        </w:tc>
        <w:tc>
          <w:tcPr>
            <w:tcW w:w="5580" w:type="dxa"/>
          </w:tcPr>
          <w:p w14:paraId="0A039C33" w14:textId="77777777" w:rsidR="003A2156" w:rsidRPr="000124BD" w:rsidRDefault="003A2156" w:rsidP="00AA3202">
            <w:pPr>
              <w:rPr>
                <w:rFonts w:cs="Arial"/>
                <w:szCs w:val="22"/>
              </w:rPr>
            </w:pPr>
          </w:p>
        </w:tc>
      </w:tr>
    </w:tbl>
    <w:p w14:paraId="648A891D" w14:textId="6B648FBB" w:rsidR="003A2156" w:rsidRPr="000124BD" w:rsidRDefault="003A2156" w:rsidP="003A2156">
      <w:pPr>
        <w:rPr>
          <w:rFonts w:cs="Arial"/>
          <w:szCs w:val="22"/>
        </w:rPr>
      </w:pPr>
      <w:r w:rsidRPr="000124BD">
        <w:rPr>
          <w:rFonts w:cs="Arial"/>
          <w:szCs w:val="22"/>
        </w:rPr>
        <w:t xml:space="preserve">The manuals shall be delivered directly to the </w:t>
      </w:r>
      <w:r w:rsidR="0067358A">
        <w:rPr>
          <w:rFonts w:cs="Arial"/>
          <w:szCs w:val="22"/>
        </w:rPr>
        <w:t>Using Agency</w:t>
      </w:r>
      <w:r w:rsidRPr="000124BD">
        <w:rPr>
          <w:rFonts w:cs="Arial"/>
          <w:szCs w:val="22"/>
        </w:rPr>
        <w:t xml:space="preserve"> upon delivery.</w:t>
      </w:r>
      <w:r w:rsidR="00C57EE5">
        <w:rPr>
          <w:rFonts w:cs="Arial"/>
          <w:szCs w:val="22"/>
        </w:rPr>
        <w:t xml:space="preserve"> </w:t>
      </w:r>
      <w:r w:rsidRPr="000124BD">
        <w:rPr>
          <w:rFonts w:cs="Arial"/>
          <w:szCs w:val="22"/>
        </w:rPr>
        <w:t>Failure to supply these manuals may delay approval of invoices for payment.</w:t>
      </w:r>
    </w:p>
    <w:p w14:paraId="5FFD0F94" w14:textId="16F20D3F" w:rsidR="00AF365D" w:rsidRPr="000124B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4B91B0" w14:textId="3C4AD45E" w:rsidR="00AF365D" w:rsidRPr="00D76128" w:rsidRDefault="00AF365D" w:rsidP="00AE307D">
      <w:pPr>
        <w:pStyle w:val="Heading3"/>
        <w:numPr>
          <w:ilvl w:val="0"/>
          <w:numId w:val="0"/>
        </w:numPr>
        <w:ind w:left="180"/>
        <w:rPr>
          <w:rFonts w:eastAsia="MS Mincho"/>
        </w:rPr>
      </w:pPr>
      <w:bookmarkStart w:id="460" w:name="_Toc467160951"/>
      <w:bookmarkStart w:id="461" w:name="_Toc475717203"/>
      <w:r w:rsidRPr="00276687">
        <w:rPr>
          <w:rFonts w:eastAsia="MS Mincho"/>
          <w:b w:val="0"/>
          <w:u w:val="none"/>
        </w:rPr>
        <w:t>3.4.16</w:t>
      </w:r>
      <w:r w:rsidR="009A2E58" w:rsidRPr="00D76128">
        <w:rPr>
          <w:rFonts w:eastAsia="MS Mincho"/>
          <w:u w:val="none"/>
        </w:rPr>
        <w:t xml:space="preserve">   </w:t>
      </w:r>
      <w:r w:rsidRPr="00D76128">
        <w:rPr>
          <w:rFonts w:eastAsia="MS Mincho"/>
          <w:u w:val="none"/>
        </w:rPr>
        <w:t xml:space="preserve"> </w:t>
      </w:r>
      <w:r w:rsidRPr="00D76128">
        <w:t>TECHNICAL SUPPORT (PRICE LINE: 16)</w:t>
      </w:r>
      <w:bookmarkEnd w:id="460"/>
      <w:bookmarkEnd w:id="461"/>
    </w:p>
    <w:p w14:paraId="51F8A5E6" w14:textId="77777777" w:rsidR="00AF365D" w:rsidRPr="000124BD" w:rsidRDefault="00AF365D" w:rsidP="00AF365D">
      <w:pPr>
        <w:pStyle w:val="PlainText"/>
      </w:pPr>
    </w:p>
    <w:p w14:paraId="4B013714" w14:textId="36614AA6" w:rsidR="00AF365D" w:rsidRPr="007240E7" w:rsidRDefault="00AF365D" w:rsidP="00AE307D">
      <w:pPr>
        <w:pStyle w:val="Heading4"/>
        <w:numPr>
          <w:ilvl w:val="0"/>
          <w:numId w:val="0"/>
        </w:numPr>
        <w:ind w:left="180"/>
      </w:pPr>
      <w:r w:rsidRPr="00AE307D">
        <w:rPr>
          <w:b w:val="0"/>
          <w:u w:val="none"/>
        </w:rPr>
        <w:t>3.4.16.1</w:t>
      </w:r>
      <w:r w:rsidR="00854BB2" w:rsidRPr="00AE307D">
        <w:rPr>
          <w:u w:val="none"/>
        </w:rPr>
        <w:t xml:space="preserve">   </w:t>
      </w:r>
      <w:r w:rsidRPr="00AE307D">
        <w:rPr>
          <w:u w:val="none"/>
        </w:rPr>
        <w:t xml:space="preserve"> </w:t>
      </w:r>
      <w:r w:rsidRPr="007240E7">
        <w:t>Operator Training</w:t>
      </w:r>
      <w:r w:rsidR="00521E2E" w:rsidRPr="007240E7">
        <w:t>:</w:t>
      </w:r>
    </w:p>
    <w:p w14:paraId="08AAE1E5" w14:textId="77777777" w:rsidR="00AF365D" w:rsidRPr="000124BD" w:rsidRDefault="00AF365D" w:rsidP="00AF365D">
      <w:pPr>
        <w:tabs>
          <w:tab w:val="left" w:pos="720"/>
          <w:tab w:val="left" w:pos="3250"/>
        </w:tabs>
        <w:suppressAutoHyphens/>
        <w:rPr>
          <w:rFonts w:cs="Arial"/>
          <w:b/>
          <w:bCs/>
          <w:spacing w:val="-2"/>
          <w:sz w:val="20"/>
        </w:rPr>
      </w:pPr>
    </w:p>
    <w:p w14:paraId="3F707659" w14:textId="52B92FB1" w:rsidR="00521E2E" w:rsidRPr="003C7333" w:rsidRDefault="00521E2E" w:rsidP="00521E2E">
      <w:pPr>
        <w:pStyle w:val="NoSpacing"/>
        <w:rPr>
          <w:rFonts w:ascii="Arial" w:hAnsi="Arial" w:cs="Arial"/>
          <w:sz w:val="22"/>
          <w:szCs w:val="22"/>
        </w:rPr>
      </w:pPr>
      <w:r w:rsidRPr="003C7333">
        <w:rPr>
          <w:rFonts w:ascii="Arial" w:hAnsi="Arial" w:cs="Arial"/>
          <w:sz w:val="22"/>
          <w:szCs w:val="22"/>
        </w:rPr>
        <w:t xml:space="preserve">The </w:t>
      </w:r>
      <w:r w:rsidR="008B481B">
        <w:rPr>
          <w:rFonts w:ascii="Arial" w:hAnsi="Arial" w:cs="Arial"/>
          <w:sz w:val="22"/>
          <w:szCs w:val="22"/>
        </w:rPr>
        <w:t>Vendor {Contractor}</w:t>
      </w:r>
      <w:r w:rsidRPr="003C7333">
        <w:rPr>
          <w:rFonts w:ascii="Arial" w:hAnsi="Arial" w:cs="Arial"/>
          <w:sz w:val="22"/>
          <w:szCs w:val="22"/>
        </w:rPr>
        <w:t>, in cooperation with all aftermarket installers/subcontractors, shall provide training as described below.</w:t>
      </w:r>
      <w:r w:rsidR="00C57EE5">
        <w:rPr>
          <w:rFonts w:ascii="Arial" w:hAnsi="Arial" w:cs="Arial"/>
          <w:sz w:val="22"/>
          <w:szCs w:val="22"/>
        </w:rPr>
        <w:t xml:space="preserve"> </w:t>
      </w:r>
    </w:p>
    <w:p w14:paraId="5879039B" w14:textId="77777777" w:rsidR="00521E2E" w:rsidRPr="003C7333" w:rsidRDefault="00521E2E" w:rsidP="00521E2E">
      <w:pPr>
        <w:widowControl w:val="0"/>
        <w:autoSpaceDE w:val="0"/>
        <w:autoSpaceDN w:val="0"/>
        <w:adjustRightInd w:val="0"/>
        <w:ind w:right="180"/>
        <w:rPr>
          <w:rFonts w:cs="Arial"/>
          <w:spacing w:val="-2"/>
          <w:szCs w:val="22"/>
        </w:rPr>
      </w:pPr>
    </w:p>
    <w:p w14:paraId="358C31E4" w14:textId="4F1434AB" w:rsidR="00521E2E" w:rsidRPr="003C7333" w:rsidRDefault="00521E2E" w:rsidP="00521E2E">
      <w:pPr>
        <w:widowControl w:val="0"/>
        <w:autoSpaceDE w:val="0"/>
        <w:autoSpaceDN w:val="0"/>
        <w:adjustRightInd w:val="0"/>
        <w:ind w:right="180"/>
        <w:rPr>
          <w:rFonts w:cs="Arial"/>
          <w:szCs w:val="22"/>
        </w:rPr>
      </w:pPr>
      <w:r w:rsidRPr="003C7333">
        <w:rPr>
          <w:spacing w:val="-2"/>
          <w:szCs w:val="22"/>
        </w:rPr>
        <w:t xml:space="preserve">The </w:t>
      </w:r>
      <w:r w:rsidR="00D13524">
        <w:rPr>
          <w:spacing w:val="-2"/>
          <w:szCs w:val="22"/>
        </w:rPr>
        <w:t>Vendor {Contractor}</w:t>
      </w:r>
      <w:r w:rsidR="00D13524" w:rsidRPr="003C7333">
        <w:rPr>
          <w:spacing w:val="-2"/>
          <w:szCs w:val="22"/>
        </w:rPr>
        <w:t xml:space="preserve"> </w:t>
      </w:r>
      <w:r w:rsidRPr="003C7333">
        <w:rPr>
          <w:spacing w:val="-2"/>
          <w:szCs w:val="22"/>
        </w:rPr>
        <w:t xml:space="preserve">shall collaborate with the </w:t>
      </w:r>
      <w:r w:rsidR="0067358A">
        <w:rPr>
          <w:spacing w:val="-2"/>
          <w:szCs w:val="22"/>
        </w:rPr>
        <w:t>Using Agency</w:t>
      </w:r>
      <w:r w:rsidRPr="003C7333">
        <w:rPr>
          <w:spacing w:val="-2"/>
          <w:szCs w:val="22"/>
        </w:rPr>
        <w:t xml:space="preserve"> to provide a four (4) hour operator training session for every completed truck delivered with a maximum of 5 agency personnel.</w:t>
      </w:r>
      <w:r w:rsidR="00C57EE5">
        <w:rPr>
          <w:spacing w:val="-2"/>
          <w:szCs w:val="22"/>
        </w:rPr>
        <w:t xml:space="preserve"> </w:t>
      </w:r>
      <w:r w:rsidRPr="003C7333">
        <w:rPr>
          <w:rFonts w:cs="Arial"/>
          <w:szCs w:val="22"/>
        </w:rPr>
        <w:t xml:space="preserve">This training shall be made available throughout the duration of the </w:t>
      </w:r>
      <w:r w:rsidR="00A00ACC">
        <w:rPr>
          <w:szCs w:val="22"/>
        </w:rPr>
        <w:t>Blanket P.O.</w:t>
      </w:r>
      <w:r w:rsidRPr="003C7333">
        <w:rPr>
          <w:szCs w:val="22"/>
        </w:rPr>
        <w:t xml:space="preserve"> {</w:t>
      </w:r>
      <w:r w:rsidRPr="003C7333">
        <w:rPr>
          <w:rFonts w:cs="Arial"/>
          <w:szCs w:val="22"/>
        </w:rPr>
        <w:t>Contract}</w:t>
      </w:r>
      <w:r w:rsidRPr="003C7333">
        <w:rPr>
          <w:rFonts w:cs="Arial"/>
          <w:szCs w:val="22"/>
          <w:lang w:val="x-none" w:eastAsia="x-none"/>
        </w:rPr>
        <w:t xml:space="preserve"> </w:t>
      </w:r>
      <w:r w:rsidRPr="003C7333">
        <w:rPr>
          <w:rFonts w:cs="Arial"/>
          <w:szCs w:val="22"/>
        </w:rPr>
        <w:t>and any extensions thereof.</w:t>
      </w:r>
    </w:p>
    <w:p w14:paraId="5E62D6D6" w14:textId="77777777" w:rsidR="00521E2E" w:rsidRPr="003C7333" w:rsidRDefault="00521E2E" w:rsidP="00521E2E">
      <w:pPr>
        <w:pStyle w:val="PlainText"/>
        <w:rPr>
          <w:rFonts w:cs="Arial"/>
        </w:rPr>
      </w:pPr>
    </w:p>
    <w:p w14:paraId="10D8B5DF" w14:textId="302B8FBB"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1"/>
          <w:szCs w:val="22"/>
        </w:rPr>
        <w:t>C</w:t>
      </w:r>
      <w:r w:rsidRPr="003C7333">
        <w:rPr>
          <w:rFonts w:cs="Arial"/>
          <w:szCs w:val="22"/>
        </w:rPr>
        <w:t>omp</w:t>
      </w:r>
      <w:r w:rsidRPr="003C7333">
        <w:rPr>
          <w:rFonts w:cs="Arial"/>
          <w:spacing w:val="-3"/>
          <w:szCs w:val="22"/>
        </w:rPr>
        <w:t>l</w:t>
      </w:r>
      <w:r w:rsidRPr="003C7333">
        <w:rPr>
          <w:rFonts w:cs="Arial"/>
          <w:szCs w:val="22"/>
        </w:rPr>
        <w:t>ete</w:t>
      </w:r>
      <w:r w:rsidRPr="003C7333">
        <w:rPr>
          <w:rFonts w:cs="Arial"/>
          <w:spacing w:val="1"/>
          <w:szCs w:val="22"/>
        </w:rPr>
        <w:t xml:space="preserve"> </w:t>
      </w:r>
      <w:r w:rsidRPr="003C7333">
        <w:rPr>
          <w:rFonts w:cs="Arial"/>
          <w:spacing w:val="-1"/>
          <w:szCs w:val="22"/>
        </w:rPr>
        <w:t>i</w:t>
      </w:r>
      <w:r w:rsidRPr="003C7333">
        <w:rPr>
          <w:rFonts w:cs="Arial"/>
          <w:szCs w:val="22"/>
        </w:rPr>
        <w:t>ns</w:t>
      </w:r>
      <w:r w:rsidRPr="003C7333">
        <w:rPr>
          <w:rFonts w:cs="Arial"/>
          <w:spacing w:val="-2"/>
          <w:szCs w:val="22"/>
        </w:rPr>
        <w:t>t</w:t>
      </w:r>
      <w:r w:rsidRPr="003C7333">
        <w:rPr>
          <w:rFonts w:cs="Arial"/>
          <w:spacing w:val="1"/>
          <w:szCs w:val="22"/>
        </w:rPr>
        <w: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3"/>
          <w:szCs w:val="22"/>
        </w:rPr>
        <w:t>o</w:t>
      </w:r>
      <w:r w:rsidRPr="003C7333">
        <w:rPr>
          <w:rFonts w:cs="Arial"/>
          <w:szCs w:val="22"/>
        </w:rPr>
        <w:t>p</w:t>
      </w:r>
      <w:r w:rsidRPr="003C7333">
        <w:rPr>
          <w:rFonts w:cs="Arial"/>
          <w:spacing w:val="-1"/>
          <w:szCs w:val="22"/>
        </w:rPr>
        <w:t>e</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 and</w:t>
      </w:r>
      <w:r w:rsidRPr="003C7333">
        <w:rPr>
          <w:rFonts w:cs="Arial"/>
          <w:spacing w:val="-2"/>
          <w:szCs w:val="22"/>
        </w:rPr>
        <w:t xml:space="preserv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pacing w:val="-3"/>
          <w:szCs w:val="22"/>
        </w:rPr>
        <w:t>n</w:t>
      </w:r>
      <w:r w:rsidRPr="003C7333">
        <w:rPr>
          <w:rFonts w:cs="Arial"/>
          <w:spacing w:val="1"/>
          <w:szCs w:val="22"/>
        </w:rPr>
        <w:t>t</w:t>
      </w:r>
      <w:r w:rsidRPr="003C7333">
        <w:rPr>
          <w:rFonts w:cs="Arial"/>
          <w:szCs w:val="22"/>
        </w:rPr>
        <w:t>e</w:t>
      </w:r>
      <w:r w:rsidRPr="003C7333">
        <w:rPr>
          <w:rFonts w:cs="Arial"/>
          <w:spacing w:val="-1"/>
          <w:szCs w:val="22"/>
        </w:rPr>
        <w:t>n</w:t>
      </w:r>
      <w:r w:rsidRPr="003C7333">
        <w:rPr>
          <w:rFonts w:cs="Arial"/>
          <w:szCs w:val="22"/>
        </w:rPr>
        <w:t>a</w:t>
      </w:r>
      <w:r w:rsidRPr="003C7333">
        <w:rPr>
          <w:rFonts w:cs="Arial"/>
          <w:spacing w:val="-1"/>
          <w:szCs w:val="22"/>
        </w:rPr>
        <w:t>n</w:t>
      </w:r>
      <w:r w:rsidRPr="003C7333">
        <w:rPr>
          <w:rFonts w:cs="Arial"/>
          <w:spacing w:val="-2"/>
          <w:szCs w:val="22"/>
        </w:rPr>
        <w:t>c</w:t>
      </w:r>
      <w:r w:rsidRPr="003C7333">
        <w:rPr>
          <w:rFonts w:cs="Arial"/>
          <w:szCs w:val="22"/>
        </w:rPr>
        <w:t>e</w:t>
      </w:r>
      <w:r w:rsidRPr="003C7333">
        <w:rPr>
          <w:rFonts w:cs="Arial"/>
          <w:spacing w:val="4"/>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e</w:t>
      </w:r>
      <w:r w:rsidRPr="003C7333">
        <w:rPr>
          <w:rFonts w:cs="Arial"/>
          <w:spacing w:val="-1"/>
          <w:szCs w:val="22"/>
        </w:rPr>
        <w:t>a</w:t>
      </w:r>
      <w:r w:rsidRPr="003C7333">
        <w:rPr>
          <w:rFonts w:cs="Arial"/>
          <w:szCs w:val="22"/>
        </w:rPr>
        <w:t>ch un</w:t>
      </w:r>
      <w:r w:rsidRPr="003C7333">
        <w:rPr>
          <w:rFonts w:cs="Arial"/>
          <w:spacing w:val="-4"/>
          <w:szCs w:val="22"/>
        </w:rPr>
        <w:t>i</w:t>
      </w:r>
      <w:r w:rsidRPr="003C7333">
        <w:rPr>
          <w:rFonts w:cs="Arial"/>
          <w:szCs w:val="22"/>
        </w:rPr>
        <w:t>t</w:t>
      </w:r>
      <w:r w:rsidRPr="003C7333">
        <w:rPr>
          <w:rFonts w:cs="Arial"/>
          <w:spacing w:val="2"/>
          <w:szCs w:val="22"/>
        </w:rPr>
        <w:t xml:space="preserve"> </w:t>
      </w:r>
      <w:r w:rsidRPr="003C7333">
        <w:rPr>
          <w:rFonts w:cs="Arial"/>
          <w:szCs w:val="22"/>
        </w:rPr>
        <w:t>a</w:t>
      </w:r>
      <w:r w:rsidRPr="003C7333">
        <w:rPr>
          <w:rFonts w:cs="Arial"/>
          <w:spacing w:val="-1"/>
          <w:szCs w:val="22"/>
        </w:rPr>
        <w:t>n</w:t>
      </w:r>
      <w:r w:rsidRPr="003C7333">
        <w:rPr>
          <w:rFonts w:cs="Arial"/>
          <w:szCs w:val="22"/>
        </w:rPr>
        <w:t>d</w:t>
      </w:r>
      <w:r w:rsidRPr="003C7333">
        <w:rPr>
          <w:rFonts w:cs="Arial"/>
          <w:spacing w:val="-2"/>
          <w:szCs w:val="22"/>
        </w:rPr>
        <w:t xml:space="preserve"> </w:t>
      </w:r>
      <w:r w:rsidRPr="003C7333">
        <w:rPr>
          <w:rFonts w:cs="Arial"/>
          <w:szCs w:val="22"/>
        </w:rPr>
        <w:t>a d</w:t>
      </w:r>
      <w:r w:rsidRPr="003C7333">
        <w:rPr>
          <w:rFonts w:cs="Arial"/>
          <w:spacing w:val="-1"/>
          <w:szCs w:val="22"/>
        </w:rPr>
        <w:t>e</w:t>
      </w:r>
      <w:r w:rsidRPr="003C7333">
        <w:rPr>
          <w:rFonts w:cs="Arial"/>
          <w:spacing w:val="1"/>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w:t>
      </w:r>
      <w:r w:rsidRPr="003C7333">
        <w:rPr>
          <w:rFonts w:cs="Arial"/>
          <w:spacing w:val="-2"/>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 xml:space="preserve">he </w:t>
      </w:r>
      <w:r w:rsidRPr="003C7333">
        <w:rPr>
          <w:rFonts w:cs="Arial"/>
          <w:szCs w:val="22"/>
        </w:rPr>
        <w:lastRenderedPageBreak/>
        <w:t>o</w:t>
      </w:r>
      <w:r w:rsidRPr="003C7333">
        <w:rPr>
          <w:rFonts w:cs="Arial"/>
          <w:spacing w:val="-3"/>
          <w:szCs w:val="22"/>
        </w:rPr>
        <w:t>p</w:t>
      </w:r>
      <w:r w:rsidRPr="003C7333">
        <w:rPr>
          <w:rFonts w:cs="Arial"/>
          <w:szCs w:val="22"/>
        </w:rPr>
        <w:t>era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 xml:space="preserve">f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zCs w:val="22"/>
        </w:rPr>
        <w:t>t</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 xml:space="preserve">l </w:t>
      </w:r>
      <w:r w:rsidRPr="003C7333">
        <w:rPr>
          <w:rFonts w:cs="Arial"/>
          <w:spacing w:val="-3"/>
          <w:szCs w:val="22"/>
        </w:rPr>
        <w:t>b</w:t>
      </w:r>
      <w:r w:rsidRPr="003C7333">
        <w:rPr>
          <w:rFonts w:cs="Arial"/>
          <w:szCs w:val="22"/>
        </w:rPr>
        <w:t>e</w:t>
      </w:r>
      <w:r w:rsidRPr="003C7333">
        <w:rPr>
          <w:rFonts w:cs="Arial"/>
          <w:spacing w:val="-2"/>
          <w:szCs w:val="22"/>
        </w:rPr>
        <w:t xml:space="preserve"> </w:t>
      </w:r>
      <w:r w:rsidRPr="003C7333">
        <w:rPr>
          <w:rFonts w:cs="Arial"/>
          <w:spacing w:val="2"/>
          <w:szCs w:val="22"/>
        </w:rPr>
        <w:t>g</w:t>
      </w:r>
      <w:r w:rsidRPr="003C7333">
        <w:rPr>
          <w:rFonts w:cs="Arial"/>
          <w:spacing w:val="-1"/>
          <w:szCs w:val="22"/>
        </w:rPr>
        <w:t>i</w:t>
      </w:r>
      <w:r w:rsidRPr="003C7333">
        <w:rPr>
          <w:rFonts w:cs="Arial"/>
          <w:spacing w:val="-2"/>
          <w:szCs w:val="22"/>
        </w:rPr>
        <w:t>v</w:t>
      </w:r>
      <w:r w:rsidRPr="003C7333">
        <w:rPr>
          <w:rFonts w:cs="Arial"/>
          <w:szCs w:val="22"/>
        </w:rPr>
        <w:t>en by</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00276687">
        <w:rPr>
          <w:rFonts w:cs="Arial"/>
          <w:spacing w:val="2"/>
          <w:szCs w:val="22"/>
        </w:rPr>
        <w:t>Vendor {</w:t>
      </w:r>
      <w:r w:rsidRPr="003C7333">
        <w:rPr>
          <w:rFonts w:cs="Arial"/>
          <w:spacing w:val="2"/>
          <w:szCs w:val="22"/>
        </w:rPr>
        <w:t>Bidder</w:t>
      </w:r>
      <w:r w:rsidR="00276687">
        <w:rPr>
          <w:rFonts w:cs="Arial"/>
          <w:spacing w:val="2"/>
          <w:szCs w:val="22"/>
        </w:rPr>
        <w:t>}</w:t>
      </w:r>
      <w:r w:rsidRPr="003C7333">
        <w:rPr>
          <w:rFonts w:cs="Arial"/>
          <w:szCs w:val="22"/>
        </w:rPr>
        <w:t>.</w:t>
      </w:r>
      <w:r w:rsidRPr="003C7333">
        <w:rPr>
          <w:rFonts w:cs="Arial"/>
          <w:spacing w:val="60"/>
          <w:szCs w:val="22"/>
        </w:rPr>
        <w:t xml:space="preserve"> </w:t>
      </w:r>
    </w:p>
    <w:p w14:paraId="64C5F597" w14:textId="77777777" w:rsidR="00521E2E" w:rsidRPr="003C7333" w:rsidRDefault="00521E2E" w:rsidP="00521E2E">
      <w:pPr>
        <w:widowControl w:val="0"/>
        <w:autoSpaceDE w:val="0"/>
        <w:autoSpaceDN w:val="0"/>
        <w:adjustRightInd w:val="0"/>
        <w:ind w:right="180"/>
        <w:rPr>
          <w:rFonts w:cs="Arial"/>
          <w:spacing w:val="60"/>
          <w:szCs w:val="22"/>
        </w:rPr>
      </w:pPr>
    </w:p>
    <w:p w14:paraId="196B89EF" w14:textId="4D3EF383"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2"/>
          <w:szCs w:val="22"/>
        </w:rPr>
        <w:t xml:space="preserve">The training shall consist of, </w:t>
      </w:r>
      <w:r w:rsidR="00276687">
        <w:rPr>
          <w:rFonts w:cs="Arial"/>
          <w:szCs w:val="22"/>
        </w:rPr>
        <w:t>but is not limited</w:t>
      </w:r>
      <w:r w:rsidRPr="003C7333">
        <w:rPr>
          <w:rFonts w:cs="Arial"/>
          <w:szCs w:val="22"/>
        </w:rPr>
        <w:t xml:space="preserve"> to</w:t>
      </w:r>
      <w:r w:rsidR="00276687">
        <w:rPr>
          <w:rFonts w:cs="Arial"/>
          <w:szCs w:val="22"/>
        </w:rPr>
        <w:t>,</w:t>
      </w:r>
      <w:r w:rsidRPr="003C7333">
        <w:rPr>
          <w:rFonts w:cs="Arial"/>
          <w:szCs w:val="22"/>
        </w:rPr>
        <w:t xml:space="preserve"> o</w:t>
      </w:r>
      <w:r w:rsidRPr="003C7333">
        <w:rPr>
          <w:rFonts w:cs="Arial"/>
          <w:spacing w:val="-1"/>
          <w:szCs w:val="22"/>
        </w:rPr>
        <w:t>p</w:t>
      </w:r>
      <w:r w:rsidRPr="003C7333">
        <w:rPr>
          <w:rFonts w:cs="Arial"/>
          <w:szCs w:val="22"/>
        </w:rPr>
        <w:t>era</w:t>
      </w:r>
      <w:r w:rsidRPr="003C7333">
        <w:rPr>
          <w:rFonts w:cs="Arial"/>
          <w:spacing w:val="1"/>
          <w:szCs w:val="22"/>
        </w:rPr>
        <w:t>t</w:t>
      </w:r>
      <w:r w:rsidRPr="003C7333">
        <w:rPr>
          <w:rFonts w:cs="Arial"/>
          <w:spacing w:val="-3"/>
          <w:szCs w:val="22"/>
        </w:rPr>
        <w:t>o</w:t>
      </w:r>
      <w:r w:rsidRPr="003C7333">
        <w:rPr>
          <w:rFonts w:cs="Arial"/>
          <w:szCs w:val="22"/>
        </w:rPr>
        <w:t xml:space="preserve">r </w:t>
      </w:r>
      <w:r w:rsidRPr="003C7333">
        <w:rPr>
          <w:rFonts w:cs="Arial"/>
          <w:spacing w:val="1"/>
          <w:szCs w:val="22"/>
        </w:rPr>
        <w:t>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 xml:space="preserve">ng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 i</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 xml:space="preserve">on on </w:t>
      </w:r>
      <w:r w:rsidRPr="003C7333">
        <w:rPr>
          <w:rFonts w:cs="Arial"/>
          <w:spacing w:val="-3"/>
          <w:szCs w:val="22"/>
        </w:rPr>
        <w:t>p</w:t>
      </w:r>
      <w:r w:rsidRPr="003C7333">
        <w:rPr>
          <w:rFonts w:cs="Arial"/>
          <w:spacing w:val="1"/>
          <w:szCs w:val="22"/>
        </w:rPr>
        <w:t>r</w:t>
      </w:r>
      <w:r w:rsidRPr="003C7333">
        <w:rPr>
          <w:rFonts w:cs="Arial"/>
          <w:szCs w:val="22"/>
        </w:rPr>
        <w:t>o</w:t>
      </w:r>
      <w:r w:rsidRPr="003C7333">
        <w:rPr>
          <w:rFonts w:cs="Arial"/>
          <w:spacing w:val="-1"/>
          <w:szCs w:val="22"/>
        </w:rPr>
        <w:t>p</w:t>
      </w:r>
      <w:r w:rsidRPr="003C7333">
        <w:rPr>
          <w:rFonts w:cs="Arial"/>
          <w:szCs w:val="22"/>
        </w:rPr>
        <w:t>er</w:t>
      </w:r>
      <w:r w:rsidRPr="003C7333">
        <w:rPr>
          <w:rFonts w:cs="Arial"/>
          <w:spacing w:val="-1"/>
          <w:szCs w:val="22"/>
        </w:rPr>
        <w:t xml:space="preserve"> </w:t>
      </w:r>
      <w:r w:rsidRPr="003C7333">
        <w:rPr>
          <w:rFonts w:cs="Arial"/>
          <w:szCs w:val="22"/>
        </w:rPr>
        <w:t>o</w:t>
      </w:r>
      <w:r w:rsidRPr="003C7333">
        <w:rPr>
          <w:rFonts w:cs="Arial"/>
          <w:spacing w:val="-1"/>
          <w:szCs w:val="22"/>
        </w:rPr>
        <w:t>p</w:t>
      </w:r>
      <w:r w:rsidRPr="003C7333">
        <w:rPr>
          <w:rFonts w:cs="Arial"/>
          <w:spacing w:val="-3"/>
          <w:szCs w:val="22"/>
        </w:rPr>
        <w:t>e</w:t>
      </w:r>
      <w:r w:rsidRPr="003C7333">
        <w:rPr>
          <w:rFonts w:cs="Arial"/>
          <w:spacing w:val="1"/>
          <w:szCs w:val="22"/>
        </w:rPr>
        <w:t>r</w:t>
      </w:r>
      <w:r w:rsidRPr="003C7333">
        <w:rPr>
          <w:rFonts w:cs="Arial"/>
          <w:szCs w:val="22"/>
        </w:rPr>
        <w:t>a</w:t>
      </w:r>
      <w:r w:rsidRPr="003C7333">
        <w:rPr>
          <w:rFonts w:cs="Arial"/>
          <w:spacing w:val="-2"/>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pacing w:val="1"/>
          <w:szCs w:val="22"/>
        </w:rPr>
        <w:t>t</w:t>
      </w:r>
      <w:r w:rsidRPr="003C7333">
        <w:rPr>
          <w:rFonts w:cs="Arial"/>
          <w:szCs w:val="22"/>
        </w:rPr>
        <w:t>, s</w:t>
      </w:r>
      <w:r w:rsidRPr="003C7333">
        <w:rPr>
          <w:rFonts w:cs="Arial"/>
          <w:spacing w:val="-3"/>
          <w:szCs w:val="22"/>
        </w:rPr>
        <w:t>a</w:t>
      </w:r>
      <w:r w:rsidRPr="003C7333">
        <w:rPr>
          <w:rFonts w:cs="Arial"/>
          <w:spacing w:val="3"/>
          <w:szCs w:val="22"/>
        </w:rPr>
        <w:t>f</w:t>
      </w:r>
      <w:r w:rsidRPr="003C7333">
        <w:rPr>
          <w:rFonts w:cs="Arial"/>
          <w:spacing w:val="-3"/>
          <w:szCs w:val="22"/>
        </w:rPr>
        <w:t>e</w:t>
      </w:r>
      <w:r w:rsidRPr="003C7333">
        <w:rPr>
          <w:rFonts w:cs="Arial"/>
          <w:spacing w:val="1"/>
          <w:szCs w:val="22"/>
        </w:rPr>
        <w:t>t</w:t>
      </w:r>
      <w:r w:rsidRPr="003C7333">
        <w:rPr>
          <w:rFonts w:cs="Arial"/>
          <w:spacing w:val="-2"/>
          <w:szCs w:val="22"/>
        </w:rPr>
        <w:t>y</w:t>
      </w:r>
      <w:r w:rsidRPr="003C7333">
        <w:rPr>
          <w:rFonts w:cs="Arial"/>
          <w:szCs w:val="22"/>
        </w:rPr>
        <w:t>,</w:t>
      </w:r>
      <w:r w:rsidRPr="003C7333">
        <w:rPr>
          <w:rFonts w:cs="Arial"/>
          <w:spacing w:val="8"/>
          <w:szCs w:val="22"/>
        </w:rPr>
        <w:t xml:space="preserve"> </w:t>
      </w:r>
      <w:r w:rsidRPr="003C7333">
        <w:rPr>
          <w:rFonts w:cs="Arial"/>
          <w:spacing w:val="-3"/>
          <w:szCs w:val="22"/>
        </w:rPr>
        <w:t>p</w:t>
      </w:r>
      <w:r w:rsidRPr="003C7333">
        <w:rPr>
          <w:rFonts w:cs="Arial"/>
          <w:spacing w:val="1"/>
          <w:szCs w:val="22"/>
        </w:rPr>
        <w:t>r</w:t>
      </w:r>
      <w:r w:rsidRPr="003C7333">
        <w:rPr>
          <w:rFonts w:cs="Arial"/>
          <w:szCs w:val="22"/>
        </w:rPr>
        <w:t>e</w:t>
      </w:r>
      <w:r w:rsidRPr="003C7333">
        <w:rPr>
          <w:rFonts w:cs="Arial"/>
          <w:spacing w:val="-3"/>
          <w:szCs w:val="22"/>
        </w:rPr>
        <w:t>v</w:t>
      </w:r>
      <w:r w:rsidRPr="003C7333">
        <w:rPr>
          <w:rFonts w:cs="Arial"/>
          <w:szCs w:val="22"/>
        </w:rPr>
        <w:t>e</w:t>
      </w:r>
      <w:r w:rsidRPr="003C7333">
        <w:rPr>
          <w:rFonts w:cs="Arial"/>
          <w:spacing w:val="-1"/>
          <w:szCs w:val="22"/>
        </w:rPr>
        <w:t>n</w:t>
      </w:r>
      <w:r w:rsidRPr="003C7333">
        <w:rPr>
          <w:rFonts w:cs="Arial"/>
          <w:spacing w:val="1"/>
          <w:szCs w:val="22"/>
        </w:rPr>
        <w:t>t</w:t>
      </w:r>
      <w:r w:rsidRPr="003C7333">
        <w:rPr>
          <w:rFonts w:cs="Arial"/>
          <w:spacing w:val="-1"/>
          <w:szCs w:val="22"/>
        </w:rPr>
        <w:t>i</w:t>
      </w:r>
      <w:r w:rsidRPr="003C7333">
        <w:rPr>
          <w:rFonts w:cs="Arial"/>
          <w:spacing w:val="-2"/>
          <w:szCs w:val="22"/>
        </w:rPr>
        <w:t>v</w:t>
      </w:r>
      <w:r w:rsidRPr="003C7333">
        <w:rPr>
          <w:rFonts w:cs="Arial"/>
          <w:szCs w:val="22"/>
        </w:rPr>
        <w:t xml:space="preserve">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zCs w:val="22"/>
        </w:rPr>
        <w:t>ntena</w:t>
      </w:r>
      <w:r w:rsidRPr="003C7333">
        <w:rPr>
          <w:rFonts w:cs="Arial"/>
          <w:spacing w:val="-1"/>
          <w:szCs w:val="22"/>
        </w:rPr>
        <w:t>n</w:t>
      </w:r>
      <w:r w:rsidRPr="003C7333">
        <w:rPr>
          <w:rFonts w:cs="Arial"/>
          <w:szCs w:val="22"/>
        </w:rPr>
        <w:t>c</w:t>
      </w:r>
      <w:r w:rsidRPr="003C7333">
        <w:rPr>
          <w:rFonts w:cs="Arial"/>
          <w:spacing w:val="-3"/>
          <w:szCs w:val="22"/>
        </w:rPr>
        <w:t>e</w:t>
      </w:r>
      <w:r w:rsidRPr="003C7333">
        <w:rPr>
          <w:rFonts w:cs="Arial"/>
          <w:szCs w:val="22"/>
        </w:rPr>
        <w:t xml:space="preserve"> and repair.</w:t>
      </w:r>
    </w:p>
    <w:p w14:paraId="4D9754C3" w14:textId="77777777" w:rsidR="00521E2E" w:rsidRPr="003C7333" w:rsidRDefault="00521E2E" w:rsidP="00521E2E">
      <w:pPr>
        <w:widowControl w:val="0"/>
        <w:autoSpaceDE w:val="0"/>
        <w:autoSpaceDN w:val="0"/>
        <w:adjustRightInd w:val="0"/>
        <w:ind w:right="180"/>
        <w:rPr>
          <w:rFonts w:cs="Arial"/>
          <w:spacing w:val="60"/>
          <w:szCs w:val="22"/>
        </w:rPr>
      </w:pPr>
    </w:p>
    <w:p w14:paraId="419BACDC" w14:textId="24296918" w:rsidR="00521E2E" w:rsidRPr="003C7333" w:rsidRDefault="00521E2E" w:rsidP="00521E2E">
      <w:pPr>
        <w:widowControl w:val="0"/>
        <w:autoSpaceDE w:val="0"/>
        <w:autoSpaceDN w:val="0"/>
        <w:adjustRightInd w:val="0"/>
        <w:ind w:right="180"/>
        <w:rPr>
          <w:rFonts w:cs="Arial"/>
          <w:spacing w:val="2"/>
          <w:szCs w:val="22"/>
        </w:rPr>
      </w:pPr>
      <w:r w:rsidRPr="003C7333">
        <w:rPr>
          <w:rFonts w:cs="Arial"/>
          <w:spacing w:val="-2"/>
          <w:szCs w:val="22"/>
        </w:rPr>
        <w:t xml:space="preserve">The </w:t>
      </w:r>
      <w:r w:rsidR="00D13524">
        <w:rPr>
          <w:rFonts w:cs="Arial"/>
          <w:spacing w:val="-2"/>
          <w:szCs w:val="22"/>
        </w:rPr>
        <w:t>Vendor {Contractor}</w:t>
      </w:r>
      <w:r w:rsidRPr="003C7333">
        <w:rPr>
          <w:rFonts w:cs="Arial"/>
          <w:spacing w:val="-2"/>
          <w:szCs w:val="22"/>
        </w:rPr>
        <w:t xml:space="preserve"> and the </w:t>
      </w:r>
      <w:r w:rsidR="0067358A">
        <w:rPr>
          <w:rFonts w:cs="Arial"/>
          <w:spacing w:val="-2"/>
          <w:szCs w:val="22"/>
        </w:rPr>
        <w:t>Using Agency</w:t>
      </w:r>
      <w:r w:rsidRPr="003C7333">
        <w:rPr>
          <w:rFonts w:cs="Arial"/>
          <w:spacing w:val="-2"/>
          <w:szCs w:val="22"/>
        </w:rPr>
        <w:t xml:space="preserve"> shall agree on the content of this material, based on the differences between the trucks contained herein and any existing truck in the </w:t>
      </w:r>
      <w:r w:rsidR="0067358A">
        <w:rPr>
          <w:rFonts w:cs="Arial"/>
          <w:spacing w:val="-2"/>
          <w:szCs w:val="22"/>
        </w:rPr>
        <w:t>Using Agency</w:t>
      </w:r>
      <w:r w:rsidRPr="003C7333">
        <w:rPr>
          <w:rFonts w:cs="Arial"/>
          <w:spacing w:val="-2"/>
          <w:szCs w:val="22"/>
        </w:rPr>
        <w:t>’s fleet.</w:t>
      </w:r>
      <w:r w:rsidRPr="003C7333">
        <w:rPr>
          <w:rFonts w:cs="Arial"/>
          <w:spacing w:val="2"/>
          <w:szCs w:val="22"/>
        </w:rPr>
        <w:t xml:space="preserve"> </w:t>
      </w:r>
    </w:p>
    <w:p w14:paraId="0C433C9B" w14:textId="77777777" w:rsidR="00521E2E" w:rsidRPr="003C7333" w:rsidRDefault="00521E2E" w:rsidP="00521E2E">
      <w:pPr>
        <w:widowControl w:val="0"/>
        <w:autoSpaceDE w:val="0"/>
        <w:autoSpaceDN w:val="0"/>
        <w:adjustRightInd w:val="0"/>
        <w:ind w:right="180"/>
        <w:rPr>
          <w:rFonts w:cs="Arial"/>
          <w:spacing w:val="2"/>
          <w:szCs w:val="22"/>
        </w:rPr>
      </w:pPr>
    </w:p>
    <w:p w14:paraId="0A78C122" w14:textId="2B97E296" w:rsidR="00521E2E" w:rsidRPr="003C7333" w:rsidRDefault="00521E2E" w:rsidP="00521E2E">
      <w:pPr>
        <w:widowControl w:val="0"/>
        <w:autoSpaceDE w:val="0"/>
        <w:autoSpaceDN w:val="0"/>
        <w:adjustRightInd w:val="0"/>
        <w:ind w:right="-90"/>
        <w:rPr>
          <w:rFonts w:cs="Arial"/>
          <w:spacing w:val="60"/>
          <w:szCs w:val="22"/>
        </w:rPr>
      </w:pPr>
      <w:r w:rsidRPr="003C7333">
        <w:rPr>
          <w:rFonts w:cs="Arial"/>
          <w:spacing w:val="2"/>
          <w:szCs w:val="22"/>
        </w:rPr>
        <w:t>T</w:t>
      </w:r>
      <w:r w:rsidRPr="003C7333">
        <w:rPr>
          <w:rFonts w:cs="Arial"/>
          <w:szCs w:val="22"/>
        </w:rPr>
        <w:t>h</w:t>
      </w:r>
      <w:r w:rsidRPr="003C7333">
        <w:rPr>
          <w:rFonts w:cs="Arial"/>
          <w:spacing w:val="-1"/>
          <w:szCs w:val="22"/>
        </w:rPr>
        <w:t>i</w:t>
      </w:r>
      <w:r w:rsidRPr="003C7333">
        <w:rPr>
          <w:rFonts w:cs="Arial"/>
          <w:szCs w:val="22"/>
        </w:rPr>
        <w:t>s</w:t>
      </w:r>
      <w:r w:rsidRPr="003C7333">
        <w:rPr>
          <w:rFonts w:cs="Arial"/>
          <w:spacing w:val="1"/>
          <w:szCs w:val="22"/>
        </w:rPr>
        <w:t xml:space="preserve"> </w:t>
      </w:r>
      <w:r w:rsidRPr="003C7333">
        <w:rPr>
          <w:rFonts w:cs="Arial"/>
          <w:szCs w:val="22"/>
        </w:rPr>
        <w:t>d</w:t>
      </w:r>
      <w:r w:rsidRPr="003C7333">
        <w:rPr>
          <w:rFonts w:cs="Arial"/>
          <w:spacing w:val="-3"/>
          <w:szCs w:val="22"/>
        </w:rPr>
        <w:t>e</w:t>
      </w:r>
      <w:r w:rsidRPr="003C7333">
        <w:rPr>
          <w:rFonts w:cs="Arial"/>
          <w:spacing w:val="-2"/>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pacing w:val="-3"/>
          <w:szCs w:val="22"/>
        </w:rPr>
        <w:t>a</w:t>
      </w:r>
      <w:r w:rsidRPr="003C7333">
        <w:rPr>
          <w:rFonts w:cs="Arial"/>
          <w:spacing w:val="1"/>
          <w:szCs w:val="22"/>
        </w:rPr>
        <w:t>t</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w:t>
      </w:r>
      <w:r w:rsidRPr="003C7333">
        <w:rPr>
          <w:rFonts w:cs="Arial"/>
          <w:spacing w:val="-2"/>
          <w:szCs w:val="22"/>
        </w:rPr>
        <w:t xml:space="preserve"> </w:t>
      </w:r>
      <w:r w:rsidRPr="003C7333">
        <w:rPr>
          <w:rFonts w:cs="Arial"/>
          <w:szCs w:val="22"/>
        </w:rPr>
        <w:t>a</w:t>
      </w:r>
      <w:r w:rsidRPr="003C7333">
        <w:rPr>
          <w:rFonts w:cs="Arial"/>
          <w:spacing w:val="-2"/>
          <w:szCs w:val="22"/>
        </w:rPr>
        <w:t xml:space="preserve"> </w:t>
      </w:r>
      <w:r w:rsidRPr="003C7333">
        <w:rPr>
          <w:rFonts w:cs="Arial"/>
          <w:spacing w:val="1"/>
          <w:szCs w:val="22"/>
        </w:rPr>
        <w:t>f</w:t>
      </w:r>
      <w:r w:rsidRPr="003C7333">
        <w:rPr>
          <w:rFonts w:cs="Arial"/>
          <w:szCs w:val="22"/>
        </w:rPr>
        <w:t>o</w:t>
      </w:r>
      <w:r w:rsidRPr="003C7333">
        <w:rPr>
          <w:rFonts w:cs="Arial"/>
          <w:spacing w:val="-2"/>
          <w:szCs w:val="22"/>
        </w:rPr>
        <w:t>r</w:t>
      </w:r>
      <w:r w:rsidRPr="003C7333">
        <w:rPr>
          <w:rFonts w:cs="Arial"/>
          <w:spacing w:val="1"/>
          <w:szCs w:val="22"/>
        </w:rPr>
        <w:t>m</w:t>
      </w:r>
      <w:r w:rsidRPr="003C7333">
        <w:rPr>
          <w:rFonts w:cs="Arial"/>
          <w:szCs w:val="22"/>
        </w:rPr>
        <w:t xml:space="preserve">al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sess</w:t>
      </w:r>
      <w:r w:rsidRPr="003C7333">
        <w:rPr>
          <w:rFonts w:cs="Arial"/>
          <w:spacing w:val="1"/>
          <w:szCs w:val="22"/>
        </w:rPr>
        <w:t>i</w:t>
      </w:r>
      <w:r w:rsidRPr="003C7333">
        <w:rPr>
          <w:rFonts w:cs="Arial"/>
          <w:szCs w:val="22"/>
        </w:rPr>
        <w:t>on a</w:t>
      </w:r>
      <w:r w:rsidRPr="003C7333">
        <w:rPr>
          <w:rFonts w:cs="Arial"/>
          <w:spacing w:val="-1"/>
          <w:szCs w:val="22"/>
        </w:rPr>
        <w:t>n</w:t>
      </w:r>
      <w:r w:rsidRPr="003C7333">
        <w:rPr>
          <w:rFonts w:cs="Arial"/>
          <w:szCs w:val="22"/>
        </w:rPr>
        <w:t>d</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l be a</w:t>
      </w:r>
      <w:r w:rsidRPr="003C7333">
        <w:rPr>
          <w:rFonts w:cs="Arial"/>
          <w:spacing w:val="-2"/>
          <w:szCs w:val="22"/>
        </w:rPr>
        <w:t>r</w:t>
      </w:r>
      <w:r w:rsidRPr="003C7333">
        <w:rPr>
          <w:rFonts w:cs="Arial"/>
          <w:spacing w:val="1"/>
          <w:szCs w:val="22"/>
        </w:rPr>
        <w:t>r</w:t>
      </w:r>
      <w:r w:rsidRPr="003C7333">
        <w:rPr>
          <w:rFonts w:cs="Arial"/>
          <w:szCs w:val="22"/>
        </w:rPr>
        <w:t>a</w:t>
      </w:r>
      <w:r w:rsidRPr="003C7333">
        <w:rPr>
          <w:rFonts w:cs="Arial"/>
          <w:spacing w:val="-3"/>
          <w:szCs w:val="22"/>
        </w:rPr>
        <w:t>n</w:t>
      </w:r>
      <w:r w:rsidRPr="003C7333">
        <w:rPr>
          <w:rFonts w:cs="Arial"/>
          <w:spacing w:val="2"/>
          <w:szCs w:val="22"/>
        </w:rPr>
        <w:t>g</w:t>
      </w:r>
      <w:r w:rsidRPr="003C7333">
        <w:rPr>
          <w:rFonts w:cs="Arial"/>
          <w:szCs w:val="22"/>
        </w:rPr>
        <w:t xml:space="preserve">ed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 xml:space="preserve">h </w:t>
      </w:r>
      <w:r w:rsidRPr="003C7333">
        <w:rPr>
          <w:rFonts w:cs="Arial"/>
          <w:spacing w:val="2"/>
          <w:szCs w:val="22"/>
        </w:rPr>
        <w:t>t</w:t>
      </w:r>
      <w:r w:rsidRPr="003C7333">
        <w:rPr>
          <w:rFonts w:cs="Arial"/>
          <w:spacing w:val="-3"/>
          <w:szCs w:val="22"/>
        </w:rPr>
        <w:t>h</w:t>
      </w:r>
      <w:r w:rsidRPr="003C7333">
        <w:rPr>
          <w:rFonts w:cs="Arial"/>
          <w:szCs w:val="22"/>
        </w:rPr>
        <w:t>e Vendor {Co</w:t>
      </w:r>
      <w:r w:rsidRPr="003C7333">
        <w:rPr>
          <w:rFonts w:cs="Arial"/>
          <w:spacing w:val="-1"/>
          <w:szCs w:val="22"/>
        </w:rPr>
        <w:t>n</w:t>
      </w:r>
      <w:r w:rsidRPr="003C7333">
        <w:rPr>
          <w:rFonts w:cs="Arial"/>
          <w:spacing w:val="1"/>
          <w:szCs w:val="22"/>
        </w:rPr>
        <w:t>tr</w:t>
      </w:r>
      <w:r w:rsidRPr="003C7333">
        <w:rPr>
          <w:rFonts w:cs="Arial"/>
          <w:szCs w:val="22"/>
        </w:rPr>
        <w:t>a</w:t>
      </w:r>
      <w:r w:rsidRPr="003C7333">
        <w:rPr>
          <w:rFonts w:cs="Arial"/>
          <w:spacing w:val="-3"/>
          <w:szCs w:val="22"/>
        </w:rPr>
        <w:t>c</w:t>
      </w:r>
      <w:r w:rsidRPr="003C7333">
        <w:rPr>
          <w:rFonts w:cs="Arial"/>
          <w:spacing w:val="1"/>
          <w:szCs w:val="22"/>
        </w:rPr>
        <w:t>t</w:t>
      </w:r>
      <w:r w:rsidRPr="003C7333">
        <w:rPr>
          <w:rFonts w:cs="Arial"/>
          <w:szCs w:val="22"/>
        </w:rPr>
        <w:t>o</w:t>
      </w:r>
      <w:r w:rsidRPr="003C7333">
        <w:rPr>
          <w:rFonts w:cs="Arial"/>
          <w:spacing w:val="-1"/>
          <w:szCs w:val="22"/>
        </w:rPr>
        <w:t>r}</w:t>
      </w:r>
      <w:r w:rsidRPr="003C7333">
        <w:rPr>
          <w:rFonts w:cs="Arial"/>
          <w:szCs w:val="22"/>
        </w:rPr>
        <w:t>,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w:t>
      </w:r>
      <w:r w:rsidRPr="003C7333">
        <w:rPr>
          <w:rFonts w:cs="Arial"/>
          <w:spacing w:val="-1"/>
          <w:szCs w:val="22"/>
        </w:rPr>
        <w:t>i</w:t>
      </w:r>
      <w:r w:rsidRPr="003C7333">
        <w:rPr>
          <w:rFonts w:cs="Arial"/>
          <w:szCs w:val="22"/>
        </w:rPr>
        <w:t>n</w:t>
      </w:r>
      <w:r w:rsidRPr="003C7333">
        <w:rPr>
          <w:rFonts w:cs="Arial"/>
          <w:spacing w:val="2"/>
          <w:szCs w:val="22"/>
        </w:rPr>
        <w:t xml:space="preserve"> </w:t>
      </w:r>
      <w:r w:rsidRPr="003C7333">
        <w:rPr>
          <w:rFonts w:cs="Arial"/>
          <w:szCs w:val="22"/>
        </w:rPr>
        <w:t>o</w:t>
      </w:r>
      <w:r w:rsidRPr="003C7333">
        <w:rPr>
          <w:rFonts w:cs="Arial"/>
          <w:spacing w:val="-1"/>
          <w:szCs w:val="22"/>
        </w:rPr>
        <w:t>n</w:t>
      </w:r>
      <w:r w:rsidRPr="003C7333">
        <w:rPr>
          <w:rFonts w:cs="Arial"/>
          <w:szCs w:val="22"/>
        </w:rPr>
        <w:t xml:space="preserve">e </w:t>
      </w:r>
      <w:r w:rsidRPr="003C7333">
        <w:rPr>
          <w:rFonts w:cs="Arial"/>
          <w:spacing w:val="1"/>
          <w:szCs w:val="22"/>
        </w:rPr>
        <w:t>(</w:t>
      </w:r>
      <w:r w:rsidRPr="003C7333">
        <w:rPr>
          <w:rFonts w:cs="Arial"/>
          <w:spacing w:val="-3"/>
          <w:szCs w:val="22"/>
        </w:rPr>
        <w:t>1</w:t>
      </w:r>
      <w:r w:rsidRPr="003C7333">
        <w:rPr>
          <w:rFonts w:cs="Arial"/>
          <w:szCs w:val="22"/>
        </w:rPr>
        <w:t>)</w:t>
      </w:r>
      <w:r w:rsidRPr="003C7333">
        <w:rPr>
          <w:rFonts w:cs="Arial"/>
          <w:spacing w:val="2"/>
          <w:szCs w:val="22"/>
        </w:rPr>
        <w:t xml:space="preserve"> </w:t>
      </w:r>
      <w:r w:rsidRPr="003C7333">
        <w:rPr>
          <w:rFonts w:cs="Arial"/>
          <w:spacing w:val="-3"/>
          <w:szCs w:val="22"/>
        </w:rPr>
        <w:t>w</w:t>
      </w:r>
      <w:r w:rsidRPr="003C7333">
        <w:rPr>
          <w:rFonts w:cs="Arial"/>
          <w:szCs w:val="22"/>
        </w:rPr>
        <w:t>e</w:t>
      </w:r>
      <w:r w:rsidRPr="003C7333">
        <w:rPr>
          <w:rFonts w:cs="Arial"/>
          <w:spacing w:val="-1"/>
          <w:szCs w:val="22"/>
        </w:rPr>
        <w:t>e</w:t>
      </w:r>
      <w:r w:rsidRPr="003C7333">
        <w:rPr>
          <w:rFonts w:cs="Arial"/>
          <w:szCs w:val="22"/>
        </w:rPr>
        <w:t>k</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zCs w:val="22"/>
        </w:rPr>
        <w:t>very</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f</w:t>
      </w:r>
      <w:r w:rsidRPr="003C7333">
        <w:rPr>
          <w:rFonts w:cs="Arial"/>
          <w:spacing w:val="-1"/>
          <w:szCs w:val="22"/>
        </w:rPr>
        <w:t>i</w:t>
      </w:r>
      <w:r w:rsidRPr="003C7333">
        <w:rPr>
          <w:rFonts w:cs="Arial"/>
          <w:spacing w:val="1"/>
          <w:szCs w:val="22"/>
        </w:rPr>
        <w:t>r</w:t>
      </w:r>
      <w:r w:rsidRPr="003C7333">
        <w:rPr>
          <w:rFonts w:cs="Arial"/>
          <w:spacing w:val="-2"/>
          <w:szCs w:val="22"/>
        </w:rPr>
        <w:t>s</w:t>
      </w:r>
      <w:r w:rsidRPr="003C7333">
        <w:rPr>
          <w:rFonts w:cs="Arial"/>
          <w:szCs w:val="22"/>
        </w:rPr>
        <w:t>t</w:t>
      </w:r>
      <w:r w:rsidRPr="003C7333">
        <w:rPr>
          <w:rFonts w:cs="Arial"/>
          <w:spacing w:val="2"/>
          <w:szCs w:val="22"/>
        </w:rPr>
        <w:t xml:space="preserve"> </w:t>
      </w:r>
      <w:r w:rsidRPr="003C7333">
        <w:rPr>
          <w:rFonts w:cs="Arial"/>
          <w:szCs w:val="22"/>
        </w:rPr>
        <w:t>u</w:t>
      </w:r>
      <w:r w:rsidRPr="003C7333">
        <w:rPr>
          <w:rFonts w:cs="Arial"/>
          <w:spacing w:val="-1"/>
          <w:szCs w:val="22"/>
        </w:rPr>
        <w:t>nit</w:t>
      </w:r>
      <w:r w:rsidRPr="003C7333">
        <w:rPr>
          <w:rFonts w:cs="Arial"/>
          <w:szCs w:val="22"/>
        </w:rPr>
        <w:t>,</w:t>
      </w:r>
      <w:r w:rsidRPr="003C7333">
        <w:rPr>
          <w:rFonts w:cs="Arial"/>
          <w:spacing w:val="2"/>
          <w:szCs w:val="22"/>
        </w:rPr>
        <w:t xml:space="preserve"> </w:t>
      </w:r>
      <w:r w:rsidRPr="003C7333">
        <w:rPr>
          <w:rFonts w:cs="Arial"/>
          <w:spacing w:val="-3"/>
          <w:szCs w:val="22"/>
        </w:rPr>
        <w:t>a</w:t>
      </w:r>
      <w:r w:rsidRPr="003C7333">
        <w:rPr>
          <w:rFonts w:cs="Arial"/>
          <w:szCs w:val="22"/>
        </w:rPr>
        <w:t>t</w:t>
      </w:r>
      <w:r w:rsidRPr="003C7333">
        <w:rPr>
          <w:rFonts w:cs="Arial"/>
          <w:spacing w:val="3"/>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zCs w:val="22"/>
        </w:rPr>
        <w:t>co</w:t>
      </w:r>
      <w:r w:rsidRPr="003C7333">
        <w:rPr>
          <w:rFonts w:cs="Arial"/>
          <w:spacing w:val="-1"/>
          <w:szCs w:val="22"/>
        </w:rPr>
        <w:t>n</w:t>
      </w:r>
      <w:r w:rsidRPr="003C7333">
        <w:rPr>
          <w:rFonts w:cs="Arial"/>
          <w:spacing w:val="-2"/>
          <w:szCs w:val="22"/>
        </w:rPr>
        <w:t>v</w:t>
      </w:r>
      <w:r w:rsidRPr="003C7333">
        <w:rPr>
          <w:rFonts w:cs="Arial"/>
          <w:szCs w:val="22"/>
        </w:rPr>
        <w:t>e</w:t>
      </w:r>
      <w:r w:rsidRPr="003C7333">
        <w:rPr>
          <w:rFonts w:cs="Arial"/>
          <w:spacing w:val="-1"/>
          <w:szCs w:val="22"/>
        </w:rPr>
        <w:t>ni</w:t>
      </w:r>
      <w:r w:rsidRPr="003C7333">
        <w:rPr>
          <w:rFonts w:cs="Arial"/>
          <w:szCs w:val="22"/>
        </w:rPr>
        <w:t>e</w:t>
      </w:r>
      <w:r w:rsidRPr="003C7333">
        <w:rPr>
          <w:rFonts w:cs="Arial"/>
          <w:spacing w:val="-1"/>
          <w:szCs w:val="22"/>
        </w:rPr>
        <w:t>n</w:t>
      </w:r>
      <w:r w:rsidRPr="003C7333">
        <w:rPr>
          <w:rFonts w:cs="Arial"/>
          <w:szCs w:val="22"/>
        </w:rPr>
        <w:t xml:space="preserve">ce </w:t>
      </w:r>
      <w:r w:rsidRPr="003C7333">
        <w:rPr>
          <w:rFonts w:cs="Arial"/>
          <w:spacing w:val="-2"/>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 xml:space="preserve">he </w:t>
      </w:r>
      <w:r w:rsidR="0067358A">
        <w:rPr>
          <w:rFonts w:cs="Arial"/>
          <w:spacing w:val="-3"/>
          <w:szCs w:val="22"/>
        </w:rPr>
        <w:t>Using Agency</w:t>
      </w:r>
      <w:r w:rsidRPr="003C7333">
        <w:rPr>
          <w:rFonts w:cs="Arial"/>
          <w:szCs w:val="22"/>
        </w:rPr>
        <w:t>.</w:t>
      </w:r>
      <w:r w:rsidRPr="003C7333">
        <w:rPr>
          <w:rFonts w:cs="Arial"/>
          <w:spacing w:val="60"/>
          <w:szCs w:val="22"/>
        </w:rPr>
        <w:t xml:space="preserve"> </w:t>
      </w:r>
    </w:p>
    <w:p w14:paraId="5595D904" w14:textId="77777777" w:rsidR="00521E2E" w:rsidRPr="003C7333" w:rsidRDefault="00521E2E" w:rsidP="00521E2E">
      <w:pPr>
        <w:widowControl w:val="0"/>
        <w:autoSpaceDE w:val="0"/>
        <w:autoSpaceDN w:val="0"/>
        <w:adjustRightInd w:val="0"/>
        <w:ind w:right="180"/>
        <w:rPr>
          <w:rFonts w:cs="Arial"/>
          <w:spacing w:val="60"/>
          <w:szCs w:val="22"/>
        </w:rPr>
      </w:pPr>
    </w:p>
    <w:p w14:paraId="70B359F9" w14:textId="36BD5397" w:rsidR="00521E2E" w:rsidRPr="003C7333" w:rsidRDefault="00521E2E" w:rsidP="00521E2E">
      <w:pPr>
        <w:widowControl w:val="0"/>
        <w:autoSpaceDE w:val="0"/>
        <w:autoSpaceDN w:val="0"/>
        <w:adjustRightInd w:val="0"/>
        <w:ind w:right="180"/>
        <w:rPr>
          <w:rFonts w:cs="Arial"/>
          <w:szCs w:val="22"/>
        </w:rPr>
      </w:pPr>
      <w:r w:rsidRPr="003C7333">
        <w:rPr>
          <w:rFonts w:cs="Arial"/>
          <w:spacing w:val="2"/>
          <w:szCs w:val="22"/>
        </w:rPr>
        <w:t>T</w:t>
      </w:r>
      <w:r w:rsidRPr="003C7333">
        <w:rPr>
          <w:rFonts w:cs="Arial"/>
          <w:szCs w:val="22"/>
        </w:rPr>
        <w:t>he</w:t>
      </w:r>
      <w:r w:rsidRPr="003C7333">
        <w:rPr>
          <w:rFonts w:cs="Arial"/>
          <w:spacing w:val="-2"/>
          <w:szCs w:val="22"/>
        </w:rPr>
        <w:t xml:space="preserve">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w:t>
      </w:r>
      <w:r w:rsidRPr="003C7333">
        <w:rPr>
          <w:rFonts w:cs="Arial"/>
          <w:spacing w:val="-3"/>
          <w:szCs w:val="22"/>
        </w:rPr>
        <w:t>e</w:t>
      </w:r>
      <w:r w:rsidRPr="003C7333">
        <w:rPr>
          <w:rFonts w:cs="Arial"/>
          <w:szCs w:val="22"/>
        </w:rPr>
        <w:t>ss</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pacing w:val="-2"/>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l</w:t>
      </w:r>
      <w:r w:rsidRPr="003C7333">
        <w:rPr>
          <w:rFonts w:cs="Arial"/>
          <w:szCs w:val="22"/>
        </w:rPr>
        <w:t>oc</w:t>
      </w:r>
      <w:r w:rsidRPr="003C7333">
        <w:rPr>
          <w:rFonts w:cs="Arial"/>
          <w:spacing w:val="-1"/>
          <w:szCs w:val="22"/>
        </w:rPr>
        <w:t>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pacing w:val="-2"/>
          <w:szCs w:val="22"/>
        </w:rPr>
        <w:t>v</w:t>
      </w:r>
      <w:r w:rsidRPr="003C7333">
        <w:rPr>
          <w:rFonts w:cs="Arial"/>
          <w:szCs w:val="22"/>
        </w:rPr>
        <w:t>ery</w:t>
      </w:r>
      <w:r w:rsidRPr="003C7333">
        <w:rPr>
          <w:rFonts w:cs="Arial"/>
          <w:spacing w:val="-1"/>
          <w:szCs w:val="22"/>
        </w:rPr>
        <w:t xml:space="preserve"> </w:t>
      </w:r>
      <w:r w:rsidRPr="003C7333">
        <w:rPr>
          <w:rFonts w:cs="Arial"/>
          <w:szCs w:val="22"/>
        </w:rPr>
        <w:t>or</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zCs w:val="22"/>
        </w:rPr>
        <w:t>a</w:t>
      </w:r>
      <w:r w:rsidRPr="003C7333">
        <w:rPr>
          <w:rFonts w:cs="Arial"/>
          <w:spacing w:val="-2"/>
          <w:szCs w:val="22"/>
        </w:rPr>
        <w:t xml:space="preserve"> </w:t>
      </w:r>
      <w:r w:rsidRPr="003C7333">
        <w:rPr>
          <w:rFonts w:cs="Arial"/>
          <w:spacing w:val="3"/>
          <w:szCs w:val="22"/>
        </w:rPr>
        <w:t>f</w:t>
      </w:r>
      <w:r w:rsidRPr="003C7333">
        <w:rPr>
          <w:rFonts w:cs="Arial"/>
          <w:spacing w:val="-3"/>
          <w:szCs w:val="22"/>
        </w:rPr>
        <w:t>i</w:t>
      </w:r>
      <w:r w:rsidRPr="003C7333">
        <w:rPr>
          <w:rFonts w:cs="Arial"/>
          <w:szCs w:val="22"/>
        </w:rPr>
        <w:t>e</w:t>
      </w:r>
      <w:r w:rsidRPr="003C7333">
        <w:rPr>
          <w:rFonts w:cs="Arial"/>
          <w:spacing w:val="-1"/>
          <w:szCs w:val="22"/>
        </w:rPr>
        <w:t>l</w:t>
      </w:r>
      <w:r w:rsidRPr="003C7333">
        <w:rPr>
          <w:rFonts w:cs="Arial"/>
          <w:szCs w:val="22"/>
        </w:rPr>
        <w:t>d l</w:t>
      </w:r>
      <w:r w:rsidRPr="003C7333">
        <w:rPr>
          <w:rFonts w:cs="Arial"/>
          <w:spacing w:val="-1"/>
          <w:szCs w:val="22"/>
        </w:rPr>
        <w:t>o</w:t>
      </w:r>
      <w:r w:rsidRPr="003C7333">
        <w:rPr>
          <w:rFonts w:cs="Arial"/>
          <w:szCs w:val="22"/>
        </w:rPr>
        <w:t>cati</w:t>
      </w:r>
      <w:r w:rsidRPr="003C7333">
        <w:rPr>
          <w:rFonts w:cs="Arial"/>
          <w:spacing w:val="-1"/>
          <w:szCs w:val="22"/>
        </w:rPr>
        <w:t>o</w:t>
      </w:r>
      <w:r w:rsidR="00276687">
        <w:rPr>
          <w:rFonts w:cs="Arial"/>
          <w:szCs w:val="22"/>
        </w:rPr>
        <w:t>n</w:t>
      </w:r>
      <w:r w:rsidRPr="003C7333">
        <w:rPr>
          <w:rFonts w:cs="Arial"/>
          <w:spacing w:val="4"/>
          <w:szCs w:val="22"/>
        </w:rPr>
        <w:t xml:space="preserve"> </w:t>
      </w:r>
      <w:r w:rsidRPr="003C7333">
        <w:rPr>
          <w:rFonts w:cs="Arial"/>
          <w:spacing w:val="-3"/>
          <w:szCs w:val="22"/>
        </w:rPr>
        <w:t>w</w:t>
      </w:r>
      <w:r w:rsidRPr="003C7333">
        <w:rPr>
          <w:rFonts w:cs="Arial"/>
          <w:spacing w:val="1"/>
          <w:szCs w:val="22"/>
        </w:rPr>
        <w:t>it</w:t>
      </w:r>
      <w:r w:rsidRPr="003C7333">
        <w:rPr>
          <w:rFonts w:cs="Arial"/>
          <w:szCs w:val="22"/>
        </w:rPr>
        <w:t>h</w:t>
      </w:r>
      <w:r w:rsidRPr="003C7333">
        <w:rPr>
          <w:rFonts w:cs="Arial"/>
          <w:spacing w:val="-1"/>
          <w:szCs w:val="22"/>
        </w:rPr>
        <w:t>i</w:t>
      </w:r>
      <w:r w:rsidRPr="003C7333">
        <w:rPr>
          <w:rFonts w:cs="Arial"/>
          <w:szCs w:val="22"/>
        </w:rPr>
        <w:t xml:space="preserve">n </w:t>
      </w:r>
      <w:r w:rsidRPr="003C7333">
        <w:rPr>
          <w:rFonts w:cs="Arial"/>
          <w:spacing w:val="1"/>
          <w:szCs w:val="22"/>
        </w:rPr>
        <w:t>t</w:t>
      </w:r>
      <w:r w:rsidRPr="003C7333">
        <w:rPr>
          <w:rFonts w:cs="Arial"/>
          <w:szCs w:val="22"/>
        </w:rPr>
        <w:t xml:space="preserve">he </w:t>
      </w:r>
      <w:r w:rsidRPr="003C7333">
        <w:rPr>
          <w:rFonts w:cs="Arial"/>
          <w:spacing w:val="-1"/>
          <w:szCs w:val="22"/>
        </w:rPr>
        <w:t>S</w:t>
      </w:r>
      <w:r w:rsidRPr="003C7333">
        <w:rPr>
          <w:rFonts w:cs="Arial"/>
          <w:spacing w:val="1"/>
          <w:szCs w:val="22"/>
        </w:rPr>
        <w:t>t</w:t>
      </w:r>
      <w:r w:rsidRPr="003C7333">
        <w:rPr>
          <w:rFonts w:cs="Arial"/>
          <w:spacing w:val="-3"/>
          <w:szCs w:val="22"/>
        </w:rPr>
        <w:t>a</w:t>
      </w:r>
      <w:r w:rsidRPr="003C7333">
        <w:rPr>
          <w:rFonts w:cs="Arial"/>
          <w:spacing w:val="1"/>
          <w:szCs w:val="22"/>
        </w:rPr>
        <w:t>t</w:t>
      </w:r>
      <w:r w:rsidRPr="003C7333">
        <w:rPr>
          <w:rFonts w:cs="Arial"/>
          <w:szCs w:val="22"/>
        </w:rPr>
        <w:t>e</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N</w:t>
      </w:r>
      <w:r w:rsidRPr="003C7333">
        <w:rPr>
          <w:rFonts w:cs="Arial"/>
          <w:szCs w:val="22"/>
        </w:rPr>
        <w:t>ew</w:t>
      </w:r>
      <w:r w:rsidRPr="003C7333">
        <w:rPr>
          <w:rFonts w:cs="Arial"/>
          <w:spacing w:val="-3"/>
          <w:szCs w:val="22"/>
        </w:rPr>
        <w:t xml:space="preserve"> </w:t>
      </w:r>
      <w:r w:rsidRPr="003C7333">
        <w:rPr>
          <w:rFonts w:cs="Arial"/>
          <w:szCs w:val="22"/>
        </w:rPr>
        <w:t>Jerse</w:t>
      </w:r>
      <w:r w:rsidRPr="003C7333">
        <w:rPr>
          <w:rFonts w:cs="Arial"/>
          <w:spacing w:val="-2"/>
          <w:szCs w:val="22"/>
        </w:rPr>
        <w:t>y</w:t>
      </w:r>
      <w:r w:rsidRPr="003C7333">
        <w:rPr>
          <w:rFonts w:cs="Arial"/>
          <w:szCs w:val="22"/>
        </w:rPr>
        <w:t>.</w:t>
      </w:r>
    </w:p>
    <w:p w14:paraId="097A0F1B" w14:textId="77777777" w:rsidR="00BF7CC4" w:rsidRPr="000124BD" w:rsidRDefault="00BF7CC4" w:rsidP="00AF365D">
      <w:pPr>
        <w:widowControl w:val="0"/>
        <w:autoSpaceDE w:val="0"/>
        <w:autoSpaceDN w:val="0"/>
        <w:adjustRightInd w:val="0"/>
        <w:spacing w:before="13" w:line="240" w:lineRule="exact"/>
        <w:rPr>
          <w:rFonts w:cs="Arial"/>
          <w:szCs w:val="22"/>
        </w:rPr>
      </w:pPr>
    </w:p>
    <w:p w14:paraId="6296CAE9" w14:textId="618FE7D7" w:rsidR="00AF365D" w:rsidRPr="007240E7" w:rsidRDefault="00E32C51" w:rsidP="00AE307D">
      <w:pPr>
        <w:pStyle w:val="Heading4"/>
        <w:numPr>
          <w:ilvl w:val="0"/>
          <w:numId w:val="0"/>
        </w:numPr>
        <w:ind w:left="180"/>
      </w:pPr>
      <w:r w:rsidRPr="00AE307D">
        <w:rPr>
          <w:b w:val="0"/>
          <w:u w:val="none"/>
        </w:rPr>
        <w:t>3.4.16.2</w:t>
      </w:r>
      <w:r w:rsidR="007946FC" w:rsidRPr="00AE307D">
        <w:rPr>
          <w:u w:val="none"/>
        </w:rPr>
        <w:t xml:space="preserve">   </w:t>
      </w:r>
      <w:r w:rsidRPr="00AE307D">
        <w:rPr>
          <w:u w:val="none"/>
        </w:rPr>
        <w:t xml:space="preserve"> </w:t>
      </w:r>
      <w:r w:rsidRPr="00AE307D">
        <w:t>Mechanics</w:t>
      </w:r>
      <w:r w:rsidR="00AF365D" w:rsidRPr="00AE307D">
        <w:t xml:space="preserve"> Training:</w:t>
      </w:r>
      <w:r w:rsidR="00AF365D" w:rsidRPr="00AE307D">
        <w:rPr>
          <w:u w:val="none"/>
        </w:rPr>
        <w:tab/>
      </w:r>
    </w:p>
    <w:p w14:paraId="4DF33AB7" w14:textId="77777777" w:rsidR="00AF365D" w:rsidRPr="000124BD" w:rsidRDefault="00AF365D" w:rsidP="00AF365D">
      <w:pPr>
        <w:pStyle w:val="PlainText"/>
        <w:rPr>
          <w:rFonts w:cs="Arial"/>
        </w:rPr>
      </w:pPr>
    </w:p>
    <w:p w14:paraId="41A33A02" w14:textId="1F32DF44" w:rsidR="00521E2E" w:rsidRPr="000124BD" w:rsidRDefault="00521E2E" w:rsidP="00521E2E">
      <w:pPr>
        <w:suppressAutoHyphens/>
        <w:rPr>
          <w:rFonts w:cs="Arial"/>
          <w:spacing w:val="-2"/>
          <w:szCs w:val="22"/>
        </w:rPr>
      </w:pPr>
      <w:r w:rsidRPr="000124BD">
        <w:rPr>
          <w:rFonts w:cs="Arial"/>
          <w:spacing w:val="-2"/>
          <w:szCs w:val="22"/>
        </w:rPr>
        <w:t xml:space="preserve">The </w:t>
      </w:r>
      <w:r w:rsidR="00C87D1D">
        <w:rPr>
          <w:rFonts w:cs="Arial"/>
          <w:spacing w:val="-2"/>
          <w:szCs w:val="22"/>
        </w:rPr>
        <w:t>Vendor {Contractor</w:t>
      </w:r>
      <w:r w:rsidR="00276687" w:rsidRPr="00276687">
        <w:rPr>
          <w:rFonts w:cs="Arial"/>
          <w:spacing w:val="-2"/>
          <w:szCs w:val="22"/>
        </w:rPr>
        <w:t>}</w:t>
      </w:r>
      <w:r w:rsidRPr="000124BD">
        <w:rPr>
          <w:rFonts w:cs="Arial"/>
          <w:spacing w:val="-2"/>
          <w:szCs w:val="22"/>
        </w:rPr>
        <w:t>, in cooperation with aftermarket installers/subcontractors, shall provide technical training for all components of the complete truck.</w:t>
      </w:r>
      <w:r w:rsidR="00C57EE5">
        <w:rPr>
          <w:rFonts w:cs="Arial"/>
          <w:spacing w:val="-2"/>
          <w:szCs w:val="22"/>
        </w:rPr>
        <w:t xml:space="preserve"> </w:t>
      </w:r>
    </w:p>
    <w:p w14:paraId="2DF544A1" w14:textId="77777777" w:rsidR="00521E2E" w:rsidRPr="000124BD" w:rsidRDefault="00521E2E" w:rsidP="00521E2E">
      <w:pPr>
        <w:suppressAutoHyphens/>
        <w:rPr>
          <w:rFonts w:cs="Arial"/>
          <w:spacing w:val="-2"/>
          <w:szCs w:val="22"/>
        </w:rPr>
      </w:pPr>
    </w:p>
    <w:p w14:paraId="3556AF87" w14:textId="4A00FCA7" w:rsidR="00521E2E" w:rsidRPr="000124BD" w:rsidRDefault="00521E2E" w:rsidP="00521E2E">
      <w:pPr>
        <w:widowControl w:val="0"/>
        <w:autoSpaceDE w:val="0"/>
        <w:autoSpaceDN w:val="0"/>
        <w:adjustRightInd w:val="0"/>
        <w:ind w:right="180"/>
        <w:rPr>
          <w:spacing w:val="-2"/>
          <w:szCs w:val="22"/>
        </w:rPr>
      </w:pPr>
      <w:r w:rsidRPr="000124BD">
        <w:rPr>
          <w:spacing w:val="-2"/>
          <w:szCs w:val="22"/>
        </w:rPr>
        <w:t xml:space="preserve">The </w:t>
      </w:r>
      <w:r w:rsidR="00C87D1D">
        <w:rPr>
          <w:spacing w:val="-2"/>
          <w:szCs w:val="22"/>
        </w:rPr>
        <w:t>Vendor {Contractor</w:t>
      </w:r>
      <w:r w:rsidR="00276687" w:rsidRPr="00276687">
        <w:rPr>
          <w:spacing w:val="-2"/>
          <w:szCs w:val="22"/>
        </w:rPr>
        <w:t>}</w:t>
      </w:r>
      <w:r w:rsidRPr="000124BD">
        <w:rPr>
          <w:spacing w:val="-2"/>
          <w:szCs w:val="22"/>
        </w:rPr>
        <w:t xml:space="preserve"> shall collaborate with the </w:t>
      </w:r>
      <w:r w:rsidR="0067358A">
        <w:rPr>
          <w:spacing w:val="-2"/>
          <w:szCs w:val="22"/>
        </w:rPr>
        <w:t>Using Agency</w:t>
      </w:r>
      <w:r w:rsidRPr="000124BD">
        <w:rPr>
          <w:spacing w:val="-2"/>
          <w:szCs w:val="22"/>
        </w:rPr>
        <w:t xml:space="preserve"> to provide a one (1) eight (8) hour day mechanics training session for every 5 completed trucks delivered with a maximum of 5 agency personnel.</w:t>
      </w:r>
    </w:p>
    <w:p w14:paraId="59989C1E" w14:textId="77777777" w:rsidR="00521E2E" w:rsidRPr="000124BD" w:rsidRDefault="00521E2E" w:rsidP="00521E2E">
      <w:pPr>
        <w:suppressAutoHyphens/>
        <w:rPr>
          <w:rFonts w:cs="Arial"/>
          <w:spacing w:val="-2"/>
          <w:szCs w:val="22"/>
        </w:rPr>
      </w:pPr>
    </w:p>
    <w:p w14:paraId="4EAA0F14" w14:textId="13FB4010" w:rsidR="00521E2E" w:rsidRPr="000124BD" w:rsidRDefault="00276687" w:rsidP="00521E2E">
      <w:pPr>
        <w:suppressAutoHyphens/>
        <w:rPr>
          <w:rFonts w:cs="Arial"/>
          <w:szCs w:val="22"/>
        </w:rPr>
      </w:pPr>
      <w:r>
        <w:rPr>
          <w:rFonts w:cs="Arial"/>
          <w:spacing w:val="-2"/>
          <w:szCs w:val="22"/>
        </w:rPr>
        <w:t xml:space="preserve">The </w:t>
      </w:r>
      <w:r w:rsidR="00C87D1D">
        <w:rPr>
          <w:rFonts w:cs="Arial"/>
          <w:spacing w:val="-2"/>
          <w:szCs w:val="22"/>
        </w:rPr>
        <w:t>Vendor {Contractor</w:t>
      </w:r>
      <w:r w:rsidRPr="00276687">
        <w:rPr>
          <w:rFonts w:cs="Arial"/>
          <w:spacing w:val="-2"/>
          <w:szCs w:val="22"/>
        </w:rPr>
        <w:t>}</w:t>
      </w:r>
      <w:r w:rsidR="00E24381">
        <w:rPr>
          <w:rFonts w:cs="Arial"/>
          <w:spacing w:val="-2"/>
          <w:szCs w:val="22"/>
        </w:rPr>
        <w:t xml:space="preserve"> </w:t>
      </w:r>
      <w:r w:rsidR="00521E2E" w:rsidRPr="000124BD">
        <w:rPr>
          <w:rFonts w:cs="Arial"/>
          <w:szCs w:val="22"/>
        </w:rPr>
        <w:t xml:space="preserve">shall provide training for the listed critical areas. </w:t>
      </w:r>
    </w:p>
    <w:p w14:paraId="6D11467C" w14:textId="77777777" w:rsidR="00521E2E" w:rsidRPr="000124BD" w:rsidRDefault="00521E2E" w:rsidP="00521E2E">
      <w:pPr>
        <w:suppressAutoHyphens/>
        <w:rPr>
          <w:rFonts w:cs="Arial"/>
          <w:szCs w:val="22"/>
        </w:rPr>
      </w:pPr>
    </w:p>
    <w:p w14:paraId="4AC9E32E" w14:textId="77777777" w:rsidR="00521E2E" w:rsidRPr="000124BD" w:rsidRDefault="00521E2E" w:rsidP="00521E2E">
      <w:pPr>
        <w:suppressAutoHyphens/>
        <w:rPr>
          <w:rFonts w:cs="Arial"/>
          <w:szCs w:val="22"/>
        </w:rPr>
      </w:pPr>
      <w:r w:rsidRPr="000124BD">
        <w:rPr>
          <w:rFonts w:cs="Arial"/>
          <w:szCs w:val="22"/>
        </w:rPr>
        <w:t>This training shall consist of, but is not limited to, the same training as is provided to technicians employed by dealerships who sell these components, with the following exceptions:</w:t>
      </w:r>
    </w:p>
    <w:p w14:paraId="3E1D3759" w14:textId="77777777" w:rsidR="00521E2E" w:rsidRPr="000124BD" w:rsidRDefault="00521E2E" w:rsidP="00521E2E">
      <w:pPr>
        <w:suppressAutoHyphens/>
        <w:rPr>
          <w:rFonts w:cs="Arial"/>
          <w:szCs w:val="22"/>
        </w:rPr>
      </w:pPr>
    </w:p>
    <w:p w14:paraId="01E130CB" w14:textId="02D8662D" w:rsidR="00521E2E" w:rsidRPr="000124BD" w:rsidRDefault="00521E2E" w:rsidP="00521E2E">
      <w:pPr>
        <w:suppressAutoHyphens/>
        <w:rPr>
          <w:rFonts w:cs="Arial"/>
          <w:szCs w:val="22"/>
        </w:rPr>
      </w:pPr>
      <w:r w:rsidRPr="000124BD">
        <w:rPr>
          <w:rFonts w:cs="Arial"/>
          <w:spacing w:val="-2"/>
          <w:szCs w:val="22"/>
        </w:rPr>
        <w:t xml:space="preserve">Course content </w:t>
      </w:r>
      <w:r w:rsidRPr="000124BD">
        <w:rPr>
          <w:rFonts w:cs="Arial"/>
          <w:szCs w:val="22"/>
        </w:rPr>
        <w:t xml:space="preserve">shall be tailored to meet the specific needs of the </w:t>
      </w:r>
      <w:r w:rsidR="0067358A">
        <w:rPr>
          <w:rFonts w:cs="Arial"/>
          <w:szCs w:val="22"/>
        </w:rPr>
        <w:t>Using Agency</w:t>
      </w:r>
      <w:r w:rsidRPr="000124BD">
        <w:rPr>
          <w:rFonts w:cs="Arial"/>
          <w:szCs w:val="22"/>
        </w:rPr>
        <w:t xml:space="preserve"> mechanics, and shall not place emphasis on areas or components not specified in these specifications. Course shall also include as much hands-on content as needed to reinforce lecture content.</w:t>
      </w:r>
    </w:p>
    <w:p w14:paraId="37199EF5" w14:textId="77777777" w:rsidR="00521E2E" w:rsidRPr="000124BD" w:rsidRDefault="00521E2E" w:rsidP="00521E2E">
      <w:pPr>
        <w:pStyle w:val="NoSpacing"/>
        <w:rPr>
          <w:rFonts w:ascii="Arial" w:hAnsi="Arial" w:cs="Arial"/>
          <w:b/>
        </w:rPr>
      </w:pPr>
    </w:p>
    <w:p w14:paraId="6CF3F438" w14:textId="77777777" w:rsidR="00521E2E" w:rsidRPr="0041590E" w:rsidRDefault="00521E2E" w:rsidP="00521E2E">
      <w:pPr>
        <w:pStyle w:val="NoSpacing"/>
        <w:rPr>
          <w:rFonts w:ascii="Arial" w:hAnsi="Arial" w:cs="Arial"/>
          <w:b/>
          <w:sz w:val="22"/>
          <w:szCs w:val="22"/>
        </w:rPr>
      </w:pPr>
      <w:r w:rsidRPr="000124BD">
        <w:rPr>
          <w:rFonts w:ascii="Arial" w:hAnsi="Arial" w:cs="Arial"/>
          <w:b/>
        </w:rPr>
        <w:tab/>
      </w:r>
      <w:r w:rsidRPr="0041590E">
        <w:rPr>
          <w:rFonts w:ascii="Arial" w:hAnsi="Arial" w:cs="Arial"/>
          <w:b/>
          <w:sz w:val="22"/>
          <w:szCs w:val="22"/>
        </w:rPr>
        <w:t xml:space="preserve">Cab and Chassis Systems </w:t>
      </w:r>
    </w:p>
    <w:p w14:paraId="65ED09AB" w14:textId="77777777" w:rsidR="00521E2E" w:rsidRPr="0041590E" w:rsidRDefault="00521E2E" w:rsidP="00521E2E">
      <w:pPr>
        <w:pStyle w:val="NoSpacing"/>
        <w:ind w:left="720" w:right="-90"/>
        <w:rPr>
          <w:rFonts w:ascii="Arial" w:hAnsi="Arial" w:cs="Arial"/>
          <w:sz w:val="22"/>
          <w:szCs w:val="22"/>
        </w:rPr>
      </w:pPr>
      <w:r w:rsidRPr="0041590E">
        <w:rPr>
          <w:rFonts w:ascii="Arial" w:hAnsi="Arial" w:cs="Arial"/>
          <w:sz w:val="22"/>
          <w:szCs w:val="22"/>
        </w:rPr>
        <w:t xml:space="preserve">a. Engine diagnostics and repair, including electronic controls, fuel system and emissions system. </w:t>
      </w:r>
    </w:p>
    <w:p w14:paraId="5198D2BE"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system controllers, operation and diagnostics.</w:t>
      </w:r>
    </w:p>
    <w:p w14:paraId="6ED992E5"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Automatic transmission diagnostics and repair.</w:t>
      </w:r>
    </w:p>
    <w:p w14:paraId="2BE54D29" w14:textId="77777777" w:rsidR="00521E2E" w:rsidRPr="0041590E" w:rsidRDefault="00521E2E" w:rsidP="00521E2E">
      <w:pPr>
        <w:pStyle w:val="NoSpacing"/>
        <w:ind w:left="720" w:firstLine="720"/>
        <w:rPr>
          <w:rFonts w:ascii="Arial" w:hAnsi="Arial" w:cs="Arial"/>
          <w:b/>
          <w:sz w:val="22"/>
          <w:szCs w:val="22"/>
        </w:rPr>
      </w:pPr>
    </w:p>
    <w:p w14:paraId="16CDDC03" w14:textId="77777777" w:rsidR="00521E2E" w:rsidRPr="0041590E" w:rsidRDefault="00521E2E" w:rsidP="00521E2E">
      <w:pPr>
        <w:pStyle w:val="NoSpacing"/>
        <w:ind w:firstLine="720"/>
        <w:rPr>
          <w:rFonts w:ascii="Arial" w:hAnsi="Arial" w:cs="Arial"/>
          <w:b/>
          <w:sz w:val="22"/>
          <w:szCs w:val="22"/>
        </w:rPr>
      </w:pPr>
      <w:r w:rsidRPr="0041590E">
        <w:rPr>
          <w:rFonts w:ascii="Arial" w:hAnsi="Arial" w:cs="Arial"/>
          <w:b/>
          <w:sz w:val="22"/>
          <w:szCs w:val="22"/>
        </w:rPr>
        <w:t>Body Builder-Installed Components</w:t>
      </w:r>
    </w:p>
    <w:p w14:paraId="727E28D1"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 xml:space="preserve">a. Hydraulic system operation, diagnostics and repair. </w:t>
      </w:r>
    </w:p>
    <w:p w14:paraId="6CF0CFEF" w14:textId="2F0FAF3F"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accessories operation, circuits, diagnostics and repair.</w:t>
      </w:r>
      <w:r w:rsidR="00C57EE5">
        <w:rPr>
          <w:rFonts w:ascii="Arial" w:hAnsi="Arial" w:cs="Arial"/>
          <w:sz w:val="22"/>
          <w:szCs w:val="22"/>
        </w:rPr>
        <w:t xml:space="preserve"> </w:t>
      </w:r>
    </w:p>
    <w:p w14:paraId="6D660752"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Warning light system operation, diagnostics and repair.</w:t>
      </w:r>
    </w:p>
    <w:p w14:paraId="7E33CC99" w14:textId="77777777" w:rsidR="00521E2E" w:rsidRPr="000124BD" w:rsidRDefault="00521E2E" w:rsidP="00521E2E">
      <w:pPr>
        <w:widowControl w:val="0"/>
        <w:autoSpaceDE w:val="0"/>
        <w:autoSpaceDN w:val="0"/>
        <w:adjustRightInd w:val="0"/>
        <w:ind w:right="-20"/>
        <w:rPr>
          <w:rFonts w:cs="Arial"/>
          <w:spacing w:val="-1"/>
          <w:szCs w:val="22"/>
        </w:rPr>
      </w:pPr>
    </w:p>
    <w:p w14:paraId="243CF482" w14:textId="6D27541A" w:rsidR="00521E2E" w:rsidRPr="000124BD" w:rsidRDefault="00521E2E" w:rsidP="00521E2E">
      <w:pPr>
        <w:widowControl w:val="0"/>
        <w:autoSpaceDE w:val="0"/>
        <w:autoSpaceDN w:val="0"/>
        <w:adjustRightInd w:val="0"/>
        <w:ind w:right="180"/>
        <w:rPr>
          <w:rFonts w:cs="Arial"/>
          <w:spacing w:val="60"/>
          <w:szCs w:val="22"/>
        </w:rPr>
      </w:pPr>
      <w:r w:rsidRPr="000124BD">
        <w:rPr>
          <w:rFonts w:cs="Arial"/>
          <w:spacing w:val="2"/>
          <w:szCs w:val="22"/>
        </w:rPr>
        <w:t>T</w:t>
      </w:r>
      <w:r w:rsidRPr="000124BD">
        <w:rPr>
          <w:rFonts w:cs="Arial"/>
          <w:szCs w:val="22"/>
        </w:rPr>
        <w:t>h</w:t>
      </w:r>
      <w:r w:rsidRPr="000124BD">
        <w:rPr>
          <w:rFonts w:cs="Arial"/>
          <w:spacing w:val="-1"/>
          <w:szCs w:val="22"/>
        </w:rPr>
        <w:t>i</w:t>
      </w:r>
      <w:r w:rsidRPr="000124BD">
        <w:rPr>
          <w:rFonts w:cs="Arial"/>
          <w:szCs w:val="22"/>
        </w:rPr>
        <w:t>s</w:t>
      </w:r>
      <w:r w:rsidRPr="000124BD">
        <w:rPr>
          <w:rFonts w:cs="Arial"/>
          <w:spacing w:val="1"/>
          <w:szCs w:val="22"/>
        </w:rPr>
        <w:t xml:space="preserve"> </w:t>
      </w:r>
      <w:r w:rsidRPr="000124BD">
        <w:rPr>
          <w:rFonts w:cs="Arial"/>
          <w:szCs w:val="22"/>
        </w:rPr>
        <w:t>d</w:t>
      </w:r>
      <w:r w:rsidRPr="000124BD">
        <w:rPr>
          <w:rFonts w:cs="Arial"/>
          <w:spacing w:val="-3"/>
          <w:szCs w:val="22"/>
        </w:rPr>
        <w:t>e</w:t>
      </w:r>
      <w:r w:rsidRPr="000124BD">
        <w:rPr>
          <w:rFonts w:cs="Arial"/>
          <w:spacing w:val="-2"/>
          <w:szCs w:val="22"/>
        </w:rPr>
        <w:t>m</w:t>
      </w:r>
      <w:r w:rsidRPr="000124BD">
        <w:rPr>
          <w:rFonts w:cs="Arial"/>
          <w:szCs w:val="22"/>
        </w:rPr>
        <w:t>o</w:t>
      </w:r>
      <w:r w:rsidRPr="000124BD">
        <w:rPr>
          <w:rFonts w:cs="Arial"/>
          <w:spacing w:val="-1"/>
          <w:szCs w:val="22"/>
        </w:rPr>
        <w:t>n</w:t>
      </w:r>
      <w:r w:rsidRPr="000124BD">
        <w:rPr>
          <w:rFonts w:cs="Arial"/>
          <w:szCs w:val="22"/>
        </w:rPr>
        <w:t>s</w:t>
      </w:r>
      <w:r w:rsidRPr="000124BD">
        <w:rPr>
          <w:rFonts w:cs="Arial"/>
          <w:spacing w:val="1"/>
          <w:szCs w:val="22"/>
        </w:rPr>
        <w:t>tr</w:t>
      </w:r>
      <w:r w:rsidRPr="000124BD">
        <w:rPr>
          <w:rFonts w:cs="Arial"/>
          <w:spacing w:val="-3"/>
          <w:szCs w:val="22"/>
        </w:rPr>
        <w:t>a</w:t>
      </w:r>
      <w:r w:rsidRPr="000124BD">
        <w:rPr>
          <w:rFonts w:cs="Arial"/>
          <w:spacing w:val="1"/>
          <w:szCs w:val="22"/>
        </w:rPr>
        <w:t>t</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w:t>
      </w:r>
      <w:r w:rsidRPr="000124BD">
        <w:rPr>
          <w:rFonts w:cs="Arial"/>
          <w:spacing w:val="-2"/>
          <w:szCs w:val="22"/>
        </w:rPr>
        <w:t xml:space="preserve"> </w:t>
      </w:r>
      <w:r w:rsidRPr="000124BD">
        <w:rPr>
          <w:rFonts w:cs="Arial"/>
          <w:szCs w:val="22"/>
        </w:rPr>
        <w:t>a</w:t>
      </w:r>
      <w:r w:rsidRPr="000124BD">
        <w:rPr>
          <w:rFonts w:cs="Arial"/>
          <w:spacing w:val="-2"/>
          <w:szCs w:val="22"/>
        </w:rPr>
        <w:t xml:space="preserve"> </w:t>
      </w:r>
      <w:r w:rsidRPr="000124BD">
        <w:rPr>
          <w:rFonts w:cs="Arial"/>
          <w:spacing w:val="1"/>
          <w:szCs w:val="22"/>
        </w:rPr>
        <w:t>f</w:t>
      </w:r>
      <w:r w:rsidRPr="000124BD">
        <w:rPr>
          <w:rFonts w:cs="Arial"/>
          <w:szCs w:val="22"/>
        </w:rPr>
        <w:t>o</w:t>
      </w:r>
      <w:r w:rsidRPr="000124BD">
        <w:rPr>
          <w:rFonts w:cs="Arial"/>
          <w:spacing w:val="-2"/>
          <w:szCs w:val="22"/>
        </w:rPr>
        <w:t>r</w:t>
      </w:r>
      <w:r w:rsidRPr="000124BD">
        <w:rPr>
          <w:rFonts w:cs="Arial"/>
          <w:spacing w:val="1"/>
          <w:szCs w:val="22"/>
        </w:rPr>
        <w:t>m</w:t>
      </w:r>
      <w:r w:rsidRPr="000124BD">
        <w:rPr>
          <w:rFonts w:cs="Arial"/>
          <w:szCs w:val="22"/>
        </w:rPr>
        <w:t xml:space="preserve">al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sess</w:t>
      </w:r>
      <w:r w:rsidRPr="000124BD">
        <w:rPr>
          <w:rFonts w:cs="Arial"/>
          <w:spacing w:val="1"/>
          <w:szCs w:val="22"/>
        </w:rPr>
        <w:t>i</w:t>
      </w:r>
      <w:r w:rsidRPr="000124BD">
        <w:rPr>
          <w:rFonts w:cs="Arial"/>
          <w:szCs w:val="22"/>
        </w:rPr>
        <w:t>on a</w:t>
      </w:r>
      <w:r w:rsidRPr="000124BD">
        <w:rPr>
          <w:rFonts w:cs="Arial"/>
          <w:spacing w:val="-1"/>
          <w:szCs w:val="22"/>
        </w:rPr>
        <w:t>n</w:t>
      </w:r>
      <w:r w:rsidRPr="000124BD">
        <w:rPr>
          <w:rFonts w:cs="Arial"/>
          <w:szCs w:val="22"/>
        </w:rPr>
        <w:t>d</w:t>
      </w:r>
      <w:r w:rsidRPr="000124BD">
        <w:rPr>
          <w:rFonts w:cs="Arial"/>
          <w:spacing w:val="-4"/>
          <w:szCs w:val="22"/>
        </w:rPr>
        <w:t xml:space="preserve"> </w:t>
      </w:r>
      <w:r w:rsidRPr="000124BD">
        <w:rPr>
          <w:rFonts w:cs="Arial"/>
          <w:szCs w:val="22"/>
        </w:rPr>
        <w:t>sh</w:t>
      </w:r>
      <w:r w:rsidRPr="000124BD">
        <w:rPr>
          <w:rFonts w:cs="Arial"/>
          <w:spacing w:val="-1"/>
          <w:szCs w:val="22"/>
        </w:rPr>
        <w:t>al</w:t>
      </w:r>
      <w:r w:rsidRPr="000124BD">
        <w:rPr>
          <w:rFonts w:cs="Arial"/>
          <w:szCs w:val="22"/>
        </w:rPr>
        <w:t>l be a</w:t>
      </w:r>
      <w:r w:rsidRPr="000124BD">
        <w:rPr>
          <w:rFonts w:cs="Arial"/>
          <w:spacing w:val="-2"/>
          <w:szCs w:val="22"/>
        </w:rPr>
        <w:t>r</w:t>
      </w:r>
      <w:r w:rsidRPr="000124BD">
        <w:rPr>
          <w:rFonts w:cs="Arial"/>
          <w:spacing w:val="1"/>
          <w:szCs w:val="22"/>
        </w:rPr>
        <w:t>r</w:t>
      </w:r>
      <w:r w:rsidRPr="000124BD">
        <w:rPr>
          <w:rFonts w:cs="Arial"/>
          <w:szCs w:val="22"/>
        </w:rPr>
        <w:t>a</w:t>
      </w:r>
      <w:r w:rsidRPr="000124BD">
        <w:rPr>
          <w:rFonts w:cs="Arial"/>
          <w:spacing w:val="-3"/>
          <w:szCs w:val="22"/>
        </w:rPr>
        <w:t>n</w:t>
      </w:r>
      <w:r w:rsidRPr="000124BD">
        <w:rPr>
          <w:rFonts w:cs="Arial"/>
          <w:spacing w:val="2"/>
          <w:szCs w:val="22"/>
        </w:rPr>
        <w:t>g</w:t>
      </w:r>
      <w:r w:rsidRPr="000124BD">
        <w:rPr>
          <w:rFonts w:cs="Arial"/>
          <w:szCs w:val="22"/>
        </w:rPr>
        <w:t xml:space="preserve">ed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 xml:space="preserve">h </w:t>
      </w:r>
      <w:r w:rsidRPr="000124BD">
        <w:rPr>
          <w:rFonts w:cs="Arial"/>
          <w:spacing w:val="2"/>
          <w:szCs w:val="22"/>
        </w:rPr>
        <w:t>t</w:t>
      </w:r>
      <w:r w:rsidRPr="000124BD">
        <w:rPr>
          <w:rFonts w:cs="Arial"/>
          <w:spacing w:val="-3"/>
          <w:szCs w:val="22"/>
        </w:rPr>
        <w:t>h</w:t>
      </w:r>
      <w:r w:rsidRPr="000124BD">
        <w:rPr>
          <w:rFonts w:cs="Arial"/>
          <w:szCs w:val="22"/>
        </w:rPr>
        <w:t xml:space="preserve">e </w:t>
      </w:r>
      <w:r>
        <w:rPr>
          <w:rFonts w:cs="Arial"/>
          <w:szCs w:val="22"/>
        </w:rPr>
        <w:t>Vendor {C</w:t>
      </w:r>
      <w:r w:rsidRPr="000124BD">
        <w:rPr>
          <w:rFonts w:cs="Arial"/>
          <w:szCs w:val="22"/>
        </w:rPr>
        <w:t>o</w:t>
      </w:r>
      <w:r w:rsidRPr="000124BD">
        <w:rPr>
          <w:rFonts w:cs="Arial"/>
          <w:spacing w:val="-1"/>
          <w:szCs w:val="22"/>
        </w:rPr>
        <w:t>n</w:t>
      </w:r>
      <w:r w:rsidRPr="000124BD">
        <w:rPr>
          <w:rFonts w:cs="Arial"/>
          <w:spacing w:val="1"/>
          <w:szCs w:val="22"/>
        </w:rPr>
        <w:t>tr</w:t>
      </w:r>
      <w:r w:rsidRPr="000124BD">
        <w:rPr>
          <w:rFonts w:cs="Arial"/>
          <w:szCs w:val="22"/>
        </w:rPr>
        <w:t>a</w:t>
      </w:r>
      <w:r w:rsidRPr="000124BD">
        <w:rPr>
          <w:rFonts w:cs="Arial"/>
          <w:spacing w:val="-3"/>
          <w:szCs w:val="22"/>
        </w:rPr>
        <w:t>c</w:t>
      </w:r>
      <w:r w:rsidRPr="000124BD">
        <w:rPr>
          <w:rFonts w:cs="Arial"/>
          <w:spacing w:val="1"/>
          <w:szCs w:val="22"/>
        </w:rPr>
        <w:t>t</w:t>
      </w:r>
      <w:r w:rsidRPr="000124BD">
        <w:rPr>
          <w:rFonts w:cs="Arial"/>
          <w:szCs w:val="22"/>
        </w:rPr>
        <w:t>o</w:t>
      </w:r>
      <w:r w:rsidRPr="000124BD">
        <w:rPr>
          <w:rFonts w:cs="Arial"/>
          <w:spacing w:val="-1"/>
          <w:szCs w:val="22"/>
        </w:rPr>
        <w:t>r</w:t>
      </w:r>
      <w:r>
        <w:rPr>
          <w:rFonts w:cs="Arial"/>
          <w:spacing w:val="-1"/>
          <w:szCs w:val="22"/>
        </w:rPr>
        <w:t>},</w:t>
      </w:r>
      <w:r w:rsidRPr="000124BD">
        <w:rPr>
          <w:rFonts w:cs="Arial"/>
          <w:szCs w:val="22"/>
        </w:rPr>
        <w:t xml:space="preserv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h</w:t>
      </w:r>
      <w:r w:rsidRPr="000124BD">
        <w:rPr>
          <w:rFonts w:cs="Arial"/>
          <w:spacing w:val="-1"/>
          <w:szCs w:val="22"/>
        </w:rPr>
        <w:t>i</w:t>
      </w:r>
      <w:r w:rsidRPr="000124BD">
        <w:rPr>
          <w:rFonts w:cs="Arial"/>
          <w:szCs w:val="22"/>
        </w:rPr>
        <w:t>n</w:t>
      </w:r>
      <w:r w:rsidRPr="000124BD">
        <w:rPr>
          <w:rFonts w:cs="Arial"/>
          <w:spacing w:val="2"/>
          <w:szCs w:val="22"/>
        </w:rPr>
        <w:t xml:space="preserve"> </w:t>
      </w:r>
      <w:r w:rsidRPr="000124BD">
        <w:rPr>
          <w:rFonts w:cs="Arial"/>
          <w:szCs w:val="22"/>
        </w:rPr>
        <w:t>o</w:t>
      </w:r>
      <w:r w:rsidRPr="000124BD">
        <w:rPr>
          <w:rFonts w:cs="Arial"/>
          <w:spacing w:val="-1"/>
          <w:szCs w:val="22"/>
        </w:rPr>
        <w:t>n</w:t>
      </w:r>
      <w:r w:rsidRPr="000124BD">
        <w:rPr>
          <w:rFonts w:cs="Arial"/>
          <w:szCs w:val="22"/>
        </w:rPr>
        <w:t xml:space="preserve">e </w:t>
      </w:r>
      <w:r w:rsidRPr="000124BD">
        <w:rPr>
          <w:rFonts w:cs="Arial"/>
          <w:spacing w:val="1"/>
          <w:szCs w:val="22"/>
        </w:rPr>
        <w:t>(</w:t>
      </w:r>
      <w:r w:rsidRPr="000124BD">
        <w:rPr>
          <w:rFonts w:cs="Arial"/>
          <w:spacing w:val="-3"/>
          <w:szCs w:val="22"/>
        </w:rPr>
        <w:t>1</w:t>
      </w:r>
      <w:r w:rsidRPr="000124BD">
        <w:rPr>
          <w:rFonts w:cs="Arial"/>
          <w:szCs w:val="22"/>
        </w:rPr>
        <w:t>)</w:t>
      </w:r>
      <w:r w:rsidRPr="000124BD">
        <w:rPr>
          <w:rFonts w:cs="Arial"/>
          <w:spacing w:val="2"/>
          <w:szCs w:val="22"/>
        </w:rPr>
        <w:t xml:space="preserve"> </w:t>
      </w:r>
      <w:r w:rsidRPr="000124BD">
        <w:rPr>
          <w:rFonts w:cs="Arial"/>
          <w:spacing w:val="-3"/>
          <w:szCs w:val="22"/>
        </w:rPr>
        <w:t>w</w:t>
      </w:r>
      <w:r w:rsidRPr="000124BD">
        <w:rPr>
          <w:rFonts w:cs="Arial"/>
          <w:szCs w:val="22"/>
        </w:rPr>
        <w:t>e</w:t>
      </w:r>
      <w:r w:rsidRPr="000124BD">
        <w:rPr>
          <w:rFonts w:cs="Arial"/>
          <w:spacing w:val="-1"/>
          <w:szCs w:val="22"/>
        </w:rPr>
        <w:t>e</w:t>
      </w:r>
      <w:r w:rsidRPr="000124BD">
        <w:rPr>
          <w:rFonts w:cs="Arial"/>
          <w:szCs w:val="22"/>
        </w:rPr>
        <w:t>k</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zCs w:val="22"/>
        </w:rPr>
        <w:t>very</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f</w:t>
      </w:r>
      <w:r w:rsidRPr="000124BD">
        <w:rPr>
          <w:rFonts w:cs="Arial"/>
          <w:spacing w:val="-1"/>
          <w:szCs w:val="22"/>
        </w:rPr>
        <w:t>i</w:t>
      </w:r>
      <w:r w:rsidRPr="000124BD">
        <w:rPr>
          <w:rFonts w:cs="Arial"/>
          <w:spacing w:val="1"/>
          <w:szCs w:val="22"/>
        </w:rPr>
        <w:t>r</w:t>
      </w:r>
      <w:r w:rsidRPr="000124BD">
        <w:rPr>
          <w:rFonts w:cs="Arial"/>
          <w:spacing w:val="-2"/>
          <w:szCs w:val="22"/>
        </w:rPr>
        <w:t>s</w:t>
      </w:r>
      <w:r w:rsidRPr="000124BD">
        <w:rPr>
          <w:rFonts w:cs="Arial"/>
          <w:szCs w:val="22"/>
        </w:rPr>
        <w:t>t</w:t>
      </w:r>
      <w:r w:rsidRPr="000124BD">
        <w:rPr>
          <w:rFonts w:cs="Arial"/>
          <w:spacing w:val="2"/>
          <w:szCs w:val="22"/>
        </w:rPr>
        <w:t xml:space="preserve"> </w:t>
      </w:r>
      <w:r w:rsidRPr="000124BD">
        <w:rPr>
          <w:rFonts w:cs="Arial"/>
          <w:szCs w:val="22"/>
        </w:rPr>
        <w:t>u</w:t>
      </w:r>
      <w:r w:rsidRPr="000124BD">
        <w:rPr>
          <w:rFonts w:cs="Arial"/>
          <w:spacing w:val="-1"/>
          <w:szCs w:val="22"/>
        </w:rPr>
        <w:t>nit</w:t>
      </w:r>
      <w:r w:rsidRPr="000124BD">
        <w:rPr>
          <w:rFonts w:cs="Arial"/>
          <w:szCs w:val="22"/>
        </w:rPr>
        <w:t>,</w:t>
      </w:r>
      <w:r w:rsidRPr="000124BD">
        <w:rPr>
          <w:rFonts w:cs="Arial"/>
          <w:spacing w:val="2"/>
          <w:szCs w:val="22"/>
        </w:rPr>
        <w:t xml:space="preserve"> </w:t>
      </w:r>
      <w:r w:rsidRPr="000124BD">
        <w:rPr>
          <w:rFonts w:cs="Arial"/>
          <w:spacing w:val="-3"/>
          <w:szCs w:val="22"/>
        </w:rPr>
        <w:t>a</w:t>
      </w:r>
      <w:r w:rsidRPr="000124BD">
        <w:rPr>
          <w:rFonts w:cs="Arial"/>
          <w:szCs w:val="22"/>
        </w:rPr>
        <w:t>t</w:t>
      </w:r>
      <w:r w:rsidRPr="000124BD">
        <w:rPr>
          <w:rFonts w:cs="Arial"/>
          <w:spacing w:val="3"/>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zCs w:val="22"/>
        </w:rPr>
        <w:t>co</w:t>
      </w:r>
      <w:r w:rsidRPr="000124BD">
        <w:rPr>
          <w:rFonts w:cs="Arial"/>
          <w:spacing w:val="-1"/>
          <w:szCs w:val="22"/>
        </w:rPr>
        <w:t>n</w:t>
      </w:r>
      <w:r w:rsidRPr="000124BD">
        <w:rPr>
          <w:rFonts w:cs="Arial"/>
          <w:spacing w:val="-2"/>
          <w:szCs w:val="22"/>
        </w:rPr>
        <w:t>v</w:t>
      </w:r>
      <w:r w:rsidRPr="000124BD">
        <w:rPr>
          <w:rFonts w:cs="Arial"/>
          <w:szCs w:val="22"/>
        </w:rPr>
        <w:t>e</w:t>
      </w:r>
      <w:r w:rsidRPr="000124BD">
        <w:rPr>
          <w:rFonts w:cs="Arial"/>
          <w:spacing w:val="-1"/>
          <w:szCs w:val="22"/>
        </w:rPr>
        <w:t>ni</w:t>
      </w:r>
      <w:r w:rsidRPr="000124BD">
        <w:rPr>
          <w:rFonts w:cs="Arial"/>
          <w:szCs w:val="22"/>
        </w:rPr>
        <w:t>e</w:t>
      </w:r>
      <w:r w:rsidRPr="000124BD">
        <w:rPr>
          <w:rFonts w:cs="Arial"/>
          <w:spacing w:val="-1"/>
          <w:szCs w:val="22"/>
        </w:rPr>
        <w:t>n</w:t>
      </w:r>
      <w:r w:rsidRPr="000124BD">
        <w:rPr>
          <w:rFonts w:cs="Arial"/>
          <w:szCs w:val="22"/>
        </w:rPr>
        <w:t xml:space="preserve">ce </w:t>
      </w:r>
      <w:r w:rsidRPr="000124BD">
        <w:rPr>
          <w:rFonts w:cs="Arial"/>
          <w:spacing w:val="-2"/>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 xml:space="preserve">he </w:t>
      </w:r>
      <w:r w:rsidR="0067358A">
        <w:rPr>
          <w:rFonts w:cs="Arial"/>
          <w:spacing w:val="-3"/>
          <w:szCs w:val="22"/>
        </w:rPr>
        <w:t>Using Agency</w:t>
      </w:r>
      <w:r w:rsidRPr="000124BD">
        <w:rPr>
          <w:rFonts w:cs="Arial"/>
          <w:szCs w:val="22"/>
        </w:rPr>
        <w:t>.</w:t>
      </w:r>
      <w:r w:rsidRPr="000124BD">
        <w:rPr>
          <w:rFonts w:cs="Arial"/>
          <w:spacing w:val="60"/>
          <w:szCs w:val="22"/>
        </w:rPr>
        <w:t xml:space="preserve"> </w:t>
      </w:r>
    </w:p>
    <w:p w14:paraId="517CDA7E" w14:textId="77777777" w:rsidR="00521E2E" w:rsidRPr="000124BD" w:rsidRDefault="00521E2E" w:rsidP="00521E2E">
      <w:pPr>
        <w:widowControl w:val="0"/>
        <w:autoSpaceDE w:val="0"/>
        <w:autoSpaceDN w:val="0"/>
        <w:adjustRightInd w:val="0"/>
        <w:ind w:right="180"/>
        <w:rPr>
          <w:rFonts w:cs="Arial"/>
          <w:spacing w:val="60"/>
          <w:szCs w:val="22"/>
        </w:rPr>
      </w:pPr>
    </w:p>
    <w:p w14:paraId="3DD7079D" w14:textId="77777777" w:rsidR="00521E2E" w:rsidRPr="000124BD" w:rsidRDefault="00521E2E" w:rsidP="00521E2E">
      <w:pPr>
        <w:widowControl w:val="0"/>
        <w:autoSpaceDE w:val="0"/>
        <w:autoSpaceDN w:val="0"/>
        <w:adjustRightInd w:val="0"/>
        <w:ind w:right="180"/>
        <w:rPr>
          <w:rFonts w:cs="Arial"/>
          <w:szCs w:val="22"/>
        </w:rPr>
      </w:pPr>
      <w:r w:rsidRPr="000124BD">
        <w:rPr>
          <w:rFonts w:cs="Arial"/>
          <w:spacing w:val="2"/>
          <w:szCs w:val="22"/>
        </w:rPr>
        <w:t>T</w:t>
      </w:r>
      <w:r w:rsidRPr="000124BD">
        <w:rPr>
          <w:rFonts w:cs="Arial"/>
          <w:szCs w:val="22"/>
        </w:rPr>
        <w:t>he</w:t>
      </w:r>
      <w:r w:rsidRPr="000124BD">
        <w:rPr>
          <w:rFonts w:cs="Arial"/>
          <w:spacing w:val="-2"/>
          <w:szCs w:val="22"/>
        </w:rPr>
        <w:t xml:space="preserve">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w:t>
      </w:r>
      <w:r w:rsidRPr="000124BD">
        <w:rPr>
          <w:rFonts w:cs="Arial"/>
          <w:spacing w:val="-3"/>
          <w:szCs w:val="22"/>
        </w:rPr>
        <w:t>e</w:t>
      </w:r>
      <w:r w:rsidRPr="000124BD">
        <w:rPr>
          <w:rFonts w:cs="Arial"/>
          <w:szCs w:val="22"/>
        </w:rPr>
        <w:t>ss</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pacing w:val="-2"/>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l</w:t>
      </w:r>
      <w:r w:rsidRPr="000124BD">
        <w:rPr>
          <w:rFonts w:cs="Arial"/>
          <w:szCs w:val="22"/>
        </w:rPr>
        <w:t>oc</w:t>
      </w:r>
      <w:r w:rsidRPr="000124BD">
        <w:rPr>
          <w:rFonts w:cs="Arial"/>
          <w:spacing w:val="-1"/>
          <w:szCs w:val="22"/>
        </w:rPr>
        <w:t>a</w:t>
      </w:r>
      <w:r w:rsidRPr="000124BD">
        <w:rPr>
          <w:rFonts w:cs="Arial"/>
          <w:spacing w:val="1"/>
          <w:szCs w:val="22"/>
        </w:rPr>
        <w:t>t</w:t>
      </w:r>
      <w:r w:rsidRPr="000124BD">
        <w:rPr>
          <w:rFonts w:cs="Arial"/>
          <w:spacing w:val="-1"/>
          <w:szCs w:val="22"/>
        </w:rPr>
        <w:t>i</w:t>
      </w:r>
      <w:r w:rsidRPr="000124BD">
        <w:rPr>
          <w:rFonts w:cs="Arial"/>
          <w:szCs w:val="22"/>
        </w:rPr>
        <w:t xml:space="preserve">on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pacing w:val="-2"/>
          <w:szCs w:val="22"/>
        </w:rPr>
        <w:t>v</w:t>
      </w:r>
      <w:r w:rsidRPr="000124BD">
        <w:rPr>
          <w:rFonts w:cs="Arial"/>
          <w:szCs w:val="22"/>
        </w:rPr>
        <w:t>ery</w:t>
      </w:r>
      <w:r w:rsidRPr="000124BD">
        <w:rPr>
          <w:rFonts w:cs="Arial"/>
          <w:spacing w:val="-1"/>
          <w:szCs w:val="22"/>
        </w:rPr>
        <w:t xml:space="preserve"> </w:t>
      </w:r>
      <w:r w:rsidRPr="000124BD">
        <w:rPr>
          <w:rFonts w:cs="Arial"/>
          <w:szCs w:val="22"/>
        </w:rPr>
        <w:t>or</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zCs w:val="22"/>
        </w:rPr>
        <w:t>a</w:t>
      </w:r>
      <w:r w:rsidRPr="000124BD">
        <w:rPr>
          <w:rFonts w:cs="Arial"/>
          <w:spacing w:val="-2"/>
          <w:szCs w:val="22"/>
        </w:rPr>
        <w:t xml:space="preserve"> </w:t>
      </w:r>
      <w:r w:rsidRPr="000124BD">
        <w:rPr>
          <w:rFonts w:cs="Arial"/>
          <w:spacing w:val="3"/>
          <w:szCs w:val="22"/>
        </w:rPr>
        <w:t>f</w:t>
      </w:r>
      <w:r w:rsidRPr="000124BD">
        <w:rPr>
          <w:rFonts w:cs="Arial"/>
          <w:spacing w:val="-3"/>
          <w:szCs w:val="22"/>
        </w:rPr>
        <w:t>i</w:t>
      </w:r>
      <w:r w:rsidRPr="000124BD">
        <w:rPr>
          <w:rFonts w:cs="Arial"/>
          <w:szCs w:val="22"/>
        </w:rPr>
        <w:t>e</w:t>
      </w:r>
      <w:r w:rsidRPr="000124BD">
        <w:rPr>
          <w:rFonts w:cs="Arial"/>
          <w:spacing w:val="-1"/>
          <w:szCs w:val="22"/>
        </w:rPr>
        <w:t>l</w:t>
      </w:r>
      <w:r w:rsidRPr="000124BD">
        <w:rPr>
          <w:rFonts w:cs="Arial"/>
          <w:szCs w:val="22"/>
        </w:rPr>
        <w:t>d l</w:t>
      </w:r>
      <w:r w:rsidRPr="000124BD">
        <w:rPr>
          <w:rFonts w:cs="Arial"/>
          <w:spacing w:val="-1"/>
          <w:szCs w:val="22"/>
        </w:rPr>
        <w:t>o</w:t>
      </w:r>
      <w:r w:rsidRPr="000124BD">
        <w:rPr>
          <w:rFonts w:cs="Arial"/>
          <w:szCs w:val="22"/>
        </w:rPr>
        <w:t>cati</w:t>
      </w:r>
      <w:r w:rsidRPr="000124BD">
        <w:rPr>
          <w:rFonts w:cs="Arial"/>
          <w:spacing w:val="-1"/>
          <w:szCs w:val="22"/>
        </w:rPr>
        <w:t>o</w:t>
      </w:r>
      <w:r w:rsidRPr="000124BD">
        <w:rPr>
          <w:rFonts w:cs="Arial"/>
          <w:szCs w:val="22"/>
        </w:rPr>
        <w:t>n,</w:t>
      </w:r>
      <w:r w:rsidRPr="000124BD">
        <w:rPr>
          <w:rFonts w:cs="Arial"/>
          <w:spacing w:val="4"/>
          <w:szCs w:val="22"/>
        </w:rPr>
        <w:t xml:space="preserve"> </w:t>
      </w:r>
      <w:r w:rsidRPr="000124BD">
        <w:rPr>
          <w:rFonts w:cs="Arial"/>
          <w:spacing w:val="-3"/>
          <w:szCs w:val="22"/>
        </w:rPr>
        <w:t>w</w:t>
      </w:r>
      <w:r w:rsidRPr="000124BD">
        <w:rPr>
          <w:rFonts w:cs="Arial"/>
          <w:spacing w:val="1"/>
          <w:szCs w:val="22"/>
        </w:rPr>
        <w:t>it</w:t>
      </w:r>
      <w:r w:rsidRPr="000124BD">
        <w:rPr>
          <w:rFonts w:cs="Arial"/>
          <w:szCs w:val="22"/>
        </w:rPr>
        <w:t>h</w:t>
      </w:r>
      <w:r w:rsidRPr="000124BD">
        <w:rPr>
          <w:rFonts w:cs="Arial"/>
          <w:spacing w:val="-1"/>
          <w:szCs w:val="22"/>
        </w:rPr>
        <w:t>i</w:t>
      </w:r>
      <w:r w:rsidRPr="000124BD">
        <w:rPr>
          <w:rFonts w:cs="Arial"/>
          <w:szCs w:val="22"/>
        </w:rPr>
        <w:t xml:space="preserve">n </w:t>
      </w:r>
      <w:r w:rsidRPr="000124BD">
        <w:rPr>
          <w:rFonts w:cs="Arial"/>
          <w:spacing w:val="1"/>
          <w:szCs w:val="22"/>
        </w:rPr>
        <w:t>t</w:t>
      </w:r>
      <w:r w:rsidRPr="000124BD">
        <w:rPr>
          <w:rFonts w:cs="Arial"/>
          <w:szCs w:val="22"/>
        </w:rPr>
        <w:t xml:space="preserve">he </w:t>
      </w:r>
      <w:r w:rsidRPr="000124BD">
        <w:rPr>
          <w:rFonts w:cs="Arial"/>
          <w:spacing w:val="-1"/>
          <w:szCs w:val="22"/>
        </w:rPr>
        <w:t>S</w:t>
      </w:r>
      <w:r w:rsidRPr="000124BD">
        <w:rPr>
          <w:rFonts w:cs="Arial"/>
          <w:spacing w:val="1"/>
          <w:szCs w:val="22"/>
        </w:rPr>
        <w:t>t</w:t>
      </w:r>
      <w:r w:rsidRPr="000124BD">
        <w:rPr>
          <w:rFonts w:cs="Arial"/>
          <w:spacing w:val="-3"/>
          <w:szCs w:val="22"/>
        </w:rPr>
        <w:t>a</w:t>
      </w:r>
      <w:r w:rsidRPr="000124BD">
        <w:rPr>
          <w:rFonts w:cs="Arial"/>
          <w:spacing w:val="1"/>
          <w:szCs w:val="22"/>
        </w:rPr>
        <w:t>t</w:t>
      </w:r>
      <w:r w:rsidRPr="000124BD">
        <w:rPr>
          <w:rFonts w:cs="Arial"/>
          <w:szCs w:val="22"/>
        </w:rPr>
        <w:t>e</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N</w:t>
      </w:r>
      <w:r w:rsidRPr="000124BD">
        <w:rPr>
          <w:rFonts w:cs="Arial"/>
          <w:szCs w:val="22"/>
        </w:rPr>
        <w:t>ew</w:t>
      </w:r>
      <w:r w:rsidRPr="000124BD">
        <w:rPr>
          <w:rFonts w:cs="Arial"/>
          <w:spacing w:val="-3"/>
          <w:szCs w:val="22"/>
        </w:rPr>
        <w:t xml:space="preserve"> </w:t>
      </w:r>
      <w:r w:rsidRPr="000124BD">
        <w:rPr>
          <w:rFonts w:cs="Arial"/>
          <w:szCs w:val="22"/>
        </w:rPr>
        <w:t>Jerse</w:t>
      </w:r>
      <w:r w:rsidRPr="000124BD">
        <w:rPr>
          <w:rFonts w:cs="Arial"/>
          <w:spacing w:val="-2"/>
          <w:szCs w:val="22"/>
        </w:rPr>
        <w:t>y</w:t>
      </w:r>
      <w:r w:rsidRPr="000124BD">
        <w:rPr>
          <w:rFonts w:cs="Arial"/>
          <w:szCs w:val="22"/>
        </w:rPr>
        <w:t>.</w:t>
      </w:r>
    </w:p>
    <w:p w14:paraId="7D4BE4D4" w14:textId="77777777" w:rsidR="00521E2E" w:rsidRPr="000124BD" w:rsidRDefault="00521E2E" w:rsidP="00521E2E">
      <w:pPr>
        <w:widowControl w:val="0"/>
        <w:autoSpaceDE w:val="0"/>
        <w:autoSpaceDN w:val="0"/>
        <w:adjustRightInd w:val="0"/>
        <w:spacing w:before="13" w:line="240" w:lineRule="exact"/>
        <w:rPr>
          <w:rFonts w:cs="Arial"/>
          <w:szCs w:val="22"/>
        </w:rPr>
      </w:pPr>
    </w:p>
    <w:p w14:paraId="05665133" w14:textId="65334365" w:rsidR="00AF365D" w:rsidRPr="000124BD" w:rsidRDefault="00521E2E" w:rsidP="000E46AB">
      <w:pPr>
        <w:widowControl w:val="0"/>
        <w:autoSpaceDE w:val="0"/>
        <w:autoSpaceDN w:val="0"/>
        <w:adjustRightInd w:val="0"/>
        <w:ind w:right="180"/>
        <w:rPr>
          <w:rFonts w:cs="Arial"/>
          <w:szCs w:val="22"/>
        </w:rPr>
      </w:pPr>
      <w:r w:rsidRPr="000124BD">
        <w:rPr>
          <w:rFonts w:cs="Arial"/>
          <w:szCs w:val="22"/>
        </w:rPr>
        <w:t>If additional training is required, it shall be part of the line item for mechanics training and shall cover, but not be limited to the above topics.</w:t>
      </w:r>
      <w:r w:rsidR="00C57EE5">
        <w:rPr>
          <w:rFonts w:cs="Arial"/>
          <w:szCs w:val="22"/>
        </w:rPr>
        <w:t xml:space="preserve"> </w:t>
      </w:r>
      <w:r w:rsidRPr="000124BD">
        <w:rPr>
          <w:rFonts w:cs="Arial"/>
          <w:szCs w:val="22"/>
        </w:rPr>
        <w:t xml:space="preserve">The training shall be scheduled with the </w:t>
      </w:r>
      <w:r w:rsidR="0067358A">
        <w:rPr>
          <w:rFonts w:cs="Arial"/>
          <w:szCs w:val="22"/>
        </w:rPr>
        <w:t>Using Agency</w:t>
      </w:r>
      <w:r w:rsidRPr="000124BD">
        <w:rPr>
          <w:rFonts w:cs="Arial"/>
          <w:szCs w:val="22"/>
        </w:rPr>
        <w:t xml:space="preserve"> and shall be </w:t>
      </w:r>
      <w:r w:rsidRPr="000124BD">
        <w:rPr>
          <w:spacing w:val="-2"/>
          <w:szCs w:val="22"/>
        </w:rPr>
        <w:t>a one (1) eight (8) hour day mechanics training session</w:t>
      </w:r>
      <w:r w:rsidRPr="000124BD">
        <w:rPr>
          <w:rFonts w:cs="Arial"/>
          <w:szCs w:val="22"/>
        </w:rPr>
        <w:t xml:space="preserve"> with a maximum of 5 agency personnel.</w:t>
      </w:r>
      <w:r w:rsidR="00C57EE5">
        <w:rPr>
          <w:rFonts w:cs="Arial"/>
          <w:szCs w:val="22"/>
        </w:rPr>
        <w:t xml:space="preserve"> </w:t>
      </w:r>
      <w:r w:rsidRPr="000124BD">
        <w:rPr>
          <w:rFonts w:cs="Arial"/>
          <w:szCs w:val="22"/>
        </w:rPr>
        <w:t xml:space="preserve">This training shall be made available throughout the duration of the </w:t>
      </w:r>
      <w:r w:rsidRPr="008765B4">
        <w:t xml:space="preserve">Blanket </w:t>
      </w:r>
      <w:r w:rsidRPr="008765B4">
        <w:lastRenderedPageBreak/>
        <w:t>P</w:t>
      </w:r>
      <w:r>
        <w:t>.</w:t>
      </w:r>
      <w:r w:rsidRPr="008765B4">
        <w:t>O</w:t>
      </w:r>
      <w:r>
        <w:t>.</w:t>
      </w:r>
      <w:r w:rsidRPr="008765B4">
        <w:t xml:space="preserve"> </w:t>
      </w:r>
      <w:r>
        <w:t>{</w:t>
      </w:r>
      <w:r>
        <w:rPr>
          <w:rFonts w:cs="Arial"/>
          <w:szCs w:val="22"/>
        </w:rPr>
        <w:t>C</w:t>
      </w:r>
      <w:r w:rsidRPr="00FD6C5C">
        <w:rPr>
          <w:rFonts w:cs="Arial"/>
          <w:szCs w:val="22"/>
        </w:rPr>
        <w:t>ontract</w:t>
      </w:r>
      <w:r>
        <w:rPr>
          <w:rFonts w:cs="Arial"/>
          <w:szCs w:val="22"/>
        </w:rPr>
        <w:t>}</w:t>
      </w:r>
      <w:r w:rsidRPr="000124BD">
        <w:rPr>
          <w:rFonts w:cs="Arial"/>
          <w:szCs w:val="22"/>
        </w:rPr>
        <w:t xml:space="preserve"> and any extensions thereof.</w:t>
      </w:r>
    </w:p>
    <w:p w14:paraId="4145C740" w14:textId="77777777" w:rsidR="00AF365D" w:rsidRDefault="00AF365D" w:rsidP="00AF365D"/>
    <w:p w14:paraId="7C06C895" w14:textId="28059408" w:rsidR="00AF365D" w:rsidRPr="007240E7" w:rsidRDefault="00AF365D" w:rsidP="00AE307D">
      <w:pPr>
        <w:pStyle w:val="Heading1"/>
        <w:numPr>
          <w:ilvl w:val="0"/>
          <w:numId w:val="0"/>
        </w:numPr>
      </w:pPr>
      <w:bookmarkStart w:id="462" w:name="_Toc448401118"/>
      <w:bookmarkStart w:id="463" w:name="_Toc467160952"/>
      <w:bookmarkStart w:id="464" w:name="_Toc475717204"/>
      <w:r w:rsidRPr="00276687">
        <w:rPr>
          <w:u w:val="none"/>
        </w:rPr>
        <w:t xml:space="preserve">3.5 </w:t>
      </w:r>
      <w:r w:rsidR="00276687" w:rsidRPr="00276687">
        <w:rPr>
          <w:u w:val="none"/>
        </w:rPr>
        <w:t xml:space="preserve">    </w:t>
      </w:r>
      <w:r w:rsidR="00276687">
        <w:t>BLANKET</w:t>
      </w:r>
      <w:r w:rsidR="00A6290F" w:rsidRPr="007240E7">
        <w:t xml:space="preserve"> P.O. {</w:t>
      </w:r>
      <w:r w:rsidRPr="007240E7">
        <w:t>CONTRACT</w:t>
      </w:r>
      <w:r w:rsidR="00A6290F" w:rsidRPr="007240E7">
        <w:t>}</w:t>
      </w:r>
      <w:r w:rsidRPr="007240E7">
        <w:t xml:space="preserve"> IMPLEMENTATION</w:t>
      </w:r>
      <w:bookmarkEnd w:id="371"/>
      <w:bookmarkEnd w:id="462"/>
      <w:bookmarkEnd w:id="463"/>
      <w:bookmarkEnd w:id="464"/>
    </w:p>
    <w:p w14:paraId="2B49EA33" w14:textId="77777777" w:rsidR="00AF365D" w:rsidRPr="00FD6C5C" w:rsidRDefault="00AF365D" w:rsidP="00AF36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819CFE9" w14:textId="075459C9" w:rsidR="00521E2E" w:rsidRPr="0041590E" w:rsidRDefault="00521E2E" w:rsidP="00AE307D">
      <w:pPr>
        <w:pStyle w:val="Heading3"/>
        <w:numPr>
          <w:ilvl w:val="0"/>
          <w:numId w:val="0"/>
        </w:numPr>
      </w:pPr>
      <w:bookmarkStart w:id="465" w:name="_Toc475717205"/>
      <w:r w:rsidRPr="00AE307D">
        <w:rPr>
          <w:u w:val="none"/>
        </w:rPr>
        <w:t xml:space="preserve">3.5.1  </w:t>
      </w:r>
      <w:r w:rsidRPr="0041590E">
        <w:t>PLACING ORDERS FOR BLANKET P.O. {CONTRACT} UNITS</w:t>
      </w:r>
      <w:bookmarkEnd w:id="465"/>
    </w:p>
    <w:p w14:paraId="41F32A15" w14:textId="767B6D37" w:rsidR="00AF365D" w:rsidRPr="00FD6C5C" w:rsidRDefault="00AF365D" w:rsidP="00AF365D">
      <w:pPr>
        <w:rPr>
          <w:rFonts w:cs="Arial"/>
          <w:lang w:val="x-none" w:eastAsia="x-none"/>
        </w:rPr>
      </w:pPr>
    </w:p>
    <w:p w14:paraId="6CE9D981" w14:textId="59CDFA3B" w:rsidR="00521E2E" w:rsidRPr="007240E7" w:rsidRDefault="00521E2E" w:rsidP="00521E2E">
      <w:pPr>
        <w:rPr>
          <w:rFonts w:cs="Arial"/>
          <w:szCs w:val="22"/>
          <w:lang w:val="x-none" w:eastAsia="x-none"/>
        </w:rPr>
      </w:pPr>
      <w:r w:rsidRPr="00AE307D">
        <w:rPr>
          <w:rStyle w:val="Heading4Char"/>
          <w:b w:val="0"/>
          <w:u w:val="none"/>
        </w:rPr>
        <w:t>3.5.1.1</w:t>
      </w:r>
      <w:r w:rsidRPr="007240E7">
        <w:rPr>
          <w:rFonts w:cs="Arial"/>
          <w:szCs w:val="22"/>
          <w:lang w:val="x-none" w:eastAsia="x-none"/>
        </w:rPr>
        <w:t xml:space="preserve">  </w:t>
      </w:r>
      <w:r w:rsidRPr="00AE307D">
        <w:rPr>
          <w:rFonts w:cs="Arial"/>
          <w:szCs w:val="22"/>
          <w:lang w:val="x-none" w:eastAsia="x-none"/>
        </w:rPr>
        <w:t xml:space="preserve">This term </w:t>
      </w:r>
      <w:r w:rsidR="00A00ACC">
        <w:t>Blanket P.O.</w:t>
      </w:r>
      <w:r w:rsidRPr="00AE307D">
        <w:t xml:space="preserve"> {</w:t>
      </w:r>
      <w:r w:rsidRPr="00AE307D">
        <w:rPr>
          <w:rFonts w:cs="Arial"/>
          <w:szCs w:val="22"/>
        </w:rPr>
        <w:t>Contract}</w:t>
      </w:r>
      <w:r w:rsidRPr="00AE307D">
        <w:rPr>
          <w:rFonts w:cs="Arial"/>
          <w:szCs w:val="22"/>
          <w:lang w:val="x-none" w:eastAsia="x-none"/>
        </w:rPr>
        <w:t xml:space="preserve"> does not permit </w:t>
      </w:r>
      <w:r w:rsidR="00BF7CC4">
        <w:rPr>
          <w:rFonts w:cs="Arial"/>
          <w:szCs w:val="22"/>
          <w:lang w:eastAsia="x-none"/>
        </w:rPr>
        <w:t>Using Agencies</w:t>
      </w:r>
      <w:r w:rsidR="00BF7CC4" w:rsidRPr="00AE307D">
        <w:rPr>
          <w:rFonts w:cs="Arial"/>
          <w:szCs w:val="22"/>
          <w:lang w:val="x-none" w:eastAsia="x-none"/>
        </w:rPr>
        <w:t xml:space="preserve"> </w:t>
      </w:r>
      <w:r w:rsidRPr="00AE307D">
        <w:rPr>
          <w:rFonts w:cs="Arial"/>
          <w:szCs w:val="22"/>
          <w:lang w:val="x-none" w:eastAsia="x-none"/>
        </w:rPr>
        <w:t>to order any option that is not specified in this Bid Solicitation {RFP}.</w:t>
      </w:r>
    </w:p>
    <w:p w14:paraId="624A177B" w14:textId="77777777" w:rsidR="00521E2E" w:rsidRPr="007240E7" w:rsidRDefault="00521E2E" w:rsidP="00521E2E">
      <w:pPr>
        <w:rPr>
          <w:rFonts w:cs="Arial"/>
          <w:szCs w:val="22"/>
          <w:lang w:val="x-none" w:eastAsia="x-none"/>
        </w:rPr>
      </w:pPr>
    </w:p>
    <w:p w14:paraId="4F73BFFF" w14:textId="4E059F25" w:rsidR="00521E2E" w:rsidRPr="007240E7" w:rsidRDefault="00521E2E" w:rsidP="00521E2E">
      <w:pPr>
        <w:rPr>
          <w:rFonts w:cs="Arial"/>
          <w:szCs w:val="22"/>
          <w:lang w:val="x-none" w:eastAsia="x-none"/>
        </w:rPr>
      </w:pPr>
      <w:r w:rsidRPr="00AE307D">
        <w:rPr>
          <w:rStyle w:val="Heading5Char"/>
          <w:b w:val="0"/>
          <w:u w:val="none"/>
        </w:rPr>
        <w:t>3.5.1.1.1</w:t>
      </w:r>
      <w:r w:rsidRPr="007240E7">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26996C36" w14:textId="77777777" w:rsidR="00521E2E" w:rsidRPr="007240E7" w:rsidRDefault="00521E2E" w:rsidP="00521E2E">
      <w:pPr>
        <w:rPr>
          <w:rFonts w:cs="Arial"/>
          <w:szCs w:val="22"/>
          <w:lang w:val="x-none" w:eastAsia="x-none"/>
        </w:rPr>
      </w:pPr>
    </w:p>
    <w:p w14:paraId="66D90D89" w14:textId="77777777" w:rsidR="00521E2E" w:rsidRPr="007240E7" w:rsidRDefault="00521E2E" w:rsidP="00521E2E">
      <w:pPr>
        <w:rPr>
          <w:rFonts w:cs="Arial"/>
          <w:szCs w:val="22"/>
          <w:lang w:val="x-none" w:eastAsia="x-none"/>
        </w:rPr>
      </w:pPr>
      <w:r w:rsidRPr="00AE307D">
        <w:rPr>
          <w:rStyle w:val="Heading4Char"/>
          <w:b w:val="0"/>
          <w:u w:val="none"/>
        </w:rPr>
        <w:t>3.5.1.2</w:t>
      </w:r>
      <w:r w:rsidRPr="007240E7">
        <w:rPr>
          <w:rFonts w:cs="Arial"/>
          <w:szCs w:val="22"/>
          <w:lang w:val="x-none" w:eastAsia="x-none"/>
        </w:rPr>
        <w:t xml:space="preserve">  During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2FE92A45" w14:textId="77777777" w:rsidR="00521E2E" w:rsidRPr="007240E7" w:rsidRDefault="00521E2E" w:rsidP="00521E2E">
      <w:pPr>
        <w:rPr>
          <w:rFonts w:cs="Arial"/>
          <w:szCs w:val="22"/>
          <w:lang w:val="x-none" w:eastAsia="x-none"/>
        </w:rPr>
      </w:pPr>
    </w:p>
    <w:p w14:paraId="1F076951" w14:textId="77777777" w:rsidR="00521E2E" w:rsidRPr="007240E7" w:rsidRDefault="00521E2E" w:rsidP="00521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AE307D">
        <w:rPr>
          <w:rStyle w:val="Heading4Char"/>
          <w:b w:val="0"/>
          <w:u w:val="none"/>
        </w:rPr>
        <w:t>3.5.1.3</w:t>
      </w:r>
      <w:r w:rsidRPr="007240E7">
        <w:rPr>
          <w:rFonts w:cs="Arial"/>
          <w:szCs w:val="22"/>
          <w:lang w:val="x-none" w:eastAsia="x-none"/>
        </w:rPr>
        <w:t xml:space="preserve">  No dealer's accessories or options, or any other purchases which are not specified in this Bid Solicitation {RFP} shall be offered. </w:t>
      </w:r>
    </w:p>
    <w:p w14:paraId="7A601081" w14:textId="77777777" w:rsidR="00521E2E" w:rsidRPr="007240E7" w:rsidRDefault="00521E2E" w:rsidP="00521E2E">
      <w:pPr>
        <w:rPr>
          <w:rFonts w:cs="Arial"/>
          <w:szCs w:val="22"/>
          <w:lang w:val="x-none" w:eastAsia="x-none"/>
        </w:rPr>
      </w:pPr>
    </w:p>
    <w:p w14:paraId="52661B06" w14:textId="48B735FE" w:rsidR="00521E2E" w:rsidRPr="007240E7" w:rsidRDefault="00521E2E" w:rsidP="00521E2E">
      <w:pPr>
        <w:rPr>
          <w:rFonts w:cs="Arial"/>
          <w:szCs w:val="22"/>
          <w:lang w:val="x-none" w:eastAsia="x-none"/>
        </w:rPr>
      </w:pPr>
      <w:r w:rsidRPr="00AE307D">
        <w:rPr>
          <w:rStyle w:val="Heading4Char"/>
          <w:b w:val="0"/>
          <w:u w:val="none"/>
        </w:rPr>
        <w:t>3.5.1.4</w:t>
      </w:r>
      <w:r w:rsidRPr="007240E7">
        <w:rPr>
          <w:rFonts w:cs="Arial"/>
          <w:szCs w:val="22"/>
          <w:lang w:val="x-none" w:eastAsia="x-none"/>
        </w:rPr>
        <w:t xml:space="preserve">  Trade-ins are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3227A041" w14:textId="77777777" w:rsidR="00521E2E" w:rsidRPr="007240E7" w:rsidRDefault="00521E2E" w:rsidP="00521E2E">
      <w:pPr>
        <w:rPr>
          <w:rFonts w:cs="Arial"/>
          <w:szCs w:val="22"/>
          <w:lang w:val="x-none" w:eastAsia="x-none"/>
        </w:rPr>
      </w:pPr>
    </w:p>
    <w:p w14:paraId="353BA6BF" w14:textId="379F2C2A" w:rsidR="00521E2E" w:rsidRPr="007240E7" w:rsidRDefault="00521E2E" w:rsidP="00521E2E">
      <w:pPr>
        <w:rPr>
          <w:rFonts w:cs="Arial"/>
          <w:szCs w:val="22"/>
          <w:lang w:val="x-none" w:eastAsia="x-none"/>
        </w:rPr>
      </w:pPr>
      <w:r w:rsidRPr="00AE307D">
        <w:rPr>
          <w:rStyle w:val="Heading4Char"/>
          <w:b w:val="0"/>
          <w:u w:val="none"/>
        </w:rPr>
        <w:t>3.5.1.5</w:t>
      </w:r>
      <w:r w:rsidRPr="007240E7">
        <w:rPr>
          <w:rFonts w:cs="Arial"/>
          <w:szCs w:val="22"/>
          <w:lang w:val="x-none" w:eastAsia="x-none"/>
        </w:rPr>
        <w:t xml:space="preserve">  Leasing of units is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C78ABA7" w14:textId="77777777" w:rsidR="00521E2E" w:rsidRPr="007240E7" w:rsidRDefault="00521E2E" w:rsidP="00521E2E">
      <w:pPr>
        <w:rPr>
          <w:rFonts w:cs="Arial"/>
          <w:szCs w:val="22"/>
          <w:lang w:val="x-none" w:eastAsia="x-none"/>
        </w:rPr>
      </w:pPr>
    </w:p>
    <w:p w14:paraId="4C5DFD55" w14:textId="574D3597" w:rsidR="00521E2E" w:rsidRPr="007240E7" w:rsidRDefault="00521E2E" w:rsidP="00521E2E">
      <w:pPr>
        <w:rPr>
          <w:rFonts w:cs="Arial"/>
          <w:szCs w:val="22"/>
          <w:lang w:val="x-none" w:eastAsia="x-none"/>
        </w:rPr>
      </w:pPr>
      <w:r w:rsidRPr="00AE307D">
        <w:rPr>
          <w:rStyle w:val="Heading4Char"/>
          <w:b w:val="0"/>
          <w:u w:val="none"/>
        </w:rPr>
        <w:t>3.5.1.6</w:t>
      </w:r>
      <w:r w:rsidRPr="007240E7">
        <w:rPr>
          <w:rFonts w:cs="Arial"/>
          <w:szCs w:val="22"/>
          <w:lang w:val="x-none" w:eastAsia="x-none"/>
        </w:rPr>
        <w:t xml:space="preserve">  An offer to sell a non-Blanket P.O. {Contract} unit against two or more purchase orders, one for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and one or more for non-</w:t>
      </w:r>
      <w:r w:rsidR="006509AE">
        <w:rPr>
          <w:rFonts w:cs="Arial"/>
          <w:szCs w:val="22"/>
          <w:lang w:eastAsia="x-none"/>
        </w:rPr>
        <w:t>Blanket P.O. {</w:t>
      </w:r>
      <w:r w:rsidR="006509AE">
        <w:rPr>
          <w:rFonts w:cs="Arial"/>
          <w:szCs w:val="22"/>
          <w:lang w:val="x-none" w:eastAsia="x-none"/>
        </w:rPr>
        <w:t>C</w:t>
      </w:r>
      <w:r w:rsidRPr="007240E7">
        <w:rPr>
          <w:rFonts w:cs="Arial"/>
          <w:szCs w:val="22"/>
          <w:lang w:val="x-none" w:eastAsia="x-none"/>
        </w:rPr>
        <w:t>ontract</w:t>
      </w:r>
      <w:r w:rsidR="006509AE">
        <w:rPr>
          <w:rFonts w:cs="Arial"/>
          <w:szCs w:val="22"/>
          <w:lang w:eastAsia="x-none"/>
        </w:rPr>
        <w:t>}</w:t>
      </w:r>
      <w:r w:rsidRPr="007240E7">
        <w:rPr>
          <w:rFonts w:cs="Arial"/>
          <w:szCs w:val="22"/>
          <w:lang w:val="x-none" w:eastAsia="x-none"/>
        </w:rPr>
        <w:t xml:space="preserve"> items, constitutes a serious violation of the </w:t>
      </w:r>
      <w:r w:rsidRPr="007240E7">
        <w:t>Blanket P.O. {</w:t>
      </w:r>
      <w:r w:rsidRPr="007240E7">
        <w:rPr>
          <w:rFonts w:cs="Arial"/>
          <w:szCs w:val="22"/>
        </w:rPr>
        <w:t>Contract}</w:t>
      </w:r>
      <w:r w:rsidRPr="007240E7">
        <w:rPr>
          <w:rFonts w:cs="Arial"/>
          <w:szCs w:val="22"/>
          <w:lang w:val="x-none" w:eastAsia="x-none"/>
        </w:rPr>
        <w:t xml:space="preserve"> and may be the basis for termination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may disqualify the Vendor {Contractor} from award of future State </w:t>
      </w:r>
      <w:r w:rsidR="006509AE">
        <w:t>Blanket P.O.</w:t>
      </w:r>
      <w:r w:rsidRPr="007240E7">
        <w:t>s {</w:t>
      </w:r>
      <w:r w:rsidRPr="007240E7">
        <w:rPr>
          <w:rFonts w:cs="Arial"/>
          <w:szCs w:val="22"/>
        </w:rPr>
        <w:t>Contracts}</w:t>
      </w:r>
      <w:r w:rsidRPr="007240E7">
        <w:rPr>
          <w:rFonts w:cs="Arial"/>
          <w:szCs w:val="22"/>
          <w:lang w:val="x-none" w:eastAsia="x-none"/>
        </w:rPr>
        <w:t>.</w:t>
      </w:r>
    </w:p>
    <w:p w14:paraId="4CCC93A6" w14:textId="77777777" w:rsidR="00521E2E" w:rsidRPr="00FD6C5C" w:rsidRDefault="00521E2E" w:rsidP="00521E2E">
      <w:pPr>
        <w:rPr>
          <w:rFonts w:cs="Arial"/>
          <w:b/>
          <w:szCs w:val="22"/>
          <w:lang w:val="x-none" w:eastAsia="x-none"/>
        </w:rPr>
      </w:pPr>
    </w:p>
    <w:p w14:paraId="5F49251D" w14:textId="43FF5121" w:rsidR="00521E2E" w:rsidRPr="007240E7" w:rsidRDefault="00521E2E" w:rsidP="00AE307D">
      <w:pPr>
        <w:pStyle w:val="Heading3"/>
        <w:numPr>
          <w:ilvl w:val="0"/>
          <w:numId w:val="0"/>
        </w:numPr>
      </w:pPr>
      <w:bookmarkStart w:id="466" w:name="_Toc475717206"/>
      <w:r w:rsidRPr="00AE307D">
        <w:rPr>
          <w:u w:val="none"/>
        </w:rPr>
        <w:t xml:space="preserve">3.5.2  </w:t>
      </w:r>
      <w:r w:rsidRPr="007240E7">
        <w:t>PRODUCT BROCHURE</w:t>
      </w:r>
      <w:bookmarkEnd w:id="466"/>
    </w:p>
    <w:p w14:paraId="1421B343" w14:textId="77777777" w:rsidR="00521E2E" w:rsidRPr="00FD6C5C" w:rsidRDefault="00521E2E" w:rsidP="00521E2E">
      <w:pPr>
        <w:rPr>
          <w:rFonts w:cs="Arial"/>
          <w:szCs w:val="22"/>
          <w:lang w:val="x-none" w:eastAsia="x-none"/>
        </w:rPr>
      </w:pPr>
    </w:p>
    <w:p w14:paraId="6BE6D021" w14:textId="77777777" w:rsidR="00521E2E" w:rsidRPr="007240E7" w:rsidRDefault="00521E2E" w:rsidP="00521E2E">
      <w:pPr>
        <w:rPr>
          <w:rFonts w:cs="Arial"/>
          <w:szCs w:val="22"/>
          <w:lang w:val="x-none" w:eastAsia="x-none"/>
        </w:rPr>
      </w:pPr>
      <w:r w:rsidRPr="00AE307D">
        <w:rPr>
          <w:rStyle w:val="Heading4Char"/>
          <w:b w:val="0"/>
          <w:u w:val="none"/>
        </w:rPr>
        <w:t>3.5.2.1</w:t>
      </w:r>
      <w:r w:rsidRPr="007240E7">
        <w:rPr>
          <w:rFonts w:cs="Arial"/>
          <w:szCs w:val="22"/>
          <w:lang w:val="x-none" w:eastAsia="x-none"/>
        </w:rPr>
        <w:t xml:space="preserve">  Sales literature and color charts shall be made available to agencies and NJ State inspectors on an "as requested" basis.</w:t>
      </w:r>
    </w:p>
    <w:p w14:paraId="10CB6413" w14:textId="77777777" w:rsidR="00521E2E" w:rsidRPr="007240E7" w:rsidRDefault="00521E2E" w:rsidP="00521E2E">
      <w:pPr>
        <w:rPr>
          <w:rFonts w:cs="Arial"/>
          <w:szCs w:val="22"/>
          <w:lang w:val="x-none" w:eastAsia="x-none"/>
        </w:rPr>
      </w:pPr>
    </w:p>
    <w:p w14:paraId="42D5CCCD" w14:textId="709E4DA8" w:rsidR="00AF365D" w:rsidRPr="00FD6C5C" w:rsidRDefault="00521E2E">
      <w:pPr>
        <w:rPr>
          <w:rFonts w:cs="Arial"/>
          <w:szCs w:val="22"/>
          <w:lang w:val="x-none" w:eastAsia="x-none"/>
        </w:rPr>
      </w:pPr>
      <w:r w:rsidRPr="00AE307D">
        <w:rPr>
          <w:rStyle w:val="Heading4Char"/>
          <w:b w:val="0"/>
          <w:u w:val="none"/>
        </w:rPr>
        <w:t>3.5.2.2</w:t>
      </w:r>
      <w:r w:rsidRPr="007240E7">
        <w:rPr>
          <w:rFonts w:cs="Arial"/>
          <w:szCs w:val="22"/>
          <w:lang w:val="x-none" w:eastAsia="x-none"/>
        </w:rPr>
        <w:t xml:space="preserve">  The State reserves the right to communicate with the Vendor {Contractor} and request any information</w:t>
      </w:r>
      <w:r w:rsidR="006509AE">
        <w:rPr>
          <w:rFonts w:cs="Arial"/>
          <w:szCs w:val="22"/>
          <w:lang w:val="x-none" w:eastAsia="x-none"/>
        </w:rPr>
        <w:t xml:space="preserve"> regarding Vendor {Contractor</w:t>
      </w:r>
      <w:r w:rsidR="006509AE">
        <w:rPr>
          <w:rFonts w:cs="Arial"/>
          <w:szCs w:val="22"/>
          <w:lang w:eastAsia="x-none"/>
        </w:rPr>
        <w:t>s</w:t>
      </w:r>
      <w:r w:rsidR="006509AE">
        <w:rPr>
          <w:rFonts w:cs="Arial"/>
          <w:szCs w:val="22"/>
          <w:lang w:val="x-none" w:eastAsia="x-none"/>
        </w:rPr>
        <w:t>}</w:t>
      </w:r>
      <w:r w:rsidRPr="007240E7">
        <w:rPr>
          <w:rFonts w:cs="Arial"/>
          <w:szCs w:val="22"/>
          <w:lang w:val="x-none" w:eastAsia="x-none"/>
        </w:rPr>
        <w:t xml:space="preserve"> obligations under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require acknowledgement of such communication from the Vendor {Contractor} during the term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any extension(s) thereof.</w:t>
      </w:r>
      <w:r w:rsidR="00C57EE5">
        <w:rPr>
          <w:rFonts w:cs="Arial"/>
          <w:szCs w:val="22"/>
          <w:lang w:val="x-none" w:eastAsia="x-none"/>
        </w:rPr>
        <w:t xml:space="preserve"> </w:t>
      </w:r>
      <w:r w:rsidRPr="007240E7">
        <w:rPr>
          <w:rFonts w:cs="Arial"/>
          <w:szCs w:val="22"/>
          <w:lang w:val="x-none" w:eastAsia="x-none"/>
        </w:rPr>
        <w:t xml:space="preserve">Failure to acknowledge and provide the required information within twenty-four (24) hours constitutes a </w:t>
      </w:r>
      <w:r w:rsidR="00A00ACC">
        <w:t>Blanket P.O.</w:t>
      </w:r>
      <w:r w:rsidRPr="007240E7">
        <w:t xml:space="preserve"> {</w:t>
      </w:r>
      <w:r w:rsidRPr="007240E7">
        <w:rPr>
          <w:rFonts w:cs="Arial"/>
          <w:szCs w:val="22"/>
        </w:rPr>
        <w:t>Contract}</w:t>
      </w:r>
      <w:r w:rsidRPr="007240E7">
        <w:rPr>
          <w:rFonts w:cs="Arial"/>
          <w:szCs w:val="22"/>
          <w:lang w:val="x-none" w:eastAsia="x-none"/>
        </w:rPr>
        <w:t xml:space="preserve"> violation which may result in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cancellation</w:t>
      </w:r>
      <w:r w:rsidRPr="00FD6C5C">
        <w:rPr>
          <w:rFonts w:cs="Arial"/>
          <w:szCs w:val="22"/>
          <w:lang w:val="x-none" w:eastAsia="x-none"/>
        </w:rPr>
        <w:t>.</w:t>
      </w:r>
    </w:p>
    <w:p w14:paraId="2A5A213B" w14:textId="77777777" w:rsidR="00C21673" w:rsidRDefault="00C21673">
      <w:pPr>
        <w:rPr>
          <w:lang w:eastAsia="x-none"/>
        </w:rPr>
      </w:pPr>
    </w:p>
    <w:p w14:paraId="0DA397B2" w14:textId="77777777" w:rsidR="00DA374E" w:rsidRDefault="00DA374E">
      <w:pPr>
        <w:rPr>
          <w:lang w:eastAsia="x-none"/>
        </w:rPr>
      </w:pPr>
    </w:p>
    <w:p w14:paraId="57FF4015" w14:textId="77777777" w:rsidR="00DA374E" w:rsidRPr="00DA374E" w:rsidRDefault="00DA374E">
      <w:pPr>
        <w:rPr>
          <w:lang w:eastAsia="x-none"/>
        </w:rPr>
      </w:pPr>
    </w:p>
    <w:p w14:paraId="03EFC784" w14:textId="6BD2CBAB" w:rsidR="00C21673" w:rsidRPr="0041590E" w:rsidRDefault="00C21673" w:rsidP="00AE307D">
      <w:pPr>
        <w:pStyle w:val="Heading3"/>
        <w:numPr>
          <w:ilvl w:val="0"/>
          <w:numId w:val="0"/>
        </w:numPr>
      </w:pPr>
      <w:bookmarkStart w:id="467" w:name="_Toc475717207"/>
      <w:r w:rsidRPr="00AE307D">
        <w:rPr>
          <w:u w:val="none"/>
        </w:rPr>
        <w:t xml:space="preserve">3.5.3  </w:t>
      </w:r>
      <w:r w:rsidRPr="0041590E">
        <w:t>CONFIRMATION OF ORDERS</w:t>
      </w:r>
      <w:bookmarkEnd w:id="467"/>
    </w:p>
    <w:p w14:paraId="20C5B56C" w14:textId="77777777" w:rsidR="00C21673" w:rsidRPr="00FD6C5C" w:rsidRDefault="00C21673" w:rsidP="00C21673">
      <w:pPr>
        <w:rPr>
          <w:rFonts w:cs="Arial"/>
          <w:szCs w:val="22"/>
          <w:lang w:val="x-none" w:eastAsia="x-none"/>
        </w:rPr>
      </w:pPr>
    </w:p>
    <w:p w14:paraId="5BCDB8FD" w14:textId="5D0AAFEF" w:rsidR="00C21673" w:rsidRPr="007240E7" w:rsidRDefault="00C21673" w:rsidP="00C21673">
      <w:pPr>
        <w:rPr>
          <w:szCs w:val="20"/>
          <w:lang w:val="x-none" w:eastAsia="x-none"/>
        </w:rPr>
      </w:pPr>
      <w:r w:rsidRPr="00AE307D">
        <w:rPr>
          <w:rStyle w:val="Heading4Char"/>
          <w:b w:val="0"/>
          <w:u w:val="none"/>
        </w:rPr>
        <w:t>3.5.3.1</w:t>
      </w:r>
      <w:r w:rsidRPr="007240E7">
        <w:rPr>
          <w:rFonts w:cs="Arial"/>
          <w:szCs w:val="22"/>
          <w:lang w:val="x-none" w:eastAsia="x-none"/>
        </w:rPr>
        <w:t xml:space="preserve">  Purchase order confirmation must be submitted</w:t>
      </w:r>
      <w:r w:rsidRPr="007240E7">
        <w:rPr>
          <w:szCs w:val="20"/>
          <w:lang w:val="x-none" w:eastAsia="x-none"/>
        </w:rPr>
        <w:t xml:space="preserve"> to each </w:t>
      </w:r>
      <w:r w:rsidR="0067358A">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7E3EAA0F" w14:textId="77777777" w:rsidR="00C21673" w:rsidRPr="007240E7" w:rsidRDefault="00C21673" w:rsidP="00C21673">
      <w:pPr>
        <w:rPr>
          <w:rFonts w:cs="Arial"/>
          <w:szCs w:val="22"/>
          <w:lang w:val="x-none" w:eastAsia="x-none"/>
        </w:rPr>
      </w:pPr>
    </w:p>
    <w:p w14:paraId="0C46FCF4" w14:textId="609A7F68" w:rsidR="00C21673" w:rsidRPr="007240E7" w:rsidRDefault="00C21673" w:rsidP="00C21673">
      <w:pPr>
        <w:rPr>
          <w:rFonts w:cs="Arial"/>
          <w:szCs w:val="22"/>
          <w:lang w:val="x-none" w:eastAsia="x-none"/>
        </w:rPr>
      </w:pPr>
      <w:r w:rsidRPr="00AE307D">
        <w:rPr>
          <w:rStyle w:val="Heading4Char"/>
          <w:b w:val="0"/>
          <w:u w:val="none"/>
        </w:rPr>
        <w:t>3.5.3.</w:t>
      </w:r>
      <w:r w:rsidR="006509AE">
        <w:rPr>
          <w:rStyle w:val="Heading4Char"/>
          <w:b w:val="0"/>
          <w:u w:val="none"/>
        </w:rPr>
        <w:t>2</w:t>
      </w:r>
      <w:r w:rsidRPr="007240E7">
        <w:rPr>
          <w:rFonts w:cs="Arial"/>
          <w:szCs w:val="22"/>
          <w:lang w:val="x-none" w:eastAsia="x-none"/>
        </w:rPr>
        <w:t xml:space="preserve">  The Vendor {Contractor} must provide the order confirmation promptly following factory order entry.</w:t>
      </w:r>
    </w:p>
    <w:p w14:paraId="1A62CFD2" w14:textId="77777777" w:rsidR="00C21673" w:rsidRPr="007240E7" w:rsidRDefault="00C21673" w:rsidP="00C21673">
      <w:pPr>
        <w:rPr>
          <w:rFonts w:cs="Arial"/>
          <w:szCs w:val="22"/>
          <w:lang w:val="x-none" w:eastAsia="x-none"/>
        </w:rPr>
      </w:pPr>
    </w:p>
    <w:p w14:paraId="5BCB6116" w14:textId="5A7627BB" w:rsidR="00C21673" w:rsidRPr="007240E7" w:rsidRDefault="00C21673" w:rsidP="00C21673">
      <w:pPr>
        <w:rPr>
          <w:rFonts w:cs="Arial"/>
          <w:szCs w:val="22"/>
          <w:lang w:val="x-none" w:eastAsia="x-none"/>
        </w:rPr>
      </w:pPr>
      <w:r w:rsidRPr="00AE307D">
        <w:rPr>
          <w:rStyle w:val="Heading4Char"/>
          <w:b w:val="0"/>
          <w:u w:val="none"/>
        </w:rPr>
        <w:t>3.5.3.</w:t>
      </w:r>
      <w:r w:rsidR="006509AE">
        <w:rPr>
          <w:rStyle w:val="Heading4Char"/>
          <w:b w:val="0"/>
          <w:u w:val="none"/>
        </w:rPr>
        <w:t>3</w:t>
      </w:r>
      <w:r w:rsidRPr="007240E7">
        <w:rPr>
          <w:rFonts w:cs="Arial"/>
          <w:szCs w:val="22"/>
          <w:lang w:val="x-none" w:eastAsia="x-none"/>
        </w:rPr>
        <w:t xml:space="preserve">  Order confirmation shall mean that the Vendor {Contractor} has received the purchase order, has reviewed it for compatibility with the unit currently on </w:t>
      </w:r>
      <w:r w:rsidR="00A00ACC">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sidR="0067358A">
        <w:rPr>
          <w:rFonts w:cs="Arial"/>
          <w:szCs w:val="22"/>
          <w:lang w:val="x-none" w:eastAsia="x-none"/>
        </w:rPr>
        <w:t>Using Agency</w:t>
      </w:r>
      <w:r w:rsidRPr="007240E7">
        <w:rPr>
          <w:rFonts w:cs="Arial"/>
          <w:szCs w:val="22"/>
          <w:lang w:val="x-none" w:eastAsia="x-none"/>
        </w:rPr>
        <w:t xml:space="preserve">, has entered the order with the manufacturer and </w:t>
      </w:r>
      <w:r w:rsidRPr="007240E7">
        <w:rPr>
          <w:rFonts w:cs="Arial"/>
          <w:szCs w:val="22"/>
          <w:lang w:val="x-none" w:eastAsia="x-none"/>
        </w:rPr>
        <w:lastRenderedPageBreak/>
        <w:t>that the manufacturer has accepted the order and assigned an order number and anticipated build and delivery dates.</w:t>
      </w:r>
    </w:p>
    <w:p w14:paraId="245872DE" w14:textId="77777777" w:rsidR="00C21673" w:rsidRPr="007240E7" w:rsidRDefault="00C21673" w:rsidP="00C21673">
      <w:pPr>
        <w:rPr>
          <w:rFonts w:cs="Arial"/>
          <w:szCs w:val="22"/>
          <w:lang w:val="x-none" w:eastAsia="x-none"/>
        </w:rPr>
      </w:pPr>
    </w:p>
    <w:p w14:paraId="78D06DE9" w14:textId="59A2C97C" w:rsidR="006F4375" w:rsidRDefault="00C21673" w:rsidP="00AF365D">
      <w:pPr>
        <w:rPr>
          <w:rFonts w:cs="Arial"/>
          <w:szCs w:val="22"/>
          <w:lang w:val="x-none" w:eastAsia="x-none"/>
        </w:rPr>
      </w:pPr>
      <w:r w:rsidRPr="00AE307D">
        <w:rPr>
          <w:rStyle w:val="Heading4Char"/>
          <w:b w:val="0"/>
          <w:u w:val="none"/>
        </w:rPr>
        <w:t>3.5.3.</w:t>
      </w:r>
      <w:r w:rsidR="006509AE">
        <w:rPr>
          <w:rStyle w:val="Heading4Char"/>
          <w:b w:val="0"/>
          <w:u w:val="none"/>
        </w:rPr>
        <w:t>4</w:t>
      </w:r>
      <w:r w:rsidRPr="007240E7">
        <w:rPr>
          <w:rFonts w:cs="Arial"/>
          <w:szCs w:val="22"/>
          <w:lang w:val="x-none" w:eastAsia="x-none"/>
        </w:rPr>
        <w:t xml:space="preserve">  </w:t>
      </w:r>
      <w:r w:rsidR="007B7F11" w:rsidRPr="007B7F11">
        <w:rPr>
          <w:rFonts w:cs="Arial"/>
        </w:rPr>
        <w:t>The Vendor {Contractor} shall not accept any pu</w:t>
      </w:r>
      <w:r w:rsidR="006509AE">
        <w:rPr>
          <w:rFonts w:cs="Arial"/>
        </w:rPr>
        <w:t>rchase order after the vehicle m</w:t>
      </w:r>
      <w:r w:rsidR="007B7F11" w:rsidRPr="007B7F11">
        <w:rPr>
          <w:rFonts w:cs="Arial"/>
        </w:rPr>
        <w:t>anufacturer’s cut-off date, unless instructed otherwise by the Ordering Agency in writing.</w:t>
      </w:r>
      <w:r w:rsidR="00C57EE5">
        <w:rPr>
          <w:rFonts w:cs="Arial"/>
        </w:rPr>
        <w:t xml:space="preserve"> </w:t>
      </w:r>
      <w:r w:rsidR="007B7F11" w:rsidRPr="007B7F11">
        <w:rPr>
          <w:rFonts w:cs="Arial"/>
        </w:rPr>
        <w:t>If an order is not accepted for production by the manufacturer, the Vendor {Contractor} shall return the purchase order with "canceled" marked on the purchase order with an authorized signature next to it.</w:t>
      </w:r>
      <w:r w:rsidR="00C57EE5">
        <w:rPr>
          <w:rFonts w:cs="Arial"/>
        </w:rPr>
        <w:t xml:space="preserve"> </w:t>
      </w:r>
      <w:r w:rsidR="007B7F11" w:rsidRPr="007B7F11">
        <w:rPr>
          <w:rFonts w:cs="Arial"/>
          <w:b/>
          <w:bCs/>
        </w:rPr>
        <w:t>No exception shall be permitted.</w:t>
      </w:r>
    </w:p>
    <w:p w14:paraId="6F157130" w14:textId="77777777" w:rsidR="006F4375" w:rsidRPr="00FD6C5C" w:rsidRDefault="006F4375" w:rsidP="00AF365D">
      <w:pPr>
        <w:rPr>
          <w:rFonts w:cs="Arial"/>
          <w:szCs w:val="22"/>
          <w:lang w:val="x-none" w:eastAsia="x-none"/>
        </w:rPr>
      </w:pPr>
    </w:p>
    <w:p w14:paraId="62DF36A6" w14:textId="7179D2FA" w:rsidR="00C21673" w:rsidRPr="0041590E" w:rsidRDefault="00C21673" w:rsidP="00AE307D">
      <w:pPr>
        <w:pStyle w:val="Heading3"/>
        <w:numPr>
          <w:ilvl w:val="0"/>
          <w:numId w:val="0"/>
        </w:numPr>
      </w:pPr>
      <w:bookmarkStart w:id="468" w:name="_Toc475717208"/>
      <w:r w:rsidRPr="00AE307D">
        <w:rPr>
          <w:u w:val="none"/>
        </w:rPr>
        <w:t xml:space="preserve">3.5.4  </w:t>
      </w:r>
      <w:r w:rsidRPr="0041590E">
        <w:t>INSPECTION OF UNITS</w:t>
      </w:r>
      <w:bookmarkEnd w:id="468"/>
    </w:p>
    <w:p w14:paraId="50086690" w14:textId="77777777" w:rsidR="00AF365D" w:rsidRPr="00FD6C5C" w:rsidRDefault="00AF365D" w:rsidP="00AF365D">
      <w:pPr>
        <w:rPr>
          <w:rFonts w:cs="Arial"/>
          <w:szCs w:val="22"/>
          <w:lang w:val="x-none" w:eastAsia="x-none"/>
        </w:rPr>
      </w:pPr>
    </w:p>
    <w:p w14:paraId="400A83A5" w14:textId="4F5DA6D4" w:rsidR="00C21673" w:rsidRPr="007240E7" w:rsidRDefault="00C21673" w:rsidP="00C21673">
      <w:pPr>
        <w:rPr>
          <w:rFonts w:cs="Arial"/>
          <w:szCs w:val="22"/>
          <w:lang w:val="x-none" w:eastAsia="x-none"/>
        </w:rPr>
      </w:pPr>
      <w:r w:rsidRPr="00AE307D">
        <w:rPr>
          <w:rStyle w:val="Heading4Char"/>
          <w:b w:val="0"/>
          <w:u w:val="none"/>
        </w:rPr>
        <w:t>3.5.4.1</w:t>
      </w:r>
      <w:r w:rsidR="00C57EE5">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sidR="0067358A">
        <w:rPr>
          <w:rFonts w:cs="Arial"/>
          <w:szCs w:val="22"/>
          <w:lang w:val="x-none" w:eastAsia="x-none"/>
        </w:rPr>
        <w:t>Using Agency</w:t>
      </w:r>
      <w:r w:rsidRPr="007240E7">
        <w:rPr>
          <w:rFonts w:cs="Arial"/>
          <w:szCs w:val="22"/>
          <w:lang w:val="x-none" w:eastAsia="x-none"/>
        </w:rPr>
        <w:t xml:space="preserve">, at a location convenient to the </w:t>
      </w:r>
      <w:r w:rsidR="0067358A">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sidR="00C57EE5">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sidR="0067358A">
        <w:rPr>
          <w:rFonts w:cs="Arial"/>
          <w:szCs w:val="22"/>
          <w:lang w:val="x-none" w:eastAsia="x-none"/>
        </w:rPr>
        <w:t>Using Agency</w:t>
      </w:r>
      <w:r w:rsidRPr="007240E7">
        <w:rPr>
          <w:rFonts w:cs="Arial"/>
          <w:szCs w:val="22"/>
          <w:lang w:val="x-none" w:eastAsia="x-none"/>
        </w:rPr>
        <w:t xml:space="preserve">, and subsequent approval from the </w:t>
      </w:r>
      <w:r w:rsidR="0067358A">
        <w:rPr>
          <w:rFonts w:cs="Arial"/>
          <w:szCs w:val="22"/>
          <w:lang w:val="x-none" w:eastAsia="x-none"/>
        </w:rPr>
        <w:t>Using Agency</w:t>
      </w:r>
      <w:r w:rsidRPr="007240E7">
        <w:rPr>
          <w:rFonts w:cs="Arial"/>
          <w:szCs w:val="22"/>
          <w:lang w:val="x-none" w:eastAsia="x-none"/>
        </w:rPr>
        <w:t xml:space="preserve"> shall the Vendor {Contractor} begin the production.</w:t>
      </w:r>
      <w:r w:rsidR="00C57EE5">
        <w:rPr>
          <w:rFonts w:cs="Arial"/>
          <w:szCs w:val="22"/>
          <w:lang w:val="x-none" w:eastAsia="x-none"/>
        </w:rPr>
        <w:t xml:space="preserve"> </w:t>
      </w:r>
      <w:r w:rsidRPr="007240E7">
        <w:rPr>
          <w:rFonts w:cs="Arial"/>
          <w:szCs w:val="22"/>
          <w:lang w:val="x-none" w:eastAsia="x-none"/>
        </w:rPr>
        <w:t xml:space="preserve">The Vendor {Contractor} shall coordinate with the </w:t>
      </w:r>
      <w:r w:rsidR="0067358A">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sidR="0067358A">
        <w:rPr>
          <w:rFonts w:cs="Arial"/>
          <w:szCs w:val="22"/>
          <w:lang w:val="x-none" w:eastAsia="x-none"/>
        </w:rPr>
        <w:t>Using Agency</w:t>
      </w:r>
      <w:r w:rsidRPr="007240E7">
        <w:rPr>
          <w:rFonts w:cs="Arial"/>
          <w:szCs w:val="22"/>
          <w:lang w:val="x-none" w:eastAsia="x-none"/>
        </w:rPr>
        <w:t>.</w:t>
      </w:r>
    </w:p>
    <w:p w14:paraId="6E691BB8" w14:textId="77777777" w:rsidR="00C21673" w:rsidRPr="007240E7" w:rsidRDefault="00C21673" w:rsidP="00C21673">
      <w:pPr>
        <w:rPr>
          <w:rFonts w:cs="Arial"/>
          <w:szCs w:val="22"/>
          <w:lang w:val="x-none" w:eastAsia="x-none"/>
        </w:rPr>
      </w:pPr>
    </w:p>
    <w:p w14:paraId="51594652" w14:textId="749B9526" w:rsidR="00C21673" w:rsidRPr="007240E7" w:rsidRDefault="00C21673" w:rsidP="00C21673">
      <w:pPr>
        <w:rPr>
          <w:rFonts w:cs="Arial"/>
          <w:szCs w:val="22"/>
          <w:lang w:val="x-none" w:eastAsia="x-none"/>
        </w:rPr>
      </w:pPr>
      <w:r w:rsidRPr="00AE307D">
        <w:rPr>
          <w:rStyle w:val="Heading4Char"/>
          <w:b w:val="0"/>
          <w:u w:val="none"/>
        </w:rPr>
        <w:t>3.5.4.2</w:t>
      </w:r>
      <w:r w:rsidR="00C57EE5">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sidR="00C57EE5">
        <w:rPr>
          <w:rFonts w:cs="Arial"/>
          <w:szCs w:val="22"/>
          <w:lang w:val="x-none" w:eastAsia="x-none"/>
        </w:rPr>
        <w:t xml:space="preserve"> </w:t>
      </w:r>
      <w:r w:rsidRPr="007240E7">
        <w:rPr>
          <w:rFonts w:cs="Arial"/>
          <w:szCs w:val="22"/>
          <w:lang w:val="x-none" w:eastAsia="x-none"/>
        </w:rPr>
        <w:t>This provision applies during the</w:t>
      </w:r>
      <w:r w:rsidR="006509AE">
        <w:rPr>
          <w:rFonts w:cs="Arial"/>
          <w:szCs w:val="22"/>
          <w:lang w:eastAsia="x-none"/>
        </w:rPr>
        <w:t xml:space="preserve"> Quote {</w:t>
      </w:r>
      <w:r w:rsidR="006509AE">
        <w:rPr>
          <w:rFonts w:cs="Arial"/>
          <w:szCs w:val="22"/>
          <w:lang w:val="x-none" w:eastAsia="x-none"/>
        </w:rPr>
        <w:t>P</w:t>
      </w:r>
      <w:r w:rsidRPr="007240E7">
        <w:rPr>
          <w:rFonts w:cs="Arial"/>
          <w:szCs w:val="22"/>
          <w:lang w:val="x-none" w:eastAsia="x-none"/>
        </w:rPr>
        <w:t>roposal</w:t>
      </w:r>
      <w:r w:rsidR="006509AE">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sidR="00C57EE5">
        <w:rPr>
          <w:rFonts w:cs="Arial"/>
          <w:color w:val="000000"/>
          <w:szCs w:val="22"/>
          <w:lang w:val="x-none" w:eastAsia="x-none"/>
        </w:rPr>
        <w:t xml:space="preserve"> </w:t>
      </w:r>
    </w:p>
    <w:p w14:paraId="68EBA7F4" w14:textId="77777777" w:rsidR="00C21673" w:rsidRPr="00AE307D" w:rsidRDefault="00C21673" w:rsidP="00C21673">
      <w:pPr>
        <w:jc w:val="left"/>
        <w:rPr>
          <w:rFonts w:cs="Arial"/>
          <w:sz w:val="24"/>
        </w:rPr>
      </w:pPr>
    </w:p>
    <w:p w14:paraId="3397389F" w14:textId="587532C3" w:rsidR="00C21673" w:rsidRPr="007240E7" w:rsidRDefault="00C21673" w:rsidP="00C21673">
      <w:pPr>
        <w:jc w:val="left"/>
        <w:rPr>
          <w:rFonts w:cs="Arial"/>
          <w:szCs w:val="22"/>
        </w:rPr>
      </w:pPr>
      <w:r w:rsidRPr="00AE307D">
        <w:rPr>
          <w:rStyle w:val="Heading4Char"/>
          <w:b w:val="0"/>
          <w:u w:val="none"/>
        </w:rPr>
        <w:t>3.5.4.3</w:t>
      </w:r>
      <w:r w:rsidR="00C57EE5">
        <w:rPr>
          <w:rFonts w:cs="Arial"/>
          <w:szCs w:val="22"/>
        </w:rPr>
        <w:t xml:space="preserve"> </w:t>
      </w:r>
      <w:r w:rsidRPr="007240E7">
        <w:rPr>
          <w:rFonts w:cs="Arial"/>
          <w:szCs w:val="22"/>
        </w:rPr>
        <w:t>Pre-acceptance Inspections: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sidR="00C57EE5">
        <w:rPr>
          <w:rFonts w:cs="Arial"/>
          <w:szCs w:val="22"/>
        </w:rPr>
        <w:t xml:space="preserve"> </w:t>
      </w:r>
      <w:r w:rsidRPr="007240E7">
        <w:rPr>
          <w:rFonts w:cs="Arial"/>
          <w:szCs w:val="22"/>
        </w:rPr>
        <w:t>If, during inspection at the agency site, it becomes apparent that corrections/alterations must be made to the unit to comply with the Blanket P.O. {Contract} specifications which cannot be accomplished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facility, the unit will be rejected and the Vendor {Contractor} must transport the unit to its facility at no expense to the agency.</w:t>
      </w:r>
      <w:r w:rsidR="00C57EE5">
        <w:rPr>
          <w:rFonts w:cs="Arial"/>
          <w:szCs w:val="22"/>
        </w:rPr>
        <w:t xml:space="preserve"> </w:t>
      </w:r>
      <w:r w:rsidRPr="007240E7">
        <w:rPr>
          <w:rFonts w:cs="Arial"/>
          <w:szCs w:val="22"/>
        </w:rPr>
        <w:t>After the Vendor {Contractor} corrects the deficiencies, the Vendor {Contractor} must re-deliver the unit to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for re-inspection at the expense of the Vendor {Contractor}.</w:t>
      </w:r>
      <w:r w:rsidR="00C57EE5">
        <w:rPr>
          <w:rFonts w:cs="Arial"/>
          <w:szCs w:val="22"/>
        </w:rPr>
        <w:t xml:space="preserve"> </w:t>
      </w:r>
    </w:p>
    <w:p w14:paraId="4B6404B4" w14:textId="77777777" w:rsidR="00C21673" w:rsidRPr="007240E7" w:rsidRDefault="00C21673" w:rsidP="00C21673">
      <w:pPr>
        <w:jc w:val="left"/>
        <w:rPr>
          <w:rFonts w:cs="Arial"/>
          <w:szCs w:val="22"/>
        </w:rPr>
      </w:pPr>
    </w:p>
    <w:p w14:paraId="5715382B" w14:textId="2B275202" w:rsidR="00C21673" w:rsidRPr="007240E7" w:rsidRDefault="00C21673" w:rsidP="00C21673">
      <w:pPr>
        <w:jc w:val="left"/>
        <w:rPr>
          <w:rFonts w:cs="Arial"/>
          <w:szCs w:val="22"/>
        </w:rPr>
      </w:pPr>
      <w:r w:rsidRPr="00AE307D">
        <w:rPr>
          <w:rStyle w:val="Heading4Char"/>
          <w:b w:val="0"/>
          <w:u w:val="none"/>
        </w:rPr>
        <w:t>3.5.4.4</w:t>
      </w:r>
      <w:r w:rsidR="00C57EE5">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6418AE19" w14:textId="77777777" w:rsidR="00C21673" w:rsidRPr="007240E7" w:rsidRDefault="00C21673" w:rsidP="00C21673">
      <w:pPr>
        <w:jc w:val="left"/>
        <w:rPr>
          <w:rFonts w:cs="Arial"/>
          <w:szCs w:val="22"/>
        </w:rPr>
      </w:pPr>
    </w:p>
    <w:p w14:paraId="21DBE52D" w14:textId="7F0CBC43" w:rsidR="00C21673" w:rsidRPr="007240E7" w:rsidRDefault="00C21673" w:rsidP="00C21673">
      <w:pPr>
        <w:jc w:val="left"/>
        <w:rPr>
          <w:rFonts w:cs="Arial"/>
          <w:szCs w:val="22"/>
        </w:rPr>
      </w:pPr>
      <w:r w:rsidRPr="00AE307D">
        <w:rPr>
          <w:rStyle w:val="Heading4Char"/>
          <w:b w:val="0"/>
          <w:u w:val="none"/>
        </w:rPr>
        <w:t>3.5.4.5</w:t>
      </w:r>
      <w:r w:rsidR="00C57EE5">
        <w:rPr>
          <w:rFonts w:cs="Arial"/>
          <w:szCs w:val="22"/>
        </w:rPr>
        <w:t xml:space="preserve"> </w:t>
      </w:r>
      <w:r w:rsidRPr="007240E7">
        <w:rPr>
          <w:rFonts w:cs="Arial"/>
          <w:szCs w:val="22"/>
        </w:rPr>
        <w:t>The final inspection and acceptance of the unit shall occur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w:t>
      </w:r>
    </w:p>
    <w:p w14:paraId="0BF3BF00" w14:textId="77777777" w:rsidR="00C21673" w:rsidRPr="007240E7" w:rsidRDefault="00C21673" w:rsidP="00C21673">
      <w:pPr>
        <w:jc w:val="left"/>
        <w:rPr>
          <w:rFonts w:cs="Arial"/>
          <w:szCs w:val="22"/>
        </w:rPr>
      </w:pPr>
    </w:p>
    <w:p w14:paraId="20F319B3" w14:textId="55A37A1E" w:rsidR="00C21673" w:rsidRPr="007240E7" w:rsidRDefault="00C21673" w:rsidP="00C21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AE307D">
        <w:rPr>
          <w:rStyle w:val="Heading4Char"/>
          <w:b w:val="0"/>
          <w:u w:val="none"/>
        </w:rPr>
        <w:t>3.5.4.6</w:t>
      </w:r>
      <w:r w:rsidR="00C57EE5">
        <w:rPr>
          <w:rFonts w:cs="Arial"/>
          <w:color w:val="000000"/>
          <w:szCs w:val="22"/>
        </w:rPr>
        <w:t xml:space="preserve"> </w:t>
      </w:r>
      <w:r w:rsidRPr="007240E7">
        <w:rPr>
          <w:rFonts w:cs="Arial"/>
          <w:color w:val="000000"/>
          <w:szCs w:val="22"/>
        </w:rPr>
        <w:t>OEM Equipment/Parts:</w:t>
      </w:r>
      <w:r w:rsidR="00C57EE5">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292DB26F" w14:textId="77777777" w:rsidR="00C21673" w:rsidRPr="00AE307D" w:rsidRDefault="00C21673" w:rsidP="00C21673">
      <w:pPr>
        <w:jc w:val="left"/>
        <w:rPr>
          <w:rFonts w:cs="Arial"/>
          <w:sz w:val="24"/>
        </w:rPr>
      </w:pPr>
    </w:p>
    <w:p w14:paraId="59230DF6" w14:textId="2A7C5437" w:rsidR="00C21673" w:rsidRPr="007240E7" w:rsidRDefault="00C21673" w:rsidP="00C21673">
      <w:pPr>
        <w:jc w:val="left"/>
        <w:rPr>
          <w:rFonts w:cs="Arial"/>
          <w:szCs w:val="22"/>
          <w:lang w:val="x-none"/>
        </w:rPr>
      </w:pPr>
      <w:r w:rsidRPr="00AE307D">
        <w:rPr>
          <w:rStyle w:val="Heading4Char"/>
          <w:b w:val="0"/>
          <w:u w:val="none"/>
        </w:rPr>
        <w:t>3.5.4.7</w:t>
      </w:r>
      <w:r w:rsidR="00C57EE5">
        <w:rPr>
          <w:rFonts w:cs="Arial"/>
          <w:szCs w:val="22"/>
        </w:rPr>
        <w:t xml:space="preserve"> </w:t>
      </w:r>
      <w:r w:rsidRPr="007240E7">
        <w:rPr>
          <w:rFonts w:cs="Arial"/>
          <w:szCs w:val="22"/>
        </w:rPr>
        <w:t xml:space="preserve">The Vendor {Contractor} must make arrangements for the </w:t>
      </w:r>
      <w:r w:rsidR="0067358A">
        <w:rPr>
          <w:rFonts w:cs="Arial"/>
          <w:szCs w:val="22"/>
        </w:rPr>
        <w:t>Using Agency</w:t>
      </w:r>
      <w:r w:rsidRPr="007240E7">
        <w:rPr>
          <w:rFonts w:cs="Arial"/>
          <w:szCs w:val="22"/>
        </w:rPr>
        <w:t xml:space="preserve">’s inspection of each vehicle prior to the delivery and acceptance of the vehicle by the </w:t>
      </w:r>
      <w:r w:rsidR="0067358A">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including, but not limited to, the following:</w:t>
      </w:r>
      <w:r w:rsidR="00C57EE5">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sidR="00C57EE5">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0DB74B4" w14:textId="77777777" w:rsidR="00C21673" w:rsidRPr="007240E7" w:rsidRDefault="00C21673" w:rsidP="00C21673">
      <w:pPr>
        <w:jc w:val="left"/>
        <w:rPr>
          <w:rFonts w:cs="Arial"/>
          <w:szCs w:val="22"/>
        </w:rPr>
      </w:pPr>
    </w:p>
    <w:p w14:paraId="6E18EB2A" w14:textId="64493FD0" w:rsidR="00C21673" w:rsidRPr="007240E7" w:rsidRDefault="00C21673" w:rsidP="00C21673">
      <w:pPr>
        <w:jc w:val="left"/>
        <w:rPr>
          <w:rFonts w:cs="Arial"/>
          <w:szCs w:val="22"/>
        </w:rPr>
      </w:pPr>
      <w:r w:rsidRPr="00AE307D">
        <w:rPr>
          <w:rStyle w:val="Heading4Char"/>
          <w:b w:val="0"/>
          <w:u w:val="none"/>
        </w:rPr>
        <w:t>3.5.4.8</w:t>
      </w:r>
      <w:r w:rsidR="00C57EE5">
        <w:rPr>
          <w:rFonts w:cs="Arial"/>
          <w:szCs w:val="22"/>
        </w:rPr>
        <w:t xml:space="preserve"> </w:t>
      </w:r>
      <w:r w:rsidRPr="007240E7">
        <w:rPr>
          <w:rFonts w:cs="Courier New"/>
          <w:szCs w:val="20"/>
        </w:rPr>
        <w:t xml:space="preserve">The Vendor {Contractor} shall notify the State </w:t>
      </w:r>
      <w:r w:rsidR="0067358A">
        <w:rPr>
          <w:rFonts w:cs="Courier New"/>
          <w:szCs w:val="20"/>
        </w:rPr>
        <w:t>Using Agency</w:t>
      </w:r>
      <w:r w:rsidRPr="007240E7">
        <w:rPr>
          <w:rFonts w:cs="Courier New"/>
          <w:szCs w:val="20"/>
        </w:rPr>
        <w:t xml:space="preserve"> by fax and email that the unit is ready for inspection.</w:t>
      </w:r>
    </w:p>
    <w:p w14:paraId="4D0298ED" w14:textId="77777777" w:rsidR="00C21673" w:rsidRPr="007240E7" w:rsidRDefault="00C21673" w:rsidP="00C21673">
      <w:pPr>
        <w:jc w:val="left"/>
        <w:rPr>
          <w:rFonts w:cs="Arial"/>
          <w:szCs w:val="22"/>
        </w:rPr>
      </w:pPr>
    </w:p>
    <w:p w14:paraId="77B1A0E0" w14:textId="58CB9BD3" w:rsidR="00C21673" w:rsidRPr="007240E7" w:rsidRDefault="00C21673" w:rsidP="00C21673">
      <w:pPr>
        <w:jc w:val="left"/>
        <w:rPr>
          <w:rFonts w:cs="Arial"/>
          <w:szCs w:val="22"/>
        </w:rPr>
      </w:pPr>
      <w:r w:rsidRPr="00AE307D">
        <w:rPr>
          <w:rStyle w:val="Heading4Char"/>
          <w:b w:val="0"/>
          <w:u w:val="none"/>
        </w:rPr>
        <w:t>3.5.4.9</w:t>
      </w:r>
      <w:r w:rsidR="00C57EE5">
        <w:rPr>
          <w:rFonts w:cs="Arial"/>
          <w:szCs w:val="22"/>
        </w:rPr>
        <w:t xml:space="preserve">  </w:t>
      </w:r>
      <w:r w:rsidRPr="007240E7">
        <w:rPr>
          <w:rFonts w:cs="Arial"/>
          <w:szCs w:val="22"/>
        </w:rPr>
        <w:t>Delivered units will be inspected within ten (10) working days.</w:t>
      </w:r>
      <w:r w:rsidR="00C57EE5">
        <w:rPr>
          <w:rFonts w:cs="Arial"/>
          <w:szCs w:val="22"/>
        </w:rPr>
        <w:t xml:space="preserve"> </w:t>
      </w:r>
      <w:r w:rsidRPr="007240E7">
        <w:rPr>
          <w:rFonts w:cs="Arial"/>
          <w:szCs w:val="22"/>
        </w:rPr>
        <w:t xml:space="preserve">If a unit has been accepted, the warranty shall commence on the date of final acceptance, or if a unit has been rejected, the </w:t>
      </w:r>
      <w:r w:rsidRPr="007240E7">
        <w:rPr>
          <w:rFonts w:cs="Arial"/>
          <w:szCs w:val="22"/>
        </w:rPr>
        <w:lastRenderedPageBreak/>
        <w:t>Vendor {Contractor} will be notified.</w:t>
      </w:r>
      <w:r w:rsidR="00C57EE5">
        <w:rPr>
          <w:rFonts w:cs="Arial"/>
          <w:szCs w:val="22"/>
        </w:rPr>
        <w:t xml:space="preserve"> </w:t>
      </w:r>
      <w:r w:rsidRPr="007240E7">
        <w:rPr>
          <w:rFonts w:cs="Arial"/>
          <w:szCs w:val="22"/>
        </w:rPr>
        <w:t>The notice will indicate the reason(s) for rejection.</w:t>
      </w:r>
      <w:r w:rsidR="00C57EE5">
        <w:rPr>
          <w:rFonts w:cs="Arial"/>
          <w:szCs w:val="22"/>
        </w:rPr>
        <w:t xml:space="preserve"> </w:t>
      </w:r>
      <w:r w:rsidRPr="007240E7">
        <w:rPr>
          <w:rFonts w:cs="Arial"/>
          <w:szCs w:val="22"/>
        </w:rPr>
        <w:t>If rejected, the Vendor {Contractor} shall try to rectify the problem(s)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site.</w:t>
      </w:r>
      <w:r w:rsidR="00C57EE5">
        <w:rPr>
          <w:rFonts w:cs="Arial"/>
          <w:szCs w:val="22"/>
        </w:rPr>
        <w:t xml:space="preserve"> </w:t>
      </w:r>
      <w:r w:rsidRPr="007240E7">
        <w:rPr>
          <w:rFonts w:cs="Arial"/>
          <w:szCs w:val="22"/>
        </w:rPr>
        <w:t>If the problem cannot be corrected at the agency site, the rejected unit must be removed by the Vendor {Contractor} at its own expense.</w:t>
      </w:r>
      <w:r w:rsidR="00C57EE5">
        <w:rPr>
          <w:rFonts w:cs="Arial"/>
          <w:szCs w:val="22"/>
        </w:rPr>
        <w:t xml:space="preserve"> </w:t>
      </w:r>
      <w:r w:rsidRPr="007240E7">
        <w:rPr>
          <w:rFonts w:cs="Arial"/>
          <w:szCs w:val="22"/>
        </w:rPr>
        <w:t>The Vendor {Contractor} shall present the corrected unit for re-inspection within ten (10) working days.</w:t>
      </w:r>
      <w:r w:rsidR="00C57EE5">
        <w:rPr>
          <w:rFonts w:cs="Arial"/>
          <w:szCs w:val="22"/>
        </w:rPr>
        <w:t xml:space="preserve"> </w:t>
      </w:r>
      <w:r w:rsidRPr="007240E7">
        <w:rPr>
          <w:rFonts w:cs="Arial"/>
          <w:szCs w:val="22"/>
        </w:rPr>
        <w:t>No additional freight or transportation charges are permitted.</w:t>
      </w:r>
    </w:p>
    <w:p w14:paraId="747596FA" w14:textId="77777777" w:rsidR="00C21673" w:rsidRPr="007240E7" w:rsidRDefault="00C21673" w:rsidP="00C21673">
      <w:pPr>
        <w:jc w:val="left"/>
        <w:rPr>
          <w:rFonts w:cs="Arial"/>
          <w:szCs w:val="22"/>
        </w:rPr>
      </w:pPr>
    </w:p>
    <w:p w14:paraId="5E2DDA59" w14:textId="44A1E495" w:rsidR="00C21673" w:rsidRPr="007240E7" w:rsidRDefault="00C21673" w:rsidP="00C21673">
      <w:pPr>
        <w:jc w:val="left"/>
        <w:rPr>
          <w:rFonts w:cs="Arial"/>
          <w:szCs w:val="22"/>
        </w:rPr>
      </w:pPr>
      <w:r w:rsidRPr="00AE307D">
        <w:rPr>
          <w:rStyle w:val="Heading4Char"/>
          <w:b w:val="0"/>
          <w:u w:val="none"/>
        </w:rPr>
        <w:t>3.5.4.10</w:t>
      </w:r>
      <w:r w:rsidR="00C57EE5">
        <w:rPr>
          <w:rFonts w:cs="Arial"/>
          <w:szCs w:val="22"/>
        </w:rPr>
        <w:t xml:space="preserve"> </w:t>
      </w:r>
      <w:r w:rsidRPr="007240E7">
        <w:rPr>
          <w:rFonts w:cs="Arial"/>
          <w:szCs w:val="22"/>
        </w:rPr>
        <w:t>Within five (5) working days of the Vendor’s {Contractor’s} notification,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sidR="00C57EE5">
        <w:rPr>
          <w:rFonts w:cs="Arial"/>
          <w:szCs w:val="22"/>
        </w:rPr>
        <w:t xml:space="preserve"> </w:t>
      </w:r>
      <w:r w:rsidRPr="007240E7">
        <w:rPr>
          <w:rFonts w:cs="Arial"/>
          <w:szCs w:val="22"/>
        </w:rPr>
        <w:t>The Vendor {Contractor} must properly itemize, organize and segregate all units.</w:t>
      </w:r>
      <w:r w:rsidR="00C57EE5">
        <w:rPr>
          <w:rFonts w:cs="Arial"/>
          <w:szCs w:val="22"/>
        </w:rPr>
        <w:t xml:space="preserve">  </w:t>
      </w:r>
    </w:p>
    <w:p w14:paraId="201E66F8" w14:textId="77777777" w:rsidR="00C21673" w:rsidRPr="007240E7" w:rsidRDefault="00C21673" w:rsidP="00C21673">
      <w:pPr>
        <w:jc w:val="left"/>
        <w:rPr>
          <w:rFonts w:cs="Arial"/>
          <w:szCs w:val="22"/>
        </w:rPr>
      </w:pPr>
    </w:p>
    <w:p w14:paraId="4960FB61" w14:textId="313D399E" w:rsidR="00C21673" w:rsidRPr="007240E7" w:rsidRDefault="00C21673" w:rsidP="00C21673">
      <w:pPr>
        <w:jc w:val="left"/>
        <w:rPr>
          <w:rFonts w:cs="Arial"/>
          <w:szCs w:val="22"/>
        </w:rPr>
      </w:pPr>
      <w:r w:rsidRPr="00AE307D">
        <w:rPr>
          <w:rStyle w:val="Heading4Char"/>
          <w:b w:val="0"/>
          <w:u w:val="none"/>
        </w:rPr>
        <w:t>3.5.4.11</w:t>
      </w:r>
      <w:r w:rsidR="00C57EE5">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sidR="00C57EE5">
        <w:rPr>
          <w:rFonts w:cs="Arial"/>
          <w:szCs w:val="22"/>
        </w:rPr>
        <w:t xml:space="preserve"> </w:t>
      </w:r>
      <w:r w:rsidRPr="007240E7">
        <w:rPr>
          <w:rFonts w:cs="Arial"/>
          <w:szCs w:val="22"/>
        </w:rPr>
        <w:t xml:space="preserve">All units must be delivered to each </w:t>
      </w:r>
      <w:r w:rsidR="0067358A">
        <w:rPr>
          <w:rFonts w:cs="Courier New"/>
          <w:szCs w:val="20"/>
        </w:rPr>
        <w:t>Using Agency</w:t>
      </w:r>
      <w:r w:rsidRPr="007240E7">
        <w:rPr>
          <w:rFonts w:cs="Arial"/>
          <w:szCs w:val="22"/>
        </w:rPr>
        <w:t>’s designated destination at no additional cost.</w:t>
      </w:r>
    </w:p>
    <w:p w14:paraId="2898966D" w14:textId="77777777" w:rsidR="00C21673" w:rsidRPr="007240E7" w:rsidRDefault="00C21673" w:rsidP="00C21673">
      <w:pPr>
        <w:jc w:val="left"/>
        <w:rPr>
          <w:rFonts w:cs="Arial"/>
          <w:szCs w:val="22"/>
        </w:rPr>
      </w:pPr>
    </w:p>
    <w:p w14:paraId="00CF9371" w14:textId="425E71F1" w:rsidR="00C21673" w:rsidRPr="007240E7" w:rsidRDefault="00C21673" w:rsidP="00C21673">
      <w:pPr>
        <w:jc w:val="left"/>
        <w:rPr>
          <w:rFonts w:cs="Arial"/>
          <w:szCs w:val="22"/>
        </w:rPr>
      </w:pPr>
      <w:r w:rsidRPr="00AE307D">
        <w:rPr>
          <w:rStyle w:val="Heading4Char"/>
          <w:b w:val="0"/>
          <w:u w:val="none"/>
        </w:rPr>
        <w:t>3.5.4.12</w:t>
      </w:r>
      <w:r w:rsidR="00C57EE5">
        <w:rPr>
          <w:rFonts w:cs="Arial"/>
          <w:szCs w:val="22"/>
        </w:rPr>
        <w:t xml:space="preserve"> </w:t>
      </w:r>
      <w:r w:rsidRPr="007240E7">
        <w:rPr>
          <w:rFonts w:cs="Arial"/>
          <w:szCs w:val="22"/>
        </w:rPr>
        <w:t>Inspected units which do not comply with the Blanket P.O. {Contract} requirements will be rejected.</w:t>
      </w:r>
      <w:r w:rsidR="00C57EE5">
        <w:rPr>
          <w:rFonts w:cs="Arial"/>
          <w:szCs w:val="22"/>
        </w:rPr>
        <w:t xml:space="preserve"> </w:t>
      </w:r>
      <w:r w:rsidRPr="007240E7">
        <w:rPr>
          <w:rFonts w:cs="Arial"/>
          <w:szCs w:val="22"/>
        </w:rPr>
        <w:t>The Vendor {Contractor} must correct all rejected units and the corrected unit(s) must be presented for re-inspection within ten (10) working days.</w:t>
      </w:r>
      <w:r w:rsidR="00C57EE5">
        <w:rPr>
          <w:rFonts w:cs="Arial"/>
          <w:szCs w:val="22"/>
        </w:rPr>
        <w:t xml:space="preserve"> </w:t>
      </w:r>
      <w:r w:rsidRPr="007240E7">
        <w:rPr>
          <w:rFonts w:cs="Arial"/>
          <w:szCs w:val="22"/>
        </w:rPr>
        <w:t xml:space="preserve">The </w:t>
      </w:r>
      <w:r w:rsidR="0067358A">
        <w:rPr>
          <w:rFonts w:cs="Courier New"/>
          <w:szCs w:val="20"/>
        </w:rPr>
        <w:t>Using Agency</w:t>
      </w:r>
      <w:r w:rsidRPr="007240E7">
        <w:rPr>
          <w:rFonts w:cs="Arial"/>
          <w:szCs w:val="22"/>
        </w:rPr>
        <w:t xml:space="preserve"> may cancel the purchase order if the Vendor {Contractor} fails to correct any problem.</w:t>
      </w:r>
    </w:p>
    <w:p w14:paraId="3658003D" w14:textId="77777777" w:rsidR="00C21673" w:rsidRPr="007240E7" w:rsidRDefault="00C21673" w:rsidP="00C21673">
      <w:pPr>
        <w:jc w:val="left"/>
        <w:rPr>
          <w:rFonts w:cs="Arial"/>
          <w:szCs w:val="22"/>
        </w:rPr>
      </w:pPr>
    </w:p>
    <w:p w14:paraId="690DE1C0" w14:textId="660BE2F1" w:rsidR="00C21673" w:rsidRPr="007240E7" w:rsidRDefault="00C21673" w:rsidP="00C21673">
      <w:pPr>
        <w:jc w:val="left"/>
        <w:rPr>
          <w:rFonts w:cs="Arial"/>
          <w:szCs w:val="22"/>
        </w:rPr>
      </w:pPr>
      <w:r w:rsidRPr="00AE307D">
        <w:rPr>
          <w:rStyle w:val="Heading4Char"/>
          <w:b w:val="0"/>
          <w:u w:val="none"/>
        </w:rPr>
        <w:t>3.5.4.13</w:t>
      </w:r>
      <w:r w:rsidR="00C57EE5">
        <w:rPr>
          <w:rFonts w:cs="Arial"/>
          <w:szCs w:val="22"/>
        </w:rPr>
        <w:t xml:space="preserve"> </w:t>
      </w:r>
      <w:r w:rsidRPr="007240E7">
        <w:rPr>
          <w:rFonts w:cs="Arial"/>
          <w:szCs w:val="22"/>
        </w:rPr>
        <w:t>No additional freight or transportation charges are permitted under this Blanket P.O. {Contract}.</w:t>
      </w:r>
      <w:r w:rsidR="00C57EE5">
        <w:rPr>
          <w:rFonts w:cs="Arial"/>
          <w:szCs w:val="22"/>
        </w:rPr>
        <w:t xml:space="preserve"> </w:t>
      </w:r>
      <w:r w:rsidRPr="007240E7">
        <w:rPr>
          <w:rFonts w:cs="Arial"/>
          <w:szCs w:val="22"/>
        </w:rPr>
        <w:t xml:space="preserve"> </w:t>
      </w:r>
    </w:p>
    <w:p w14:paraId="309BC511" w14:textId="77777777" w:rsidR="00AF365D" w:rsidRPr="00FD6C5C" w:rsidRDefault="00AF365D" w:rsidP="00AF365D">
      <w:pPr>
        <w:rPr>
          <w:rFonts w:cs="Arial"/>
          <w:szCs w:val="22"/>
          <w:lang w:val="x-none" w:eastAsia="x-none"/>
        </w:rPr>
      </w:pPr>
    </w:p>
    <w:p w14:paraId="4E438D0E" w14:textId="00CADFB1" w:rsidR="00C21673" w:rsidRPr="0041590E" w:rsidRDefault="00C21673" w:rsidP="00AE307D">
      <w:pPr>
        <w:pStyle w:val="Heading3"/>
        <w:numPr>
          <w:ilvl w:val="0"/>
          <w:numId w:val="0"/>
        </w:numPr>
      </w:pPr>
      <w:bookmarkStart w:id="469" w:name="MANUFACTURERSCERTIFCATEOFORIGIN"/>
      <w:bookmarkStart w:id="470" w:name="NEWCARINSPECTIONSTICKER"/>
      <w:bookmarkStart w:id="471" w:name="_Toc475717209"/>
      <w:bookmarkEnd w:id="469"/>
      <w:bookmarkEnd w:id="470"/>
      <w:r w:rsidRPr="00AE307D">
        <w:rPr>
          <w:u w:val="none"/>
        </w:rPr>
        <w:t xml:space="preserve">3.5.5  </w:t>
      </w:r>
      <w:r w:rsidRPr="0041590E">
        <w:t>DELIVERY AND FINAL ACCEPTANCE</w:t>
      </w:r>
      <w:bookmarkEnd w:id="471"/>
    </w:p>
    <w:p w14:paraId="10872F13" w14:textId="77777777" w:rsidR="00C21673" w:rsidRPr="00913126" w:rsidRDefault="00C21673" w:rsidP="00C21673">
      <w:pPr>
        <w:jc w:val="left"/>
        <w:rPr>
          <w:rFonts w:cs="Arial"/>
          <w:szCs w:val="22"/>
        </w:rPr>
      </w:pPr>
    </w:p>
    <w:p w14:paraId="2D25AF57" w14:textId="2FA54C48" w:rsidR="00C21673" w:rsidRPr="007240E7" w:rsidRDefault="00C21673" w:rsidP="00C21673">
      <w:pPr>
        <w:jc w:val="left"/>
        <w:rPr>
          <w:rFonts w:cs="Arial"/>
          <w:szCs w:val="22"/>
        </w:rPr>
      </w:pPr>
      <w:r w:rsidRPr="00AE307D">
        <w:rPr>
          <w:rStyle w:val="Heading4Char"/>
          <w:b w:val="0"/>
          <w:u w:val="none"/>
        </w:rPr>
        <w:t>3.5.5.1</w:t>
      </w:r>
      <w:r w:rsidRPr="007240E7">
        <w:rPr>
          <w:rFonts w:cs="Arial"/>
          <w:szCs w:val="22"/>
        </w:rPr>
        <w:t xml:space="preserve">  The Vendor {Contractor} must make arrangements for delivery of unit(s) as instructed by the </w:t>
      </w:r>
      <w:r w:rsidR="0067358A">
        <w:rPr>
          <w:rFonts w:cs="Arial"/>
          <w:szCs w:val="22"/>
        </w:rPr>
        <w:t>Using Agency</w:t>
      </w:r>
      <w:r w:rsidRPr="007240E7">
        <w:rPr>
          <w:rFonts w:cs="Arial"/>
        </w:rPr>
        <w:t xml:space="preserve"> </w:t>
      </w:r>
      <w:r w:rsidRPr="007240E7">
        <w:rPr>
          <w:rFonts w:cs="Courier New"/>
          <w:szCs w:val="20"/>
        </w:rPr>
        <w:t>within 15 calendar days of Vendor’s {Contractor's} receipt of unit(s) from the manufacturer. All units must be delivered within 30 calendar days of Vendor’s {Contractor's} receipt of unit(s) from the manufacturer.</w:t>
      </w:r>
      <w:r w:rsidR="00C57EE5">
        <w:rPr>
          <w:rFonts w:cs="Arial"/>
          <w:szCs w:val="22"/>
        </w:rPr>
        <w:t xml:space="preserve"> </w:t>
      </w:r>
      <w:r w:rsidRPr="007240E7">
        <w:rPr>
          <w:rFonts w:cs="Arial"/>
          <w:szCs w:val="22"/>
        </w:rPr>
        <w:t xml:space="preserve">All units must be delivered to each </w:t>
      </w:r>
      <w:r w:rsidR="0067358A">
        <w:rPr>
          <w:rFonts w:cs="Arial"/>
          <w:szCs w:val="22"/>
        </w:rPr>
        <w:t>Using Agency</w:t>
      </w:r>
      <w:r w:rsidRPr="007240E7">
        <w:rPr>
          <w:rFonts w:cs="Arial"/>
          <w:szCs w:val="22"/>
        </w:rPr>
        <w:t>'s designated destination at no additional cost.</w:t>
      </w:r>
    </w:p>
    <w:p w14:paraId="19C4625E" w14:textId="77777777" w:rsidR="00C21673" w:rsidRPr="007240E7" w:rsidRDefault="00C21673" w:rsidP="00C21673">
      <w:pPr>
        <w:jc w:val="left"/>
        <w:rPr>
          <w:rFonts w:cs="Arial"/>
          <w:szCs w:val="22"/>
        </w:rPr>
      </w:pPr>
    </w:p>
    <w:p w14:paraId="1DFE67BF" w14:textId="35C4D354" w:rsidR="00C21673" w:rsidRPr="007240E7" w:rsidRDefault="00C21673" w:rsidP="00C21673">
      <w:pPr>
        <w:jc w:val="left"/>
        <w:rPr>
          <w:rFonts w:cs="Arial"/>
          <w:szCs w:val="22"/>
        </w:rPr>
      </w:pPr>
      <w:r w:rsidRPr="00AE307D">
        <w:rPr>
          <w:rStyle w:val="Heading4Char"/>
          <w:b w:val="0"/>
          <w:u w:val="none"/>
        </w:rPr>
        <w:t>3.5.5.2</w:t>
      </w:r>
      <w:r w:rsidR="00C57EE5">
        <w:rPr>
          <w:rFonts w:cs="Arial"/>
          <w:szCs w:val="22"/>
        </w:rPr>
        <w:t xml:space="preserve"> </w:t>
      </w:r>
      <w:r w:rsidRPr="007240E7">
        <w:rPr>
          <w:rFonts w:cs="Arial"/>
          <w:szCs w:val="22"/>
        </w:rPr>
        <w:t xml:space="preserve">All deliveries of units must be made upon approval and as instructed by the </w:t>
      </w:r>
      <w:r w:rsidR="0067358A">
        <w:rPr>
          <w:rFonts w:cs="Arial"/>
          <w:szCs w:val="22"/>
        </w:rPr>
        <w:t>Using Agency</w:t>
      </w:r>
      <w:r w:rsidRPr="007240E7">
        <w:rPr>
          <w:rFonts w:cs="Arial"/>
          <w:szCs w:val="22"/>
        </w:rPr>
        <w:t>, by prior arrangement only, during working hours, except on legal holidays.</w:t>
      </w:r>
    </w:p>
    <w:p w14:paraId="43DEDBAF" w14:textId="77777777" w:rsidR="00C21673" w:rsidRPr="007240E7" w:rsidRDefault="00C21673" w:rsidP="00C21673">
      <w:pPr>
        <w:jc w:val="left"/>
        <w:rPr>
          <w:rFonts w:cs="Arial"/>
          <w:szCs w:val="22"/>
        </w:rPr>
      </w:pPr>
    </w:p>
    <w:p w14:paraId="579EA57C" w14:textId="6DC6DA5A" w:rsidR="00C21673" w:rsidRPr="007240E7" w:rsidRDefault="00C21673" w:rsidP="00C21673">
      <w:pPr>
        <w:jc w:val="left"/>
        <w:rPr>
          <w:rFonts w:cs="Arial"/>
          <w:szCs w:val="22"/>
        </w:rPr>
      </w:pPr>
      <w:r w:rsidRPr="00AE307D">
        <w:rPr>
          <w:rStyle w:val="Heading4Char"/>
          <w:b w:val="0"/>
          <w:u w:val="none"/>
        </w:rPr>
        <w:t>3.5.5.3</w:t>
      </w:r>
      <w:r w:rsidR="00C57EE5">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sidR="00C57EE5">
        <w:rPr>
          <w:rFonts w:cs="Arial"/>
          <w:szCs w:val="22"/>
        </w:rPr>
        <w:t xml:space="preserve"> </w:t>
      </w:r>
      <w:r w:rsidRPr="007240E7">
        <w:rPr>
          <w:rFonts w:cs="Arial"/>
          <w:szCs w:val="22"/>
        </w:rPr>
        <w:t>No unit will be considered accepted until it has undergone final inspection at the delivery point.</w:t>
      </w:r>
    </w:p>
    <w:p w14:paraId="7C3F68E0" w14:textId="77777777" w:rsidR="00C21673" w:rsidRPr="007240E7" w:rsidRDefault="00C21673" w:rsidP="00C21673">
      <w:pPr>
        <w:jc w:val="left"/>
        <w:rPr>
          <w:rFonts w:cs="Arial"/>
          <w:szCs w:val="22"/>
        </w:rPr>
      </w:pPr>
    </w:p>
    <w:p w14:paraId="27A7499F" w14:textId="1CF9322C" w:rsidR="00C21673" w:rsidRPr="007240E7" w:rsidRDefault="00C21673" w:rsidP="00C21673">
      <w:pPr>
        <w:jc w:val="left"/>
        <w:rPr>
          <w:rFonts w:cs="Arial"/>
          <w:szCs w:val="22"/>
        </w:rPr>
      </w:pPr>
      <w:r w:rsidRPr="00AE307D">
        <w:rPr>
          <w:rStyle w:val="Heading4Char"/>
          <w:b w:val="0"/>
          <w:u w:val="none"/>
        </w:rPr>
        <w:t>3.5.5.4</w:t>
      </w:r>
      <w:r w:rsidR="00C57EE5">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sidR="00C57EE5">
        <w:rPr>
          <w:rFonts w:cs="Arial"/>
          <w:szCs w:val="22"/>
        </w:rPr>
        <w:t xml:space="preserve"> </w:t>
      </w:r>
      <w:r w:rsidRPr="007240E7">
        <w:rPr>
          <w:rFonts w:cs="Arial"/>
          <w:szCs w:val="22"/>
        </w:rPr>
        <w:t>Purchase order number and requisition number must be indicated on the upper left hand corner.</w:t>
      </w:r>
      <w:r w:rsidR="00C57EE5">
        <w:rPr>
          <w:rFonts w:cs="Arial"/>
          <w:szCs w:val="22"/>
        </w:rPr>
        <w:t xml:space="preserve"> </w:t>
      </w:r>
      <w:r w:rsidRPr="007240E7">
        <w:rPr>
          <w:rFonts w:cs="Arial"/>
          <w:szCs w:val="22"/>
        </w:rPr>
        <w:t>The Vendor {Contractor} shall not furnish the New Jersey Certificate of Title (certificate of ownership).</w:t>
      </w:r>
      <w:r w:rsidR="00C57EE5">
        <w:rPr>
          <w:rFonts w:cs="Arial"/>
          <w:szCs w:val="22"/>
        </w:rPr>
        <w:t xml:space="preserve"> </w:t>
      </w:r>
      <w:r w:rsidRPr="007240E7">
        <w:rPr>
          <w:rFonts w:cs="Arial"/>
          <w:szCs w:val="22"/>
        </w:rPr>
        <w:t>The State will title the unit upon receipt of the manufacturer's certificate of origin.</w:t>
      </w:r>
      <w:r w:rsidR="00C57EE5">
        <w:rPr>
          <w:rFonts w:cs="Arial"/>
          <w:szCs w:val="22"/>
        </w:rPr>
        <w:t xml:space="preserve"> </w:t>
      </w:r>
      <w:r w:rsidRPr="007240E7">
        <w:rPr>
          <w:rFonts w:cs="Arial"/>
          <w:szCs w:val="22"/>
        </w:rPr>
        <w:t>Other governmental entities authorized to purchase under this Blanket P.O. {Contract} will make arrangements for titling units directly with the Vendor {Contractor}.</w:t>
      </w:r>
      <w:r w:rsidR="00C57EE5">
        <w:rPr>
          <w:rFonts w:cs="Arial"/>
          <w:szCs w:val="22"/>
        </w:rPr>
        <w:t xml:space="preserve"> </w:t>
      </w:r>
    </w:p>
    <w:p w14:paraId="57C01022" w14:textId="77777777" w:rsidR="00C21673" w:rsidRPr="007240E7" w:rsidRDefault="00C21673" w:rsidP="00C21673">
      <w:pPr>
        <w:jc w:val="left"/>
        <w:rPr>
          <w:rFonts w:cs="Arial"/>
          <w:szCs w:val="22"/>
        </w:rPr>
      </w:pPr>
    </w:p>
    <w:p w14:paraId="7E37CB1B" w14:textId="4B9EBB55" w:rsidR="00C21673" w:rsidRPr="007240E7" w:rsidRDefault="00C21673" w:rsidP="00C21673">
      <w:pPr>
        <w:jc w:val="left"/>
        <w:rPr>
          <w:rFonts w:cs="Arial"/>
          <w:szCs w:val="22"/>
        </w:rPr>
      </w:pPr>
      <w:r w:rsidRPr="00AE307D">
        <w:rPr>
          <w:rStyle w:val="Heading4Char"/>
          <w:b w:val="0"/>
          <w:u w:val="none"/>
        </w:rPr>
        <w:t>3.5.5.5</w:t>
      </w:r>
      <w:r w:rsidR="00C57EE5">
        <w:rPr>
          <w:rFonts w:cs="Arial"/>
          <w:szCs w:val="22"/>
        </w:rPr>
        <w:t xml:space="preserve"> </w:t>
      </w:r>
      <w:r w:rsidRPr="007240E7">
        <w:rPr>
          <w:rFonts w:cs="Arial"/>
          <w:szCs w:val="22"/>
        </w:rPr>
        <w:t>No advertising shall appear on any unit delivered under the terms of the Blanket P.O. {Contract}.</w:t>
      </w:r>
      <w:r w:rsidR="00C57EE5">
        <w:rPr>
          <w:rFonts w:cs="Arial"/>
          <w:szCs w:val="22"/>
        </w:rPr>
        <w:t xml:space="preserve"> </w:t>
      </w:r>
      <w:r w:rsidRPr="007240E7">
        <w:rPr>
          <w:rFonts w:cs="Arial"/>
          <w:szCs w:val="22"/>
        </w:rPr>
        <w:t>Further, the Vendor {Contractor} shall not affix the dealer name to the unit.</w:t>
      </w:r>
      <w:r w:rsidR="00C57EE5">
        <w:rPr>
          <w:rFonts w:cs="Arial"/>
          <w:szCs w:val="22"/>
        </w:rPr>
        <w:t xml:space="preserve"> </w:t>
      </w:r>
      <w:r w:rsidRPr="007240E7">
        <w:rPr>
          <w:rFonts w:cs="Arial"/>
          <w:szCs w:val="22"/>
        </w:rPr>
        <w:t>Units delivered to final destinations with dealer's advertising will be rejected.</w:t>
      </w:r>
    </w:p>
    <w:p w14:paraId="3D77B415" w14:textId="77777777" w:rsidR="00C21673" w:rsidRPr="007240E7" w:rsidRDefault="00C21673" w:rsidP="00C21673">
      <w:pPr>
        <w:jc w:val="left"/>
        <w:rPr>
          <w:rFonts w:cs="Arial"/>
          <w:szCs w:val="22"/>
        </w:rPr>
      </w:pPr>
    </w:p>
    <w:p w14:paraId="34446B69" w14:textId="7116B8A1" w:rsidR="00C21673" w:rsidRPr="007240E7" w:rsidRDefault="00C21673" w:rsidP="00C21673">
      <w:pPr>
        <w:rPr>
          <w:rFonts w:cs="Arial"/>
          <w:szCs w:val="22"/>
          <w:lang w:val="x-none" w:eastAsia="x-none"/>
        </w:rPr>
      </w:pPr>
      <w:r w:rsidRPr="00AE307D">
        <w:rPr>
          <w:rStyle w:val="Heading4Char"/>
          <w:b w:val="0"/>
          <w:u w:val="none"/>
        </w:rPr>
        <w:t>3.5.5.6</w:t>
      </w:r>
      <w:r w:rsidR="00C57EE5">
        <w:rPr>
          <w:rFonts w:cs="Arial"/>
          <w:szCs w:val="22"/>
          <w:lang w:val="x-none" w:eastAsia="x-none"/>
        </w:rPr>
        <w:t xml:space="preserve"> </w:t>
      </w:r>
      <w:r w:rsidRPr="007240E7">
        <w:rPr>
          <w:rFonts w:cs="Arial"/>
          <w:szCs w:val="22"/>
          <w:lang w:val="x-none" w:eastAsia="x-none"/>
        </w:rPr>
        <w:t xml:space="preserve">No more than ten (10) </w:t>
      </w:r>
      <w:r w:rsidR="004A79AF">
        <w:rPr>
          <w:rFonts w:cs="Arial"/>
          <w:szCs w:val="22"/>
          <w:lang w:eastAsia="x-none"/>
        </w:rPr>
        <w:t>unit</w:t>
      </w:r>
      <w:r w:rsidR="00755F44">
        <w:rPr>
          <w:rFonts w:cs="Arial"/>
          <w:szCs w:val="22"/>
          <w:lang w:eastAsia="x-none"/>
        </w:rPr>
        <w:t>s</w:t>
      </w:r>
      <w:r w:rsidR="004A79AF" w:rsidRPr="007240E7">
        <w:rPr>
          <w:rFonts w:cs="Arial"/>
          <w:szCs w:val="22"/>
          <w:lang w:val="x-none" w:eastAsia="x-none"/>
        </w:rPr>
        <w:t xml:space="preserve"> </w:t>
      </w:r>
      <w:r w:rsidRPr="007240E7">
        <w:rPr>
          <w:rFonts w:cs="Arial"/>
          <w:szCs w:val="22"/>
          <w:lang w:val="x-none" w:eastAsia="x-none"/>
        </w:rPr>
        <w:t xml:space="preserve">per day and fifty (50) </w:t>
      </w:r>
      <w:r w:rsidR="00755F44">
        <w:rPr>
          <w:rFonts w:cs="Arial"/>
          <w:szCs w:val="22"/>
          <w:lang w:val="x-none" w:eastAsia="x-none"/>
        </w:rPr>
        <w:t>unit</w:t>
      </w:r>
      <w:r w:rsidRPr="007240E7">
        <w:rPr>
          <w:rFonts w:cs="Arial"/>
          <w:szCs w:val="22"/>
          <w:lang w:val="x-none" w:eastAsia="x-none"/>
        </w:rPr>
        <w:t>s per week (based on a 5-day work week) will be accepted at each delivery site.</w:t>
      </w:r>
      <w:r w:rsidR="00C57EE5">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sidR="00755F44">
        <w:rPr>
          <w:rFonts w:cs="Arial"/>
          <w:szCs w:val="22"/>
          <w:lang w:val="x-none" w:eastAsia="x-none"/>
        </w:rPr>
        <w:t>unit</w:t>
      </w:r>
      <w:r w:rsidRPr="007240E7">
        <w:rPr>
          <w:rFonts w:cs="Arial"/>
          <w:szCs w:val="22"/>
          <w:lang w:val="x-none" w:eastAsia="x-none"/>
        </w:rPr>
        <w:t>s delivered per day may be increased.</w:t>
      </w:r>
    </w:p>
    <w:p w14:paraId="3FD9768F" w14:textId="77777777" w:rsidR="00C21673" w:rsidRPr="007240E7" w:rsidRDefault="00C21673" w:rsidP="00C21673">
      <w:pPr>
        <w:rPr>
          <w:rFonts w:cs="Arial"/>
          <w:szCs w:val="22"/>
          <w:lang w:val="x-none" w:eastAsia="x-none"/>
        </w:rPr>
      </w:pPr>
    </w:p>
    <w:p w14:paraId="14A61681" w14:textId="3518D7F8" w:rsidR="00C21673" w:rsidRPr="007240E7" w:rsidRDefault="00C21673" w:rsidP="00C21673">
      <w:pPr>
        <w:rPr>
          <w:rFonts w:cs="Arial"/>
          <w:szCs w:val="22"/>
          <w:lang w:val="x-none" w:eastAsia="x-none"/>
        </w:rPr>
      </w:pPr>
      <w:r w:rsidRPr="00AE307D">
        <w:rPr>
          <w:rStyle w:val="Heading4Char"/>
          <w:b w:val="0"/>
          <w:u w:val="none"/>
        </w:rPr>
        <w:lastRenderedPageBreak/>
        <w:t>3.5.5.7</w:t>
      </w:r>
      <w:r w:rsidR="00C57EE5">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sidR="00C57EE5">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42BA2270" w14:textId="77777777" w:rsidR="00C21673" w:rsidRPr="007240E7" w:rsidRDefault="00C21673" w:rsidP="00C21673">
      <w:pPr>
        <w:rPr>
          <w:rFonts w:cs="Arial"/>
          <w:szCs w:val="22"/>
          <w:lang w:val="x-none" w:eastAsia="x-none"/>
        </w:rPr>
      </w:pPr>
    </w:p>
    <w:p w14:paraId="79C7F8C7" w14:textId="4EA02343" w:rsidR="00C21673" w:rsidRPr="007240E7" w:rsidRDefault="00C21673" w:rsidP="00C21673">
      <w:pPr>
        <w:rPr>
          <w:rFonts w:cs="Arial"/>
          <w:szCs w:val="22"/>
          <w:lang w:val="x-none" w:eastAsia="x-none"/>
        </w:rPr>
      </w:pPr>
      <w:r w:rsidRPr="00AE307D">
        <w:rPr>
          <w:rStyle w:val="Heading4Char"/>
          <w:b w:val="0"/>
          <w:u w:val="none"/>
        </w:rPr>
        <w:t>3.5.5.8</w:t>
      </w:r>
      <w:r w:rsidR="00C57EE5">
        <w:rPr>
          <w:rFonts w:cs="Arial"/>
          <w:szCs w:val="22"/>
          <w:lang w:val="x-none" w:eastAsia="x-none"/>
        </w:rPr>
        <w:t xml:space="preserve"> </w:t>
      </w:r>
      <w:r w:rsidRPr="007240E7">
        <w:rPr>
          <w:rFonts w:cs="Arial"/>
          <w:szCs w:val="22"/>
          <w:lang w:val="x-none" w:eastAsia="x-none"/>
        </w:rPr>
        <w:t xml:space="preserve">All delivered </w:t>
      </w:r>
      <w:r w:rsidR="00755F44">
        <w:rPr>
          <w:rFonts w:cs="Arial"/>
          <w:szCs w:val="22"/>
          <w:lang w:val="x-none" w:eastAsia="x-none"/>
        </w:rPr>
        <w:t>unit</w:t>
      </w:r>
      <w:r w:rsidRPr="007240E7">
        <w:rPr>
          <w:rFonts w:cs="Arial"/>
          <w:szCs w:val="22"/>
          <w:lang w:val="x-none" w:eastAsia="x-none"/>
        </w:rPr>
        <w:t>s must be clean both inside and outside.</w:t>
      </w:r>
      <w:r w:rsidR="00C57EE5">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79FDF2F" w14:textId="77777777" w:rsidR="00C21673" w:rsidRPr="007240E7" w:rsidRDefault="00C21673" w:rsidP="00C21673">
      <w:pPr>
        <w:rPr>
          <w:rFonts w:cs="Arial"/>
          <w:szCs w:val="22"/>
          <w:lang w:val="x-none" w:eastAsia="x-none"/>
        </w:rPr>
      </w:pPr>
    </w:p>
    <w:p w14:paraId="1B41CF57" w14:textId="6922B8A6" w:rsidR="00C21673" w:rsidRPr="007240E7" w:rsidRDefault="00C21673" w:rsidP="00C21673">
      <w:pPr>
        <w:rPr>
          <w:rFonts w:cs="Arial"/>
          <w:szCs w:val="22"/>
          <w:lang w:val="x-none" w:eastAsia="x-none"/>
        </w:rPr>
      </w:pPr>
      <w:r w:rsidRPr="00AE307D">
        <w:rPr>
          <w:rStyle w:val="Heading4Char"/>
          <w:b w:val="0"/>
          <w:u w:val="none"/>
        </w:rPr>
        <w:t>3.5.5.9</w:t>
      </w:r>
      <w:r w:rsidR="00C57EE5">
        <w:rPr>
          <w:rFonts w:cs="Arial"/>
          <w:szCs w:val="22"/>
          <w:lang w:val="x-none" w:eastAsia="x-none"/>
        </w:rPr>
        <w:t xml:space="preserve"> </w:t>
      </w:r>
      <w:r w:rsidRPr="007240E7">
        <w:rPr>
          <w:rFonts w:cs="Arial"/>
          <w:szCs w:val="22"/>
          <w:lang w:val="x-none" w:eastAsia="x-none"/>
        </w:rPr>
        <w:t xml:space="preserve">Complete instructions on the care and maintenance of the </w:t>
      </w:r>
      <w:r w:rsidR="00755F44">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sidR="0067358A">
        <w:rPr>
          <w:rFonts w:cs="Arial"/>
          <w:szCs w:val="22"/>
          <w:lang w:val="x-none" w:eastAsia="x-none"/>
        </w:rPr>
        <w:t>Using Agency</w:t>
      </w:r>
      <w:r w:rsidRPr="007240E7">
        <w:rPr>
          <w:rFonts w:cs="Arial"/>
          <w:szCs w:val="22"/>
          <w:lang w:val="x-none" w:eastAsia="x-none"/>
        </w:rPr>
        <w:t>.</w:t>
      </w:r>
    </w:p>
    <w:p w14:paraId="46BBF819" w14:textId="77777777" w:rsidR="00C21673" w:rsidRPr="007240E7" w:rsidRDefault="00C21673" w:rsidP="00C21673">
      <w:pPr>
        <w:rPr>
          <w:rFonts w:cs="Arial"/>
          <w:szCs w:val="22"/>
          <w:lang w:val="x-none" w:eastAsia="x-none"/>
        </w:rPr>
      </w:pPr>
    </w:p>
    <w:p w14:paraId="3429B977" w14:textId="5F3DC5BB" w:rsidR="00C21673" w:rsidRPr="007240E7" w:rsidRDefault="00C21673" w:rsidP="00C21673">
      <w:pPr>
        <w:rPr>
          <w:rFonts w:cs="Arial"/>
          <w:szCs w:val="22"/>
          <w:lang w:val="x-none" w:eastAsia="x-none"/>
        </w:rPr>
      </w:pPr>
      <w:r w:rsidRPr="00AE307D">
        <w:rPr>
          <w:rStyle w:val="Heading4Char"/>
          <w:b w:val="0"/>
          <w:u w:val="none"/>
        </w:rPr>
        <w:t>3.5.5.10</w:t>
      </w:r>
      <w:r w:rsidR="00C57EE5">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sidR="00755F44">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sidR="00755F44">
        <w:rPr>
          <w:rFonts w:cs="Arial"/>
          <w:szCs w:val="22"/>
          <w:lang w:val="x-none" w:eastAsia="x-none"/>
        </w:rPr>
        <w:t>unit</w:t>
      </w:r>
      <w:r w:rsidRPr="007240E7">
        <w:rPr>
          <w:rFonts w:cs="Arial"/>
          <w:szCs w:val="22"/>
          <w:lang w:val="x-none" w:eastAsia="x-none"/>
        </w:rPr>
        <w:t>.</w:t>
      </w:r>
    </w:p>
    <w:p w14:paraId="47B5C753" w14:textId="77777777" w:rsidR="00C21673" w:rsidRPr="007240E7" w:rsidRDefault="00C21673" w:rsidP="00C21673">
      <w:pPr>
        <w:rPr>
          <w:rFonts w:cs="Arial"/>
          <w:szCs w:val="22"/>
          <w:lang w:val="x-none" w:eastAsia="x-none"/>
        </w:rPr>
      </w:pPr>
    </w:p>
    <w:p w14:paraId="23AC9B70" w14:textId="4F845487" w:rsidR="00C21673" w:rsidRPr="007240E7" w:rsidRDefault="00C21673" w:rsidP="00C21673">
      <w:pPr>
        <w:rPr>
          <w:rFonts w:cs="Arial"/>
          <w:szCs w:val="22"/>
          <w:lang w:val="x-none" w:eastAsia="x-none"/>
        </w:rPr>
      </w:pPr>
      <w:r w:rsidRPr="00AE307D">
        <w:rPr>
          <w:rStyle w:val="Heading5Char"/>
          <w:b w:val="0"/>
          <w:u w:val="none"/>
        </w:rPr>
        <w:t>3.5.5.1</w:t>
      </w:r>
      <w:r w:rsidR="006509AE">
        <w:rPr>
          <w:rStyle w:val="Heading5Char"/>
          <w:b w:val="0"/>
          <w:u w:val="none"/>
        </w:rPr>
        <w:t>1</w:t>
      </w:r>
      <w:r w:rsidR="00C57EE5">
        <w:rPr>
          <w:rFonts w:cs="Arial"/>
          <w:szCs w:val="22"/>
          <w:lang w:val="x-none" w:eastAsia="x-none"/>
        </w:rPr>
        <w:t xml:space="preserve"> </w:t>
      </w:r>
      <w:r w:rsidRPr="007240E7">
        <w:rPr>
          <w:rFonts w:cs="Arial"/>
          <w:szCs w:val="22"/>
          <w:lang w:val="x-none" w:eastAsia="x-none"/>
        </w:rPr>
        <w:t xml:space="preserve">The Vendor {Contractor} must deliver the </w:t>
      </w:r>
      <w:r w:rsidR="00755F44">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FD3DAD3" w14:textId="77777777" w:rsidR="00C21673" w:rsidRPr="007240E7" w:rsidRDefault="00C21673" w:rsidP="00C21673">
      <w:pPr>
        <w:rPr>
          <w:rFonts w:cs="Arial"/>
          <w:szCs w:val="22"/>
          <w:lang w:val="x-none" w:eastAsia="x-none"/>
        </w:rPr>
      </w:pPr>
    </w:p>
    <w:p w14:paraId="6D7EA0E6" w14:textId="2ABCE862" w:rsidR="00C21673" w:rsidRPr="00B2484B" w:rsidRDefault="00C21673" w:rsidP="00C21673">
      <w:pPr>
        <w:rPr>
          <w:rFonts w:cs="Arial"/>
          <w:szCs w:val="22"/>
          <w:lang w:val="x-none" w:eastAsia="x-none"/>
        </w:rPr>
      </w:pPr>
      <w:r w:rsidRPr="00B2484B">
        <w:rPr>
          <w:rFonts w:cs="Arial"/>
          <w:szCs w:val="22"/>
          <w:lang w:val="x-none" w:eastAsia="x-none"/>
        </w:rPr>
        <w:t>Vendor's</w:t>
      </w:r>
      <w:r w:rsidR="006509AE">
        <w:rPr>
          <w:rFonts w:cs="Arial"/>
          <w:szCs w:val="22"/>
          <w:lang w:eastAsia="x-none"/>
        </w:rPr>
        <w:t xml:space="preserve"> {Contractor’s}</w:t>
      </w:r>
      <w:r w:rsidRPr="00B2484B">
        <w:rPr>
          <w:rFonts w:cs="Arial"/>
          <w:szCs w:val="22"/>
          <w:lang w:val="x-none" w:eastAsia="x-none"/>
        </w:rPr>
        <w:t xml:space="preserve"> name</w:t>
      </w:r>
    </w:p>
    <w:p w14:paraId="2DEF8600" w14:textId="77777777" w:rsidR="00C21673" w:rsidRPr="00B2484B" w:rsidRDefault="00C21673" w:rsidP="00C21673">
      <w:pPr>
        <w:rPr>
          <w:rFonts w:cs="Arial"/>
          <w:szCs w:val="22"/>
          <w:lang w:val="x-none" w:eastAsia="x-none"/>
        </w:rPr>
      </w:pPr>
      <w:r w:rsidRPr="00B2484B">
        <w:rPr>
          <w:rFonts w:cs="Arial"/>
          <w:szCs w:val="22"/>
          <w:lang w:val="x-none" w:eastAsia="x-none"/>
        </w:rPr>
        <w:t>Purchase order number (if applicable)</w:t>
      </w:r>
    </w:p>
    <w:p w14:paraId="58F47DF3" w14:textId="77777777" w:rsidR="00C21673" w:rsidRPr="00B2484B" w:rsidRDefault="00C21673" w:rsidP="00C21673">
      <w:pPr>
        <w:rPr>
          <w:rFonts w:cs="Arial"/>
          <w:szCs w:val="22"/>
          <w:lang w:val="x-none" w:eastAsia="x-none"/>
        </w:rPr>
      </w:pPr>
      <w:r w:rsidRPr="00B2484B">
        <w:rPr>
          <w:rFonts w:cs="Arial"/>
          <w:szCs w:val="22"/>
          <w:lang w:val="x-none" w:eastAsia="x-none"/>
        </w:rPr>
        <w:t>Requisition number</w:t>
      </w:r>
    </w:p>
    <w:p w14:paraId="3690A5D9" w14:textId="77777777" w:rsidR="00C21673" w:rsidRPr="00B2484B" w:rsidRDefault="00C21673" w:rsidP="00C21673">
      <w:pPr>
        <w:rPr>
          <w:rFonts w:cs="Arial"/>
          <w:szCs w:val="22"/>
          <w:lang w:val="x-none" w:eastAsia="x-none"/>
        </w:rPr>
      </w:pPr>
      <w:r w:rsidRPr="00B2484B">
        <w:rPr>
          <w:rFonts w:cs="Arial"/>
          <w:szCs w:val="22"/>
          <w:lang w:val="x-none" w:eastAsia="x-none"/>
        </w:rPr>
        <w:t>Stock number</w:t>
      </w:r>
    </w:p>
    <w:p w14:paraId="6637561D" w14:textId="77777777" w:rsidR="00C21673" w:rsidRPr="00B2484B" w:rsidRDefault="00C21673" w:rsidP="00C21673">
      <w:pPr>
        <w:rPr>
          <w:rFonts w:cs="Arial"/>
          <w:szCs w:val="22"/>
          <w:lang w:val="x-none" w:eastAsia="x-none"/>
        </w:rPr>
      </w:pPr>
      <w:r w:rsidRPr="00B2484B">
        <w:rPr>
          <w:rFonts w:cs="Arial"/>
          <w:szCs w:val="22"/>
          <w:lang w:val="x-none" w:eastAsia="x-none"/>
        </w:rPr>
        <w:t>Serial number</w:t>
      </w:r>
    </w:p>
    <w:p w14:paraId="73EF8008" w14:textId="77777777" w:rsidR="00C21673" w:rsidRPr="00B2484B" w:rsidRDefault="00C21673" w:rsidP="00C21673">
      <w:pPr>
        <w:rPr>
          <w:rFonts w:cs="Arial"/>
          <w:szCs w:val="22"/>
          <w:lang w:val="x-none" w:eastAsia="x-none"/>
        </w:rPr>
      </w:pPr>
    </w:p>
    <w:p w14:paraId="460FA985" w14:textId="61A598BE" w:rsidR="00C21673" w:rsidRPr="00B2484B" w:rsidRDefault="00C21673" w:rsidP="00C21673">
      <w:pPr>
        <w:rPr>
          <w:rFonts w:cs="Arial"/>
          <w:szCs w:val="22"/>
          <w:lang w:val="x-none" w:eastAsia="x-none"/>
        </w:rPr>
      </w:pPr>
      <w:r w:rsidRPr="00B2484B">
        <w:rPr>
          <w:rFonts w:cs="Arial"/>
          <w:szCs w:val="22"/>
          <w:lang w:val="x-none" w:eastAsia="x-none"/>
        </w:rPr>
        <w:t xml:space="preserve">Note: </w:t>
      </w:r>
      <w:r w:rsidR="00755F44">
        <w:rPr>
          <w:rFonts w:cs="Arial"/>
          <w:szCs w:val="22"/>
          <w:lang w:val="x-none" w:eastAsia="x-none"/>
        </w:rPr>
        <w:t>Unit</w:t>
      </w:r>
      <w:r w:rsidRPr="00B2484B">
        <w:rPr>
          <w:rFonts w:cs="Arial"/>
          <w:szCs w:val="22"/>
          <w:lang w:val="x-none" w:eastAsia="x-none"/>
        </w:rPr>
        <w:t>s without this information will not be accepted.</w:t>
      </w:r>
    </w:p>
    <w:p w14:paraId="61E71B78" w14:textId="77777777" w:rsidR="00C21673" w:rsidRPr="00B2484B" w:rsidRDefault="00C21673" w:rsidP="00C21673">
      <w:pPr>
        <w:rPr>
          <w:rFonts w:cs="Arial"/>
          <w:szCs w:val="22"/>
          <w:lang w:val="x-none" w:eastAsia="x-none"/>
        </w:rPr>
      </w:pPr>
    </w:p>
    <w:p w14:paraId="7A15C7B9" w14:textId="0BA415F2" w:rsidR="00C21673" w:rsidRPr="00D763FF" w:rsidRDefault="00C21673" w:rsidP="00C21673">
      <w:pPr>
        <w:jc w:val="left"/>
        <w:rPr>
          <w:rFonts w:cs="Arial"/>
          <w:szCs w:val="22"/>
          <w:lang w:val="x-none"/>
        </w:rPr>
      </w:pPr>
      <w:r w:rsidRPr="00AE307D">
        <w:rPr>
          <w:rStyle w:val="Heading5Char"/>
          <w:b w:val="0"/>
          <w:u w:val="none"/>
        </w:rPr>
        <w:t>3.5.5.13</w:t>
      </w:r>
      <w:r w:rsidR="00C57EE5">
        <w:rPr>
          <w:rFonts w:cs="Arial"/>
          <w:szCs w:val="22"/>
          <w:lang w:val="x-none"/>
        </w:rPr>
        <w:t xml:space="preserve"> </w:t>
      </w:r>
      <w:r w:rsidRPr="00B2484B">
        <w:rPr>
          <w:rFonts w:cs="Arial"/>
          <w:szCs w:val="22"/>
          <w:lang w:val="x-none"/>
        </w:rPr>
        <w:t xml:space="preserve">No </w:t>
      </w:r>
      <w:r w:rsidR="00755F44">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r w:rsidRPr="00B2484B">
        <w:rPr>
          <w:rFonts w:cs="Arial"/>
          <w:szCs w:val="22"/>
          <w:lang w:val="x-none"/>
        </w:rPr>
        <w:t xml:space="preserve">iesel </w:t>
      </w:r>
      <w:r w:rsidRPr="00B2484B">
        <w:rPr>
          <w:rFonts w:cs="Arial"/>
          <w:szCs w:val="22"/>
        </w:rPr>
        <w:t>E</w:t>
      </w:r>
      <w:r w:rsidRPr="00B2484B">
        <w:rPr>
          <w:rFonts w:cs="Arial"/>
          <w:szCs w:val="22"/>
          <w:lang w:val="x-none"/>
        </w:rPr>
        <w:t xml:space="preserve">mission </w:t>
      </w:r>
      <w:r w:rsidRPr="00B2484B">
        <w:rPr>
          <w:rFonts w:cs="Arial"/>
          <w:szCs w:val="22"/>
        </w:rPr>
        <w:t>A</w:t>
      </w:r>
      <w:r w:rsidRPr="00B2484B">
        <w:rPr>
          <w:rFonts w:cs="Arial"/>
          <w:szCs w:val="22"/>
          <w:lang w:val="x-none"/>
        </w:rPr>
        <w:t xml:space="preserve">pproval </w:t>
      </w:r>
      <w:r w:rsidRPr="00B2484B">
        <w:rPr>
          <w:rFonts w:cs="Arial"/>
          <w:szCs w:val="22"/>
        </w:rPr>
        <w:t>S</w:t>
      </w:r>
      <w:r w:rsidRPr="00B2484B">
        <w:rPr>
          <w:rFonts w:cs="Arial"/>
          <w:szCs w:val="22"/>
          <w:lang w:val="x-none"/>
        </w:rPr>
        <w:t>ticker.</w:t>
      </w:r>
      <w:r w:rsidR="00C57EE5">
        <w:rPr>
          <w:rFonts w:cs="Arial"/>
          <w:szCs w:val="22"/>
          <w:lang w:val="x-none"/>
        </w:rPr>
        <w:t xml:space="preserve"> </w:t>
      </w:r>
      <w:r w:rsidRPr="00B2484B">
        <w:rPr>
          <w:rFonts w:cs="Arial"/>
          <w:szCs w:val="22"/>
          <w:lang w:val="x-none"/>
        </w:rPr>
        <w:t>O</w:t>
      </w:r>
      <w:r w:rsidR="006509AE">
        <w:rPr>
          <w:rFonts w:cs="Arial"/>
          <w:szCs w:val="22"/>
          <w:lang w:val="x-none"/>
        </w:rPr>
        <w:t>ut of State Vendor</w:t>
      </w:r>
      <w:r w:rsidR="006509AE">
        <w:rPr>
          <w:rFonts w:cs="Arial"/>
          <w:szCs w:val="22"/>
        </w:rPr>
        <w:t>s</w:t>
      </w:r>
      <w:r w:rsidR="006509AE">
        <w:rPr>
          <w:rFonts w:cs="Arial"/>
          <w:szCs w:val="22"/>
          <w:lang w:val="x-none"/>
        </w:rPr>
        <w:t xml:space="preserve"> {Contractor</w:t>
      </w:r>
      <w:r w:rsidR="006509AE">
        <w:rPr>
          <w:rFonts w:cs="Arial"/>
          <w:szCs w:val="22"/>
        </w:rPr>
        <w:t>s</w:t>
      </w:r>
      <w:r w:rsidR="006509AE">
        <w:rPr>
          <w:rFonts w:cs="Arial"/>
          <w:szCs w:val="22"/>
          <w:lang w:val="x-none"/>
        </w:rPr>
        <w:t>}</w:t>
      </w:r>
      <w:r w:rsidRPr="00B2484B">
        <w:rPr>
          <w:rFonts w:cs="Arial"/>
          <w:szCs w:val="22"/>
          <w:lang w:val="x-none"/>
        </w:rPr>
        <w:t xml:space="preserve"> must comply with this requirement without any additional cost or delay.</w:t>
      </w:r>
      <w:r w:rsidR="00C57EE5">
        <w:rPr>
          <w:rFonts w:cs="Arial"/>
          <w:szCs w:val="22"/>
          <w:lang w:val="x-none"/>
        </w:rPr>
        <w:t xml:space="preserve"> </w:t>
      </w:r>
      <w:r w:rsidRPr="00B2484B">
        <w:rPr>
          <w:rFonts w:cs="Arial"/>
          <w:szCs w:val="22"/>
          <w:lang w:val="x-none"/>
        </w:rPr>
        <w:t xml:space="preserve">Failure to comply with this provision will result in the rejection of the </w:t>
      </w:r>
      <w:r w:rsidR="00755F44">
        <w:rPr>
          <w:rFonts w:cs="Arial"/>
          <w:szCs w:val="22"/>
          <w:lang w:val="x-none"/>
        </w:rPr>
        <w:t>unit</w:t>
      </w:r>
      <w:r w:rsidRPr="00D763FF">
        <w:rPr>
          <w:rFonts w:cs="Arial"/>
          <w:szCs w:val="22"/>
          <w:lang w:val="x-none"/>
        </w:rPr>
        <w:t>.</w:t>
      </w:r>
    </w:p>
    <w:p w14:paraId="6CA40E99" w14:textId="77777777" w:rsidR="00AF365D" w:rsidRPr="00FD6C5C" w:rsidRDefault="00AF365D" w:rsidP="00AF365D">
      <w:pPr>
        <w:rPr>
          <w:rFonts w:cs="Arial"/>
          <w:szCs w:val="22"/>
          <w:lang w:val="x-none" w:eastAsia="x-none"/>
        </w:rPr>
      </w:pPr>
    </w:p>
    <w:p w14:paraId="51530BBF" w14:textId="3560CA82" w:rsidR="00C21673" w:rsidRPr="0041590E" w:rsidRDefault="00C21673" w:rsidP="00AE307D">
      <w:pPr>
        <w:pStyle w:val="Heading3"/>
        <w:numPr>
          <w:ilvl w:val="0"/>
          <w:numId w:val="0"/>
        </w:numPr>
      </w:pPr>
      <w:bookmarkStart w:id="472" w:name="_3.5.6__WARRANTIES"/>
      <w:bookmarkStart w:id="473" w:name="_Toc475717210"/>
      <w:bookmarkEnd w:id="472"/>
      <w:r w:rsidRPr="00AE307D">
        <w:rPr>
          <w:u w:val="none"/>
        </w:rPr>
        <w:t xml:space="preserve">3.5.6  </w:t>
      </w:r>
      <w:r w:rsidRPr="0041590E">
        <w:t>WARRANTIES</w:t>
      </w:r>
      <w:bookmarkEnd w:id="473"/>
    </w:p>
    <w:p w14:paraId="79F674A1" w14:textId="77777777" w:rsidR="00C21673" w:rsidRPr="00913126" w:rsidRDefault="00C21673" w:rsidP="00C21673">
      <w:pPr>
        <w:jc w:val="left"/>
        <w:rPr>
          <w:rFonts w:cs="Arial"/>
          <w:szCs w:val="22"/>
        </w:rPr>
      </w:pPr>
    </w:p>
    <w:p w14:paraId="7EE52F55" w14:textId="386F31E9" w:rsidR="00C21673" w:rsidRPr="007240E7" w:rsidRDefault="00C21673" w:rsidP="00C21673">
      <w:pPr>
        <w:jc w:val="left"/>
        <w:rPr>
          <w:rFonts w:cs="Arial"/>
          <w:szCs w:val="22"/>
        </w:rPr>
      </w:pPr>
      <w:r w:rsidRPr="00AE307D">
        <w:rPr>
          <w:rStyle w:val="Heading4Char"/>
          <w:b w:val="0"/>
          <w:u w:val="none"/>
        </w:rPr>
        <w:t>3.5.6.1</w:t>
      </w:r>
      <w:r w:rsidR="00C57EE5">
        <w:rPr>
          <w:rFonts w:cs="Arial"/>
          <w:szCs w:val="22"/>
        </w:rPr>
        <w:t xml:space="preserve"> </w:t>
      </w:r>
      <w:r w:rsidRPr="007240E7">
        <w:rPr>
          <w:rFonts w:cs="Arial"/>
          <w:szCs w:val="22"/>
        </w:rPr>
        <w:t>The manufacturer's standard warranty must be supplied with each unit at the time of delivery and shall be in typed form.</w:t>
      </w:r>
      <w:r w:rsidR="00C57EE5">
        <w:rPr>
          <w:rFonts w:cs="Arial"/>
          <w:szCs w:val="22"/>
        </w:rPr>
        <w:t xml:space="preserve"> </w:t>
      </w:r>
      <w:r w:rsidRPr="007240E7">
        <w:rPr>
          <w:rFonts w:cs="Arial"/>
          <w:szCs w:val="22"/>
        </w:rPr>
        <w:t>The warranty commences with the acceptance of the unit at the delivery site, following the final inspection.</w:t>
      </w:r>
      <w:r w:rsidR="00C57EE5">
        <w:rPr>
          <w:rFonts w:cs="Arial"/>
          <w:szCs w:val="22"/>
        </w:rPr>
        <w:t xml:space="preserve"> </w:t>
      </w:r>
    </w:p>
    <w:p w14:paraId="08CF44ED" w14:textId="77777777" w:rsidR="00C21673" w:rsidRPr="00913126" w:rsidRDefault="00C21673" w:rsidP="00C21673">
      <w:pPr>
        <w:jc w:val="left"/>
        <w:rPr>
          <w:rFonts w:cs="Arial"/>
          <w:szCs w:val="22"/>
          <w:highlight w:val="yellow"/>
        </w:rPr>
      </w:pPr>
    </w:p>
    <w:p w14:paraId="1293E056" w14:textId="4F568E9C" w:rsidR="00C21673" w:rsidRPr="0041590E" w:rsidRDefault="00C21673" w:rsidP="00AE307D">
      <w:pPr>
        <w:pStyle w:val="Heading3"/>
        <w:numPr>
          <w:ilvl w:val="0"/>
          <w:numId w:val="0"/>
        </w:numPr>
      </w:pPr>
      <w:bookmarkStart w:id="474" w:name="_Toc475717211"/>
      <w:r w:rsidRPr="00AE307D">
        <w:rPr>
          <w:u w:val="none"/>
        </w:rPr>
        <w:t xml:space="preserve">3.5.7  </w:t>
      </w:r>
      <w:r w:rsidRPr="0041590E">
        <w:t>WARRANTY REQUIREMENTS</w:t>
      </w:r>
      <w:bookmarkEnd w:id="474"/>
    </w:p>
    <w:p w14:paraId="4E120B79" w14:textId="77777777" w:rsidR="00C21673" w:rsidRPr="00913126" w:rsidRDefault="00C21673" w:rsidP="00C21673">
      <w:pPr>
        <w:jc w:val="left"/>
        <w:rPr>
          <w:rFonts w:cs="Arial"/>
          <w:szCs w:val="22"/>
        </w:rPr>
      </w:pPr>
    </w:p>
    <w:p w14:paraId="254EFEB2" w14:textId="75A1353C" w:rsidR="00C21673" w:rsidRPr="007240E7" w:rsidRDefault="00C21673" w:rsidP="00C21673">
      <w:pPr>
        <w:jc w:val="left"/>
        <w:rPr>
          <w:rFonts w:cs="Arial"/>
          <w:szCs w:val="22"/>
        </w:rPr>
      </w:pPr>
      <w:r w:rsidRPr="00AE307D">
        <w:rPr>
          <w:rStyle w:val="Heading4Char"/>
          <w:b w:val="0"/>
          <w:u w:val="none"/>
        </w:rPr>
        <w:t>3.5.7.1</w:t>
      </w:r>
      <w:r w:rsidR="00C57EE5">
        <w:rPr>
          <w:rFonts w:cs="Arial"/>
          <w:szCs w:val="22"/>
        </w:rPr>
        <w:t xml:space="preserve"> </w:t>
      </w:r>
      <w:r w:rsidRPr="007240E7">
        <w:rPr>
          <w:rFonts w:cs="Arial"/>
          <w:szCs w:val="22"/>
        </w:rPr>
        <w:t xml:space="preserve">The Vendor {Contractor} shall ensure that the manufacturer whose product is supplied has a servicing dealer or service location </w:t>
      </w:r>
      <w:r w:rsidR="00666352">
        <w:rPr>
          <w:rFonts w:cs="Arial"/>
          <w:szCs w:val="22"/>
        </w:rPr>
        <w:t xml:space="preserve">able </w:t>
      </w:r>
      <w:r w:rsidRPr="007240E7">
        <w:rPr>
          <w:rFonts w:cs="Arial"/>
          <w:szCs w:val="22"/>
        </w:rPr>
        <w:t>to provide warranty and recall service and/or repair within</w:t>
      </w:r>
      <w:r w:rsidR="006509AE">
        <w:rPr>
          <w:rFonts w:cs="Arial"/>
          <w:szCs w:val="22"/>
        </w:rPr>
        <w:t xml:space="preserve"> twenty four (24)</w:t>
      </w:r>
      <w:r w:rsidR="00666352">
        <w:rPr>
          <w:rFonts w:cs="Arial"/>
          <w:szCs w:val="22"/>
        </w:rPr>
        <w:t xml:space="preserve"> hours of notification by the Using Agency</w:t>
      </w:r>
      <w:r w:rsidRPr="007240E7">
        <w:rPr>
          <w:rFonts w:cs="Arial"/>
          <w:szCs w:val="22"/>
        </w:rPr>
        <w:t>.</w:t>
      </w:r>
      <w:r w:rsidR="00C57EE5">
        <w:rPr>
          <w:rFonts w:cs="Arial"/>
          <w:szCs w:val="22"/>
        </w:rPr>
        <w:t xml:space="preserve"> </w:t>
      </w:r>
      <w:r w:rsidRPr="007240E7">
        <w:rPr>
          <w:rFonts w:cs="Arial"/>
          <w:szCs w:val="22"/>
        </w:rPr>
        <w:t>Users of this Blanket P.O. {Contract} should contact the Vendor {Contractor} in cases where warranty service/repair is to be performed at a place other than the original place of purchase to arrange for a servicing dealer proximate to their location.</w:t>
      </w:r>
    </w:p>
    <w:p w14:paraId="628DAF0E" w14:textId="77777777" w:rsidR="00C21673" w:rsidRPr="007240E7" w:rsidRDefault="00C21673" w:rsidP="00C21673">
      <w:pPr>
        <w:jc w:val="left"/>
        <w:rPr>
          <w:rFonts w:cs="Arial"/>
          <w:szCs w:val="22"/>
        </w:rPr>
      </w:pPr>
    </w:p>
    <w:p w14:paraId="7081955C" w14:textId="498B6B7E" w:rsidR="00C21673" w:rsidRPr="007240E7" w:rsidRDefault="00C21673" w:rsidP="00C21673">
      <w:pPr>
        <w:jc w:val="left"/>
        <w:rPr>
          <w:rFonts w:cs="Arial"/>
          <w:szCs w:val="22"/>
        </w:rPr>
      </w:pPr>
      <w:r w:rsidRPr="00AE307D">
        <w:rPr>
          <w:rStyle w:val="Heading4Char"/>
          <w:b w:val="0"/>
          <w:u w:val="none"/>
        </w:rPr>
        <w:t>3.5.7.2</w:t>
      </w:r>
      <w:r w:rsidR="00C57EE5">
        <w:rPr>
          <w:rFonts w:cs="Arial"/>
          <w:szCs w:val="22"/>
        </w:rPr>
        <w:t xml:space="preserve"> </w:t>
      </w:r>
      <w:r w:rsidRPr="007240E7">
        <w:rPr>
          <w:rFonts w:cs="Arial"/>
          <w:szCs w:val="22"/>
        </w:rPr>
        <w:t>The Vendor {Contractor} must perform any warranty service/repair/recall, which will be at Vendor’s {Contractor's} own expense.</w:t>
      </w:r>
      <w:r w:rsidR="00C57EE5">
        <w:rPr>
          <w:rFonts w:cs="Arial"/>
          <w:szCs w:val="22"/>
        </w:rPr>
        <w:t xml:space="preserve"> </w:t>
      </w:r>
      <w:r w:rsidRPr="007240E7">
        <w:rPr>
          <w:rFonts w:cs="Arial"/>
          <w:szCs w:val="22"/>
        </w:rPr>
        <w:t>Events beyond Vendor’s {Contractor's} control, such as lack of parts due to strikes and unforeseen acts of God, shall constitute valid reasons for delay in making necessary repairs.</w:t>
      </w:r>
      <w:r w:rsidR="00C57EE5">
        <w:rPr>
          <w:rFonts w:cs="Arial"/>
          <w:szCs w:val="22"/>
        </w:rPr>
        <w:t xml:space="preserve"> </w:t>
      </w:r>
      <w:r w:rsidRPr="007240E7">
        <w:rPr>
          <w:rFonts w:cs="Arial"/>
          <w:szCs w:val="22"/>
        </w:rPr>
        <w:t>However, the State will make such determination.</w:t>
      </w:r>
    </w:p>
    <w:p w14:paraId="364BCC21" w14:textId="77777777" w:rsidR="00C21673" w:rsidRPr="007240E7" w:rsidRDefault="00C21673" w:rsidP="00C21673">
      <w:pPr>
        <w:jc w:val="left"/>
        <w:rPr>
          <w:rFonts w:cs="Arial"/>
          <w:szCs w:val="22"/>
        </w:rPr>
      </w:pPr>
    </w:p>
    <w:p w14:paraId="14E2E26F" w14:textId="2E253C39" w:rsidR="00C21673" w:rsidRPr="007240E7" w:rsidRDefault="00C21673" w:rsidP="00C21673">
      <w:pPr>
        <w:jc w:val="left"/>
        <w:rPr>
          <w:rFonts w:cs="Arial"/>
          <w:szCs w:val="22"/>
        </w:rPr>
      </w:pPr>
      <w:r w:rsidRPr="00AE307D">
        <w:rPr>
          <w:rStyle w:val="Heading4Char"/>
          <w:b w:val="0"/>
          <w:u w:val="none"/>
        </w:rPr>
        <w:t>3.5.7.3</w:t>
      </w:r>
      <w:r w:rsidR="00C57EE5">
        <w:rPr>
          <w:rFonts w:cs="Arial"/>
          <w:szCs w:val="22"/>
        </w:rPr>
        <w:t xml:space="preserve"> </w:t>
      </w:r>
      <w:r w:rsidRPr="007240E7">
        <w:rPr>
          <w:rFonts w:cs="Arial"/>
          <w:szCs w:val="22"/>
        </w:rPr>
        <w:t>Manufacturer's Warranty Form: The Vendor {Contractor} must provide the appropriate warranty forms.</w:t>
      </w:r>
    </w:p>
    <w:p w14:paraId="1B1E2767" w14:textId="77777777" w:rsidR="00AF365D" w:rsidRPr="00FD6C5C" w:rsidRDefault="00AF365D" w:rsidP="00AF365D">
      <w:pPr>
        <w:rPr>
          <w:rFonts w:cs="Arial"/>
          <w:szCs w:val="22"/>
          <w:lang w:val="x-none" w:eastAsia="x-none"/>
        </w:rPr>
      </w:pPr>
    </w:p>
    <w:p w14:paraId="6EDA5FCD" w14:textId="2E17E45C" w:rsidR="00AF365D" w:rsidRPr="00FD6C5C" w:rsidRDefault="00AF365D" w:rsidP="00AE307D">
      <w:pPr>
        <w:pStyle w:val="Heading3"/>
        <w:numPr>
          <w:ilvl w:val="0"/>
          <w:numId w:val="0"/>
        </w:numPr>
      </w:pPr>
      <w:bookmarkStart w:id="475" w:name="_Toc475717212"/>
      <w:r w:rsidRPr="00AE307D">
        <w:rPr>
          <w:u w:val="none"/>
        </w:rPr>
        <w:t xml:space="preserve">3.5.8  </w:t>
      </w:r>
      <w:r w:rsidRPr="00FD6C5C">
        <w:t>PAYMENT</w:t>
      </w:r>
      <w:bookmarkEnd w:id="475"/>
    </w:p>
    <w:p w14:paraId="4A9A1CF4" w14:textId="77777777" w:rsidR="00AF365D" w:rsidRPr="00FD6C5C" w:rsidRDefault="00AF365D" w:rsidP="00AF365D">
      <w:pPr>
        <w:rPr>
          <w:rFonts w:cs="Arial"/>
          <w:szCs w:val="22"/>
          <w:lang w:val="x-none" w:eastAsia="x-none"/>
        </w:rPr>
      </w:pPr>
    </w:p>
    <w:p w14:paraId="3946F2E7" w14:textId="625E6B35" w:rsidR="008433D1" w:rsidRPr="007240E7" w:rsidRDefault="00AF365D" w:rsidP="008433D1">
      <w:r w:rsidRPr="00AE307D">
        <w:rPr>
          <w:rStyle w:val="Heading4Char"/>
          <w:b w:val="0"/>
          <w:u w:val="none"/>
        </w:rPr>
        <w:lastRenderedPageBreak/>
        <w:t>3.5.8.1</w:t>
      </w:r>
      <w:r w:rsidR="00C57EE5">
        <w:rPr>
          <w:rFonts w:cs="Arial"/>
          <w:szCs w:val="22"/>
          <w:lang w:val="x-none" w:eastAsia="x-none"/>
        </w:rPr>
        <w:t xml:space="preserve"> </w:t>
      </w:r>
      <w:r w:rsidRPr="007240E7">
        <w:rPr>
          <w:rFonts w:cs="Arial"/>
          <w:szCs w:val="22"/>
          <w:lang w:val="x-none" w:eastAsia="x-none"/>
        </w:rPr>
        <w:t xml:space="preserve">Invoices will be processed for payment only after final acceptance of the units by the </w:t>
      </w:r>
      <w:r w:rsidR="0067358A">
        <w:rPr>
          <w:rFonts w:cs="Arial"/>
          <w:szCs w:val="22"/>
          <w:lang w:val="x-none" w:eastAsia="x-none"/>
        </w:rPr>
        <w:t>Using Agency</w:t>
      </w:r>
      <w:r w:rsidRPr="007240E7">
        <w:rPr>
          <w:rFonts w:cs="Arial"/>
          <w:szCs w:val="22"/>
          <w:lang w:val="x-none" w:eastAsia="x-none"/>
        </w:rPr>
        <w:t xml:space="preserve"> and the delivery ticket has been signed off by an authorized representative of the </w:t>
      </w:r>
      <w:r w:rsidR="0067358A">
        <w:rPr>
          <w:rFonts w:cs="Arial"/>
          <w:szCs w:val="22"/>
          <w:lang w:eastAsia="x-none"/>
        </w:rPr>
        <w:t>Using Agency</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Partial payments may be made for unit(s) accepted, if billed separately.</w:t>
      </w:r>
      <w:r w:rsidR="00C57EE5">
        <w:rPr>
          <w:rFonts w:cs="Arial"/>
          <w:szCs w:val="22"/>
          <w:lang w:val="x-none" w:eastAsia="x-none"/>
        </w:rPr>
        <w:t xml:space="preserve"> </w:t>
      </w:r>
      <w:r w:rsidRPr="007240E7">
        <w:rPr>
          <w:rFonts w:cs="Arial"/>
          <w:szCs w:val="22"/>
          <w:lang w:val="x-none" w:eastAsia="x-none"/>
        </w:rPr>
        <w:t>Timely payment discounts will be taken if offered by the Vendor {Contractor}.</w:t>
      </w:r>
      <w:r w:rsidR="00C57EE5">
        <w:rPr>
          <w:rFonts w:cs="Arial"/>
          <w:szCs w:val="22"/>
          <w:lang w:val="x-none" w:eastAsia="x-none"/>
        </w:rPr>
        <w:t xml:space="preserve"> </w:t>
      </w:r>
      <w:r w:rsidRPr="007240E7">
        <w:rPr>
          <w:rFonts w:cs="Arial"/>
          <w:szCs w:val="22"/>
          <w:lang w:val="x-none" w:eastAsia="x-none"/>
        </w:rPr>
        <w:t>The State reserves the right to make payments</w:t>
      </w:r>
      <w:r w:rsidR="008433D1" w:rsidRPr="007240E7">
        <w:t xml:space="preserve"> directly or through a third party.</w:t>
      </w:r>
    </w:p>
    <w:p w14:paraId="1555A29F" w14:textId="25AF0DF8" w:rsidR="00AF365D" w:rsidRPr="007240E7" w:rsidRDefault="00AF365D" w:rsidP="00AF365D">
      <w:pPr>
        <w:rPr>
          <w:rFonts w:cs="Arial"/>
          <w:szCs w:val="22"/>
          <w:lang w:val="x-none" w:eastAsia="x-none"/>
        </w:rPr>
      </w:pPr>
    </w:p>
    <w:p w14:paraId="114C6968" w14:textId="4C4A9E65" w:rsidR="00AF365D" w:rsidRPr="007240E7" w:rsidRDefault="00AF365D" w:rsidP="00AF365D">
      <w:pPr>
        <w:rPr>
          <w:rFonts w:cs="Arial"/>
          <w:szCs w:val="22"/>
          <w:lang w:val="x-none" w:eastAsia="x-none"/>
        </w:rPr>
      </w:pPr>
      <w:r w:rsidRPr="00AE307D">
        <w:rPr>
          <w:rStyle w:val="Heading4Char"/>
          <w:b w:val="0"/>
          <w:u w:val="none"/>
        </w:rPr>
        <w:t>3.5.8.2</w:t>
      </w:r>
      <w:r w:rsidR="00C57EE5">
        <w:rPr>
          <w:rFonts w:cs="Arial"/>
          <w:szCs w:val="22"/>
          <w:lang w:val="x-none" w:eastAsia="x-none"/>
        </w:rPr>
        <w:t xml:space="preserve"> </w:t>
      </w:r>
      <w:r w:rsidRPr="007240E7">
        <w:rPr>
          <w:rFonts w:cs="Arial"/>
          <w:szCs w:val="22"/>
          <w:lang w:val="x-none" w:eastAsia="x-none"/>
        </w:rPr>
        <w:t>The State reserves the right to order units through a line of credit.</w:t>
      </w:r>
      <w:r w:rsidR="00C57EE5">
        <w:rPr>
          <w:rFonts w:cs="Arial"/>
          <w:szCs w:val="22"/>
          <w:lang w:val="x-none" w:eastAsia="x-none"/>
        </w:rPr>
        <w:t xml:space="preserve"> </w:t>
      </w:r>
      <w:r w:rsidRPr="007240E7">
        <w:rPr>
          <w:rFonts w:cs="Arial"/>
          <w:szCs w:val="22"/>
          <w:lang w:val="x-none" w:eastAsia="x-none"/>
        </w:rPr>
        <w:t>For these orders, the Vendor {Contractor} will receive a letter from the State in lieu of a purchase order.</w:t>
      </w:r>
      <w:r w:rsidR="00C57EE5">
        <w:rPr>
          <w:rFonts w:cs="Arial"/>
          <w:szCs w:val="22"/>
          <w:lang w:val="x-none" w:eastAsia="x-none"/>
        </w:rPr>
        <w:t xml:space="preserve"> </w:t>
      </w:r>
      <w:r w:rsidRPr="007240E7">
        <w:rPr>
          <w:rFonts w:cs="Arial"/>
          <w:szCs w:val="22"/>
          <w:lang w:val="x-none" w:eastAsia="x-none"/>
        </w:rPr>
        <w:t>Line of credit letters must be accepted by the Vendor {Contractor} on the same basis as regular purchase orders.</w:t>
      </w:r>
      <w:r w:rsidR="00C57EE5">
        <w:rPr>
          <w:rFonts w:cs="Arial"/>
          <w:szCs w:val="22"/>
          <w:lang w:val="x-none" w:eastAsia="x-none"/>
        </w:rPr>
        <w:t xml:space="preserve"> </w:t>
      </w:r>
      <w:r w:rsidRPr="007240E7">
        <w:rPr>
          <w:rFonts w:cs="Arial"/>
          <w:szCs w:val="22"/>
          <w:lang w:val="x-none" w:eastAsia="x-none"/>
        </w:rPr>
        <w:t>All terms and conditions that apply to purchase orders will apply to line of credit letters.</w:t>
      </w:r>
      <w:r w:rsidR="00C57EE5">
        <w:rPr>
          <w:rFonts w:cs="Arial"/>
          <w:szCs w:val="22"/>
          <w:lang w:val="x-none" w:eastAsia="x-none"/>
        </w:rPr>
        <w:t xml:space="preserve"> </w:t>
      </w:r>
    </w:p>
    <w:p w14:paraId="3B7484BC" w14:textId="77777777" w:rsidR="00AF365D" w:rsidRPr="00FD6C5C" w:rsidRDefault="00AF365D" w:rsidP="00AF365D">
      <w:pPr>
        <w:rPr>
          <w:rFonts w:cs="Arial"/>
          <w:szCs w:val="22"/>
          <w:lang w:val="x-none" w:eastAsia="x-none"/>
        </w:rPr>
      </w:pPr>
    </w:p>
    <w:p w14:paraId="0041D9D8" w14:textId="56FD6890" w:rsidR="00B2484B" w:rsidRPr="0041590E" w:rsidRDefault="00B2484B" w:rsidP="00AE307D">
      <w:pPr>
        <w:pStyle w:val="Heading3"/>
        <w:numPr>
          <w:ilvl w:val="0"/>
          <w:numId w:val="0"/>
        </w:numPr>
      </w:pPr>
      <w:bookmarkStart w:id="476" w:name="_Toc475717213"/>
      <w:r w:rsidRPr="00AE307D">
        <w:rPr>
          <w:u w:val="none"/>
        </w:rPr>
        <w:t>3.5.9</w:t>
      </w:r>
      <w:r w:rsidR="00F85A73">
        <w:rPr>
          <w:u w:val="none"/>
        </w:rPr>
        <w:t xml:space="preserve"> </w:t>
      </w:r>
      <w:r w:rsidRPr="00AE307D">
        <w:rPr>
          <w:u w:val="none"/>
        </w:rPr>
        <w:t xml:space="preserve"> </w:t>
      </w:r>
      <w:r w:rsidRPr="0041590E">
        <w:t>SUBSTITUTION OF DISCONTINUED PRODUCTS</w:t>
      </w:r>
      <w:bookmarkEnd w:id="476"/>
    </w:p>
    <w:p w14:paraId="794ED8DB" w14:textId="77777777" w:rsidR="00B2484B" w:rsidRPr="00913126" w:rsidRDefault="00B2484B" w:rsidP="00B2484B">
      <w:pPr>
        <w:jc w:val="left"/>
        <w:rPr>
          <w:rFonts w:ascii="Times New Roman" w:hAnsi="Times New Roman"/>
          <w:sz w:val="24"/>
        </w:rPr>
      </w:pPr>
    </w:p>
    <w:p w14:paraId="60E23BE6" w14:textId="6342F132" w:rsidR="00B2484B" w:rsidRPr="00913126" w:rsidRDefault="00B2484B" w:rsidP="00B2484B">
      <w:pPr>
        <w:rPr>
          <w:rFonts w:cs="Arial"/>
          <w:bCs/>
          <w:szCs w:val="22"/>
        </w:rPr>
      </w:pPr>
      <w:r w:rsidRPr="00913126">
        <w:rPr>
          <w:rFonts w:cs="Arial"/>
          <w:bCs/>
          <w:szCs w:val="22"/>
        </w:rPr>
        <w:t>The Vendor {Contractor} may offer a substitution for any product discontinued by the manufacturer in its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w:t>
      </w:r>
      <w:r w:rsidR="00C57EE5">
        <w:rPr>
          <w:rFonts w:cs="Arial"/>
          <w:bCs/>
          <w:szCs w:val="22"/>
        </w:rPr>
        <w:t xml:space="preserve"> </w:t>
      </w:r>
      <w:r>
        <w:rPr>
          <w:rFonts w:cs="Arial"/>
          <w:bCs/>
          <w:szCs w:val="22"/>
        </w:rPr>
        <w:t>The State may consider substituting the discontinued model with a new model provided that the unit offered meets or exceeds the Blanket P.O. {Contract} specifications.</w:t>
      </w:r>
      <w:r w:rsidR="00C57EE5">
        <w:rPr>
          <w:rFonts w:cs="Arial"/>
          <w:bCs/>
          <w:szCs w:val="22"/>
        </w:rPr>
        <w:t xml:space="preserve"> </w:t>
      </w:r>
      <w:r w:rsidRPr="00913126">
        <w:rPr>
          <w:rFonts w:cs="Arial"/>
          <w:bCs/>
          <w:szCs w:val="22"/>
        </w:rPr>
        <w:t>All substitutions must be approved by the State.</w:t>
      </w:r>
      <w:r>
        <w:rPr>
          <w:rFonts w:cs="Arial"/>
          <w:bCs/>
          <w:szCs w:val="22"/>
        </w:rPr>
        <w:t xml:space="preserve"> </w:t>
      </w:r>
    </w:p>
    <w:p w14:paraId="6220D5D2" w14:textId="77777777" w:rsidR="00B2484B" w:rsidRPr="00913126" w:rsidRDefault="00B2484B" w:rsidP="00B2484B">
      <w:pPr>
        <w:rPr>
          <w:rFonts w:cs="Arial"/>
          <w:bCs/>
          <w:szCs w:val="22"/>
        </w:rPr>
      </w:pPr>
    </w:p>
    <w:p w14:paraId="20B7CF61" w14:textId="77777777" w:rsidR="00B2484B" w:rsidRPr="00913126" w:rsidRDefault="00B2484B" w:rsidP="00B2484B">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69B79E7" w14:textId="77777777" w:rsidR="00B2484B" w:rsidRPr="00913126" w:rsidRDefault="00B2484B" w:rsidP="00B2484B">
      <w:pPr>
        <w:rPr>
          <w:rFonts w:cs="Arial"/>
          <w:bCs/>
          <w:szCs w:val="22"/>
        </w:rPr>
      </w:pPr>
    </w:p>
    <w:p w14:paraId="55A07F90" w14:textId="22F43268" w:rsidR="00B2484B" w:rsidRPr="00913126" w:rsidRDefault="00B2484B" w:rsidP="00B2484B">
      <w:pPr>
        <w:rPr>
          <w:rFonts w:cs="Arial"/>
          <w:bCs/>
          <w:szCs w:val="22"/>
        </w:rPr>
      </w:pPr>
      <w:r w:rsidRPr="00913126">
        <w:rPr>
          <w:rFonts w:cs="Arial"/>
          <w:bCs/>
          <w:szCs w:val="22"/>
        </w:rPr>
        <w:t>The replacement product should be offered to the State at that same price as the discontinued product.</w:t>
      </w:r>
      <w:r w:rsidR="00C57EE5">
        <w:rPr>
          <w:rFonts w:cs="Arial"/>
          <w:bCs/>
          <w:szCs w:val="22"/>
        </w:rPr>
        <w:t xml:space="preserve"> </w:t>
      </w:r>
    </w:p>
    <w:p w14:paraId="4167EFE5" w14:textId="77777777" w:rsidR="00AF365D" w:rsidRPr="00FD6C5C" w:rsidRDefault="00AF365D" w:rsidP="00AF365D">
      <w:pPr>
        <w:rPr>
          <w:rFonts w:cs="Arial"/>
          <w:szCs w:val="22"/>
          <w:lang w:val="x-none" w:eastAsia="x-none"/>
        </w:rPr>
      </w:pPr>
    </w:p>
    <w:p w14:paraId="4B6AEFB8" w14:textId="076E870D" w:rsidR="00AF365D" w:rsidRPr="00FD6C5C" w:rsidRDefault="00AF365D" w:rsidP="00AE307D">
      <w:pPr>
        <w:pStyle w:val="Heading3"/>
        <w:numPr>
          <w:ilvl w:val="0"/>
          <w:numId w:val="0"/>
        </w:numPr>
      </w:pPr>
      <w:bookmarkStart w:id="477" w:name="_Toc475717214"/>
      <w:r w:rsidRPr="00AE307D">
        <w:rPr>
          <w:u w:val="none"/>
        </w:rPr>
        <w:t xml:space="preserve">3.5.10  </w:t>
      </w:r>
      <w:r w:rsidRPr="00FD6C5C">
        <w:t>MANUFACTURER’S CUT-OFF DATE</w:t>
      </w:r>
      <w:bookmarkEnd w:id="477"/>
    </w:p>
    <w:p w14:paraId="607B50EA" w14:textId="77777777" w:rsidR="00AF365D" w:rsidRPr="00FD6C5C" w:rsidRDefault="00AF365D" w:rsidP="00AF365D">
      <w:pPr>
        <w:ind w:right="108"/>
        <w:outlineLvl w:val="3"/>
        <w:rPr>
          <w:rFonts w:eastAsia="MS Mincho" w:cs="Arial"/>
          <w:b/>
          <w:bCs/>
          <w:caps/>
          <w:szCs w:val="22"/>
          <w:lang w:val="x-none" w:eastAsia="x-none"/>
        </w:rPr>
      </w:pPr>
    </w:p>
    <w:p w14:paraId="75DC1080" w14:textId="75D09365" w:rsidR="00AF365D" w:rsidRPr="007240E7" w:rsidRDefault="00AF365D" w:rsidP="00AF365D">
      <w:pPr>
        <w:rPr>
          <w:rFonts w:eastAsia="MS Mincho" w:cs="Arial"/>
          <w:szCs w:val="22"/>
        </w:rPr>
      </w:pPr>
      <w:r w:rsidRPr="00AE307D">
        <w:rPr>
          <w:rStyle w:val="Heading4Char"/>
          <w:rFonts w:eastAsia="MS Mincho"/>
          <w:b w:val="0"/>
          <w:u w:val="none"/>
        </w:rPr>
        <w:t>3.5.10.1</w:t>
      </w:r>
      <w:r w:rsidR="00C57EE5">
        <w:rPr>
          <w:rFonts w:eastAsia="MS Mincho" w:cs="Arial"/>
          <w:szCs w:val="22"/>
        </w:rPr>
        <w:t xml:space="preserve"> </w:t>
      </w:r>
      <w:r w:rsidRPr="007240E7">
        <w:rPr>
          <w:rFonts w:eastAsia="MS Mincho" w:cs="Arial"/>
          <w:szCs w:val="22"/>
        </w:rPr>
        <w:t>The Vendor {Contractor} must notify the Procurement Bureau of the manufacturer's order cut-off date, as soon as that date is made available by the vehicle manufacturer to the Vendor {Contractor}.</w:t>
      </w:r>
      <w:r w:rsidR="00C57EE5">
        <w:rPr>
          <w:rFonts w:eastAsia="MS Mincho" w:cs="Arial"/>
          <w:szCs w:val="22"/>
        </w:rPr>
        <w:t xml:space="preserve"> </w:t>
      </w:r>
      <w:r w:rsidRPr="007240E7">
        <w:rPr>
          <w:rFonts w:eastAsia="MS Mincho" w:cs="Arial"/>
          <w:szCs w:val="22"/>
        </w:rPr>
        <w:t>Cut-off Date Notification must be</w:t>
      </w:r>
      <w:r w:rsidR="008B481B">
        <w:rPr>
          <w:rFonts w:eastAsia="MS Mincho" w:cs="Arial"/>
          <w:szCs w:val="22"/>
        </w:rPr>
        <w:t xml:space="preserve"> emailed to the assigned </w:t>
      </w:r>
      <w:r w:rsidR="00666352">
        <w:rPr>
          <w:rFonts w:eastAsia="MS Mincho" w:cs="Arial"/>
          <w:szCs w:val="22"/>
        </w:rPr>
        <w:t>P</w:t>
      </w:r>
      <w:r w:rsidR="008B481B">
        <w:rPr>
          <w:rFonts w:eastAsia="MS Mincho" w:cs="Arial"/>
          <w:szCs w:val="22"/>
        </w:rPr>
        <w:t xml:space="preserve">rocurement </w:t>
      </w:r>
      <w:r w:rsidR="00666352">
        <w:rPr>
          <w:rFonts w:eastAsia="MS Mincho" w:cs="Arial"/>
          <w:szCs w:val="22"/>
        </w:rPr>
        <w:t>S</w:t>
      </w:r>
      <w:r w:rsidR="008B481B">
        <w:rPr>
          <w:rFonts w:eastAsia="MS Mincho" w:cs="Arial"/>
          <w:szCs w:val="22"/>
        </w:rPr>
        <w:t>pecialist</w:t>
      </w:r>
      <w:r w:rsidR="004A79AF">
        <w:rPr>
          <w:rFonts w:eastAsia="MS Mincho" w:cs="Arial"/>
          <w:szCs w:val="22"/>
        </w:rPr>
        <w:t>,</w:t>
      </w:r>
      <w:r w:rsidR="008B481B">
        <w:rPr>
          <w:rFonts w:eastAsia="MS Mincho" w:cs="Arial"/>
          <w:szCs w:val="22"/>
        </w:rPr>
        <w:t xml:space="preserve"> or</w:t>
      </w:r>
      <w:r w:rsidRPr="007240E7">
        <w:rPr>
          <w:rFonts w:eastAsia="MS Mincho" w:cs="Arial"/>
          <w:szCs w:val="22"/>
        </w:rPr>
        <w:t xml:space="preserve"> faxed to </w:t>
      </w:r>
      <w:r w:rsidR="00666352">
        <w:rPr>
          <w:rFonts w:eastAsia="MS Mincho" w:cs="Arial"/>
          <w:szCs w:val="22"/>
        </w:rPr>
        <w:t xml:space="preserve">the </w:t>
      </w:r>
      <w:r w:rsidRPr="007240E7">
        <w:rPr>
          <w:rFonts w:eastAsia="MS Mincho" w:cs="Arial"/>
          <w:szCs w:val="22"/>
        </w:rPr>
        <w:t>Fleet Unit at 609-292-</w:t>
      </w:r>
      <w:r w:rsidR="004A79AF">
        <w:rPr>
          <w:rFonts w:eastAsia="MS Mincho" w:cs="Arial"/>
          <w:szCs w:val="22"/>
        </w:rPr>
        <w:t>1114</w:t>
      </w:r>
      <w:r w:rsidRPr="007240E7">
        <w:rPr>
          <w:rFonts w:eastAsia="MS Mincho" w:cs="Arial"/>
          <w:szCs w:val="22"/>
        </w:rPr>
        <w:t>.</w:t>
      </w:r>
      <w:r w:rsidR="00C57EE5">
        <w:rPr>
          <w:rFonts w:eastAsia="MS Mincho" w:cs="Arial"/>
          <w:szCs w:val="22"/>
        </w:rPr>
        <w:t xml:space="preserve"> </w:t>
      </w:r>
    </w:p>
    <w:p w14:paraId="1671E322" w14:textId="77777777" w:rsidR="00AF365D" w:rsidRPr="007240E7" w:rsidRDefault="00AF365D" w:rsidP="00AF365D">
      <w:pPr>
        <w:rPr>
          <w:rFonts w:eastAsia="MS Mincho" w:cs="Arial"/>
          <w:szCs w:val="22"/>
        </w:rPr>
      </w:pPr>
    </w:p>
    <w:p w14:paraId="2A2340BB" w14:textId="1A8DCA7C" w:rsidR="00AF365D" w:rsidRPr="007240E7" w:rsidRDefault="00AF365D" w:rsidP="00AF365D">
      <w:pPr>
        <w:rPr>
          <w:rFonts w:eastAsia="MS Mincho" w:cs="Arial"/>
          <w:szCs w:val="22"/>
        </w:rPr>
      </w:pPr>
      <w:r w:rsidRPr="00AE307D">
        <w:rPr>
          <w:rStyle w:val="Heading4Char"/>
          <w:rFonts w:eastAsia="MS Mincho"/>
          <w:b w:val="0"/>
          <w:u w:val="none"/>
        </w:rPr>
        <w:t>3.5.10.2</w:t>
      </w:r>
      <w:r w:rsidR="00C57EE5">
        <w:rPr>
          <w:rFonts w:eastAsia="MS Mincho" w:cs="Arial"/>
          <w:szCs w:val="22"/>
        </w:rPr>
        <w:t xml:space="preserve"> </w:t>
      </w:r>
      <w:r w:rsidRPr="007240E7">
        <w:rPr>
          <w:rFonts w:cs="Arial"/>
          <w:szCs w:val="22"/>
        </w:rPr>
        <w:t>S</w:t>
      </w:r>
      <w:r w:rsidRPr="007240E7">
        <w:rPr>
          <w:rFonts w:eastAsia="MS Mincho" w:cs="Arial"/>
          <w:szCs w:val="22"/>
        </w:rPr>
        <w:t>hould a potential awardee be notified by a vehicle manufactur</w:t>
      </w:r>
      <w:r w:rsidR="00666352">
        <w:rPr>
          <w:rFonts w:eastAsia="MS Mincho" w:cs="Arial"/>
          <w:szCs w:val="22"/>
        </w:rPr>
        <w:t>er of a cut-off date after the Quote {P</w:t>
      </w:r>
      <w:r w:rsidRPr="007240E7">
        <w:rPr>
          <w:rFonts w:eastAsia="MS Mincho" w:cs="Arial"/>
          <w:szCs w:val="22"/>
        </w:rPr>
        <w:t>roposal</w:t>
      </w:r>
      <w:r w:rsidR="00666352">
        <w:rPr>
          <w:rFonts w:eastAsia="MS Mincho" w:cs="Arial"/>
          <w:szCs w:val="22"/>
        </w:rPr>
        <w:t>}</w:t>
      </w:r>
      <w:r w:rsidRPr="007240E7">
        <w:rPr>
          <w:rFonts w:eastAsia="MS Mincho" w:cs="Arial"/>
          <w:szCs w:val="22"/>
        </w:rPr>
        <w:t xml:space="preserve"> opening and after receiving a letter of intent to award, but before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eastAsia="MS Mincho" w:cs="Arial"/>
          <w:szCs w:val="22"/>
        </w:rPr>
        <w:t>award has been finalized, the awardee must immediately notify the Procurement Bureau in writing.</w:t>
      </w:r>
      <w:r w:rsidR="00C57EE5">
        <w:rPr>
          <w:rFonts w:eastAsia="MS Mincho" w:cs="Arial"/>
          <w:szCs w:val="22"/>
        </w:rPr>
        <w:t xml:space="preserve"> </w:t>
      </w:r>
    </w:p>
    <w:p w14:paraId="2577144F" w14:textId="77777777" w:rsidR="00AF365D" w:rsidRPr="00AE307D" w:rsidRDefault="00AF365D" w:rsidP="00AF365D">
      <w:pPr>
        <w:rPr>
          <w:rFonts w:eastAsia="MS Mincho" w:cs="Arial"/>
          <w:szCs w:val="22"/>
        </w:rPr>
      </w:pPr>
    </w:p>
    <w:p w14:paraId="6452F463" w14:textId="44B351AA" w:rsidR="00AF365D" w:rsidRPr="007240E7" w:rsidRDefault="00AF365D" w:rsidP="00AF365D">
      <w:pPr>
        <w:rPr>
          <w:rFonts w:eastAsia="MS Mincho" w:cs="Arial"/>
          <w:szCs w:val="22"/>
        </w:rPr>
      </w:pPr>
      <w:r w:rsidRPr="00AE307D">
        <w:rPr>
          <w:rStyle w:val="Heading4Char"/>
          <w:rFonts w:eastAsia="MS Mincho"/>
          <w:b w:val="0"/>
          <w:u w:val="none"/>
        </w:rPr>
        <w:t>3.5.10.3</w:t>
      </w:r>
      <w:r w:rsidR="00C57EE5">
        <w:rPr>
          <w:rFonts w:eastAsia="MS Mincho" w:cs="Arial"/>
          <w:szCs w:val="22"/>
        </w:rPr>
        <w:t xml:space="preserve"> </w:t>
      </w:r>
      <w:r w:rsidRPr="007240E7">
        <w:rPr>
          <w:rFonts w:eastAsia="MS Mincho" w:cs="Arial"/>
          <w:szCs w:val="22"/>
        </w:rPr>
        <w:t xml:space="preserve">Failure to fax the cut-off-date notification on time may be considered a violation of the </w:t>
      </w:r>
      <w:r w:rsidR="00C31EFA" w:rsidRPr="007240E7">
        <w:t>Blanket P.O. {</w:t>
      </w:r>
      <w:r w:rsidR="00C31EFA" w:rsidRPr="007240E7">
        <w:rPr>
          <w:rFonts w:cs="Arial"/>
          <w:szCs w:val="22"/>
        </w:rPr>
        <w:t>Contract}</w:t>
      </w:r>
      <w:r w:rsidRPr="007240E7">
        <w:rPr>
          <w:rFonts w:eastAsia="MS Mincho" w:cs="Arial"/>
          <w:szCs w:val="22"/>
        </w:rPr>
        <w:t xml:space="preserve"> terms and conditions and may result in termination of the </w:t>
      </w:r>
      <w:r w:rsidR="00C31EFA" w:rsidRPr="007240E7">
        <w:t>Blanket P.O. {</w:t>
      </w:r>
      <w:r w:rsidR="00C31EFA" w:rsidRPr="007240E7">
        <w:rPr>
          <w:rFonts w:cs="Arial"/>
          <w:szCs w:val="22"/>
        </w:rPr>
        <w:t>Contract}</w:t>
      </w:r>
      <w:r w:rsidRPr="007240E7">
        <w:rPr>
          <w:rFonts w:eastAsia="MS Mincho" w:cs="Arial"/>
          <w:szCs w:val="22"/>
        </w:rPr>
        <w:t xml:space="preserve"> for cause.</w:t>
      </w:r>
    </w:p>
    <w:p w14:paraId="5D766410" w14:textId="77777777" w:rsidR="00AF365D" w:rsidRPr="007240E7" w:rsidRDefault="00AF365D" w:rsidP="00AF365D">
      <w:pPr>
        <w:ind w:right="108"/>
        <w:outlineLvl w:val="3"/>
        <w:rPr>
          <w:rFonts w:eastAsia="MS Mincho" w:cs="Arial"/>
          <w:bCs/>
          <w:caps/>
          <w:szCs w:val="22"/>
          <w:lang w:val="x-none" w:eastAsia="x-none"/>
        </w:rPr>
      </w:pPr>
    </w:p>
    <w:p w14:paraId="21E99B72" w14:textId="4C9DC858" w:rsidR="00AF365D" w:rsidRPr="007240E7" w:rsidRDefault="00AF365D" w:rsidP="00AF365D">
      <w:pPr>
        <w:rPr>
          <w:rFonts w:eastAsia="MS Mincho" w:cs="Arial"/>
          <w:szCs w:val="22"/>
        </w:rPr>
      </w:pPr>
      <w:r w:rsidRPr="00AE307D">
        <w:rPr>
          <w:rStyle w:val="Heading4Char"/>
          <w:rFonts w:eastAsia="MS Mincho"/>
          <w:b w:val="0"/>
          <w:u w:val="none"/>
        </w:rPr>
        <w:t>3.5.10.4</w:t>
      </w:r>
      <w:r w:rsidR="00C57EE5">
        <w:rPr>
          <w:rFonts w:eastAsia="MS Mincho" w:cs="Arial"/>
          <w:szCs w:val="22"/>
        </w:rPr>
        <w:t xml:space="preserve"> </w:t>
      </w:r>
      <w:r w:rsidRPr="007240E7">
        <w:rPr>
          <w:rFonts w:eastAsia="MS Mincho" w:cs="Arial"/>
          <w:szCs w:val="22"/>
        </w:rPr>
        <w:t>All orders placed by the published cut-off date from either the State or cooperative purchasing</w:t>
      </w:r>
      <w:r w:rsidR="00666352">
        <w:rPr>
          <w:rFonts w:eastAsia="MS Mincho" w:cs="Arial"/>
          <w:szCs w:val="22"/>
        </w:rPr>
        <w:t xml:space="preserve"> program</w:t>
      </w:r>
      <w:r w:rsidRPr="007240E7">
        <w:rPr>
          <w:rFonts w:eastAsia="MS Mincho" w:cs="Arial"/>
          <w:szCs w:val="22"/>
        </w:rPr>
        <w:t xml:space="preserve"> participants must be accepted by the Vendor {Contractor}.</w:t>
      </w:r>
      <w:r w:rsidR="00C57EE5">
        <w:rPr>
          <w:rFonts w:eastAsia="MS Mincho" w:cs="Arial"/>
          <w:szCs w:val="22"/>
        </w:rPr>
        <w:t xml:space="preserve"> </w:t>
      </w:r>
      <w:r w:rsidRPr="007240E7">
        <w:rPr>
          <w:rFonts w:eastAsia="MS Mincho" w:cs="Arial"/>
          <w:szCs w:val="22"/>
        </w:rPr>
        <w:t>These orders may be hand delivered, or faxed with hard-print purchase orders to follow.</w:t>
      </w:r>
      <w:r w:rsidR="00C57EE5">
        <w:rPr>
          <w:rFonts w:eastAsia="MS Mincho" w:cs="Arial"/>
          <w:szCs w:val="22"/>
        </w:rPr>
        <w:t xml:space="preserve"> </w:t>
      </w:r>
      <w:r w:rsidRPr="007240E7">
        <w:rPr>
          <w:rFonts w:eastAsia="MS Mincho" w:cs="Arial"/>
          <w:szCs w:val="22"/>
        </w:rPr>
        <w:t>The State also reserves the right to order by means of "a letter of intent to purchase" with purchase order to follow.</w:t>
      </w:r>
    </w:p>
    <w:p w14:paraId="19FD31E4" w14:textId="77777777" w:rsidR="00AF365D" w:rsidRPr="007240E7" w:rsidRDefault="00AF365D" w:rsidP="00AF365D">
      <w:pPr>
        <w:rPr>
          <w:rFonts w:eastAsia="MS Mincho" w:cs="Arial"/>
          <w:szCs w:val="22"/>
        </w:rPr>
      </w:pPr>
    </w:p>
    <w:p w14:paraId="216FCAA0" w14:textId="5C1BB4E1" w:rsidR="00AF365D" w:rsidRPr="007240E7" w:rsidRDefault="00AF365D" w:rsidP="00AF365D">
      <w:pPr>
        <w:rPr>
          <w:rFonts w:eastAsia="MS Mincho" w:cs="Arial"/>
          <w:szCs w:val="22"/>
        </w:rPr>
      </w:pPr>
      <w:r w:rsidRPr="00AE307D">
        <w:rPr>
          <w:rStyle w:val="Heading4Char"/>
          <w:rFonts w:eastAsia="MS Mincho"/>
          <w:b w:val="0"/>
          <w:u w:val="none"/>
        </w:rPr>
        <w:t>3.5.10.5</w:t>
      </w:r>
      <w:r w:rsidR="00C57EE5">
        <w:rPr>
          <w:rFonts w:eastAsia="MS Mincho" w:cs="Arial"/>
          <w:szCs w:val="22"/>
        </w:rPr>
        <w:t xml:space="preserve"> </w:t>
      </w:r>
      <w:r w:rsidRPr="007240E7">
        <w:rPr>
          <w:rFonts w:eastAsia="MS Mincho" w:cs="Arial"/>
          <w:szCs w:val="22"/>
        </w:rPr>
        <w:t>The Vendor {Contractor} is encouraged to offer</w:t>
      </w:r>
      <w:r w:rsidRPr="007240E7">
        <w:rPr>
          <w:rFonts w:cs="Arial"/>
          <w:szCs w:val="22"/>
        </w:rPr>
        <w:t>, during</w:t>
      </w:r>
      <w:r w:rsidR="00666352">
        <w:rPr>
          <w:rFonts w:cs="Arial"/>
          <w:szCs w:val="22"/>
        </w:rPr>
        <w:t xml:space="preserve"> the</w:t>
      </w:r>
      <w:r w:rsidRPr="007240E7">
        <w:rPr>
          <w:rFonts w:cs="Arial"/>
          <w:szCs w:val="22"/>
        </w:rPr>
        <w:t xml:space="preserv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term and any extension thereof, the contracted or later model year vehicle of configuration meeting or exceeding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specifications at the same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terms, conditions and pricing after the manufacturer’s cut-off date.</w:t>
      </w:r>
      <w:r w:rsidR="00C57EE5">
        <w:rPr>
          <w:rFonts w:cs="Arial"/>
          <w:szCs w:val="22"/>
        </w:rPr>
        <w:t xml:space="preserve"> </w:t>
      </w:r>
    </w:p>
    <w:p w14:paraId="58BD2AF3" w14:textId="77777777" w:rsidR="00AF365D" w:rsidRPr="00AE307D" w:rsidRDefault="00AF365D" w:rsidP="00AF365D">
      <w:pPr>
        <w:rPr>
          <w:rFonts w:eastAsia="MS Mincho" w:cs="Arial"/>
          <w:szCs w:val="22"/>
        </w:rPr>
      </w:pPr>
    </w:p>
    <w:p w14:paraId="6C258969" w14:textId="438C979E" w:rsidR="00AF365D" w:rsidRPr="007240E7" w:rsidRDefault="00AF365D" w:rsidP="00AF365D">
      <w:pPr>
        <w:rPr>
          <w:rFonts w:eastAsia="MS Mincho" w:cs="Arial"/>
          <w:szCs w:val="22"/>
        </w:rPr>
      </w:pPr>
      <w:r w:rsidRPr="00AE307D">
        <w:rPr>
          <w:rStyle w:val="Heading4Char"/>
          <w:rFonts w:eastAsia="MS Mincho"/>
          <w:b w:val="0"/>
          <w:u w:val="none"/>
        </w:rPr>
        <w:lastRenderedPageBreak/>
        <w:t>3.5.10.6</w:t>
      </w:r>
      <w:r w:rsidR="00C57EE5">
        <w:rPr>
          <w:rFonts w:eastAsia="MS Mincho" w:cs="Arial"/>
          <w:szCs w:val="22"/>
        </w:rPr>
        <w:t xml:space="preserve"> </w:t>
      </w:r>
      <w:r w:rsidRPr="007240E7">
        <w:rPr>
          <w:rFonts w:eastAsia="MS Mincho" w:cs="Arial"/>
          <w:szCs w:val="22"/>
        </w:rPr>
        <w:t>If a manufacturer is unable to build a vehicle for which an order has been placed by the manufacturer's cut-off date, the Vendor {Contractor} must immediately notify the Procurement Bureau by fax or e-mail.</w:t>
      </w:r>
      <w:r w:rsidR="00C57EE5">
        <w:rPr>
          <w:rFonts w:eastAsia="MS Mincho" w:cs="Arial"/>
          <w:szCs w:val="22"/>
        </w:rPr>
        <w:t xml:space="preserve"> </w:t>
      </w:r>
      <w:r w:rsidRPr="007240E7">
        <w:rPr>
          <w:rFonts w:eastAsia="MS Mincho" w:cs="Arial"/>
          <w:szCs w:val="22"/>
        </w:rPr>
        <w:t>At a minimum, the letter shall provide the following information.</w:t>
      </w:r>
      <w:r w:rsidR="00C57EE5">
        <w:rPr>
          <w:rFonts w:eastAsia="MS Mincho" w:cs="Arial"/>
          <w:szCs w:val="22"/>
        </w:rPr>
        <w:t xml:space="preserve"> </w:t>
      </w:r>
    </w:p>
    <w:p w14:paraId="771578E0" w14:textId="77777777" w:rsidR="00AF365D" w:rsidRPr="007240E7" w:rsidRDefault="00AF365D" w:rsidP="00AF365D">
      <w:pPr>
        <w:ind w:right="108"/>
        <w:outlineLvl w:val="3"/>
        <w:rPr>
          <w:rFonts w:eastAsia="MS Mincho" w:cs="Arial"/>
          <w:bCs/>
          <w:caps/>
          <w:szCs w:val="22"/>
          <w:lang w:val="x-none" w:eastAsia="x-none"/>
        </w:rPr>
      </w:pPr>
    </w:p>
    <w:p w14:paraId="0DCB33C5" w14:textId="5F45DDB9" w:rsidR="00AF365D" w:rsidRPr="007240E7" w:rsidRDefault="00AF365D" w:rsidP="00AF365D">
      <w:pPr>
        <w:rPr>
          <w:rFonts w:eastAsia="MS Mincho" w:cs="Arial"/>
          <w:szCs w:val="22"/>
        </w:rPr>
      </w:pPr>
      <w:r w:rsidRPr="00AE307D">
        <w:rPr>
          <w:rStyle w:val="Heading5Char"/>
          <w:rFonts w:eastAsia="MS Mincho"/>
          <w:b w:val="0"/>
          <w:u w:val="none"/>
        </w:rPr>
        <w:t>3.5.10.6.1</w:t>
      </w:r>
      <w:r w:rsidR="00C57EE5">
        <w:rPr>
          <w:rFonts w:eastAsia="MS Mincho" w:cs="Arial"/>
          <w:szCs w:val="22"/>
        </w:rPr>
        <w:t xml:space="preserve"> </w:t>
      </w:r>
      <w:r w:rsidRPr="007240E7">
        <w:rPr>
          <w:rFonts w:eastAsia="MS Mincho" w:cs="Arial"/>
          <w:szCs w:val="22"/>
        </w:rPr>
        <w:t xml:space="preserve"> Purchase order number or line of credit letter date;</w:t>
      </w:r>
    </w:p>
    <w:p w14:paraId="478DD2ED" w14:textId="77777777" w:rsidR="00AF365D" w:rsidRPr="007240E7" w:rsidRDefault="00AF365D" w:rsidP="00AF365D">
      <w:pPr>
        <w:rPr>
          <w:rFonts w:eastAsia="MS Mincho" w:cs="Arial"/>
          <w:szCs w:val="22"/>
        </w:rPr>
      </w:pPr>
    </w:p>
    <w:p w14:paraId="26E19714" w14:textId="48085756" w:rsidR="00AF365D" w:rsidRPr="007240E7" w:rsidRDefault="00AF365D" w:rsidP="00AF365D">
      <w:pPr>
        <w:rPr>
          <w:rFonts w:eastAsia="MS Mincho" w:cs="Arial"/>
          <w:szCs w:val="22"/>
        </w:rPr>
      </w:pPr>
      <w:r w:rsidRPr="00AE307D">
        <w:rPr>
          <w:rStyle w:val="Heading5Char"/>
          <w:rFonts w:eastAsia="MS Mincho"/>
          <w:b w:val="0"/>
          <w:u w:val="none"/>
        </w:rPr>
        <w:t>3.5.10.6.2</w:t>
      </w:r>
      <w:r w:rsidR="00C57EE5">
        <w:rPr>
          <w:rFonts w:eastAsia="MS Mincho" w:cs="Arial"/>
          <w:szCs w:val="22"/>
        </w:rPr>
        <w:t xml:space="preserve"> </w:t>
      </w:r>
      <w:r w:rsidRPr="007240E7">
        <w:rPr>
          <w:rFonts w:eastAsia="MS Mincho" w:cs="Arial"/>
          <w:szCs w:val="22"/>
        </w:rPr>
        <w:t xml:space="preserve"> The make, model and quantity of vehicles ordered; and</w:t>
      </w:r>
    </w:p>
    <w:p w14:paraId="376DB0F5" w14:textId="77777777" w:rsidR="00AF365D" w:rsidRPr="007240E7" w:rsidRDefault="00AF365D" w:rsidP="00AF365D">
      <w:pPr>
        <w:rPr>
          <w:rFonts w:eastAsia="MS Mincho" w:cs="Arial"/>
          <w:szCs w:val="22"/>
        </w:rPr>
      </w:pPr>
    </w:p>
    <w:p w14:paraId="062A86EA" w14:textId="648CB751" w:rsidR="00AF365D" w:rsidRPr="007240E7" w:rsidRDefault="00AF365D" w:rsidP="00AF365D">
      <w:pPr>
        <w:rPr>
          <w:rFonts w:eastAsia="MS Mincho" w:cs="Arial"/>
          <w:szCs w:val="22"/>
        </w:rPr>
      </w:pPr>
      <w:r w:rsidRPr="00AE307D">
        <w:rPr>
          <w:rStyle w:val="Heading5Char"/>
          <w:rFonts w:eastAsia="MS Mincho"/>
          <w:b w:val="0"/>
          <w:u w:val="none"/>
        </w:rPr>
        <w:t>3.5.10.6.3</w:t>
      </w:r>
      <w:r w:rsidR="00C57EE5">
        <w:rPr>
          <w:rFonts w:eastAsia="MS Mincho" w:cs="Arial"/>
          <w:szCs w:val="22"/>
        </w:rPr>
        <w:t xml:space="preserve"> </w:t>
      </w:r>
      <w:r w:rsidRPr="007240E7">
        <w:rPr>
          <w:rFonts w:eastAsia="MS Mincho" w:cs="Arial"/>
          <w:szCs w:val="22"/>
        </w:rPr>
        <w:t xml:space="preserve"> Whether the manufacturer has offered to price-protect and build these vehicles for the next model year.</w:t>
      </w:r>
    </w:p>
    <w:p w14:paraId="2D3435CF" w14:textId="77777777" w:rsidR="00921871" w:rsidRPr="007240E7" w:rsidRDefault="00921871" w:rsidP="00AE307D">
      <w:pPr>
        <w:pStyle w:val="Heading1"/>
        <w:numPr>
          <w:ilvl w:val="0"/>
          <w:numId w:val="126"/>
        </w:numPr>
        <w:sectPr w:rsidR="00921871" w:rsidRPr="007240E7"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2653BC58" w:rsidR="00757979" w:rsidRDefault="00AA3B67" w:rsidP="007240E7">
      <w:pPr>
        <w:pStyle w:val="Heading1"/>
      </w:pPr>
      <w:bookmarkStart w:id="478" w:name="_Toc400531492"/>
      <w:bookmarkStart w:id="479" w:name="_Toc428533963"/>
      <w:r>
        <w:lastRenderedPageBreak/>
        <w:t xml:space="preserve"> </w:t>
      </w:r>
      <w:bookmarkStart w:id="480" w:name="_Toc475717215"/>
      <w:r w:rsidR="00CE00E7">
        <w:t>QUOTE</w:t>
      </w:r>
      <w:r w:rsidR="009808FC">
        <w:t xml:space="preserve"> </w:t>
      </w:r>
      <w:r w:rsidR="00AE354D">
        <w:t>{</w:t>
      </w:r>
      <w:r w:rsidR="00CE00E7">
        <w:t>PROPOSAL</w:t>
      </w:r>
      <w:r w:rsidR="00AE354D">
        <w:t>}</w:t>
      </w:r>
      <w:r w:rsidR="001B3188">
        <w:t xml:space="preserve"> </w:t>
      </w:r>
      <w:r w:rsidR="00757979">
        <w:t>PREPARATION AND SUBMISSION</w:t>
      </w:r>
      <w:bookmarkEnd w:id="478"/>
      <w:bookmarkEnd w:id="479"/>
      <w:bookmarkEnd w:id="480"/>
    </w:p>
    <w:p w14:paraId="4F4ED294" w14:textId="77777777" w:rsidR="00A74919" w:rsidRPr="00851065" w:rsidRDefault="00A74919" w:rsidP="00851065"/>
    <w:p w14:paraId="1DF15282" w14:textId="636879A2" w:rsidR="00757979" w:rsidRDefault="00757979" w:rsidP="00AE307D">
      <w:pPr>
        <w:pStyle w:val="Heading2"/>
        <w:numPr>
          <w:ilvl w:val="1"/>
          <w:numId w:val="118"/>
        </w:numPr>
      </w:pPr>
      <w:bookmarkStart w:id="481" w:name="_Toc400531493"/>
      <w:bookmarkStart w:id="482" w:name="_Toc428533964"/>
      <w:bookmarkStart w:id="483" w:name="_Toc475717216"/>
      <w:r>
        <w:t>General</w:t>
      </w:r>
      <w:bookmarkEnd w:id="481"/>
      <w:bookmarkEnd w:id="482"/>
      <w:bookmarkEnd w:id="483"/>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20B72A55"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w:t>
      </w:r>
      <w:r w:rsidR="00C57EE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00CE453F"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w:t>
      </w:r>
      <w:r w:rsidR="00C57EE5">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w:t>
      </w:r>
      <w:r w:rsidR="00C57EE5">
        <w:rPr>
          <w:rFonts w:eastAsia="MS Mincho"/>
        </w:rPr>
        <w:t xml:space="preserve">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8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84"/>
    </w:p>
    <w:p w14:paraId="68610E7B" w14:textId="77777777" w:rsidR="001D01BB" w:rsidRDefault="001D01BB" w:rsidP="00B238B2"/>
    <w:p w14:paraId="6E756125" w14:textId="7562BD8A" w:rsidR="00B238B2" w:rsidRPr="00851065" w:rsidRDefault="00CE00E7" w:rsidP="00AE307D">
      <w:pPr>
        <w:pStyle w:val="Heading2"/>
        <w:numPr>
          <w:ilvl w:val="1"/>
          <w:numId w:val="118"/>
        </w:numPr>
      </w:pPr>
      <w:bookmarkStart w:id="485" w:name="_Toc428533965"/>
      <w:bookmarkStart w:id="486" w:name="_Toc47571721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485"/>
      <w:bookmarkEnd w:id="486"/>
    </w:p>
    <w:p w14:paraId="281CA7D4" w14:textId="77777777" w:rsidR="00B238B2" w:rsidRPr="00C65B22" w:rsidRDefault="00B238B2" w:rsidP="00851065"/>
    <w:p w14:paraId="6E5F2C55" w14:textId="7A605223"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C57EE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C57EE5">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w:t>
      </w:r>
      <w:r w:rsidR="00B238B2" w:rsidRPr="00C65B22">
        <w:lastRenderedPageBreak/>
        <w:t xml:space="preserve">timely delivery of </w:t>
      </w:r>
      <w:r w:rsidR="00CE00E7">
        <w:t>Quote</w:t>
      </w:r>
      <w:r w:rsidR="00715AF4" w:rsidRPr="00851065">
        <w:t xml:space="preserve">s </w:t>
      </w:r>
      <w:r w:rsidR="0061308E" w:rsidRPr="00851065">
        <w:t>{</w:t>
      </w:r>
      <w:r w:rsidR="00CE00E7">
        <w:t>Proposal</w:t>
      </w:r>
      <w:r w:rsidR="0061308E" w:rsidRPr="00851065">
        <w:t>s}</w:t>
      </w:r>
      <w:r w:rsidR="00B238B2" w:rsidRPr="00C65B22">
        <w:t>.</w:t>
      </w:r>
      <w:r w:rsidR="00C57EE5">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w:t>
      </w:r>
      <w:r w:rsidR="00C57EE5">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5E0B13E3" w:rsidR="007F3BD4" w:rsidRPr="00851065" w:rsidRDefault="00BC2DFC" w:rsidP="00AE307D">
      <w:pPr>
        <w:pStyle w:val="Heading2"/>
        <w:numPr>
          <w:ilvl w:val="1"/>
          <w:numId w:val="126"/>
        </w:numPr>
      </w:pPr>
      <w:bookmarkStart w:id="487" w:name="_Toc428533966"/>
      <w:bookmarkStart w:id="488" w:name="_Toc475717218"/>
      <w:r w:rsidRPr="00851065">
        <w:t xml:space="preserve">njstart electronic submission </w:t>
      </w:r>
      <w:r w:rsidR="007F3BD4" w:rsidRPr="00851065">
        <w:t>VS. hard copy SUBMISSION INSTRUCTION</w:t>
      </w:r>
      <w:bookmarkEnd w:id="487"/>
      <w:bookmarkEnd w:id="488"/>
    </w:p>
    <w:p w14:paraId="7FCA54FC" w14:textId="77777777" w:rsidR="007F3BD4" w:rsidRPr="00C65B22" w:rsidRDefault="007F3BD4" w:rsidP="0006639D"/>
    <w:p w14:paraId="102B401C" w14:textId="6F35E84E" w:rsidR="007F3BD4" w:rsidRPr="007240E7" w:rsidRDefault="00661B4F" w:rsidP="00AE307D">
      <w:pPr>
        <w:pStyle w:val="Heading3"/>
        <w:numPr>
          <w:ilvl w:val="2"/>
          <w:numId w:val="126"/>
        </w:numPr>
      </w:pPr>
      <w:bookmarkStart w:id="489" w:name="_Toc428533967"/>
      <w:bookmarkStart w:id="490" w:name="_Toc475717219"/>
      <w:r w:rsidRPr="007240E7">
        <w:t>NJSTART</w:t>
      </w:r>
      <w:r w:rsidR="007F3BD4" w:rsidRPr="007240E7">
        <w:t xml:space="preserve"> SUBMISSION OF </w:t>
      </w:r>
      <w:r w:rsidR="00CE00E7" w:rsidRPr="007240E7">
        <w:t>QUOTE</w:t>
      </w:r>
      <w:r w:rsidR="00715AF4" w:rsidRPr="007240E7">
        <w:t xml:space="preserve"> </w:t>
      </w:r>
      <w:r w:rsidR="008B0B5B" w:rsidRPr="007240E7">
        <w:t>{</w:t>
      </w:r>
      <w:r w:rsidR="00CE00E7" w:rsidRPr="007240E7">
        <w:t>PROPOSAL</w:t>
      </w:r>
      <w:r w:rsidR="008B0B5B" w:rsidRPr="007240E7">
        <w:t>}</w:t>
      </w:r>
      <w:bookmarkEnd w:id="489"/>
      <w:bookmarkEnd w:id="490"/>
    </w:p>
    <w:p w14:paraId="66473B3A" w14:textId="77777777" w:rsidR="007F3BD4" w:rsidRPr="00C65B22" w:rsidRDefault="007F3BD4" w:rsidP="00C65B22"/>
    <w:p w14:paraId="55B7FDBB" w14:textId="0B63A684"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AE307D">
        <w:t>not required</w:t>
      </w:r>
      <w:r w:rsidR="00666352">
        <w:t>. If a Vendor {Bidder} is submitting a hard copy Quote {Proposal} please</w:t>
      </w:r>
      <w:r w:rsidRPr="00AE307D">
        <w:t xml:space="preserve"> see Section </w:t>
      </w:r>
      <w:r w:rsidRPr="00F47D85">
        <w:t>4.3.2</w:t>
      </w:r>
      <w:r w:rsidR="008E22A5">
        <w:t xml:space="preserve"> </w:t>
      </w:r>
      <w:r w:rsidRPr="00AE307D">
        <w:t>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w:t>
      </w:r>
      <w:r w:rsidR="00C57EE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FBB40A2"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do not use any symbols (i.e., #, @, $, &amp;, *) in the filename.</w:t>
      </w:r>
      <w:r w:rsidR="00C57EE5">
        <w:t xml:space="preserve"> </w:t>
      </w:r>
      <w:r w:rsidRPr="00C65B22">
        <w:t xml:space="preserve">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6D687F0"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w:t>
      </w:r>
      <w:r w:rsidR="00C57EE5">
        <w:t xml:space="preserve"> </w:t>
      </w:r>
      <w:r>
        <w:t>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3A8B7282" w:rsidR="00757979" w:rsidRPr="007240E7" w:rsidRDefault="00B6568B" w:rsidP="00AE307D">
      <w:pPr>
        <w:pStyle w:val="Heading3"/>
        <w:numPr>
          <w:ilvl w:val="2"/>
          <w:numId w:val="126"/>
        </w:numPr>
      </w:pPr>
      <w:bookmarkStart w:id="491" w:name="_Toc400531497"/>
      <w:bookmarkStart w:id="492" w:name="_Toc428533968"/>
      <w:bookmarkStart w:id="493" w:name="_Toc475717220"/>
      <w:r w:rsidRPr="007240E7">
        <w:t xml:space="preserve">HARD COPY </w:t>
      </w:r>
      <w:r w:rsidR="00757979" w:rsidRPr="007240E7">
        <w:t>SUBMISSION</w:t>
      </w:r>
      <w:bookmarkEnd w:id="491"/>
      <w:bookmarkEnd w:id="492"/>
      <w:bookmarkEnd w:id="493"/>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048E8570" w:rsidR="005C3F29" w:rsidRPr="007E5DD9" w:rsidRDefault="008E22A5" w:rsidP="00DB2CE0">
      <w:pPr>
        <w:pStyle w:val="PlainText"/>
        <w:numPr>
          <w:ilvl w:val="0"/>
          <w:numId w:val="10"/>
        </w:numPr>
        <w:rPr>
          <w:rFonts w:eastAsia="MS Mincho"/>
        </w:rPr>
      </w:pPr>
      <w:r w:rsidRPr="00AE307D">
        <w:rPr>
          <w:rFonts w:eastAsia="MS Mincho"/>
          <w:b/>
          <w:lang w:val="en-US"/>
        </w:rPr>
        <w:t>One (1)</w:t>
      </w:r>
      <w:r w:rsidR="005C3F29" w:rsidRPr="008E22A5">
        <w:rPr>
          <w:rFonts w:eastAsia="MS Mincho"/>
          <w:b/>
        </w:rPr>
        <w:t xml:space="preserve"> complete and exact ELECTRONIC cop</w:t>
      </w:r>
      <w:r w:rsidR="005C3F29" w:rsidRPr="00AE307D">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w:t>
      </w:r>
      <w:r w:rsidR="00C57EE5">
        <w:rPr>
          <w:rFonts w:eastAsia="MS Mincho"/>
          <w:b/>
        </w:rPr>
        <w:t xml:space="preserve"> </w:t>
      </w:r>
      <w:r w:rsidR="005C3F29" w:rsidRPr="007E5DD9">
        <w:rPr>
          <w:rFonts w:eastAsia="MS Mincho"/>
          <w:b/>
        </w:rPr>
        <w:t>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5B31C279"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w:t>
      </w:r>
      <w:r w:rsidR="00C57EE5">
        <w:rPr>
          <w:rFonts w:eastAsia="MS Mincho"/>
        </w:rPr>
        <w:t xml:space="preserv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2552A9C1"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00C57EE5">
        <w:t xml:space="preserve"> </w:t>
      </w:r>
      <w:r w:rsidRPr="005B339D">
        <w:t xml:space="preserve">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w:t>
      </w:r>
      <w:r w:rsidR="00C57EE5">
        <w:t xml:space="preserve"> </w:t>
      </w:r>
      <w:r>
        <w:t>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31676C2D" w:rsidR="00757979" w:rsidRPr="007240E7" w:rsidRDefault="00CE00E7" w:rsidP="00AE307D">
      <w:pPr>
        <w:pStyle w:val="Heading2"/>
        <w:numPr>
          <w:ilvl w:val="1"/>
          <w:numId w:val="126"/>
        </w:numPr>
      </w:pPr>
      <w:bookmarkStart w:id="494" w:name="_Toc400531498"/>
      <w:bookmarkStart w:id="495" w:name="_Toc428533969"/>
      <w:bookmarkStart w:id="496" w:name="_Toc475717221"/>
      <w:r w:rsidRPr="007240E7">
        <w:t>QUOTE</w:t>
      </w:r>
      <w:r w:rsidR="00715AF4" w:rsidRPr="007240E7">
        <w:t xml:space="preserve"> </w:t>
      </w:r>
      <w:r w:rsidR="00571AFA" w:rsidRPr="007240E7">
        <w:t>{</w:t>
      </w:r>
      <w:r w:rsidRPr="007240E7">
        <w:t>Proposal</w:t>
      </w:r>
      <w:r w:rsidR="00571AFA" w:rsidRPr="007240E7">
        <w:t>}</w:t>
      </w:r>
      <w:r w:rsidR="00757979" w:rsidRPr="007240E7">
        <w:t xml:space="preserve"> Content</w:t>
      </w:r>
      <w:bookmarkEnd w:id="494"/>
      <w:bookmarkEnd w:id="495"/>
      <w:bookmarkEnd w:id="496"/>
    </w:p>
    <w:p w14:paraId="7F9DFEA9" w14:textId="77777777" w:rsidR="00757979" w:rsidRDefault="00757979" w:rsidP="00C65B22"/>
    <w:p w14:paraId="6B3F9D0B" w14:textId="78476270" w:rsidR="00757979" w:rsidRPr="00F85AA9" w:rsidRDefault="00757979" w:rsidP="00C65B22">
      <w:pPr>
        <w:rPr>
          <w:b/>
        </w:rPr>
      </w:pPr>
      <w:r w:rsidRPr="00851065">
        <w:lastRenderedPageBreak/>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et/schedule(s) and all forms/documents required by the Bid Solicitation {RFP}.</w:t>
      </w:r>
      <w:r w:rsidR="00C57EE5">
        <w:t xml:space="preserve"> </w:t>
      </w:r>
      <w:r w:rsidR="00F47D85">
        <w:t xml:space="preserve">The Vendor {Bidder} is cautioned to carefully read the </w:t>
      </w:r>
      <w:r w:rsidR="00F85AA9">
        <w:t>Bid Solicitation {RFP} to ensure that all required forms are submitted with the Vendor’s {Bidder’s} Quote {Proposal}</w:t>
      </w:r>
      <w:r w:rsidRPr="00C65B22">
        <w:t>.</w:t>
      </w:r>
      <w:r w:rsidR="00C57EE5">
        <w:t xml:space="preserve"> </w:t>
      </w:r>
      <w:r w:rsidR="00F85AA9">
        <w:rPr>
          <w:b/>
        </w:rPr>
        <w:t>NOTE:</w:t>
      </w:r>
      <w:r w:rsidR="00C57EE5">
        <w:rPr>
          <w:b/>
        </w:rPr>
        <w:t xml:space="preserve"> </w:t>
      </w:r>
      <w:r w:rsidR="00F85AA9">
        <w:rPr>
          <w:b/>
        </w:rPr>
        <w:t xml:space="preserve">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6667075" w14:textId="77777777" w:rsidR="00F46458" w:rsidRPr="007240E7" w:rsidRDefault="00F46458" w:rsidP="007240E7"/>
    <w:p w14:paraId="4B2FBA70" w14:textId="7BCD99F5" w:rsidR="007F3BD4" w:rsidRPr="007240E7" w:rsidRDefault="00F46458" w:rsidP="00AE307D">
      <w:pPr>
        <w:pStyle w:val="Heading3"/>
        <w:numPr>
          <w:ilvl w:val="2"/>
          <w:numId w:val="126"/>
        </w:numPr>
      </w:pPr>
      <w:bookmarkStart w:id="497" w:name="_Toc108508238"/>
      <w:bookmarkStart w:id="498" w:name="_Toc428533970"/>
      <w:r w:rsidRPr="007240E7">
        <w:t xml:space="preserve"> </w:t>
      </w:r>
      <w:bookmarkStart w:id="499" w:name="_Toc475717222"/>
      <w:r w:rsidR="007F3BD4" w:rsidRPr="007240E7">
        <w:t>Forms</w:t>
      </w:r>
      <w:bookmarkEnd w:id="497"/>
      <w:r w:rsidR="007F3BD4" w:rsidRPr="007240E7">
        <w:t xml:space="preserve">, rEGISTRATIONS and CERTIFICATIONS required with </w:t>
      </w:r>
      <w:r w:rsidR="00CE00E7" w:rsidRPr="007240E7">
        <w:t>QUOTE</w:t>
      </w:r>
      <w:r w:rsidR="00715AF4" w:rsidRPr="007240E7">
        <w:t xml:space="preserve"> </w:t>
      </w:r>
      <w:r w:rsidR="00571AFA" w:rsidRPr="007240E7">
        <w:t>{</w:t>
      </w:r>
      <w:r w:rsidR="00CE00E7" w:rsidRPr="007240E7">
        <w:t>Proposal</w:t>
      </w:r>
      <w:r w:rsidR="00571AFA" w:rsidRPr="007240E7">
        <w:t>}</w:t>
      </w:r>
      <w:bookmarkEnd w:id="498"/>
      <w:bookmarkEnd w:id="499"/>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6C951FC6" w:rsidR="007F3BD4" w:rsidRPr="007F3BD4" w:rsidRDefault="00226009" w:rsidP="00AE307D">
      <w:pPr>
        <w:pStyle w:val="Heading4"/>
        <w:numPr>
          <w:ilvl w:val="3"/>
          <w:numId w:val="126"/>
        </w:numPr>
      </w:pPr>
      <w:bookmarkStart w:id="500" w:name="_4.4.1.1_Ownership_Disclosure"/>
      <w:bookmarkStart w:id="501" w:name="_4.4.1.1_Signatory_page"/>
      <w:bookmarkEnd w:id="500"/>
      <w:bookmarkEnd w:id="501"/>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BA7BDFC"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502" w:name="OLE_LINK5"/>
      <w:bookmarkStart w:id="503" w:name="OLE_LINK6"/>
      <w:r w:rsidR="000462FE" w:rsidRPr="00C65B22">
        <w:rPr>
          <w:rFonts w:eastAsia="MS Mincho"/>
        </w:rPr>
        <w:t xml:space="preserve">Offer and Acceptance </w:t>
      </w:r>
      <w:bookmarkEnd w:id="502"/>
      <w:bookmarkEnd w:id="50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general partner.</w:t>
      </w:r>
      <w:r w:rsidR="00C57EE5">
        <w:rPr>
          <w:rFonts w:eastAsia="MS Mincho"/>
        </w:rPr>
        <w:t xml:space="preserve"> </w:t>
      </w:r>
      <w:r w:rsidR="000462FE" w:rsidRPr="00C65B22">
        <w:rPr>
          <w:rFonts w:eastAsia="MS Mincho"/>
        </w:rPr>
        <w:t>All information requested must be submitted.</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principal of each party to the joint venture.</w:t>
      </w:r>
      <w:r w:rsidR="00C57EE5">
        <w:rPr>
          <w:rFonts w:eastAsia="MS Mincho"/>
        </w:rPr>
        <w:t xml:space="preserve"> </w:t>
      </w:r>
      <w:r w:rsidRPr="00C65B22">
        <w:rPr>
          <w:rFonts w:eastAsia="MS Mincho"/>
        </w:rPr>
        <w:t xml:space="preserve">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4D29AD9" w14:textId="77777777" w:rsidR="00763FC7" w:rsidRDefault="00763FC7" w:rsidP="00C65B22"/>
    <w:p w14:paraId="1162C89E" w14:textId="0B86052F" w:rsidR="00757979" w:rsidRDefault="00F46458" w:rsidP="00AE307D">
      <w:pPr>
        <w:pStyle w:val="Heading5"/>
        <w:numPr>
          <w:ilvl w:val="4"/>
          <w:numId w:val="126"/>
        </w:numPr>
      </w:pPr>
      <w:r>
        <w:t xml:space="preserve"> </w:t>
      </w:r>
      <w:r w:rsidR="00757979">
        <w:t>MACBRIDE PRINCIPLES CERTIFICATION</w:t>
      </w:r>
    </w:p>
    <w:p w14:paraId="15B71FF4" w14:textId="77777777" w:rsidR="00757979" w:rsidRPr="00C65B22" w:rsidRDefault="00757979" w:rsidP="00C65B22"/>
    <w:p w14:paraId="2D51A337" w14:textId="2D30348E"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00C57EE5">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142271BC" w14:textId="2D5CF46B" w:rsidR="00060A14"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7240E7"/>
    <w:p w14:paraId="6E5C9171" w14:textId="388043BC" w:rsidR="00757979" w:rsidRDefault="00757979" w:rsidP="00AE307D">
      <w:pPr>
        <w:pStyle w:val="Heading5"/>
        <w:numPr>
          <w:ilvl w:val="4"/>
          <w:numId w:val="126"/>
        </w:numPr>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621975A0"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00C57EE5">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274E6A96" w:rsidR="00757979" w:rsidRPr="007240E7" w:rsidRDefault="00757979" w:rsidP="00AE307D">
      <w:pPr>
        <w:pStyle w:val="Heading5"/>
        <w:numPr>
          <w:ilvl w:val="4"/>
          <w:numId w:val="126"/>
        </w:numPr>
      </w:pPr>
      <w:r w:rsidRPr="007240E7">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2949A0B"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00DE0078">
        <w:rPr>
          <w:color w:val="000000"/>
        </w:rPr>
        <w:t>}</w:t>
      </w:r>
      <w:r w:rsidRPr="003107B3">
        <w:rPr>
          <w:color w:val="000000"/>
        </w:rPr>
        <w:t xml:space="preserve">, </w:t>
      </w:r>
      <w:r w:rsidR="00DE0078">
        <w:rPr>
          <w:color w:val="000000"/>
        </w:rPr>
        <w:t>Vendor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0D6760B4"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w:t>
      </w:r>
      <w:r w:rsidRPr="00C65B22">
        <w:rPr>
          <w:color w:val="000000"/>
        </w:rPr>
        <w:lastRenderedPageBreak/>
        <w:t xml:space="preserve">jurisdiction, involving conspiracy or collusion with respect to bidding on any public </w:t>
      </w:r>
      <w:r w:rsidR="00DE0078" w:rsidRPr="008765B4">
        <w:t>Blanket P</w:t>
      </w:r>
      <w:r w:rsidR="00DE0078">
        <w:t>.</w:t>
      </w:r>
      <w:r w:rsidR="00DE0078" w:rsidRPr="008765B4">
        <w:t>O</w:t>
      </w:r>
      <w:r w:rsidR="00DE0078">
        <w:t>.</w:t>
      </w:r>
      <w:r w:rsidR="00DE0078" w:rsidRPr="008765B4">
        <w:t xml:space="preserve"> </w:t>
      </w:r>
      <w:r w:rsidR="00DE0078">
        <w:t>{</w:t>
      </w:r>
      <w:r w:rsidR="00DE0078">
        <w:rPr>
          <w:rFonts w:cs="Arial"/>
          <w:szCs w:val="22"/>
        </w:rPr>
        <w:t>C</w:t>
      </w:r>
      <w:r w:rsidR="00DE0078" w:rsidRPr="00FD6C5C">
        <w:rPr>
          <w:rFonts w:cs="Arial"/>
          <w:szCs w:val="22"/>
        </w:rPr>
        <w:t>ontract</w:t>
      </w:r>
      <w:r w:rsidR="00DE0078">
        <w:rPr>
          <w:rFonts w:cs="Arial"/>
          <w:szCs w:val="22"/>
        </w:rPr>
        <w:t>}</w:t>
      </w:r>
      <w:r w:rsidRPr="00C65B22">
        <w:rPr>
          <w:color w:val="000000"/>
        </w:rPr>
        <w:t>.</w:t>
      </w:r>
    </w:p>
    <w:p w14:paraId="53FE947A" w14:textId="77777777" w:rsidR="00757979" w:rsidRPr="00851065" w:rsidRDefault="00757979" w:rsidP="0006639D"/>
    <w:p w14:paraId="6892E675" w14:textId="37F0B610" w:rsidR="00757979" w:rsidRPr="00C65B22" w:rsidRDefault="00757979" w:rsidP="00AE307D">
      <w:pPr>
        <w:pStyle w:val="Heading5"/>
        <w:numPr>
          <w:ilvl w:val="4"/>
          <w:numId w:val="126"/>
        </w:numPr>
      </w:pPr>
      <w:r w:rsidRPr="00C65B22">
        <w:t>NEW JERSEY BUSINESS ETHICS GUIDE CERTIFICATION</w:t>
      </w:r>
    </w:p>
    <w:p w14:paraId="66A0040C" w14:textId="77777777" w:rsidR="00757979" w:rsidRDefault="00757979" w:rsidP="00C65B22"/>
    <w:p w14:paraId="23C82FA1" w14:textId="388BBCD4"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dealings with the State.</w:t>
      </w:r>
      <w:r w:rsidR="00C57EE5">
        <w:rPr>
          <w:rFonts w:eastAsia="MS Mincho"/>
          <w:color w:val="000000"/>
        </w:rPr>
        <w:t xml:space="preserv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C57EE5">
        <w:rPr>
          <w:rFonts w:eastAsia="MS Mincho"/>
          <w:color w:val="000000"/>
        </w:rPr>
        <w:t xml:space="preserve"> </w:t>
      </w:r>
      <w:r w:rsidRPr="00B84FA0">
        <w:rPr>
          <w:rFonts w:eastAsia="MS Mincho"/>
          <w:color w:val="000000"/>
        </w:rPr>
        <w:t>The guide can be found at:</w:t>
      </w:r>
      <w:r w:rsidR="00C57EE5">
        <w:rPr>
          <w:rFonts w:eastAsia="MS Mincho"/>
          <w:color w:val="000000"/>
        </w:rPr>
        <w:t xml:space="preserve"> </w:t>
      </w:r>
    </w:p>
    <w:p w14:paraId="51D80336" w14:textId="77777777" w:rsidR="00611C7B" w:rsidRPr="00B84FA0" w:rsidRDefault="00C046B2"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63D7ECCD"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00C57EE5">
        <w:rPr>
          <w:caps/>
        </w:rPr>
        <w:t xml:space="preserve"> </w:t>
      </w:r>
    </w:p>
    <w:p w14:paraId="68CCD2DD" w14:textId="77777777" w:rsidR="00757979" w:rsidRPr="00A86153" w:rsidRDefault="00757979" w:rsidP="0006639D"/>
    <w:p w14:paraId="14C26977" w14:textId="421890CD" w:rsidR="00757979" w:rsidRPr="007240E7" w:rsidRDefault="00757979" w:rsidP="00AE307D">
      <w:pPr>
        <w:pStyle w:val="Heading4"/>
        <w:numPr>
          <w:ilvl w:val="3"/>
          <w:numId w:val="126"/>
        </w:numPr>
      </w:pPr>
      <w:r w:rsidRPr="007240E7">
        <w:t xml:space="preserve">nj standard </w:t>
      </w:r>
      <w:r w:rsidR="00626F14" w:rsidRPr="007240E7">
        <w:t xml:space="preserve">BID SOLICITATION </w:t>
      </w:r>
      <w:r w:rsidR="008B0B5B" w:rsidRPr="007240E7">
        <w:t>{</w:t>
      </w:r>
      <w:r w:rsidRPr="007240E7">
        <w:t>rfp</w:t>
      </w:r>
      <w:r w:rsidR="008B0B5B" w:rsidRPr="007240E7">
        <w:t>}</w:t>
      </w:r>
      <w:r w:rsidRPr="007240E7">
        <w:t xml:space="preserve"> forms </w:t>
      </w:r>
      <w:r w:rsidR="00BC52FD" w:rsidRPr="007240E7">
        <w:t xml:space="preserve">REQUIRED WITH THE </w:t>
      </w:r>
      <w:r w:rsidR="00CE00E7" w:rsidRPr="007240E7">
        <w:t>QUOTE</w:t>
      </w:r>
      <w:r w:rsidR="003173AD" w:rsidRPr="007240E7">
        <w:t xml:space="preserve"> </w:t>
      </w:r>
      <w:r w:rsidR="008B0B5B" w:rsidRPr="007240E7">
        <w:t>{</w:t>
      </w:r>
      <w:r w:rsidR="00CE00E7" w:rsidRPr="007240E7">
        <w:t>PROPOSAL</w:t>
      </w:r>
      <w:r w:rsidR="008B0B5B" w:rsidRPr="007240E7">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67D61861" w:rsidR="007B7315" w:rsidRPr="007240E7" w:rsidRDefault="007B7315" w:rsidP="00AE307D">
      <w:pPr>
        <w:pStyle w:val="Heading5"/>
        <w:numPr>
          <w:ilvl w:val="4"/>
          <w:numId w:val="126"/>
        </w:numPr>
      </w:pPr>
      <w:r w:rsidRPr="007240E7">
        <w:t>Ownership Disclosure Form</w:t>
      </w:r>
    </w:p>
    <w:p w14:paraId="4AF31E9F" w14:textId="77777777" w:rsidR="007B7315" w:rsidRPr="00851065" w:rsidRDefault="007B7315" w:rsidP="00851065">
      <w:pPr>
        <w:rPr>
          <w:rFonts w:eastAsia="MS Mincho"/>
        </w:rPr>
      </w:pPr>
    </w:p>
    <w:p w14:paraId="6BEA9CBD" w14:textId="14F0C7C1"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del w:id="504" w:author="Author">
        <w:r w:rsidRPr="00851065" w:rsidDel="00115DDA">
          <w:rPr>
            <w:rFonts w:eastAsia="MS Mincho"/>
          </w:rPr>
          <w:delText>sole proprietorship</w:delText>
        </w:r>
      </w:del>
      <w:ins w:id="505" w:author="Author">
        <w:r w:rsidR="00115DDA">
          <w:rPr>
            <w:rFonts w:eastAsia="MS Mincho"/>
          </w:rPr>
          <w:t xml:space="preserve"> limited liability company</w:t>
        </w:r>
      </w:ins>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w:t>
      </w:r>
      <w:r w:rsidR="00C57EE5">
        <w:rPr>
          <w:rFonts w:eastAsia="MS Mincho"/>
        </w:rPr>
        <w:t xml:space="preserve"> </w:t>
      </w:r>
    </w:p>
    <w:p w14:paraId="228BFCD7" w14:textId="77777777" w:rsidR="005606CE" w:rsidRPr="00C65B22" w:rsidRDefault="005606CE" w:rsidP="00851065">
      <w:pPr>
        <w:rPr>
          <w:rFonts w:eastAsia="MS Mincho"/>
        </w:rPr>
      </w:pPr>
    </w:p>
    <w:p w14:paraId="6F6F9972" w14:textId="25210F3A"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w:t>
      </w:r>
      <w:r w:rsidR="00C57EE5">
        <w:rPr>
          <w:color w:val="000000"/>
        </w:rPr>
        <w:t xml:space="preserve"> </w:t>
      </w:r>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w:t>
      </w:r>
      <w:r w:rsidR="00C57EE5">
        <w:rPr>
          <w:color w:val="000000"/>
        </w:rPr>
        <w:t xml:space="preserve"> </w:t>
      </w:r>
      <w:r>
        <w:rPr>
          <w:color w:val="000000"/>
        </w:rPr>
        <w:t>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613C6B3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w:t>
      </w:r>
      <w:r w:rsidR="00C57EE5">
        <w:rPr>
          <w:rFonts w:eastAsia="MS Mincho"/>
        </w:rPr>
        <w:t xml:space="preserve"> </w:t>
      </w:r>
      <w:r>
        <w:rPr>
          <w:rFonts w:eastAsia="MS Mincho"/>
        </w:rPr>
        <w:t xml:space="preserve">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32F9BE6" w14:textId="77777777" w:rsidR="00115DDA" w:rsidRDefault="00115DDA" w:rsidP="00C65B22">
      <w:pPr>
        <w:rPr>
          <w:ins w:id="506" w:author="Author"/>
          <w:color w:val="000000"/>
        </w:rPr>
      </w:pPr>
    </w:p>
    <w:p w14:paraId="647CA4BD" w14:textId="58747155" w:rsidR="00115DDA" w:rsidRPr="002C269D" w:rsidRDefault="00115DDA" w:rsidP="00115DDA">
      <w:pPr>
        <w:autoSpaceDE w:val="0"/>
        <w:autoSpaceDN w:val="0"/>
        <w:adjustRightInd w:val="0"/>
        <w:rPr>
          <w:ins w:id="507" w:author="Author"/>
          <w:rFonts w:cs="Arial"/>
          <w:color w:val="FF0000"/>
          <w:szCs w:val="22"/>
          <w:u w:val="single"/>
        </w:rPr>
      </w:pPr>
      <w:ins w:id="508" w:author="Author">
        <w:r w:rsidRPr="002C269D">
          <w:rPr>
            <w:rFonts w:cs="Arial"/>
            <w:bCs/>
            <w:color w:val="FF0000"/>
            <w:szCs w:val="22"/>
            <w:u w:val="single"/>
          </w:rPr>
          <w:lastRenderedPageBreak/>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w:t>
        </w:r>
        <w:r>
          <w:rPr>
            <w:rFonts w:cs="Arial"/>
            <w:bCs/>
            <w:color w:val="FF0000"/>
            <w:szCs w:val="22"/>
            <w:u w:val="single"/>
          </w:rPr>
          <w:t xml:space="preserve"> interest. N.J.S.A. 52:25-24.2.</w:t>
        </w:r>
      </w:ins>
    </w:p>
    <w:p w14:paraId="18D4D8FC" w14:textId="77777777" w:rsidR="00D4152A" w:rsidRDefault="00757979" w:rsidP="00C65B22">
      <w:pPr>
        <w:rPr>
          <w:color w:val="000000"/>
        </w:rPr>
      </w:pPr>
      <w:r>
        <w:rPr>
          <w:color w:val="000000"/>
        </w:rPr>
        <w:t> </w:t>
      </w:r>
    </w:p>
    <w:p w14:paraId="3894ED00" w14:textId="5F33B245" w:rsidR="00757979" w:rsidRPr="007240E7" w:rsidRDefault="00757979" w:rsidP="00AE307D">
      <w:pPr>
        <w:pStyle w:val="Heading5"/>
        <w:numPr>
          <w:ilvl w:val="4"/>
          <w:numId w:val="126"/>
        </w:numPr>
      </w:pPr>
      <w:r w:rsidRPr="007240E7">
        <w:t>DISCLOSURE OF INVESTMENT ACTIVITIES IN IRAN form</w:t>
      </w:r>
    </w:p>
    <w:p w14:paraId="4454EE58" w14:textId="77777777" w:rsidR="00757979" w:rsidRPr="00C65B22" w:rsidRDefault="00757979" w:rsidP="00851065">
      <w:pPr>
        <w:rPr>
          <w:rFonts w:eastAsia="Calibri"/>
        </w:rPr>
      </w:pPr>
      <w:r w:rsidRPr="00C65B22">
        <w:t> </w:t>
      </w:r>
    </w:p>
    <w:p w14:paraId="09487B8A" w14:textId="52D87C20"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w:t>
      </w:r>
      <w:r w:rsidR="00C57EE5">
        <w:t xml:space="preserve"> </w:t>
      </w:r>
      <w:r w:rsidRPr="00C65B22">
        <w:t xml:space="preserve">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w:t>
      </w:r>
      <w:r w:rsidR="00C57EE5">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561EC0F9"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AE307D">
      <w:pPr>
        <w:pStyle w:val="Heading4"/>
        <w:numPr>
          <w:ilvl w:val="3"/>
          <w:numId w:val="126"/>
        </w:numPr>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B2FBE1C" w14:textId="77777777" w:rsidR="00AA3B67" w:rsidRDefault="00AA3B67" w:rsidP="00C65B22">
      <w:pPr>
        <w:rPr>
          <w:b/>
        </w:rPr>
      </w:pPr>
    </w:p>
    <w:p w14:paraId="243C7B0A" w14:textId="77777777" w:rsidR="00666352" w:rsidRPr="002812B4" w:rsidRDefault="00666352" w:rsidP="00C65B22">
      <w:pPr>
        <w:rPr>
          <w:b/>
        </w:rPr>
      </w:pPr>
    </w:p>
    <w:p w14:paraId="419CFAEF" w14:textId="6FABBD91" w:rsidR="00757979" w:rsidRPr="00851065" w:rsidRDefault="00757979" w:rsidP="00666352">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59401DA1" w14:textId="77777777" w:rsidR="00EC7428" w:rsidRDefault="00EC7428" w:rsidP="00EC7428">
      <w:pPr>
        <w:pStyle w:val="BodyText3"/>
      </w:pPr>
    </w:p>
    <w:p w14:paraId="39219AE5" w14:textId="77777777" w:rsidR="00EC7428" w:rsidRDefault="00EC7428" w:rsidP="00EC7428">
      <w:pPr>
        <w:pStyle w:val="BodyText3"/>
      </w:pPr>
      <w:r>
        <w:t>Not applicable to this procurement.</w:t>
      </w:r>
    </w:p>
    <w:p w14:paraId="676B4DD4" w14:textId="77777777" w:rsidR="00C87D1D" w:rsidRDefault="00C87D1D" w:rsidP="00EC7428">
      <w:pPr>
        <w:pStyle w:val="BodyText3"/>
      </w:pPr>
    </w:p>
    <w:p w14:paraId="1A959C81" w14:textId="77777777" w:rsidR="00C87D1D" w:rsidRDefault="00C87D1D" w:rsidP="00EC7428">
      <w:pPr>
        <w:pStyle w:val="BodyText3"/>
        <w:rPr>
          <w:rFonts w:cs="Arial"/>
          <w:b/>
        </w:rPr>
      </w:pPr>
    </w:p>
    <w:p w14:paraId="61B80BCF" w14:textId="77777777" w:rsidR="00612E38" w:rsidRDefault="00612E38" w:rsidP="00C65B22"/>
    <w:p w14:paraId="6CA9FA35" w14:textId="77777777" w:rsidR="00757979" w:rsidRDefault="00757979" w:rsidP="00AE307D">
      <w:pPr>
        <w:pStyle w:val="Heading4"/>
        <w:numPr>
          <w:ilvl w:val="3"/>
          <w:numId w:val="126"/>
        </w:numPr>
      </w:pPr>
      <w:r w:rsidRPr="00FC6592">
        <w:t>BID SECURITY</w:t>
      </w:r>
    </w:p>
    <w:p w14:paraId="7A572523" w14:textId="77777777" w:rsidR="00666352" w:rsidRDefault="00666352" w:rsidP="00851065">
      <w:pPr>
        <w:autoSpaceDE w:val="0"/>
        <w:autoSpaceDN w:val="0"/>
      </w:pPr>
    </w:p>
    <w:p w14:paraId="7D4FEDC6" w14:textId="04D1A943" w:rsidR="00F34E3D" w:rsidRPr="00C65B22" w:rsidRDefault="008468EE" w:rsidP="00851065">
      <w:pPr>
        <w:autoSpaceDE w:val="0"/>
        <w:autoSpaceDN w:val="0"/>
      </w:pPr>
      <w:r>
        <w:t xml:space="preserve">Not applicable to this </w:t>
      </w:r>
      <w:r w:rsidR="00666352">
        <w:t>p</w:t>
      </w:r>
      <w:r>
        <w:t>rocurement.</w:t>
      </w:r>
    </w:p>
    <w:p w14:paraId="6C41CA20" w14:textId="77777777" w:rsidR="001848F0" w:rsidRDefault="001848F0" w:rsidP="00757979">
      <w:pPr>
        <w:pStyle w:val="BodyText3"/>
        <w:rPr>
          <w:b/>
        </w:rPr>
      </w:pPr>
    </w:p>
    <w:p w14:paraId="18287871" w14:textId="77777777" w:rsidR="002B150C" w:rsidRDefault="002B150C" w:rsidP="00AE307D">
      <w:pPr>
        <w:pStyle w:val="Heading3"/>
        <w:numPr>
          <w:ilvl w:val="2"/>
          <w:numId w:val="126"/>
        </w:numPr>
      </w:pPr>
      <w:bookmarkStart w:id="509" w:name="_Toc473708352"/>
      <w:bookmarkStart w:id="510" w:name="_Toc473719960"/>
      <w:bookmarkStart w:id="511" w:name="_Toc474153006"/>
      <w:bookmarkStart w:id="512" w:name="_Toc474246509"/>
      <w:bookmarkStart w:id="513" w:name="_Toc474741453"/>
      <w:bookmarkStart w:id="514" w:name="_Toc473708353"/>
      <w:bookmarkStart w:id="515" w:name="_Toc473719961"/>
      <w:bookmarkStart w:id="516" w:name="_Toc474153007"/>
      <w:bookmarkStart w:id="517" w:name="_Toc474246510"/>
      <w:bookmarkStart w:id="518" w:name="_Toc474741454"/>
      <w:bookmarkStart w:id="519" w:name="_Toc473708355"/>
      <w:bookmarkStart w:id="520" w:name="_Toc473719963"/>
      <w:bookmarkStart w:id="521" w:name="_Toc474153009"/>
      <w:bookmarkStart w:id="522" w:name="_Toc474246512"/>
      <w:bookmarkStart w:id="523" w:name="_Toc474741456"/>
      <w:bookmarkStart w:id="524" w:name="_Toc473708357"/>
      <w:bookmarkStart w:id="525" w:name="_Toc473719965"/>
      <w:bookmarkStart w:id="526" w:name="_Toc474153011"/>
      <w:bookmarkStart w:id="527" w:name="_Toc474246514"/>
      <w:bookmarkStart w:id="528" w:name="_Toc474741458"/>
      <w:bookmarkStart w:id="529" w:name="_Toc473708359"/>
      <w:bookmarkStart w:id="530" w:name="_Toc473719967"/>
      <w:bookmarkStart w:id="531" w:name="_Toc474153013"/>
      <w:bookmarkStart w:id="532" w:name="_Toc474246516"/>
      <w:bookmarkStart w:id="533" w:name="_Toc474741460"/>
      <w:bookmarkStart w:id="534" w:name="_Toc473708360"/>
      <w:bookmarkStart w:id="535" w:name="_Toc473719968"/>
      <w:bookmarkStart w:id="536" w:name="_Toc474153014"/>
      <w:bookmarkStart w:id="537" w:name="_Toc474246517"/>
      <w:bookmarkStart w:id="538" w:name="_Toc474741461"/>
      <w:bookmarkStart w:id="539" w:name="_Toc473708361"/>
      <w:bookmarkStart w:id="540" w:name="_Toc473719969"/>
      <w:bookmarkStart w:id="541" w:name="_Toc474153015"/>
      <w:bookmarkStart w:id="542" w:name="_Toc474246518"/>
      <w:bookmarkStart w:id="543" w:name="_Toc474741462"/>
      <w:bookmarkStart w:id="544" w:name="_Toc473708363"/>
      <w:bookmarkStart w:id="545" w:name="_Toc473719971"/>
      <w:bookmarkStart w:id="546" w:name="_Toc474153017"/>
      <w:bookmarkStart w:id="547" w:name="_Toc474246520"/>
      <w:bookmarkStart w:id="548" w:name="_Toc474741464"/>
      <w:bookmarkStart w:id="549" w:name="_Toc473708365"/>
      <w:bookmarkStart w:id="550" w:name="_Toc473719973"/>
      <w:bookmarkStart w:id="551" w:name="_Toc474153019"/>
      <w:bookmarkStart w:id="552" w:name="_Toc474246522"/>
      <w:bookmarkStart w:id="553" w:name="_Toc474741466"/>
      <w:bookmarkStart w:id="554" w:name="_Toc473708366"/>
      <w:bookmarkStart w:id="555" w:name="_Toc473719974"/>
      <w:bookmarkStart w:id="556" w:name="_Toc474153020"/>
      <w:bookmarkStart w:id="557" w:name="_Toc474246523"/>
      <w:bookmarkStart w:id="558" w:name="_Toc474741467"/>
      <w:bookmarkStart w:id="559" w:name="_Toc473708367"/>
      <w:bookmarkStart w:id="560" w:name="_Toc473719975"/>
      <w:bookmarkStart w:id="561" w:name="_Toc474153021"/>
      <w:bookmarkStart w:id="562" w:name="_Toc474246524"/>
      <w:bookmarkStart w:id="563" w:name="_Toc474741468"/>
      <w:bookmarkStart w:id="564" w:name="_Toc473708369"/>
      <w:bookmarkStart w:id="565" w:name="_Toc473719977"/>
      <w:bookmarkStart w:id="566" w:name="_Toc474153023"/>
      <w:bookmarkStart w:id="567" w:name="_Toc474246526"/>
      <w:bookmarkStart w:id="568" w:name="_Toc474741470"/>
      <w:bookmarkStart w:id="569" w:name="_Toc473708371"/>
      <w:bookmarkStart w:id="570" w:name="_Toc473719979"/>
      <w:bookmarkStart w:id="571" w:name="_Toc474153025"/>
      <w:bookmarkStart w:id="572" w:name="_Toc474246528"/>
      <w:bookmarkStart w:id="573" w:name="_Toc474741472"/>
      <w:bookmarkStart w:id="574" w:name="_Toc473708372"/>
      <w:bookmarkStart w:id="575" w:name="_Toc473719980"/>
      <w:bookmarkStart w:id="576" w:name="_Toc474153026"/>
      <w:bookmarkStart w:id="577" w:name="_Toc474246529"/>
      <w:bookmarkStart w:id="578" w:name="_Toc474741473"/>
      <w:bookmarkStart w:id="579" w:name="_Toc473708373"/>
      <w:bookmarkStart w:id="580" w:name="_Toc473719981"/>
      <w:bookmarkStart w:id="581" w:name="_Toc474153027"/>
      <w:bookmarkStart w:id="582" w:name="_Toc474246530"/>
      <w:bookmarkStart w:id="583" w:name="_Toc474741474"/>
      <w:bookmarkStart w:id="584" w:name="_Toc473708375"/>
      <w:bookmarkStart w:id="585" w:name="_Toc473719983"/>
      <w:bookmarkStart w:id="586" w:name="_Toc474153029"/>
      <w:bookmarkStart w:id="587" w:name="_Toc474246532"/>
      <w:bookmarkStart w:id="588" w:name="_Toc474741476"/>
      <w:bookmarkStart w:id="589" w:name="_Toc473708376"/>
      <w:bookmarkStart w:id="590" w:name="_Toc473719984"/>
      <w:bookmarkStart w:id="591" w:name="_Toc474153030"/>
      <w:bookmarkStart w:id="592" w:name="_Toc474246533"/>
      <w:bookmarkStart w:id="593" w:name="_Toc474741477"/>
      <w:bookmarkStart w:id="594" w:name="_Toc473708377"/>
      <w:bookmarkStart w:id="595" w:name="_Toc473719985"/>
      <w:bookmarkStart w:id="596" w:name="_Toc474153031"/>
      <w:bookmarkStart w:id="597" w:name="_Toc474246534"/>
      <w:bookmarkStart w:id="598" w:name="_Toc474741478"/>
      <w:bookmarkStart w:id="599" w:name="_Toc473708378"/>
      <w:bookmarkStart w:id="600" w:name="_Toc473719986"/>
      <w:bookmarkStart w:id="601" w:name="_Toc474153032"/>
      <w:bookmarkStart w:id="602" w:name="_Toc474246535"/>
      <w:bookmarkStart w:id="603" w:name="_Toc474741479"/>
      <w:bookmarkStart w:id="604" w:name="_Toc473708380"/>
      <w:bookmarkStart w:id="605" w:name="_Toc473719988"/>
      <w:bookmarkStart w:id="606" w:name="_Toc474153034"/>
      <w:bookmarkStart w:id="607" w:name="_Toc474246537"/>
      <w:bookmarkStart w:id="608" w:name="_Toc474741481"/>
      <w:bookmarkStart w:id="609" w:name="_Toc473708382"/>
      <w:bookmarkStart w:id="610" w:name="_Toc473719990"/>
      <w:bookmarkStart w:id="611" w:name="_Toc474153036"/>
      <w:bookmarkStart w:id="612" w:name="_Toc474246539"/>
      <w:bookmarkStart w:id="613" w:name="_Toc474741483"/>
      <w:bookmarkStart w:id="614" w:name="_Toc473708384"/>
      <w:bookmarkStart w:id="615" w:name="_Toc473719992"/>
      <w:bookmarkStart w:id="616" w:name="_Toc474153038"/>
      <w:bookmarkStart w:id="617" w:name="_Toc474246541"/>
      <w:bookmarkStart w:id="618" w:name="_Toc474741485"/>
      <w:bookmarkStart w:id="619" w:name="_Toc473708386"/>
      <w:bookmarkStart w:id="620" w:name="_Toc473719994"/>
      <w:bookmarkStart w:id="621" w:name="_Toc474153040"/>
      <w:bookmarkStart w:id="622" w:name="_Toc474246543"/>
      <w:bookmarkStart w:id="623" w:name="_Toc474741487"/>
      <w:bookmarkStart w:id="624" w:name="_Toc473708387"/>
      <w:bookmarkStart w:id="625" w:name="_Toc473719995"/>
      <w:bookmarkStart w:id="626" w:name="_Toc474153041"/>
      <w:bookmarkStart w:id="627" w:name="_Toc474246544"/>
      <w:bookmarkStart w:id="628" w:name="_Toc474741488"/>
      <w:bookmarkStart w:id="629" w:name="_Toc473708388"/>
      <w:bookmarkStart w:id="630" w:name="_Toc473719996"/>
      <w:bookmarkStart w:id="631" w:name="_Toc474153042"/>
      <w:bookmarkStart w:id="632" w:name="_Toc474246545"/>
      <w:bookmarkStart w:id="633" w:name="_Toc474741489"/>
      <w:bookmarkStart w:id="634" w:name="_Toc473708390"/>
      <w:bookmarkStart w:id="635" w:name="_Toc473719998"/>
      <w:bookmarkStart w:id="636" w:name="_Toc474153044"/>
      <w:bookmarkStart w:id="637" w:name="_Toc474246547"/>
      <w:bookmarkStart w:id="638" w:name="_Toc474741491"/>
      <w:bookmarkStart w:id="639" w:name="_Toc473708392"/>
      <w:bookmarkStart w:id="640" w:name="_Toc473720000"/>
      <w:bookmarkStart w:id="641" w:name="_Toc474153046"/>
      <w:bookmarkStart w:id="642" w:name="_Toc474246549"/>
      <w:bookmarkStart w:id="643" w:name="_Toc474741493"/>
      <w:bookmarkStart w:id="644" w:name="_Toc473708394"/>
      <w:bookmarkStart w:id="645" w:name="_Toc473720002"/>
      <w:bookmarkStart w:id="646" w:name="_Toc474153048"/>
      <w:bookmarkStart w:id="647" w:name="_Toc474246551"/>
      <w:bookmarkStart w:id="648" w:name="_Toc474741495"/>
      <w:bookmarkStart w:id="649" w:name="_Toc473708395"/>
      <w:bookmarkStart w:id="650" w:name="_Toc473720003"/>
      <w:bookmarkStart w:id="651" w:name="_Toc474153049"/>
      <w:bookmarkStart w:id="652" w:name="_Toc474246552"/>
      <w:bookmarkStart w:id="653" w:name="_Toc474741496"/>
      <w:bookmarkStart w:id="654" w:name="_Toc473708396"/>
      <w:bookmarkStart w:id="655" w:name="_Toc473720004"/>
      <w:bookmarkStart w:id="656" w:name="_Toc474153050"/>
      <w:bookmarkStart w:id="657" w:name="_Toc474246553"/>
      <w:bookmarkStart w:id="658" w:name="_Toc474741497"/>
      <w:bookmarkStart w:id="659" w:name="_Toc473708397"/>
      <w:bookmarkStart w:id="660" w:name="_Toc473720005"/>
      <w:bookmarkStart w:id="661" w:name="_Toc474153051"/>
      <w:bookmarkStart w:id="662" w:name="_Toc474246554"/>
      <w:bookmarkStart w:id="663" w:name="_Toc474741498"/>
      <w:bookmarkStart w:id="664" w:name="_Toc473708398"/>
      <w:bookmarkStart w:id="665" w:name="_Toc473720006"/>
      <w:bookmarkStart w:id="666" w:name="_Toc474153052"/>
      <w:bookmarkStart w:id="667" w:name="_Toc474246555"/>
      <w:bookmarkStart w:id="668" w:name="_Toc474741499"/>
      <w:bookmarkStart w:id="669" w:name="_Toc473708399"/>
      <w:bookmarkStart w:id="670" w:name="_Toc473720007"/>
      <w:bookmarkStart w:id="671" w:name="_Toc474153053"/>
      <w:bookmarkStart w:id="672" w:name="_Toc474246556"/>
      <w:bookmarkStart w:id="673" w:name="_Toc474741500"/>
      <w:bookmarkStart w:id="674" w:name="_Toc473708400"/>
      <w:bookmarkStart w:id="675" w:name="_Toc473720008"/>
      <w:bookmarkStart w:id="676" w:name="_Toc474153054"/>
      <w:bookmarkStart w:id="677" w:name="_Toc474246557"/>
      <w:bookmarkStart w:id="678" w:name="_Toc474741501"/>
      <w:bookmarkStart w:id="679" w:name="_Toc475717223"/>
      <w:bookmarkStart w:id="680" w:name="_Toc449428257"/>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sidRPr="00DF2961">
        <w:t>Forms</w:t>
      </w:r>
      <w:r>
        <w:t>, REGISTRATIONS AND CERTIFICATIONS</w:t>
      </w:r>
      <w:r w:rsidRPr="00DF2961">
        <w:t xml:space="preserve"> </w:t>
      </w:r>
      <w:r>
        <w:t xml:space="preserve">REQUIRED </w:t>
      </w:r>
      <w:r w:rsidRPr="00DF2961">
        <w:t xml:space="preserve">before </w:t>
      </w:r>
      <w:r>
        <w:t>BLANKET P.O. {contract}</w:t>
      </w:r>
      <w:r w:rsidRPr="00DF2961">
        <w:t xml:space="preserve"> award and </w:t>
      </w:r>
      <w:r>
        <w:t>THAT SHOULD</w:t>
      </w:r>
      <w:r w:rsidRPr="00DF2961">
        <w:t xml:space="preserve"> BE SUBMITTED with the </w:t>
      </w:r>
      <w:r>
        <w:t>QUOTE {Proposal}</w:t>
      </w:r>
      <w:bookmarkEnd w:id="679"/>
    </w:p>
    <w:p w14:paraId="63A146AA" w14:textId="77777777" w:rsidR="002B150C" w:rsidRPr="0019067D" w:rsidRDefault="002B150C" w:rsidP="002B150C"/>
    <w:p w14:paraId="3D20C9C4" w14:textId="77777777" w:rsidR="002B150C" w:rsidRPr="00851065" w:rsidRDefault="002B150C" w:rsidP="002B150C">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2DE92E29" w14:textId="77777777" w:rsidR="002B150C" w:rsidRDefault="002B150C" w:rsidP="002B150C"/>
    <w:p w14:paraId="659C9915" w14:textId="77777777" w:rsidR="002B150C" w:rsidRPr="00053B26" w:rsidRDefault="002B150C" w:rsidP="00AE307D">
      <w:pPr>
        <w:pStyle w:val="Heading4"/>
        <w:numPr>
          <w:ilvl w:val="3"/>
          <w:numId w:val="126"/>
        </w:numPr>
      </w:pPr>
      <w:r w:rsidRPr="00053B26">
        <w:t>BUSINESS REGISTRATION</w:t>
      </w:r>
    </w:p>
    <w:p w14:paraId="43A9B1B1" w14:textId="77777777" w:rsidR="002B150C" w:rsidRPr="00C65B22" w:rsidRDefault="002B150C" w:rsidP="002B150C"/>
    <w:p w14:paraId="60129ED4" w14:textId="09D52DC6" w:rsidR="002B150C" w:rsidRPr="00851065" w:rsidRDefault="002B150C" w:rsidP="002B150C">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w:t>
      </w:r>
      <w:r w:rsidR="00C57EE5">
        <w:t xml:space="preserve"> </w:t>
      </w:r>
      <w:r w:rsidRPr="00C65B22">
        <w:t xml:space="preserve">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w:t>
      </w:r>
      <w:r w:rsidR="00C57EE5">
        <w:t xml:space="preserve"> </w:t>
      </w:r>
      <w:r w:rsidRPr="00851065">
        <w:t>See Section 2.1 of the SSTC.</w:t>
      </w:r>
    </w:p>
    <w:p w14:paraId="45640874" w14:textId="77777777" w:rsidR="002B150C" w:rsidRPr="00C65B22" w:rsidRDefault="002B150C" w:rsidP="002B150C"/>
    <w:p w14:paraId="29A51106" w14:textId="6F6E13E2" w:rsidR="002B150C" w:rsidRPr="00C65B22" w:rsidRDefault="002B150C" w:rsidP="002B150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should proceed immediately to register its business or seek reinstatement of a revoked BRC.</w:t>
      </w:r>
      <w:r w:rsidR="00C57EE5">
        <w:t xml:space="preserve"> </w:t>
      </w:r>
      <w:r w:rsidRPr="00C65B22">
        <w:t xml:space="preserve">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3C8AE693" w14:textId="77777777" w:rsidR="002B150C" w:rsidRPr="00C65B22" w:rsidRDefault="002B150C" w:rsidP="002B150C"/>
    <w:p w14:paraId="37BC759C" w14:textId="2CE40BD5" w:rsidR="002B150C" w:rsidRPr="00851065" w:rsidRDefault="002B150C" w:rsidP="002B150C">
      <w:r w:rsidRPr="00C65B22">
        <w:t>The Vendor {Bidder} is cautioned that it may require a significant amount of time to secure the reinstatement of a revoked BRC. The process can require actions by both the Division of Revenue and Enterprise Services and the Division of Taxation.</w:t>
      </w:r>
      <w:r w:rsidR="00C57EE5">
        <w:t xml:space="preserve"> </w:t>
      </w:r>
      <w:r w:rsidRPr="00C65B22">
        <w:t xml:space="preserve">For this reason, a </w:t>
      </w:r>
      <w:r>
        <w:t>Vendor’s {Bidder’s</w:t>
      </w:r>
      <w:r w:rsidRPr="00C65B22">
        <w:t>} early attention to this requirement is highly recommended.</w:t>
      </w:r>
      <w:r w:rsidR="00C57EE5">
        <w:t xml:space="preserve"> </w:t>
      </w:r>
      <w:r w:rsidRPr="00C65B22">
        <w:t xml:space="preserve">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53F8C434" w14:textId="77777777" w:rsidR="002B150C" w:rsidRPr="00851065" w:rsidRDefault="002B150C" w:rsidP="002B150C"/>
    <w:p w14:paraId="098BD343" w14:textId="25E5EF7B" w:rsidR="002B150C" w:rsidRPr="00C65B22" w:rsidRDefault="002B150C" w:rsidP="002B150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w:t>
      </w:r>
      <w:r>
        <w:t>Proposal</w:t>
      </w:r>
      <w:r w:rsidRPr="00C65B22">
        <w:t>} must be so registered and in possession of a valid BRC by a deadline to be specified in writing by the Division.</w:t>
      </w:r>
      <w:r w:rsidR="00C57EE5">
        <w:t xml:space="preserve"> </w:t>
      </w:r>
      <w:r w:rsidRPr="00C65B22">
        <w:t xml:space="preserve">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w:t>
      </w:r>
      <w:r w:rsidR="00C57EE5">
        <w:t xml:space="preserve"> </w:t>
      </w:r>
      <w:r w:rsidRPr="00C65B22">
        <w:t>Under any circumstance, the Division will rely upon information available from computerized systems maintained by the State as a basis to verify independently compliance with the requirement for business registration.</w:t>
      </w:r>
    </w:p>
    <w:p w14:paraId="5434790C" w14:textId="77777777" w:rsidR="002B150C" w:rsidRPr="00C65B22" w:rsidRDefault="002B150C" w:rsidP="002B150C"/>
    <w:p w14:paraId="7C1494AD" w14:textId="6A8EFEDD" w:rsidR="002B150C" w:rsidRDefault="002B150C" w:rsidP="002B150C">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w:t>
      </w:r>
      <w:r w:rsidR="00C57EE5">
        <w:t xml:space="preserve"> </w:t>
      </w:r>
      <w:r w:rsidRPr="00C65B22">
        <w:t xml:space="preserve"> </w:t>
      </w:r>
    </w:p>
    <w:p w14:paraId="3C98B073" w14:textId="77777777" w:rsidR="002B150C" w:rsidRDefault="002B150C" w:rsidP="002B150C">
      <w:pPr>
        <w:rPr>
          <w:highlight w:val="yellow"/>
        </w:rPr>
      </w:pPr>
    </w:p>
    <w:p w14:paraId="48B61281" w14:textId="77777777" w:rsidR="002B150C" w:rsidRPr="00691DBF" w:rsidRDefault="002B150C" w:rsidP="00AE307D">
      <w:pPr>
        <w:pStyle w:val="Heading4"/>
        <w:numPr>
          <w:ilvl w:val="3"/>
          <w:numId w:val="126"/>
        </w:numPr>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0BF0B9D4" w14:textId="77777777" w:rsidR="002B150C" w:rsidRPr="00691DBF" w:rsidRDefault="002B150C" w:rsidP="002B150C">
      <w:pPr>
        <w:rPr>
          <w:rFonts w:eastAsia="Calibri"/>
        </w:rPr>
      </w:pPr>
      <w:r w:rsidRPr="00691DBF">
        <w:t> </w:t>
      </w:r>
    </w:p>
    <w:p w14:paraId="2D15C120" w14:textId="399EAC8A" w:rsidR="002B150C" w:rsidRPr="00691DBF" w:rsidRDefault="002B150C" w:rsidP="002B150C">
      <w:r w:rsidRPr="00CC0575">
        <w:lastRenderedPageBreak/>
        <w:t xml:space="preserve">The </w:t>
      </w:r>
      <w:r>
        <w:t>Vendor {Bidder}</w:t>
      </w:r>
      <w:r w:rsidRPr="00CC0575">
        <w:t xml:space="preserve"> should</w:t>
      </w:r>
      <w:r w:rsidR="00C57EE5">
        <w:t xml:space="preserve"> </w:t>
      </w:r>
      <w:r w:rsidRPr="00CC0575">
        <w:t xml:space="preserve">submit the Disclosure of Investigations and </w:t>
      </w:r>
      <w:r>
        <w:t xml:space="preserve">Other </w:t>
      </w:r>
      <w:r w:rsidRPr="00CC0575">
        <w:t xml:space="preserve">Actions Involving </w:t>
      </w:r>
      <w:r>
        <w:t>Bidder</w:t>
      </w:r>
      <w:r w:rsidRPr="00CC0575">
        <w:t xml:space="preserve"> Form,</w:t>
      </w:r>
      <w:r w:rsidR="00C57EE5">
        <w:t xml:space="preserve"> </w:t>
      </w:r>
      <w:r w:rsidRPr="00CC0575">
        <w:t xml:space="preserve">with its </w:t>
      </w:r>
      <w:r>
        <w:t>Quote {Proposal}</w:t>
      </w:r>
      <w:r w:rsidRPr="00CC0575">
        <w:t xml:space="preserve">, </w:t>
      </w:r>
      <w:r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w:t>
      </w:r>
      <w:r w:rsidR="00C57EE5">
        <w:t xml:space="preserve"> </w:t>
      </w:r>
      <w:r w:rsidRPr="00691DBF">
        <w:t xml:space="preserve">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369EAA90" w14:textId="77777777" w:rsidR="002B150C" w:rsidRDefault="002B150C" w:rsidP="002B150C">
      <w:pPr>
        <w:rPr>
          <w:highlight w:val="yellow"/>
        </w:rPr>
      </w:pPr>
    </w:p>
    <w:p w14:paraId="00022A29" w14:textId="77777777" w:rsidR="002B150C" w:rsidRPr="00851065" w:rsidRDefault="002B150C" w:rsidP="002B150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5"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6" w:history="1">
        <w:r w:rsidRPr="00851065">
          <w:rPr>
            <w:rStyle w:val="Hyperlink"/>
          </w:rPr>
          <w:t>NJSTART</w:t>
        </w:r>
      </w:hyperlink>
      <w:r w:rsidRPr="00851065">
        <w:rPr>
          <w:rStyle w:val="Hyperlink"/>
        </w:rPr>
        <w:t>.</w:t>
      </w:r>
    </w:p>
    <w:p w14:paraId="6E18242F" w14:textId="77777777" w:rsidR="002B150C" w:rsidRPr="00851065" w:rsidRDefault="002B150C" w:rsidP="002B150C">
      <w:pPr>
        <w:rPr>
          <w:color w:val="000000"/>
        </w:rPr>
      </w:pPr>
    </w:p>
    <w:p w14:paraId="0822A202" w14:textId="78A1B636" w:rsidR="002B150C" w:rsidRDefault="002B150C" w:rsidP="002B150C">
      <w:pPr>
        <w:rPr>
          <w:highlight w:val="yellow"/>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DCA18" w14:textId="77777777" w:rsidR="002B150C" w:rsidRPr="002812B4" w:rsidRDefault="002B150C" w:rsidP="002B150C">
      <w:pPr>
        <w:rPr>
          <w:b/>
          <w:highlight w:val="yellow"/>
        </w:rPr>
      </w:pPr>
    </w:p>
    <w:p w14:paraId="2D2ECA5E" w14:textId="77777777" w:rsidR="002B150C" w:rsidRPr="006F1449" w:rsidRDefault="002B150C" w:rsidP="00AE307D">
      <w:pPr>
        <w:pStyle w:val="Heading4"/>
        <w:numPr>
          <w:ilvl w:val="3"/>
          <w:numId w:val="126"/>
        </w:numPr>
      </w:pPr>
      <w:r w:rsidRPr="006F1449">
        <w:t xml:space="preserve">Source Disclosure </w:t>
      </w:r>
    </w:p>
    <w:p w14:paraId="77165535" w14:textId="77777777" w:rsidR="002B150C" w:rsidRDefault="002B150C" w:rsidP="002B150C"/>
    <w:p w14:paraId="66AB603F" w14:textId="77777777" w:rsidR="00EC7428" w:rsidRPr="00AE307D" w:rsidRDefault="00EC7428" w:rsidP="00EC7428">
      <w:pPr>
        <w:pStyle w:val="BodyText3"/>
        <w:rPr>
          <w:rStyle w:val="Emphasis"/>
        </w:rPr>
      </w:pPr>
      <w:r>
        <w:t>Not applicable to this procurement.</w:t>
      </w:r>
    </w:p>
    <w:p w14:paraId="5EE625FF" w14:textId="77777777" w:rsidR="002B150C" w:rsidRDefault="002B150C" w:rsidP="002B150C">
      <w:pPr>
        <w:rPr>
          <w:rFonts w:cs="Arial"/>
          <w:b/>
        </w:rPr>
      </w:pPr>
    </w:p>
    <w:p w14:paraId="3E4C9A94" w14:textId="77777777" w:rsidR="002B150C" w:rsidRPr="00036796" w:rsidRDefault="002B150C" w:rsidP="00AE307D">
      <w:pPr>
        <w:pStyle w:val="Heading4"/>
        <w:numPr>
          <w:ilvl w:val="3"/>
          <w:numId w:val="126"/>
        </w:numPr>
      </w:pPr>
      <w:r w:rsidRPr="00036796">
        <w:t>AFFIDAVIT OF APPAREL FORM</w:t>
      </w:r>
    </w:p>
    <w:p w14:paraId="1BD2EBAC" w14:textId="77777777" w:rsidR="002B150C" w:rsidRPr="00036796" w:rsidRDefault="002B150C" w:rsidP="002B150C">
      <w:pPr>
        <w:rPr>
          <w:rFonts w:cs="Arial"/>
          <w:b/>
          <w:szCs w:val="22"/>
        </w:rPr>
      </w:pPr>
    </w:p>
    <w:p w14:paraId="5E14F3C1" w14:textId="77777777" w:rsidR="00EC7428" w:rsidRDefault="00EC7428" w:rsidP="00EC7428">
      <w:pPr>
        <w:pStyle w:val="BodyText3"/>
        <w:rPr>
          <w:rFonts w:cs="Arial"/>
          <w:b/>
        </w:rPr>
      </w:pPr>
      <w:r>
        <w:t>Not applicable to this procurement.</w:t>
      </w:r>
    </w:p>
    <w:p w14:paraId="121F7179" w14:textId="77777777" w:rsidR="002B150C" w:rsidRDefault="002B150C" w:rsidP="002B150C">
      <w:pPr>
        <w:rPr>
          <w:rFonts w:cs="Arial"/>
        </w:rPr>
      </w:pPr>
    </w:p>
    <w:p w14:paraId="1CC60DFE" w14:textId="55A2D0BE" w:rsidR="00A86608" w:rsidRPr="00AB1466" w:rsidRDefault="00A86608" w:rsidP="00AE307D">
      <w:pPr>
        <w:pStyle w:val="Heading3"/>
        <w:numPr>
          <w:ilvl w:val="2"/>
          <w:numId w:val="126"/>
        </w:numPr>
        <w:rPr>
          <w:rFonts w:eastAsia="MS Mincho"/>
        </w:rPr>
      </w:pPr>
      <w:bookmarkStart w:id="681" w:name="_Toc475717224"/>
      <w:r>
        <w:rPr>
          <w:rFonts w:eastAsia="MS Mincho"/>
        </w:rPr>
        <w:t>SUBmittals</w:t>
      </w:r>
      <w:bookmarkEnd w:id="680"/>
      <w:bookmarkEnd w:id="681"/>
    </w:p>
    <w:p w14:paraId="75138CEE" w14:textId="77777777" w:rsidR="00A86608" w:rsidRPr="00AE307D" w:rsidRDefault="00A86608" w:rsidP="00A86608">
      <w:pPr>
        <w:rPr>
          <w:rFonts w:cs="Arial"/>
          <w:b/>
        </w:rPr>
      </w:pPr>
    </w:p>
    <w:p w14:paraId="0A12877E" w14:textId="72113B3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w:t>
      </w:r>
      <w:r w:rsidR="00C57EE5">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E307D">
      <w:pPr>
        <w:pStyle w:val="Heading4"/>
        <w:numPr>
          <w:ilvl w:val="3"/>
          <w:numId w:val="126"/>
        </w:numPr>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119BEAB" w:rsidR="00A86608" w:rsidRPr="007664C5" w:rsidRDefault="00A86608" w:rsidP="00A86608">
      <w:pPr>
        <w:pStyle w:val="BodyText3"/>
        <w:ind w:right="0"/>
        <w:contextualSpacing/>
        <w:rPr>
          <w:rFonts w:cs="Arial"/>
        </w:rPr>
      </w:pPr>
      <w:r w:rsidRPr="00CD525D">
        <w:rPr>
          <w:rFonts w:cs="Arial"/>
        </w:rPr>
        <w:t xml:space="preserve">The Vendor {Bidder} </w:t>
      </w:r>
      <w:r w:rsidRPr="00AE307D">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w:t>
      </w:r>
      <w:r w:rsidR="00C57EE5">
        <w:rPr>
          <w:rFonts w:cs="Arial"/>
        </w:rPr>
        <w:t xml:space="preserve"> </w:t>
      </w:r>
      <w:r w:rsidR="0097382E">
        <w:rPr>
          <w:rFonts w:cs="Arial"/>
        </w:rPr>
        <w:t>Vendor {Bidder} shall not list a Procurement Specialist as a reference on the Vendor {Bidder} Data Sheet Form.</w:t>
      </w:r>
    </w:p>
    <w:p w14:paraId="269CE70B" w14:textId="77777777" w:rsidR="00A86608" w:rsidRPr="00666352" w:rsidRDefault="00A86608" w:rsidP="00A86608">
      <w:pPr>
        <w:pStyle w:val="BodyText3"/>
        <w:ind w:right="0"/>
        <w:contextualSpacing/>
        <w:rPr>
          <w:rFonts w:cs="Arial"/>
          <w:i/>
        </w:rPr>
      </w:pPr>
    </w:p>
    <w:p w14:paraId="6C58601E" w14:textId="47378744" w:rsidR="00A86608" w:rsidRPr="00666352" w:rsidRDefault="00A86608" w:rsidP="00A86608">
      <w:pPr>
        <w:pStyle w:val="BodyText3"/>
        <w:ind w:right="0"/>
        <w:contextualSpacing/>
        <w:rPr>
          <w:rFonts w:cs="Arial"/>
          <w:i/>
        </w:rPr>
      </w:pPr>
      <w:r w:rsidRPr="00666352">
        <w:rPr>
          <w:rStyle w:val="Emphasis"/>
          <w:rFonts w:cs="Arial"/>
        </w:rPr>
        <w:t>The State may require a Vendor {Bidder} to provide additional information or documentation</w:t>
      </w:r>
      <w:r w:rsidRPr="00666352">
        <w:rPr>
          <w:rFonts w:cs="Arial"/>
          <w:i/>
        </w:rPr>
        <w:t xml:space="preserve"> within </w:t>
      </w:r>
      <w:r w:rsidR="008468EE" w:rsidRPr="00666352">
        <w:rPr>
          <w:rFonts w:cs="Arial"/>
          <w:i/>
        </w:rPr>
        <w:t xml:space="preserve">five (5) </w:t>
      </w:r>
      <w:r w:rsidR="00637F6F" w:rsidRPr="00666352">
        <w:rPr>
          <w:rFonts w:cs="Arial"/>
          <w:i/>
        </w:rPr>
        <w:t xml:space="preserve">business </w:t>
      </w:r>
      <w:r w:rsidRPr="00666352">
        <w:rPr>
          <w:rFonts w:cs="Arial"/>
          <w:i/>
        </w:rPr>
        <w:t>days of request by the State.</w:t>
      </w:r>
    </w:p>
    <w:p w14:paraId="37ADBDAF" w14:textId="5DE105BA" w:rsidR="00A86608" w:rsidRPr="007664C5" w:rsidRDefault="00A86608" w:rsidP="00AE307D">
      <w:pPr>
        <w:pStyle w:val="BodyText3"/>
        <w:rPr>
          <w:rFonts w:cs="Arial"/>
        </w:rPr>
      </w:pPr>
    </w:p>
    <w:p w14:paraId="6D87556D" w14:textId="77777777" w:rsidR="00997AFC" w:rsidRPr="00AB62B7" w:rsidRDefault="00997AFC" w:rsidP="00AE307D">
      <w:pPr>
        <w:pStyle w:val="Heading4"/>
        <w:numPr>
          <w:ilvl w:val="3"/>
          <w:numId w:val="126"/>
        </w:numPr>
        <w:rPr>
          <w:rFonts w:eastAsia="MS Mincho"/>
        </w:rPr>
      </w:pPr>
      <w:r w:rsidRPr="00AB62B7">
        <w:rPr>
          <w:rFonts w:eastAsia="MS Mincho"/>
        </w:rPr>
        <w:t>MANUFACTURER’S CERTIFICATION</w:t>
      </w:r>
    </w:p>
    <w:p w14:paraId="7BE529FC" w14:textId="77777777" w:rsidR="00997AFC" w:rsidRDefault="00997AFC" w:rsidP="00997AFC">
      <w:pPr>
        <w:pStyle w:val="BodyText3"/>
        <w:rPr>
          <w:rFonts w:cs="Arial"/>
          <w:highlight w:val="green"/>
        </w:rPr>
      </w:pPr>
    </w:p>
    <w:p w14:paraId="21889E43" w14:textId="67EE3B79" w:rsidR="00997AFC" w:rsidRPr="00AB62B7" w:rsidRDefault="00997AFC" w:rsidP="00997AFC">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sidR="00C57EE5">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sidR="00C57EE5">
        <w:rPr>
          <w:rFonts w:eastAsia="MS Mincho" w:cs="Arial"/>
          <w:color w:val="000000"/>
          <w:szCs w:val="22"/>
        </w:rPr>
        <w:t xml:space="preserve"> </w:t>
      </w:r>
    </w:p>
    <w:p w14:paraId="112C319B" w14:textId="77777777" w:rsidR="00997AFC" w:rsidRDefault="00997AFC" w:rsidP="00997AFC">
      <w:pPr>
        <w:pStyle w:val="BodyText3"/>
        <w:rPr>
          <w:rFonts w:cs="Arial"/>
          <w:highlight w:val="green"/>
        </w:rPr>
      </w:pPr>
    </w:p>
    <w:p w14:paraId="787914DA" w14:textId="54078865" w:rsidR="00997AFC" w:rsidRDefault="00997AFC" w:rsidP="006E745B">
      <w:pPr>
        <w:pStyle w:val="Heading4"/>
        <w:numPr>
          <w:ilvl w:val="3"/>
          <w:numId w:val="126"/>
        </w:numPr>
      </w:pPr>
      <w:r w:rsidRPr="00AE307D">
        <w:t>PRODUCT LITERATURE/MANUFACTURER’S SPECIFICATIONS</w:t>
      </w:r>
    </w:p>
    <w:p w14:paraId="6A8D6CFE" w14:textId="77777777" w:rsidR="00666352" w:rsidRPr="00666352" w:rsidRDefault="00666352" w:rsidP="00666352">
      <w:pPr>
        <w:rPr>
          <w:highlight w:val="green"/>
        </w:rPr>
      </w:pPr>
    </w:p>
    <w:p w14:paraId="5821DBFD" w14:textId="309C5101" w:rsidR="00997AFC" w:rsidRPr="00AB62B7" w:rsidRDefault="00997AFC" w:rsidP="00997AFC">
      <w:pPr>
        <w:ind w:right="108"/>
        <w:rPr>
          <w:rFonts w:cs="Arial"/>
          <w:color w:val="000000"/>
          <w:szCs w:val="22"/>
        </w:rPr>
      </w:pPr>
      <w:r w:rsidRPr="00AB62B7">
        <w:rPr>
          <w:rFonts w:cs="Arial"/>
          <w:color w:val="000000"/>
          <w:szCs w:val="22"/>
        </w:rPr>
        <w:t>The Vendor {Bidder} must submit manufacturer’s specification sheets</w:t>
      </w:r>
      <w:r w:rsidR="00666352">
        <w:rPr>
          <w:rFonts w:cs="Arial"/>
          <w:color w:val="000000"/>
          <w:szCs w:val="22"/>
        </w:rPr>
        <w:t xml:space="preserve"> for all items listed on price line items one (1) through fourteen (14)</w:t>
      </w:r>
      <w:r w:rsidRPr="00AB62B7">
        <w:rPr>
          <w:rFonts w:cs="Arial"/>
          <w:color w:val="000000"/>
          <w:szCs w:val="22"/>
        </w:rPr>
        <w:t>.</w:t>
      </w:r>
      <w:r w:rsidR="00C57EE5">
        <w:rPr>
          <w:rFonts w:cs="Arial"/>
          <w:color w:val="000000"/>
          <w:szCs w:val="22"/>
        </w:rPr>
        <w:t xml:space="preserve"> </w:t>
      </w:r>
      <w:r w:rsidRPr="00AB62B7">
        <w:rPr>
          <w:rFonts w:cs="Arial"/>
          <w:color w:val="000000"/>
          <w:szCs w:val="22"/>
        </w:rPr>
        <w:t>All submittals should be properly labeled, showing the Vendor’s {Bidder’s} name and Quote {Proposal} number.</w:t>
      </w:r>
      <w:r w:rsidR="00C57EE5">
        <w:rPr>
          <w:rFonts w:cs="Arial"/>
          <w:color w:val="000000"/>
          <w:szCs w:val="22"/>
        </w:rPr>
        <w:t xml:space="preserve"> </w:t>
      </w:r>
      <w:r w:rsidRPr="00AB62B7">
        <w:rPr>
          <w:rFonts w:cs="Arial"/>
          <w:color w:val="000000"/>
          <w:szCs w:val="22"/>
        </w:rPr>
        <w:t>The Vendor {Bidder} should also provide manufacturer’s drawing, schematics and blueprints, if available.</w:t>
      </w:r>
      <w:r w:rsidR="00C57EE5">
        <w:rPr>
          <w:rFonts w:cs="Arial"/>
          <w:color w:val="000000"/>
          <w:szCs w:val="22"/>
        </w:rPr>
        <w:t xml:space="preserve"> </w:t>
      </w:r>
    </w:p>
    <w:p w14:paraId="26016F39" w14:textId="77777777" w:rsidR="00997AFC" w:rsidRPr="00AB62B7" w:rsidRDefault="00997AFC" w:rsidP="00997AFC">
      <w:pPr>
        <w:ind w:right="108"/>
        <w:rPr>
          <w:rFonts w:eastAsia="MS Mincho" w:cs="Arial"/>
          <w:color w:val="000000"/>
          <w:szCs w:val="22"/>
        </w:rPr>
      </w:pPr>
    </w:p>
    <w:p w14:paraId="2014B048" w14:textId="5AA82C79" w:rsidR="00997AFC" w:rsidRPr="00AB62B7" w:rsidRDefault="00997AFC" w:rsidP="00997AFC">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sidR="00666352">
        <w:rPr>
          <w:rFonts w:cs="Arial"/>
          <w:szCs w:val="22"/>
        </w:rPr>
        <w:t xml:space="preserve">specifications sheet </w:t>
      </w:r>
      <w:r w:rsidR="00F24712">
        <w:rPr>
          <w:rFonts w:cs="Arial"/>
          <w:szCs w:val="22"/>
        </w:rPr>
        <w:t>for price line item</w:t>
      </w:r>
      <w:r w:rsidR="00666352">
        <w:rPr>
          <w:rFonts w:cs="Arial"/>
          <w:szCs w:val="22"/>
        </w:rPr>
        <w:t xml:space="preserve"> one (</w:t>
      </w:r>
      <w:r w:rsidR="00F24712">
        <w:rPr>
          <w:rFonts w:cs="Arial"/>
          <w:szCs w:val="22"/>
        </w:rPr>
        <w:t>1</w:t>
      </w:r>
      <w:r w:rsidR="00666352">
        <w:rPr>
          <w:rFonts w:cs="Arial"/>
          <w:szCs w:val="22"/>
        </w:rPr>
        <w:t>) through fourteen (14)</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w:t>
      </w:r>
      <w:r w:rsidR="00C57EE5">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w:t>
      </w:r>
      <w:r w:rsidR="00C57EE5">
        <w:rPr>
          <w:rFonts w:cs="Arial"/>
          <w:color w:val="000000"/>
          <w:szCs w:val="22"/>
        </w:rPr>
        <w:t xml:space="preserve"> </w:t>
      </w:r>
      <w:r w:rsidRPr="00AB62B7">
        <w:rPr>
          <w:rFonts w:cs="Arial"/>
          <w:color w:val="000000"/>
          <w:szCs w:val="22"/>
        </w:rPr>
        <w:t xml:space="preserve">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5BD57B1" w14:textId="77777777" w:rsidR="00997AFC" w:rsidRDefault="00997AFC" w:rsidP="00997AFC">
      <w:pPr>
        <w:pStyle w:val="BodyText3"/>
        <w:rPr>
          <w:rFonts w:cs="Arial"/>
          <w:highlight w:val="green"/>
        </w:rPr>
      </w:pPr>
    </w:p>
    <w:p w14:paraId="6BD9E602" w14:textId="306BCABE" w:rsidR="00997AFC" w:rsidRDefault="00997AFC" w:rsidP="00AE307D">
      <w:pPr>
        <w:pStyle w:val="Heading4"/>
        <w:numPr>
          <w:ilvl w:val="3"/>
          <w:numId w:val="126"/>
        </w:numPr>
      </w:pPr>
      <w:bookmarkStart w:id="682" w:name="_Toc284596690"/>
      <w:bookmarkStart w:id="683" w:name="_Toc407614861"/>
      <w:r w:rsidRPr="00AB62B7">
        <w:rPr>
          <w:rFonts w:eastAsia="MS Mincho"/>
        </w:rPr>
        <w:t>LIST OF AFTERMARKET INSTALLER</w:t>
      </w:r>
      <w:bookmarkEnd w:id="682"/>
      <w:bookmarkEnd w:id="683"/>
      <w:r>
        <w:rPr>
          <w:rFonts w:eastAsia="MS Mincho"/>
        </w:rPr>
        <w:t>s</w:t>
      </w:r>
    </w:p>
    <w:p w14:paraId="2561555B" w14:textId="77777777" w:rsidR="00997AFC" w:rsidRDefault="00997AFC" w:rsidP="00997AFC">
      <w:pPr>
        <w:rPr>
          <w:rFonts w:cs="Arial"/>
          <w:szCs w:val="22"/>
        </w:rPr>
      </w:pPr>
    </w:p>
    <w:p w14:paraId="0CAFAAFA" w14:textId="77777777" w:rsidR="00997AFC" w:rsidRPr="00CC1146" w:rsidRDefault="00997AFC" w:rsidP="00997AFC">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4A3EEA1F" w14:textId="77777777" w:rsidR="00997AFC" w:rsidRDefault="00997AFC" w:rsidP="00997AFC">
      <w:pPr>
        <w:pStyle w:val="BodyText3"/>
        <w:rPr>
          <w:rFonts w:cs="Arial"/>
          <w:highlight w:val="green"/>
        </w:rPr>
      </w:pPr>
      <w:bookmarkStart w:id="684" w:name="fourfourthreetwothree"/>
      <w:bookmarkEnd w:id="684"/>
    </w:p>
    <w:p w14:paraId="6AA89508" w14:textId="5EDA4B33" w:rsidR="00997AFC" w:rsidRPr="00F85DB9" w:rsidRDefault="00997AFC" w:rsidP="00AE307D">
      <w:pPr>
        <w:pStyle w:val="Heading3"/>
        <w:numPr>
          <w:ilvl w:val="2"/>
          <w:numId w:val="126"/>
        </w:numPr>
        <w:ind w:left="1080"/>
      </w:pPr>
      <w:bookmarkStart w:id="685" w:name="_Toc470687292"/>
      <w:bookmarkStart w:id="686" w:name="_Toc470687639"/>
      <w:bookmarkStart w:id="687" w:name="_Toc470687873"/>
      <w:bookmarkStart w:id="688" w:name="_Toc470688107"/>
      <w:bookmarkStart w:id="689" w:name="_Toc470688341"/>
      <w:bookmarkStart w:id="690" w:name="_Toc470688575"/>
      <w:bookmarkStart w:id="691" w:name="_Toc470688809"/>
      <w:bookmarkStart w:id="692" w:name="_Toc470689044"/>
      <w:bookmarkStart w:id="693" w:name="_Toc470689277"/>
      <w:bookmarkStart w:id="694" w:name="_Toc470689511"/>
      <w:bookmarkStart w:id="695" w:name="_Toc470689745"/>
      <w:bookmarkStart w:id="696" w:name="_Toc470689980"/>
      <w:bookmarkStart w:id="697" w:name="_Toc470693006"/>
      <w:bookmarkStart w:id="698" w:name="_Toc470687293"/>
      <w:bookmarkStart w:id="699" w:name="_Toc470687640"/>
      <w:bookmarkStart w:id="700" w:name="_Toc470687874"/>
      <w:bookmarkStart w:id="701" w:name="_Toc470688108"/>
      <w:bookmarkStart w:id="702" w:name="_Toc470688342"/>
      <w:bookmarkStart w:id="703" w:name="_Toc470688576"/>
      <w:bookmarkStart w:id="704" w:name="_Toc470688810"/>
      <w:bookmarkStart w:id="705" w:name="_Toc470689045"/>
      <w:bookmarkStart w:id="706" w:name="_Toc470689278"/>
      <w:bookmarkStart w:id="707" w:name="_Toc470689512"/>
      <w:bookmarkStart w:id="708" w:name="_Toc470689746"/>
      <w:bookmarkStart w:id="709" w:name="_Toc470689981"/>
      <w:bookmarkStart w:id="710" w:name="_Toc470693007"/>
      <w:bookmarkStart w:id="711" w:name="_Toc470687294"/>
      <w:bookmarkStart w:id="712" w:name="_Toc470687641"/>
      <w:bookmarkStart w:id="713" w:name="_Toc470687875"/>
      <w:bookmarkStart w:id="714" w:name="_Toc470688109"/>
      <w:bookmarkStart w:id="715" w:name="_Toc470688343"/>
      <w:bookmarkStart w:id="716" w:name="_Toc470688577"/>
      <w:bookmarkStart w:id="717" w:name="_Toc470688811"/>
      <w:bookmarkStart w:id="718" w:name="_Toc470689046"/>
      <w:bookmarkStart w:id="719" w:name="_Toc470689279"/>
      <w:bookmarkStart w:id="720" w:name="_Toc470689513"/>
      <w:bookmarkStart w:id="721" w:name="_Toc470689747"/>
      <w:bookmarkStart w:id="722" w:name="_Toc470689982"/>
      <w:bookmarkStart w:id="723" w:name="_Toc470693008"/>
      <w:bookmarkStart w:id="724" w:name="_Toc470687295"/>
      <w:bookmarkStart w:id="725" w:name="_Toc470687642"/>
      <w:bookmarkStart w:id="726" w:name="_Toc470687876"/>
      <w:bookmarkStart w:id="727" w:name="_Toc470688110"/>
      <w:bookmarkStart w:id="728" w:name="_Toc470688344"/>
      <w:bookmarkStart w:id="729" w:name="_Toc470688578"/>
      <w:bookmarkStart w:id="730" w:name="_Toc470688812"/>
      <w:bookmarkStart w:id="731" w:name="_Toc470689047"/>
      <w:bookmarkStart w:id="732" w:name="_Toc470689280"/>
      <w:bookmarkStart w:id="733" w:name="_Toc470689514"/>
      <w:bookmarkStart w:id="734" w:name="_Toc470689748"/>
      <w:bookmarkStart w:id="735" w:name="_Toc470689983"/>
      <w:bookmarkStart w:id="736" w:name="_Toc470693009"/>
      <w:bookmarkStart w:id="737" w:name="_Toc470687296"/>
      <w:bookmarkStart w:id="738" w:name="_Toc470687643"/>
      <w:bookmarkStart w:id="739" w:name="_Toc470687877"/>
      <w:bookmarkStart w:id="740" w:name="_Toc470688111"/>
      <w:bookmarkStart w:id="741" w:name="_Toc470688345"/>
      <w:bookmarkStart w:id="742" w:name="_Toc470688579"/>
      <w:bookmarkStart w:id="743" w:name="_Toc470688813"/>
      <w:bookmarkStart w:id="744" w:name="_Toc470689048"/>
      <w:bookmarkStart w:id="745" w:name="_Toc470689281"/>
      <w:bookmarkStart w:id="746" w:name="_Toc470689515"/>
      <w:bookmarkStart w:id="747" w:name="_Toc470689749"/>
      <w:bookmarkStart w:id="748" w:name="_Toc470689984"/>
      <w:bookmarkStart w:id="749" w:name="_Toc470693010"/>
      <w:bookmarkStart w:id="750" w:name="_Toc470687297"/>
      <w:bookmarkStart w:id="751" w:name="_Toc470687644"/>
      <w:bookmarkStart w:id="752" w:name="_Toc470687878"/>
      <w:bookmarkStart w:id="753" w:name="_Toc470688112"/>
      <w:bookmarkStart w:id="754" w:name="_Toc470688346"/>
      <w:bookmarkStart w:id="755" w:name="_Toc470688580"/>
      <w:bookmarkStart w:id="756" w:name="_Toc470688814"/>
      <w:bookmarkStart w:id="757" w:name="_Toc470689049"/>
      <w:bookmarkStart w:id="758" w:name="_Toc470689282"/>
      <w:bookmarkStart w:id="759" w:name="_Toc470689516"/>
      <w:bookmarkStart w:id="760" w:name="_Toc470689750"/>
      <w:bookmarkStart w:id="761" w:name="_Toc470689985"/>
      <w:bookmarkStart w:id="762" w:name="_Toc470693011"/>
      <w:bookmarkStart w:id="763" w:name="_Toc470687298"/>
      <w:bookmarkStart w:id="764" w:name="_Toc470687645"/>
      <w:bookmarkStart w:id="765" w:name="_Toc470687879"/>
      <w:bookmarkStart w:id="766" w:name="_Toc470688113"/>
      <w:bookmarkStart w:id="767" w:name="_Toc470688347"/>
      <w:bookmarkStart w:id="768" w:name="_Toc470688581"/>
      <w:bookmarkStart w:id="769" w:name="_Toc470688815"/>
      <w:bookmarkStart w:id="770" w:name="_Toc470689050"/>
      <w:bookmarkStart w:id="771" w:name="_Toc470689283"/>
      <w:bookmarkStart w:id="772" w:name="_Toc470689517"/>
      <w:bookmarkStart w:id="773" w:name="_Toc470689751"/>
      <w:bookmarkStart w:id="774" w:name="_Toc470689986"/>
      <w:bookmarkStart w:id="775" w:name="_Toc470693012"/>
      <w:bookmarkStart w:id="776" w:name="_Toc470687299"/>
      <w:bookmarkStart w:id="777" w:name="_Toc470687646"/>
      <w:bookmarkStart w:id="778" w:name="_Toc470687880"/>
      <w:bookmarkStart w:id="779" w:name="_Toc470688114"/>
      <w:bookmarkStart w:id="780" w:name="_Toc470688348"/>
      <w:bookmarkStart w:id="781" w:name="_Toc470688582"/>
      <w:bookmarkStart w:id="782" w:name="_Toc470688816"/>
      <w:bookmarkStart w:id="783" w:name="_Toc470689051"/>
      <w:bookmarkStart w:id="784" w:name="_Toc470689284"/>
      <w:bookmarkStart w:id="785" w:name="_Toc470689518"/>
      <w:bookmarkStart w:id="786" w:name="_Toc470689752"/>
      <w:bookmarkStart w:id="787" w:name="_Toc470689987"/>
      <w:bookmarkStart w:id="788" w:name="_Toc470693013"/>
      <w:bookmarkStart w:id="789" w:name="_Toc470687300"/>
      <w:bookmarkStart w:id="790" w:name="_Toc470687647"/>
      <w:bookmarkStart w:id="791" w:name="_Toc470687881"/>
      <w:bookmarkStart w:id="792" w:name="_Toc470688115"/>
      <w:bookmarkStart w:id="793" w:name="_Toc470688349"/>
      <w:bookmarkStart w:id="794" w:name="_Toc470688583"/>
      <w:bookmarkStart w:id="795" w:name="_Toc470688817"/>
      <w:bookmarkStart w:id="796" w:name="_Toc470689052"/>
      <w:bookmarkStart w:id="797" w:name="_Toc470689285"/>
      <w:bookmarkStart w:id="798" w:name="_Toc470689519"/>
      <w:bookmarkStart w:id="799" w:name="_Toc470689753"/>
      <w:bookmarkStart w:id="800" w:name="_Toc470689988"/>
      <w:bookmarkStart w:id="801" w:name="_Toc470693014"/>
      <w:bookmarkStart w:id="802" w:name="_Toc470687301"/>
      <w:bookmarkStart w:id="803" w:name="_Toc470687648"/>
      <w:bookmarkStart w:id="804" w:name="_Toc470687882"/>
      <w:bookmarkStart w:id="805" w:name="_Toc470688116"/>
      <w:bookmarkStart w:id="806" w:name="_Toc470688350"/>
      <w:bookmarkStart w:id="807" w:name="_Toc470688584"/>
      <w:bookmarkStart w:id="808" w:name="_Toc470688818"/>
      <w:bookmarkStart w:id="809" w:name="_Toc470689053"/>
      <w:bookmarkStart w:id="810" w:name="_Toc470689286"/>
      <w:bookmarkStart w:id="811" w:name="_Toc470689520"/>
      <w:bookmarkStart w:id="812" w:name="_Toc470689754"/>
      <w:bookmarkStart w:id="813" w:name="_Toc470689989"/>
      <w:bookmarkStart w:id="814" w:name="_Toc470693015"/>
      <w:bookmarkStart w:id="815" w:name="_Toc470687302"/>
      <w:bookmarkStart w:id="816" w:name="_Toc470687649"/>
      <w:bookmarkStart w:id="817" w:name="_Toc470687883"/>
      <w:bookmarkStart w:id="818" w:name="_Toc470688117"/>
      <w:bookmarkStart w:id="819" w:name="_Toc470688351"/>
      <w:bookmarkStart w:id="820" w:name="_Toc470688585"/>
      <w:bookmarkStart w:id="821" w:name="_Toc470688819"/>
      <w:bookmarkStart w:id="822" w:name="_Toc470689054"/>
      <w:bookmarkStart w:id="823" w:name="_Toc470689287"/>
      <w:bookmarkStart w:id="824" w:name="_Toc470689521"/>
      <w:bookmarkStart w:id="825" w:name="_Toc470689755"/>
      <w:bookmarkStart w:id="826" w:name="_Toc470689990"/>
      <w:bookmarkStart w:id="827" w:name="_Toc470693016"/>
      <w:bookmarkStart w:id="828" w:name="_Toc470687303"/>
      <w:bookmarkStart w:id="829" w:name="_Toc470687650"/>
      <w:bookmarkStart w:id="830" w:name="_Toc470687884"/>
      <w:bookmarkStart w:id="831" w:name="_Toc470688118"/>
      <w:bookmarkStart w:id="832" w:name="_Toc470688352"/>
      <w:bookmarkStart w:id="833" w:name="_Toc470688586"/>
      <w:bookmarkStart w:id="834" w:name="_Toc470688820"/>
      <w:bookmarkStart w:id="835" w:name="_Toc470689055"/>
      <w:bookmarkStart w:id="836" w:name="_Toc470689288"/>
      <w:bookmarkStart w:id="837" w:name="_Toc470689522"/>
      <w:bookmarkStart w:id="838" w:name="_Toc470689756"/>
      <w:bookmarkStart w:id="839" w:name="_Toc470689991"/>
      <w:bookmarkStart w:id="840" w:name="_Toc470693017"/>
      <w:bookmarkStart w:id="841" w:name="_Toc470687304"/>
      <w:bookmarkStart w:id="842" w:name="_Toc470687651"/>
      <w:bookmarkStart w:id="843" w:name="_Toc470687885"/>
      <w:bookmarkStart w:id="844" w:name="_Toc470688119"/>
      <w:bookmarkStart w:id="845" w:name="_Toc470688353"/>
      <w:bookmarkStart w:id="846" w:name="_Toc470688587"/>
      <w:bookmarkStart w:id="847" w:name="_Toc470688821"/>
      <w:bookmarkStart w:id="848" w:name="_Toc470689056"/>
      <w:bookmarkStart w:id="849" w:name="_Toc470689289"/>
      <w:bookmarkStart w:id="850" w:name="_Toc470689523"/>
      <w:bookmarkStart w:id="851" w:name="_Toc470689757"/>
      <w:bookmarkStart w:id="852" w:name="_Toc470689992"/>
      <w:bookmarkStart w:id="853" w:name="_Toc470693018"/>
      <w:bookmarkStart w:id="854" w:name="_Toc470687305"/>
      <w:bookmarkStart w:id="855" w:name="_Toc470687652"/>
      <w:bookmarkStart w:id="856" w:name="_Toc470687886"/>
      <w:bookmarkStart w:id="857" w:name="_Toc470688120"/>
      <w:bookmarkStart w:id="858" w:name="_Toc470688354"/>
      <w:bookmarkStart w:id="859" w:name="_Toc470688588"/>
      <w:bookmarkStart w:id="860" w:name="_Toc470688822"/>
      <w:bookmarkStart w:id="861" w:name="_Toc470689057"/>
      <w:bookmarkStart w:id="862" w:name="_Toc470689290"/>
      <w:bookmarkStart w:id="863" w:name="_Toc470689524"/>
      <w:bookmarkStart w:id="864" w:name="_Toc470689758"/>
      <w:bookmarkStart w:id="865" w:name="_Toc470689993"/>
      <w:bookmarkStart w:id="866" w:name="_Toc470693019"/>
      <w:bookmarkStart w:id="867" w:name="_Toc470687306"/>
      <w:bookmarkStart w:id="868" w:name="_Toc470687653"/>
      <w:bookmarkStart w:id="869" w:name="_Toc470687887"/>
      <w:bookmarkStart w:id="870" w:name="_Toc470688121"/>
      <w:bookmarkStart w:id="871" w:name="_Toc470688355"/>
      <w:bookmarkStart w:id="872" w:name="_Toc470688589"/>
      <w:bookmarkStart w:id="873" w:name="_Toc470688823"/>
      <w:bookmarkStart w:id="874" w:name="_Toc470689058"/>
      <w:bookmarkStart w:id="875" w:name="_Toc470689291"/>
      <w:bookmarkStart w:id="876" w:name="_Toc470689525"/>
      <w:bookmarkStart w:id="877" w:name="_Toc470689759"/>
      <w:bookmarkStart w:id="878" w:name="_Toc470689994"/>
      <w:bookmarkStart w:id="879" w:name="_Toc470693020"/>
      <w:bookmarkStart w:id="880" w:name="_Toc470687307"/>
      <w:bookmarkStart w:id="881" w:name="_Toc470687654"/>
      <w:bookmarkStart w:id="882" w:name="_Toc470687888"/>
      <w:bookmarkStart w:id="883" w:name="_Toc470688122"/>
      <w:bookmarkStart w:id="884" w:name="_Toc470688356"/>
      <w:bookmarkStart w:id="885" w:name="_Toc470688590"/>
      <w:bookmarkStart w:id="886" w:name="_Toc470688824"/>
      <w:bookmarkStart w:id="887" w:name="_Toc470689059"/>
      <w:bookmarkStart w:id="888" w:name="_Toc470689292"/>
      <w:bookmarkStart w:id="889" w:name="_Toc470689526"/>
      <w:bookmarkStart w:id="890" w:name="_Toc470689760"/>
      <w:bookmarkStart w:id="891" w:name="_Toc470689995"/>
      <w:bookmarkStart w:id="892" w:name="_Toc470693021"/>
      <w:bookmarkStart w:id="893" w:name="_Toc470687308"/>
      <w:bookmarkStart w:id="894" w:name="_Toc470687655"/>
      <w:bookmarkStart w:id="895" w:name="_Toc470687889"/>
      <w:bookmarkStart w:id="896" w:name="_Toc470688123"/>
      <w:bookmarkStart w:id="897" w:name="_Toc470688357"/>
      <w:bookmarkStart w:id="898" w:name="_Toc470688591"/>
      <w:bookmarkStart w:id="899" w:name="_Toc470688825"/>
      <w:bookmarkStart w:id="900" w:name="_Toc470689060"/>
      <w:bookmarkStart w:id="901" w:name="_Toc470689293"/>
      <w:bookmarkStart w:id="902" w:name="_Toc470689527"/>
      <w:bookmarkStart w:id="903" w:name="_Toc470689761"/>
      <w:bookmarkStart w:id="904" w:name="_Toc470689996"/>
      <w:bookmarkStart w:id="905" w:name="_Toc470693022"/>
      <w:bookmarkStart w:id="906" w:name="_Toc470687309"/>
      <w:bookmarkStart w:id="907" w:name="_Toc470687656"/>
      <w:bookmarkStart w:id="908" w:name="_Toc470687890"/>
      <w:bookmarkStart w:id="909" w:name="_Toc470688124"/>
      <w:bookmarkStart w:id="910" w:name="_Toc470688358"/>
      <w:bookmarkStart w:id="911" w:name="_Toc470688592"/>
      <w:bookmarkStart w:id="912" w:name="_Toc470688826"/>
      <w:bookmarkStart w:id="913" w:name="_Toc470689061"/>
      <w:bookmarkStart w:id="914" w:name="_Toc470689294"/>
      <w:bookmarkStart w:id="915" w:name="_Toc470689528"/>
      <w:bookmarkStart w:id="916" w:name="_Toc470689762"/>
      <w:bookmarkStart w:id="917" w:name="_Toc470689997"/>
      <w:bookmarkStart w:id="918" w:name="_Toc470693023"/>
      <w:bookmarkStart w:id="919" w:name="_Toc470687310"/>
      <w:bookmarkStart w:id="920" w:name="_Toc470687657"/>
      <w:bookmarkStart w:id="921" w:name="_Toc470687891"/>
      <w:bookmarkStart w:id="922" w:name="_Toc470688125"/>
      <w:bookmarkStart w:id="923" w:name="_Toc470688359"/>
      <w:bookmarkStart w:id="924" w:name="_Toc470688593"/>
      <w:bookmarkStart w:id="925" w:name="_Toc470688827"/>
      <w:bookmarkStart w:id="926" w:name="_Toc470689062"/>
      <w:bookmarkStart w:id="927" w:name="_Toc470689295"/>
      <w:bookmarkStart w:id="928" w:name="_Toc470689529"/>
      <w:bookmarkStart w:id="929" w:name="_Toc470689763"/>
      <w:bookmarkStart w:id="930" w:name="_Toc470689998"/>
      <w:bookmarkStart w:id="931" w:name="_Toc470693024"/>
      <w:bookmarkStart w:id="932" w:name="_Toc470687311"/>
      <w:bookmarkStart w:id="933" w:name="_Toc470687658"/>
      <w:bookmarkStart w:id="934" w:name="_Toc470687892"/>
      <w:bookmarkStart w:id="935" w:name="_Toc470688126"/>
      <w:bookmarkStart w:id="936" w:name="_Toc470688360"/>
      <w:bookmarkStart w:id="937" w:name="_Toc470688594"/>
      <w:bookmarkStart w:id="938" w:name="_Toc470688828"/>
      <w:bookmarkStart w:id="939" w:name="_Toc470689063"/>
      <w:bookmarkStart w:id="940" w:name="_Toc470689296"/>
      <w:bookmarkStart w:id="941" w:name="_Toc470689530"/>
      <w:bookmarkStart w:id="942" w:name="_Toc470689764"/>
      <w:bookmarkStart w:id="943" w:name="_Toc470689999"/>
      <w:bookmarkStart w:id="944" w:name="_Toc470693025"/>
      <w:bookmarkStart w:id="945" w:name="_Toc470687312"/>
      <w:bookmarkStart w:id="946" w:name="_Toc470687659"/>
      <w:bookmarkStart w:id="947" w:name="_Toc470687893"/>
      <w:bookmarkStart w:id="948" w:name="_Toc470688127"/>
      <w:bookmarkStart w:id="949" w:name="_Toc470688361"/>
      <w:bookmarkStart w:id="950" w:name="_Toc470688595"/>
      <w:bookmarkStart w:id="951" w:name="_Toc470688829"/>
      <w:bookmarkStart w:id="952" w:name="_Toc470689064"/>
      <w:bookmarkStart w:id="953" w:name="_Toc470689297"/>
      <w:bookmarkStart w:id="954" w:name="_Toc470689531"/>
      <w:bookmarkStart w:id="955" w:name="_Toc470689765"/>
      <w:bookmarkStart w:id="956" w:name="_Toc470690000"/>
      <w:bookmarkStart w:id="957" w:name="_Toc470693026"/>
      <w:bookmarkStart w:id="958" w:name="_Toc470687313"/>
      <w:bookmarkStart w:id="959" w:name="_Toc470687660"/>
      <w:bookmarkStart w:id="960" w:name="_Toc470687894"/>
      <w:bookmarkStart w:id="961" w:name="_Toc470688128"/>
      <w:bookmarkStart w:id="962" w:name="_Toc470688362"/>
      <w:bookmarkStart w:id="963" w:name="_Toc470688596"/>
      <w:bookmarkStart w:id="964" w:name="_Toc470688830"/>
      <w:bookmarkStart w:id="965" w:name="_Toc470689065"/>
      <w:bookmarkStart w:id="966" w:name="_Toc470689298"/>
      <w:bookmarkStart w:id="967" w:name="_Toc470689532"/>
      <w:bookmarkStart w:id="968" w:name="_Toc470689766"/>
      <w:bookmarkStart w:id="969" w:name="_Toc470690001"/>
      <w:bookmarkStart w:id="970" w:name="_Toc470693027"/>
      <w:bookmarkStart w:id="971" w:name="_Toc470687314"/>
      <w:bookmarkStart w:id="972" w:name="_Toc470687661"/>
      <w:bookmarkStart w:id="973" w:name="_Toc470687895"/>
      <w:bookmarkStart w:id="974" w:name="_Toc470688129"/>
      <w:bookmarkStart w:id="975" w:name="_Toc470688363"/>
      <w:bookmarkStart w:id="976" w:name="_Toc470688597"/>
      <w:bookmarkStart w:id="977" w:name="_Toc470688831"/>
      <w:bookmarkStart w:id="978" w:name="_Toc470689066"/>
      <w:bookmarkStart w:id="979" w:name="_Toc470689299"/>
      <w:bookmarkStart w:id="980" w:name="_Toc470689533"/>
      <w:bookmarkStart w:id="981" w:name="_Toc470689767"/>
      <w:bookmarkStart w:id="982" w:name="_Toc470690002"/>
      <w:bookmarkStart w:id="983" w:name="_Toc470693028"/>
      <w:bookmarkStart w:id="984" w:name="_Toc470687315"/>
      <w:bookmarkStart w:id="985" w:name="_Toc470687662"/>
      <w:bookmarkStart w:id="986" w:name="_Toc470687896"/>
      <w:bookmarkStart w:id="987" w:name="_Toc470688130"/>
      <w:bookmarkStart w:id="988" w:name="_Toc470688364"/>
      <w:bookmarkStart w:id="989" w:name="_Toc470688598"/>
      <w:bookmarkStart w:id="990" w:name="_Toc470688832"/>
      <w:bookmarkStart w:id="991" w:name="_Toc470689067"/>
      <w:bookmarkStart w:id="992" w:name="_Toc470689300"/>
      <w:bookmarkStart w:id="993" w:name="_Toc470689534"/>
      <w:bookmarkStart w:id="994" w:name="_Toc470689768"/>
      <w:bookmarkStart w:id="995" w:name="_Toc470690003"/>
      <w:bookmarkStart w:id="996" w:name="_Toc470693029"/>
      <w:bookmarkStart w:id="997" w:name="_Toc470687316"/>
      <w:bookmarkStart w:id="998" w:name="_Toc470687663"/>
      <w:bookmarkStart w:id="999" w:name="_Toc470687897"/>
      <w:bookmarkStart w:id="1000" w:name="_Toc470688131"/>
      <w:bookmarkStart w:id="1001" w:name="_Toc470688365"/>
      <w:bookmarkStart w:id="1002" w:name="_Toc470688599"/>
      <w:bookmarkStart w:id="1003" w:name="_Toc470688833"/>
      <w:bookmarkStart w:id="1004" w:name="_Toc470689068"/>
      <w:bookmarkStart w:id="1005" w:name="_Toc470689301"/>
      <w:bookmarkStart w:id="1006" w:name="_Toc470689535"/>
      <w:bookmarkStart w:id="1007" w:name="_Toc470689769"/>
      <w:bookmarkStart w:id="1008" w:name="_Toc470690004"/>
      <w:bookmarkStart w:id="1009" w:name="_Toc470693030"/>
      <w:bookmarkStart w:id="1010" w:name="_Toc470687317"/>
      <w:bookmarkStart w:id="1011" w:name="_Toc470687664"/>
      <w:bookmarkStart w:id="1012" w:name="_Toc470687898"/>
      <w:bookmarkStart w:id="1013" w:name="_Toc470688132"/>
      <w:bookmarkStart w:id="1014" w:name="_Toc470688366"/>
      <w:bookmarkStart w:id="1015" w:name="_Toc470688600"/>
      <w:bookmarkStart w:id="1016" w:name="_Toc470688834"/>
      <w:bookmarkStart w:id="1017" w:name="_Toc470689069"/>
      <w:bookmarkStart w:id="1018" w:name="_Toc470689302"/>
      <w:bookmarkStart w:id="1019" w:name="_Toc470689536"/>
      <w:bookmarkStart w:id="1020" w:name="_Toc470689770"/>
      <w:bookmarkStart w:id="1021" w:name="_Toc470690005"/>
      <w:bookmarkStart w:id="1022" w:name="_Toc470693031"/>
      <w:bookmarkStart w:id="1023" w:name="_Toc470687318"/>
      <w:bookmarkStart w:id="1024" w:name="_Toc470687665"/>
      <w:bookmarkStart w:id="1025" w:name="_Toc470687899"/>
      <w:bookmarkStart w:id="1026" w:name="_Toc470688133"/>
      <w:bookmarkStart w:id="1027" w:name="_Toc470688367"/>
      <w:bookmarkStart w:id="1028" w:name="_Toc470688601"/>
      <w:bookmarkStart w:id="1029" w:name="_Toc470688835"/>
      <w:bookmarkStart w:id="1030" w:name="_Toc470689070"/>
      <w:bookmarkStart w:id="1031" w:name="_Toc470689303"/>
      <w:bookmarkStart w:id="1032" w:name="_Toc470689537"/>
      <w:bookmarkStart w:id="1033" w:name="_Toc470689771"/>
      <w:bookmarkStart w:id="1034" w:name="_Toc470690006"/>
      <w:bookmarkStart w:id="1035" w:name="_Toc470693032"/>
      <w:bookmarkStart w:id="1036" w:name="_Toc470687319"/>
      <w:bookmarkStart w:id="1037" w:name="_Toc470687666"/>
      <w:bookmarkStart w:id="1038" w:name="_Toc470687900"/>
      <w:bookmarkStart w:id="1039" w:name="_Toc470688134"/>
      <w:bookmarkStart w:id="1040" w:name="_Toc470688368"/>
      <w:bookmarkStart w:id="1041" w:name="_Toc470688602"/>
      <w:bookmarkStart w:id="1042" w:name="_Toc470688836"/>
      <w:bookmarkStart w:id="1043" w:name="_Toc470689071"/>
      <w:bookmarkStart w:id="1044" w:name="_Toc470689304"/>
      <w:bookmarkStart w:id="1045" w:name="_Toc470689538"/>
      <w:bookmarkStart w:id="1046" w:name="_Toc470689772"/>
      <w:bookmarkStart w:id="1047" w:name="_Toc470690007"/>
      <w:bookmarkStart w:id="1048" w:name="_Toc470693033"/>
      <w:bookmarkStart w:id="1049" w:name="_Toc470687320"/>
      <w:bookmarkStart w:id="1050" w:name="_Toc470687667"/>
      <w:bookmarkStart w:id="1051" w:name="_Toc470687901"/>
      <w:bookmarkStart w:id="1052" w:name="_Toc470688135"/>
      <w:bookmarkStart w:id="1053" w:name="_Toc470688369"/>
      <w:bookmarkStart w:id="1054" w:name="_Toc470688603"/>
      <w:bookmarkStart w:id="1055" w:name="_Toc470688837"/>
      <w:bookmarkStart w:id="1056" w:name="_Toc470689072"/>
      <w:bookmarkStart w:id="1057" w:name="_Toc470689305"/>
      <w:bookmarkStart w:id="1058" w:name="_Toc470689539"/>
      <w:bookmarkStart w:id="1059" w:name="_Toc470689773"/>
      <w:bookmarkStart w:id="1060" w:name="_Toc470690008"/>
      <w:bookmarkStart w:id="1061" w:name="_Toc470693034"/>
      <w:bookmarkStart w:id="1062" w:name="_Toc470687321"/>
      <w:bookmarkStart w:id="1063" w:name="_Toc470687668"/>
      <w:bookmarkStart w:id="1064" w:name="_Toc470687902"/>
      <w:bookmarkStart w:id="1065" w:name="_Toc470688136"/>
      <w:bookmarkStart w:id="1066" w:name="_Toc470688370"/>
      <w:bookmarkStart w:id="1067" w:name="_Toc470688604"/>
      <w:bookmarkStart w:id="1068" w:name="_Toc470688838"/>
      <w:bookmarkStart w:id="1069" w:name="_Toc470689073"/>
      <w:bookmarkStart w:id="1070" w:name="_Toc470689306"/>
      <w:bookmarkStart w:id="1071" w:name="_Toc470689540"/>
      <w:bookmarkStart w:id="1072" w:name="_Toc470689774"/>
      <w:bookmarkStart w:id="1073" w:name="_Toc470690009"/>
      <w:bookmarkStart w:id="1074" w:name="_Toc470693035"/>
      <w:bookmarkStart w:id="1075" w:name="_Toc470687322"/>
      <w:bookmarkStart w:id="1076" w:name="_Toc470687669"/>
      <w:bookmarkStart w:id="1077" w:name="_Toc470687903"/>
      <w:bookmarkStart w:id="1078" w:name="_Toc470688137"/>
      <w:bookmarkStart w:id="1079" w:name="_Toc470688371"/>
      <w:bookmarkStart w:id="1080" w:name="_Toc470688605"/>
      <w:bookmarkStart w:id="1081" w:name="_Toc470688839"/>
      <w:bookmarkStart w:id="1082" w:name="_Toc470689074"/>
      <w:bookmarkStart w:id="1083" w:name="_Toc470689307"/>
      <w:bookmarkStart w:id="1084" w:name="_Toc470689541"/>
      <w:bookmarkStart w:id="1085" w:name="_Toc470689775"/>
      <w:bookmarkStart w:id="1086" w:name="_Toc470690010"/>
      <w:bookmarkStart w:id="1087" w:name="_Toc470693036"/>
      <w:bookmarkStart w:id="1088" w:name="_Toc470687323"/>
      <w:bookmarkStart w:id="1089" w:name="_Toc470687670"/>
      <w:bookmarkStart w:id="1090" w:name="_Toc470687904"/>
      <w:bookmarkStart w:id="1091" w:name="_Toc470688138"/>
      <w:bookmarkStart w:id="1092" w:name="_Toc470688372"/>
      <w:bookmarkStart w:id="1093" w:name="_Toc470688606"/>
      <w:bookmarkStart w:id="1094" w:name="_Toc470688840"/>
      <w:bookmarkStart w:id="1095" w:name="_Toc470689075"/>
      <w:bookmarkStart w:id="1096" w:name="_Toc470689308"/>
      <w:bookmarkStart w:id="1097" w:name="_Toc470689542"/>
      <w:bookmarkStart w:id="1098" w:name="_Toc470689776"/>
      <w:bookmarkStart w:id="1099" w:name="_Toc470690011"/>
      <w:bookmarkStart w:id="1100" w:name="_Toc470693037"/>
      <w:bookmarkStart w:id="1101" w:name="_Toc470687324"/>
      <w:bookmarkStart w:id="1102" w:name="_Toc470687671"/>
      <w:bookmarkStart w:id="1103" w:name="_Toc470687905"/>
      <w:bookmarkStart w:id="1104" w:name="_Toc470688139"/>
      <w:bookmarkStart w:id="1105" w:name="_Toc470688373"/>
      <w:bookmarkStart w:id="1106" w:name="_Toc470688607"/>
      <w:bookmarkStart w:id="1107" w:name="_Toc470688841"/>
      <w:bookmarkStart w:id="1108" w:name="_Toc470689076"/>
      <w:bookmarkStart w:id="1109" w:name="_Toc470689309"/>
      <w:bookmarkStart w:id="1110" w:name="_Toc470689543"/>
      <w:bookmarkStart w:id="1111" w:name="_Toc470689777"/>
      <w:bookmarkStart w:id="1112" w:name="_Toc470690012"/>
      <w:bookmarkStart w:id="1113" w:name="_Toc470693038"/>
      <w:bookmarkStart w:id="1114" w:name="_Toc470687325"/>
      <w:bookmarkStart w:id="1115" w:name="_Toc470687672"/>
      <w:bookmarkStart w:id="1116" w:name="_Toc470687906"/>
      <w:bookmarkStart w:id="1117" w:name="_Toc470688140"/>
      <w:bookmarkStart w:id="1118" w:name="_Toc470688374"/>
      <w:bookmarkStart w:id="1119" w:name="_Toc470688608"/>
      <w:bookmarkStart w:id="1120" w:name="_Toc470688842"/>
      <w:bookmarkStart w:id="1121" w:name="_Toc470689077"/>
      <w:bookmarkStart w:id="1122" w:name="_Toc470689310"/>
      <w:bookmarkStart w:id="1123" w:name="_Toc470689544"/>
      <w:bookmarkStart w:id="1124" w:name="_Toc470689778"/>
      <w:bookmarkStart w:id="1125" w:name="_Toc470690013"/>
      <w:bookmarkStart w:id="1126" w:name="_Toc470693039"/>
      <w:bookmarkStart w:id="1127" w:name="_Toc470687326"/>
      <w:bookmarkStart w:id="1128" w:name="_Toc470687673"/>
      <w:bookmarkStart w:id="1129" w:name="_Toc470687907"/>
      <w:bookmarkStart w:id="1130" w:name="_Toc470688141"/>
      <w:bookmarkStart w:id="1131" w:name="_Toc470688375"/>
      <w:bookmarkStart w:id="1132" w:name="_Toc470688609"/>
      <w:bookmarkStart w:id="1133" w:name="_Toc470688843"/>
      <w:bookmarkStart w:id="1134" w:name="_Toc470689078"/>
      <w:bookmarkStart w:id="1135" w:name="_Toc470689311"/>
      <w:bookmarkStart w:id="1136" w:name="_Toc470689545"/>
      <w:bookmarkStart w:id="1137" w:name="_Toc470689779"/>
      <w:bookmarkStart w:id="1138" w:name="_Toc470690014"/>
      <w:bookmarkStart w:id="1139" w:name="_Toc470693040"/>
      <w:bookmarkStart w:id="1140" w:name="_Toc473528339"/>
      <w:bookmarkStart w:id="1141" w:name="_Toc475717225"/>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t>Financial Capability of the Vendor {Bidder}</w:t>
      </w:r>
      <w:bookmarkEnd w:id="1140"/>
      <w:bookmarkEnd w:id="1141"/>
    </w:p>
    <w:p w14:paraId="606A31B7" w14:textId="77777777" w:rsidR="00997AFC" w:rsidRDefault="00997AFC" w:rsidP="00997AFC"/>
    <w:p w14:paraId="65022334" w14:textId="1B88585D" w:rsidR="00997AFC" w:rsidRDefault="00997AFC" w:rsidP="00997AFC">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Vendor {Bidder}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w:t>
      </w:r>
      <w:r w:rsidR="00C57EE5">
        <w:t xml:space="preserve"> </w:t>
      </w:r>
      <w:r w:rsidRPr="00F85DB9">
        <w:t xml:space="preserve">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w:t>
      </w:r>
      <w:r w:rsidR="00C57EE5">
        <w:t xml:space="preserve"> </w:t>
      </w:r>
      <w:r w:rsidRPr="00F85DB9">
        <w:t xml:space="preserve">In addition, the </w:t>
      </w:r>
      <w:r>
        <w:t>Vendor {Bidder}</w:t>
      </w:r>
      <w:r w:rsidRPr="00F85DB9">
        <w:t xml:space="preserve"> should submit a bank reference.</w:t>
      </w:r>
    </w:p>
    <w:p w14:paraId="1E0D670C" w14:textId="77777777" w:rsidR="00997AFC" w:rsidRDefault="00997AFC" w:rsidP="00997AFC"/>
    <w:p w14:paraId="0336F315" w14:textId="59E96942" w:rsidR="00997AFC" w:rsidRPr="00B12E97" w:rsidRDefault="00997AFC" w:rsidP="00997AFC">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w:t>
      </w:r>
      <w:r w:rsidR="00C57EE5">
        <w:t xml:space="preserve">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6E181730" w14:textId="77777777" w:rsidR="00997AFC" w:rsidRPr="00F85DB9" w:rsidRDefault="00997AFC" w:rsidP="00997AFC"/>
    <w:p w14:paraId="2D3E6CE0" w14:textId="13FD60D5" w:rsidR="00997AFC" w:rsidRPr="00F85DB9" w:rsidRDefault="00997AFC" w:rsidP="00997AF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w:t>
      </w:r>
      <w:r w:rsidR="00C57EE5">
        <w:t xml:space="preserve">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EE38F16" w14:textId="77777777" w:rsidR="00997AFC" w:rsidRPr="00F85DB9" w:rsidRDefault="00997AFC" w:rsidP="00997AFC"/>
    <w:p w14:paraId="0AF5244C" w14:textId="77777777" w:rsidR="00997AFC" w:rsidRDefault="00997AFC" w:rsidP="00997AF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DC47F92" w14:textId="77777777" w:rsidR="002C6EA2" w:rsidRDefault="002C6EA2" w:rsidP="00997AFC"/>
    <w:p w14:paraId="676D9BD1" w14:textId="4A19B8A5" w:rsidR="00757979" w:rsidRPr="00A63346" w:rsidRDefault="00757979" w:rsidP="00AE307D">
      <w:pPr>
        <w:pStyle w:val="Heading3"/>
        <w:numPr>
          <w:ilvl w:val="2"/>
          <w:numId w:val="126"/>
        </w:numPr>
        <w:ind w:left="1080"/>
        <w:rPr>
          <w:rFonts w:eastAsia="MS Mincho"/>
        </w:rPr>
      </w:pPr>
      <w:bookmarkStart w:id="1142" w:name="_Toc474246562"/>
      <w:bookmarkStart w:id="1143" w:name="_Toc474741506"/>
      <w:bookmarkStart w:id="1144" w:name="_Toc474246563"/>
      <w:bookmarkStart w:id="1145" w:name="_Toc474741507"/>
      <w:bookmarkStart w:id="1146" w:name="_Toc474246564"/>
      <w:bookmarkStart w:id="1147" w:name="_Toc474741508"/>
      <w:bookmarkStart w:id="1148" w:name="_Toc474246565"/>
      <w:bookmarkStart w:id="1149" w:name="_Toc474741509"/>
      <w:bookmarkStart w:id="1150" w:name="_Toc474246566"/>
      <w:bookmarkStart w:id="1151" w:name="_Toc474741510"/>
      <w:bookmarkStart w:id="1152" w:name="_Toc474246567"/>
      <w:bookmarkStart w:id="1153" w:name="_Toc474741511"/>
      <w:bookmarkStart w:id="1154" w:name="_Toc474246568"/>
      <w:bookmarkStart w:id="1155" w:name="_Toc474741512"/>
      <w:bookmarkStart w:id="1156" w:name="_Toc474246569"/>
      <w:bookmarkStart w:id="1157" w:name="_Toc474741513"/>
      <w:bookmarkStart w:id="1158" w:name="_Toc474246570"/>
      <w:bookmarkStart w:id="1159" w:name="_Toc474741514"/>
      <w:bookmarkStart w:id="1160" w:name="_Toc474246571"/>
      <w:bookmarkStart w:id="1161" w:name="_Toc474741515"/>
      <w:bookmarkStart w:id="1162" w:name="_Toc474246573"/>
      <w:bookmarkStart w:id="1163" w:name="_Toc474741517"/>
      <w:bookmarkStart w:id="1164" w:name="_Toc474246574"/>
      <w:bookmarkStart w:id="1165" w:name="_Toc474741518"/>
      <w:bookmarkStart w:id="1166" w:name="_Toc474246575"/>
      <w:bookmarkStart w:id="1167" w:name="_Toc474741519"/>
      <w:bookmarkStart w:id="1168" w:name="_Toc474246577"/>
      <w:bookmarkStart w:id="1169" w:name="_Toc474741521"/>
      <w:bookmarkStart w:id="1170" w:name="_Toc474246578"/>
      <w:bookmarkStart w:id="1171" w:name="_Toc474741522"/>
      <w:bookmarkStart w:id="1172" w:name="_Toc474246579"/>
      <w:bookmarkStart w:id="1173" w:name="_Toc474741523"/>
      <w:bookmarkStart w:id="1174" w:name="_Toc474246580"/>
      <w:bookmarkStart w:id="1175" w:name="_Toc474741524"/>
      <w:bookmarkStart w:id="1176" w:name="_Toc474246581"/>
      <w:bookmarkStart w:id="1177" w:name="_Toc474741525"/>
      <w:bookmarkStart w:id="1178" w:name="_4.4.2.3_Contract_Schedule"/>
      <w:bookmarkStart w:id="1179" w:name="_4.4.2.4_mobilization_and"/>
      <w:bookmarkStart w:id="1180" w:name="_Toc474246582"/>
      <w:bookmarkStart w:id="1181" w:name="_Toc474741526"/>
      <w:bookmarkStart w:id="1182" w:name="_Toc474246583"/>
      <w:bookmarkStart w:id="1183" w:name="_Toc474741527"/>
      <w:bookmarkStart w:id="1184" w:name="_Toc474246584"/>
      <w:bookmarkStart w:id="1185" w:name="_Toc474741528"/>
      <w:bookmarkStart w:id="1186" w:name="_Toc474246585"/>
      <w:bookmarkStart w:id="1187" w:name="_Toc474741529"/>
      <w:bookmarkStart w:id="1188" w:name="_Toc474246586"/>
      <w:bookmarkStart w:id="1189" w:name="_Toc474741530"/>
      <w:bookmarkStart w:id="1190" w:name="_Toc474246587"/>
      <w:bookmarkStart w:id="1191" w:name="_Toc474741531"/>
      <w:bookmarkStart w:id="1192" w:name="_Toc474246589"/>
      <w:bookmarkStart w:id="1193" w:name="_Toc474741533"/>
      <w:bookmarkStart w:id="1194" w:name="_Toc474246591"/>
      <w:bookmarkStart w:id="1195" w:name="_Toc474741535"/>
      <w:bookmarkStart w:id="1196" w:name="_Toc474246592"/>
      <w:bookmarkStart w:id="1197" w:name="_Toc474741536"/>
      <w:bookmarkStart w:id="1198" w:name="_Toc474246593"/>
      <w:bookmarkStart w:id="1199" w:name="_Toc474741537"/>
      <w:bookmarkStart w:id="1200" w:name="_Toc400531503"/>
      <w:bookmarkStart w:id="1201" w:name="_Toc428533974"/>
      <w:bookmarkStart w:id="1202" w:name="_Toc475717226"/>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sidRPr="00A63346">
        <w:rPr>
          <w:rFonts w:eastAsia="MS Mincho"/>
        </w:rPr>
        <w:t>PRICE schedule</w:t>
      </w:r>
      <w:r>
        <w:rPr>
          <w:rFonts w:eastAsia="MS Mincho"/>
        </w:rPr>
        <w:t>/SHEET</w:t>
      </w:r>
      <w:bookmarkEnd w:id="1200"/>
      <w:bookmarkEnd w:id="1201"/>
      <w:bookmarkEnd w:id="1202"/>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2ED98D26"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w:t>
      </w:r>
      <w:r w:rsidR="00C57EE5">
        <w:rPr>
          <w:rStyle w:val="Hyperlink"/>
          <w:rFonts w:eastAsiaTheme="minorHAnsi" w:cs="Arial"/>
        </w:rPr>
        <w:t xml:space="preserve"> </w:t>
      </w:r>
    </w:p>
    <w:p w14:paraId="7C38A23A" w14:textId="77777777" w:rsidR="00A448BE" w:rsidRDefault="00A448BE" w:rsidP="00A448BE"/>
    <w:p w14:paraId="60B469B9" w14:textId="77777777" w:rsidR="00A86608" w:rsidRPr="007664C5" w:rsidRDefault="00A86608" w:rsidP="00A86608">
      <w:pPr>
        <w:pStyle w:val="BodyText3"/>
        <w:rPr>
          <w:rFonts w:cs="Arial"/>
        </w:rPr>
      </w:pPr>
    </w:p>
    <w:p w14:paraId="0448CEC1" w14:textId="15EAE4AE"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pricing and the precise product or service being offered, i.e., with no possible misinterpretation of the price or product/service being offered by the Vendor {Bidder}.</w:t>
      </w:r>
      <w:r w:rsidR="00C57EE5">
        <w:rPr>
          <w:rStyle w:val="Emphasis"/>
          <w:rFonts w:eastAsia="MS Mincho" w:cs="Arial"/>
          <w:i w:val="0"/>
        </w:rPr>
        <w:t xml:space="preserve"> </w:t>
      </w:r>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w:t>
      </w:r>
      <w:r w:rsidR="00C57EE5">
        <w:rPr>
          <w:rStyle w:val="Emphasis"/>
          <w:rFonts w:eastAsia="MS Mincho" w:cs="Arial"/>
          <w:i w:val="0"/>
        </w:rPr>
        <w:t xml:space="preserve"> </w:t>
      </w:r>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w:t>
      </w:r>
      <w:r w:rsidR="00C57EE5">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4463A39" w14:textId="77777777" w:rsidR="001B6A1F" w:rsidRPr="00AB1466" w:rsidRDefault="001B6A1F" w:rsidP="00A86608">
      <w:pPr>
        <w:rPr>
          <w:rFonts w:cs="Arial"/>
          <w:szCs w:val="22"/>
        </w:rPr>
      </w:pPr>
    </w:p>
    <w:p w14:paraId="47D17815" w14:textId="77777777" w:rsidR="00A448BE" w:rsidRDefault="00A448BE" w:rsidP="00AE307D">
      <w:pPr>
        <w:pStyle w:val="Heading4"/>
        <w:numPr>
          <w:ilvl w:val="3"/>
          <w:numId w:val="126"/>
        </w:numPr>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06D208C" w14:textId="77777777" w:rsidR="000D1CF2" w:rsidRDefault="000D1CF2" w:rsidP="00A448BE"/>
    <w:p w14:paraId="529EB69F" w14:textId="77777777" w:rsidR="00A448BE" w:rsidRDefault="00A448BE" w:rsidP="00AE307D">
      <w:pPr>
        <w:pStyle w:val="Heading4"/>
        <w:numPr>
          <w:ilvl w:val="3"/>
          <w:numId w:val="126"/>
        </w:numPr>
      </w:pPr>
      <w:r>
        <w:t xml:space="preserve">price </w:t>
      </w:r>
      <w:r w:rsidRPr="006458A4">
        <w:t xml:space="preserve">sheet/schedule attachment </w:t>
      </w:r>
      <w:r>
        <w:t>instructions</w:t>
      </w:r>
    </w:p>
    <w:p w14:paraId="7E4D753C" w14:textId="77777777" w:rsidR="00772FEC" w:rsidRDefault="00772FEC" w:rsidP="00772FEC"/>
    <w:p w14:paraId="2DD0CE00" w14:textId="549D5EF6" w:rsidR="00A86608" w:rsidRPr="00A86608" w:rsidRDefault="00772FEC" w:rsidP="00511409">
      <w:pPr>
        <w:rPr>
          <w:rFonts w:cs="Arial"/>
        </w:rPr>
      </w:pPr>
      <w:r w:rsidRPr="00772FEC">
        <w:rPr>
          <w:rStyle w:val="Heading5Char"/>
          <w:b w:val="0"/>
          <w:u w:val="none"/>
        </w:rPr>
        <w:t>4.4.5.2.1</w:t>
      </w:r>
      <w:r>
        <w:t xml:space="preserve">  </w:t>
      </w:r>
      <w:r w:rsidRPr="00772FEC">
        <w:t xml:space="preserve">While Vendors {Bidders} must bid on all sixteen (16) price lines, Using Agencies may order price line 1 item only or any price line item or combination of items listed on price lines 2 through 16.  </w:t>
      </w:r>
    </w:p>
    <w:p w14:paraId="7A3A0C65" w14:textId="77777777" w:rsidR="00666352" w:rsidRDefault="000D1CF2" w:rsidP="006E745B">
      <w:pPr>
        <w:pStyle w:val="ListParagraph"/>
        <w:numPr>
          <w:ilvl w:val="0"/>
          <w:numId w:val="107"/>
        </w:numPr>
      </w:pPr>
      <w:r w:rsidRPr="004F299E">
        <w:t xml:space="preserve">Step 1 – The Vendor {Bidder} shall insert a firm, fixed price in US dollars in the Unit Price column on the </w:t>
      </w:r>
      <w:r w:rsidR="006B1C66">
        <w:t xml:space="preserve">price sheet for price lines </w:t>
      </w:r>
      <w:r w:rsidR="00257A31">
        <w:t>one (</w:t>
      </w:r>
      <w:r w:rsidR="006B1C66">
        <w:t>1</w:t>
      </w:r>
      <w:r w:rsidR="00257A31">
        <w:t>) through</w:t>
      </w:r>
      <w:r w:rsidR="00E971F9">
        <w:t xml:space="preserve"> </w:t>
      </w:r>
      <w:r w:rsidR="00257A31">
        <w:t>(</w:t>
      </w:r>
      <w:r w:rsidR="00E971F9">
        <w:t>16</w:t>
      </w:r>
      <w:r w:rsidR="00257A31">
        <w:t>)</w:t>
      </w:r>
      <w:r w:rsidRPr="004F299E">
        <w:t>.</w:t>
      </w:r>
      <w:r w:rsidR="00C57EE5">
        <w:t xml:space="preserve"> </w:t>
      </w:r>
    </w:p>
    <w:p w14:paraId="0ABAEAB3" w14:textId="77777777" w:rsidR="00666352" w:rsidRDefault="00666352" w:rsidP="00666352">
      <w:pPr>
        <w:pStyle w:val="ListParagraph"/>
      </w:pPr>
    </w:p>
    <w:p w14:paraId="4D4B2D47" w14:textId="1FFA8929" w:rsidR="000D1CF2" w:rsidRPr="004F299E" w:rsidRDefault="000D1CF2" w:rsidP="00666352">
      <w:pPr>
        <w:pStyle w:val="ListParagraph"/>
      </w:pPr>
      <w:r w:rsidRPr="004F299E">
        <w:t>In order for a Vendor {Bidder} to be considered re</w:t>
      </w:r>
      <w:r w:rsidR="006B1C66">
        <w:t>sponsive</w:t>
      </w:r>
      <w:r w:rsidRPr="004F299E">
        <w:t>, it must bid on</w:t>
      </w:r>
      <w:r w:rsidR="008F6FD5">
        <w:t xml:space="preserve"> each</w:t>
      </w:r>
      <w:r w:rsidR="006B1C66">
        <w:t xml:space="preserve"> price </w:t>
      </w:r>
      <w:r w:rsidR="008F6FD5">
        <w:t>line</w:t>
      </w:r>
      <w:r w:rsidR="00C57EE5">
        <w:t xml:space="preserve"> </w:t>
      </w:r>
    </w:p>
    <w:p w14:paraId="5814E0AC" w14:textId="77777777" w:rsidR="000D1CF2" w:rsidRPr="004F299E" w:rsidRDefault="000D1CF2" w:rsidP="000D1CF2">
      <w:pPr>
        <w:pStyle w:val="ListParagraph"/>
      </w:pPr>
    </w:p>
    <w:p w14:paraId="33FC0532" w14:textId="4FBE342F" w:rsidR="000D1CF2" w:rsidRDefault="000D1CF2" w:rsidP="000D1CF2">
      <w:pPr>
        <w:pStyle w:val="ListParagraph"/>
      </w:pPr>
      <w:r w:rsidRPr="004F299E">
        <w:t>T</w:t>
      </w:r>
      <w:r w:rsidR="00D314A8">
        <w:t>he price lines are</w:t>
      </w:r>
      <w:r w:rsidRPr="004F299E">
        <w:t xml:space="preserve"> as follows:</w:t>
      </w:r>
    </w:p>
    <w:p w14:paraId="4AD2D5B5" w14:textId="77777777" w:rsidR="00E971F9" w:rsidRDefault="00E971F9" w:rsidP="000D1CF2">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342E82" w:rsidRPr="00042248" w14:paraId="7240F5FF" w14:textId="77777777" w:rsidTr="0047141D">
        <w:tc>
          <w:tcPr>
            <w:tcW w:w="1260" w:type="dxa"/>
          </w:tcPr>
          <w:p w14:paraId="5C7E0F63" w14:textId="50516D2D" w:rsidR="00342E82" w:rsidRPr="00042248" w:rsidRDefault="00342E82" w:rsidP="00342E82">
            <w:pPr>
              <w:ind w:right="108"/>
              <w:jc w:val="center"/>
              <w:rPr>
                <w:rFonts w:eastAsia="MS Mincho" w:cs="Arial"/>
                <w:sz w:val="20"/>
                <w:szCs w:val="20"/>
              </w:rPr>
            </w:pPr>
            <w:r w:rsidRPr="00D05573">
              <w:rPr>
                <w:rFonts w:cs="Arial"/>
                <w:sz w:val="20"/>
                <w:szCs w:val="20"/>
              </w:rPr>
              <w:t>Price Lines</w:t>
            </w:r>
          </w:p>
        </w:tc>
        <w:tc>
          <w:tcPr>
            <w:tcW w:w="5220" w:type="dxa"/>
          </w:tcPr>
          <w:p w14:paraId="6B212979" w14:textId="5C20D97A" w:rsidR="00342E82" w:rsidRPr="00042248" w:rsidRDefault="00342E82" w:rsidP="00342E82">
            <w:pPr>
              <w:ind w:right="108"/>
              <w:jc w:val="center"/>
              <w:rPr>
                <w:rFonts w:eastAsia="MS Mincho" w:cs="Arial"/>
                <w:sz w:val="20"/>
                <w:szCs w:val="20"/>
              </w:rPr>
            </w:pPr>
            <w:r w:rsidRPr="00D05573">
              <w:rPr>
                <w:rFonts w:cs="Arial"/>
                <w:sz w:val="20"/>
                <w:szCs w:val="20"/>
              </w:rPr>
              <w:t>Description</w:t>
            </w:r>
          </w:p>
        </w:tc>
      </w:tr>
      <w:tr w:rsidR="00342E82" w:rsidRPr="00042248" w14:paraId="69EB08F7" w14:textId="77777777" w:rsidTr="0047141D">
        <w:tc>
          <w:tcPr>
            <w:tcW w:w="1260" w:type="dxa"/>
          </w:tcPr>
          <w:p w14:paraId="0CCC77EC" w14:textId="12848506" w:rsidR="00342E82" w:rsidRPr="00042248" w:rsidRDefault="00342E82" w:rsidP="00342E82">
            <w:pPr>
              <w:ind w:right="108"/>
              <w:jc w:val="center"/>
              <w:rPr>
                <w:rFonts w:eastAsia="MS Mincho" w:cs="Arial"/>
                <w:sz w:val="20"/>
                <w:szCs w:val="20"/>
              </w:rPr>
            </w:pPr>
            <w:r w:rsidRPr="00D05573">
              <w:rPr>
                <w:rFonts w:cs="Arial"/>
                <w:sz w:val="20"/>
                <w:szCs w:val="20"/>
              </w:rPr>
              <w:t xml:space="preserve">1 </w:t>
            </w:r>
          </w:p>
        </w:tc>
        <w:tc>
          <w:tcPr>
            <w:tcW w:w="5220" w:type="dxa"/>
          </w:tcPr>
          <w:p w14:paraId="1B215C9F" w14:textId="15FC00C5" w:rsidR="00342E82" w:rsidRPr="00042248" w:rsidRDefault="00342E82" w:rsidP="00666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19,500 </w:t>
            </w:r>
            <w:r w:rsidR="00666352">
              <w:rPr>
                <w:rFonts w:cs="Arial"/>
                <w:sz w:val="20"/>
                <w:szCs w:val="20"/>
              </w:rPr>
              <w:t>lb. GVWR Crew</w:t>
            </w:r>
            <w:r w:rsidRPr="00D05573">
              <w:rPr>
                <w:rFonts w:cs="Arial"/>
                <w:sz w:val="20"/>
                <w:szCs w:val="20"/>
              </w:rPr>
              <w:t xml:space="preserve"> </w:t>
            </w:r>
            <w:r w:rsidR="00666352">
              <w:rPr>
                <w:rFonts w:cs="Arial"/>
                <w:sz w:val="20"/>
                <w:szCs w:val="20"/>
              </w:rPr>
              <w:t xml:space="preserve">Cab </w:t>
            </w:r>
            <w:r w:rsidRPr="00D05573">
              <w:rPr>
                <w:rFonts w:cs="Arial"/>
                <w:sz w:val="20"/>
                <w:szCs w:val="20"/>
              </w:rPr>
              <w:t>&amp; C</w:t>
            </w:r>
            <w:r w:rsidR="00666352">
              <w:rPr>
                <w:rFonts w:cs="Arial"/>
                <w:sz w:val="20"/>
                <w:szCs w:val="20"/>
              </w:rPr>
              <w:t>hassis</w:t>
            </w:r>
            <w:r w:rsidRPr="00D05573">
              <w:rPr>
                <w:rFonts w:cs="Arial"/>
                <w:sz w:val="20"/>
                <w:szCs w:val="20"/>
              </w:rPr>
              <w:t>, DRW, 4WD,</w:t>
            </w:r>
          </w:p>
        </w:tc>
      </w:tr>
      <w:tr w:rsidR="00342E82" w:rsidRPr="00042248" w14:paraId="61594760" w14:textId="77777777" w:rsidTr="0047141D">
        <w:tc>
          <w:tcPr>
            <w:tcW w:w="1260" w:type="dxa"/>
          </w:tcPr>
          <w:p w14:paraId="0C288510" w14:textId="55B39797" w:rsidR="00342E82" w:rsidRPr="00042248" w:rsidRDefault="00342E82" w:rsidP="00342E82">
            <w:pPr>
              <w:ind w:right="108"/>
              <w:jc w:val="center"/>
              <w:rPr>
                <w:rFonts w:eastAsia="MS Mincho" w:cs="Arial"/>
                <w:sz w:val="20"/>
                <w:szCs w:val="20"/>
              </w:rPr>
            </w:pPr>
            <w:r w:rsidRPr="00D05573">
              <w:rPr>
                <w:rFonts w:cs="Arial"/>
                <w:sz w:val="20"/>
                <w:szCs w:val="20"/>
              </w:rPr>
              <w:t>2</w:t>
            </w:r>
          </w:p>
        </w:tc>
        <w:tc>
          <w:tcPr>
            <w:tcW w:w="5220" w:type="dxa"/>
          </w:tcPr>
          <w:p w14:paraId="09857EAC" w14:textId="227F07D2" w:rsidR="00342E82" w:rsidRPr="00042248" w:rsidRDefault="00342E82" w:rsidP="00342E82">
            <w:pPr>
              <w:ind w:right="108"/>
              <w:rPr>
                <w:rFonts w:eastAsia="MS Mincho" w:cs="Arial"/>
                <w:sz w:val="20"/>
                <w:szCs w:val="20"/>
              </w:rPr>
            </w:pPr>
            <w:r w:rsidRPr="00D05573">
              <w:rPr>
                <w:rFonts w:cs="Arial"/>
                <w:sz w:val="20"/>
                <w:szCs w:val="20"/>
              </w:rPr>
              <w:t>Hook Lift System</w:t>
            </w:r>
          </w:p>
        </w:tc>
      </w:tr>
      <w:tr w:rsidR="00342E82" w:rsidRPr="00042248" w14:paraId="1CE0CA11" w14:textId="77777777" w:rsidTr="0047141D">
        <w:tc>
          <w:tcPr>
            <w:tcW w:w="1260" w:type="dxa"/>
          </w:tcPr>
          <w:p w14:paraId="54E55632" w14:textId="08B47DC7" w:rsidR="00342E82" w:rsidRPr="00042248" w:rsidRDefault="00342E82" w:rsidP="00342E82">
            <w:pPr>
              <w:ind w:right="108"/>
              <w:jc w:val="center"/>
              <w:rPr>
                <w:rFonts w:eastAsia="MS Mincho" w:cs="Arial"/>
                <w:sz w:val="20"/>
                <w:szCs w:val="20"/>
              </w:rPr>
            </w:pPr>
            <w:r w:rsidRPr="00D05573">
              <w:rPr>
                <w:rFonts w:cs="Arial"/>
                <w:sz w:val="20"/>
                <w:szCs w:val="20"/>
              </w:rPr>
              <w:t>3</w:t>
            </w:r>
          </w:p>
        </w:tc>
        <w:tc>
          <w:tcPr>
            <w:tcW w:w="5220" w:type="dxa"/>
          </w:tcPr>
          <w:p w14:paraId="7D28AF7A" w14:textId="0C711311"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Stainless Steel Dump Body With Tilt/Dump </w:t>
            </w:r>
            <w:r w:rsidR="00E32C51" w:rsidRPr="00D05573">
              <w:rPr>
                <w:rFonts w:cs="Arial"/>
                <w:sz w:val="20"/>
                <w:szCs w:val="20"/>
              </w:rPr>
              <w:t>Interlock</w:t>
            </w:r>
          </w:p>
        </w:tc>
      </w:tr>
      <w:tr w:rsidR="00342E82" w:rsidRPr="00042248" w14:paraId="6E34CC44" w14:textId="77777777" w:rsidTr="0047141D">
        <w:tc>
          <w:tcPr>
            <w:tcW w:w="1260" w:type="dxa"/>
          </w:tcPr>
          <w:p w14:paraId="0D5C364E" w14:textId="2D9D69C8" w:rsidR="00342E82" w:rsidRPr="00042248" w:rsidRDefault="00342E82" w:rsidP="00342E82">
            <w:pPr>
              <w:ind w:right="108"/>
              <w:jc w:val="center"/>
              <w:rPr>
                <w:rFonts w:eastAsia="MS Mincho" w:cs="Arial"/>
                <w:sz w:val="20"/>
                <w:szCs w:val="20"/>
              </w:rPr>
            </w:pPr>
            <w:r w:rsidRPr="00D05573">
              <w:rPr>
                <w:rFonts w:cs="Arial"/>
                <w:sz w:val="20"/>
                <w:szCs w:val="20"/>
              </w:rPr>
              <w:t>4</w:t>
            </w:r>
          </w:p>
        </w:tc>
        <w:tc>
          <w:tcPr>
            <w:tcW w:w="5220" w:type="dxa"/>
          </w:tcPr>
          <w:p w14:paraId="259C09E8" w14:textId="33EFAA9D" w:rsidR="00342E82" w:rsidRPr="00042248" w:rsidRDefault="00E32C51" w:rsidP="00342E82">
            <w:pPr>
              <w:ind w:right="108"/>
              <w:jc w:val="left"/>
              <w:rPr>
                <w:rFonts w:eastAsia="MS Mincho" w:cs="Arial"/>
                <w:sz w:val="20"/>
                <w:szCs w:val="20"/>
              </w:rPr>
            </w:pPr>
            <w:r>
              <w:rPr>
                <w:rFonts w:cs="Arial"/>
                <w:sz w:val="20"/>
                <w:szCs w:val="20"/>
              </w:rPr>
              <w:t>Stake Bod</w:t>
            </w:r>
            <w:r w:rsidR="00342E82" w:rsidRPr="00D05573">
              <w:rPr>
                <w:rFonts w:cs="Arial"/>
                <w:sz w:val="20"/>
                <w:szCs w:val="20"/>
              </w:rPr>
              <w:t>y</w:t>
            </w:r>
          </w:p>
        </w:tc>
      </w:tr>
      <w:tr w:rsidR="00342E82" w:rsidRPr="00042248" w14:paraId="44EBE639" w14:textId="77777777" w:rsidTr="0047141D">
        <w:tc>
          <w:tcPr>
            <w:tcW w:w="1260" w:type="dxa"/>
          </w:tcPr>
          <w:p w14:paraId="16459AA4" w14:textId="6A3F0906" w:rsidR="00342E82" w:rsidRPr="00042248" w:rsidRDefault="00342E82" w:rsidP="00342E82">
            <w:pPr>
              <w:ind w:right="108"/>
              <w:jc w:val="center"/>
              <w:rPr>
                <w:rFonts w:eastAsia="MS Mincho" w:cs="Arial"/>
                <w:sz w:val="20"/>
                <w:szCs w:val="20"/>
              </w:rPr>
            </w:pPr>
            <w:r w:rsidRPr="00D05573">
              <w:rPr>
                <w:rFonts w:cs="Arial"/>
                <w:sz w:val="20"/>
                <w:szCs w:val="20"/>
              </w:rPr>
              <w:t>5</w:t>
            </w:r>
          </w:p>
        </w:tc>
        <w:tc>
          <w:tcPr>
            <w:tcW w:w="5220" w:type="dxa"/>
          </w:tcPr>
          <w:p w14:paraId="074A3550" w14:textId="4C9CBC46"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Landscape Box Body</w:t>
            </w:r>
          </w:p>
        </w:tc>
      </w:tr>
      <w:tr w:rsidR="00342E82" w:rsidRPr="00042248" w14:paraId="5083FDA5" w14:textId="77777777" w:rsidTr="0047141D">
        <w:tc>
          <w:tcPr>
            <w:tcW w:w="1260" w:type="dxa"/>
          </w:tcPr>
          <w:p w14:paraId="00D59EBD" w14:textId="65FC950C" w:rsidR="00342E82" w:rsidRPr="00042248" w:rsidRDefault="00342E82" w:rsidP="00342E82">
            <w:pPr>
              <w:ind w:right="108"/>
              <w:jc w:val="center"/>
              <w:rPr>
                <w:rFonts w:eastAsia="MS Mincho" w:cs="Arial"/>
                <w:sz w:val="20"/>
                <w:szCs w:val="20"/>
              </w:rPr>
            </w:pPr>
            <w:r w:rsidRPr="00D05573">
              <w:rPr>
                <w:rFonts w:cs="Arial"/>
                <w:sz w:val="20"/>
                <w:szCs w:val="20"/>
              </w:rPr>
              <w:t>6</w:t>
            </w:r>
          </w:p>
        </w:tc>
        <w:tc>
          <w:tcPr>
            <w:tcW w:w="5220" w:type="dxa"/>
          </w:tcPr>
          <w:p w14:paraId="1E3774AE" w14:textId="717C6788" w:rsidR="00342E82" w:rsidRPr="00042248" w:rsidRDefault="00342E82" w:rsidP="00342E82">
            <w:pPr>
              <w:ind w:right="108"/>
              <w:rPr>
                <w:rFonts w:eastAsia="MS Mincho" w:cs="Arial"/>
                <w:sz w:val="20"/>
                <w:szCs w:val="20"/>
              </w:rPr>
            </w:pPr>
            <w:r w:rsidRPr="00D05573">
              <w:rPr>
                <w:rFonts w:cs="Arial"/>
                <w:sz w:val="20"/>
                <w:szCs w:val="20"/>
              </w:rPr>
              <w:t>Chipper Body</w:t>
            </w:r>
          </w:p>
        </w:tc>
      </w:tr>
      <w:tr w:rsidR="00342E82" w:rsidRPr="00042248" w14:paraId="1BD39CA1" w14:textId="77777777" w:rsidTr="0047141D">
        <w:tc>
          <w:tcPr>
            <w:tcW w:w="1260" w:type="dxa"/>
          </w:tcPr>
          <w:p w14:paraId="784BA395" w14:textId="1B3E8D84" w:rsidR="00342E82" w:rsidRPr="00042248" w:rsidRDefault="00342E82" w:rsidP="00342E82">
            <w:pPr>
              <w:ind w:right="108"/>
              <w:jc w:val="center"/>
              <w:rPr>
                <w:rFonts w:eastAsia="MS Mincho" w:cs="Arial"/>
                <w:sz w:val="20"/>
                <w:szCs w:val="20"/>
              </w:rPr>
            </w:pPr>
            <w:r w:rsidRPr="00D05573">
              <w:rPr>
                <w:rFonts w:cs="Arial"/>
                <w:sz w:val="20"/>
                <w:szCs w:val="20"/>
              </w:rPr>
              <w:t>7</w:t>
            </w:r>
          </w:p>
        </w:tc>
        <w:tc>
          <w:tcPr>
            <w:tcW w:w="5220" w:type="dxa"/>
          </w:tcPr>
          <w:p w14:paraId="08CF82A5" w14:textId="4CABAF99"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Enclosed Steel Storage Body</w:t>
            </w:r>
          </w:p>
        </w:tc>
      </w:tr>
      <w:tr w:rsidR="00342E82" w:rsidRPr="00042248" w14:paraId="70E2E4EA" w14:textId="77777777" w:rsidTr="0047141D">
        <w:tc>
          <w:tcPr>
            <w:tcW w:w="1260" w:type="dxa"/>
          </w:tcPr>
          <w:p w14:paraId="69D66EA1" w14:textId="3EF29236" w:rsidR="00342E82" w:rsidRPr="00042248" w:rsidRDefault="00342E82" w:rsidP="00342E82">
            <w:pPr>
              <w:ind w:right="108"/>
              <w:jc w:val="center"/>
              <w:rPr>
                <w:rFonts w:eastAsia="MS Mincho" w:cs="Arial"/>
                <w:sz w:val="20"/>
                <w:szCs w:val="20"/>
              </w:rPr>
            </w:pPr>
            <w:r w:rsidRPr="00D05573">
              <w:rPr>
                <w:rFonts w:cs="Arial"/>
                <w:sz w:val="20"/>
                <w:szCs w:val="20"/>
              </w:rPr>
              <w:t>8</w:t>
            </w:r>
          </w:p>
        </w:tc>
        <w:tc>
          <w:tcPr>
            <w:tcW w:w="5220" w:type="dxa"/>
          </w:tcPr>
          <w:p w14:paraId="625EFB7D" w14:textId="639455C7"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Platform Body With 300 -Gallon, Gasoline Powered Herbicide Sprayer </w:t>
            </w:r>
          </w:p>
        </w:tc>
      </w:tr>
      <w:tr w:rsidR="00342E82" w:rsidRPr="00042248" w14:paraId="54E7E79C" w14:textId="77777777" w:rsidTr="0047141D">
        <w:tc>
          <w:tcPr>
            <w:tcW w:w="1260" w:type="dxa"/>
          </w:tcPr>
          <w:p w14:paraId="5E703B9A" w14:textId="5EB8D5F1" w:rsidR="00342E82" w:rsidRPr="00042248" w:rsidRDefault="00342E82" w:rsidP="00342E82">
            <w:pPr>
              <w:ind w:right="108"/>
              <w:jc w:val="center"/>
              <w:rPr>
                <w:rFonts w:eastAsia="MS Mincho" w:cs="Arial"/>
                <w:sz w:val="20"/>
                <w:szCs w:val="20"/>
              </w:rPr>
            </w:pPr>
            <w:r w:rsidRPr="00D05573">
              <w:rPr>
                <w:rFonts w:cs="Arial"/>
                <w:sz w:val="20"/>
                <w:szCs w:val="20"/>
              </w:rPr>
              <w:t>9</w:t>
            </w:r>
          </w:p>
        </w:tc>
        <w:tc>
          <w:tcPr>
            <w:tcW w:w="5220" w:type="dxa"/>
          </w:tcPr>
          <w:p w14:paraId="12AB6900" w14:textId="7F7C6DFC" w:rsidR="00342E82" w:rsidRPr="00042248" w:rsidRDefault="00342E82" w:rsidP="00342E82">
            <w:pPr>
              <w:ind w:right="108"/>
              <w:rPr>
                <w:rFonts w:eastAsia="MS Mincho" w:cs="Arial"/>
                <w:sz w:val="20"/>
                <w:szCs w:val="20"/>
              </w:rPr>
            </w:pPr>
            <w:r w:rsidRPr="00D05573">
              <w:rPr>
                <w:rFonts w:cs="Arial"/>
                <w:sz w:val="20"/>
                <w:szCs w:val="20"/>
              </w:rPr>
              <w:t>Platform Body With Toolboxes</w:t>
            </w:r>
          </w:p>
        </w:tc>
      </w:tr>
      <w:tr w:rsidR="00342E82" w:rsidRPr="00042248" w14:paraId="30DF10D6" w14:textId="77777777" w:rsidTr="0047141D">
        <w:tc>
          <w:tcPr>
            <w:tcW w:w="1260" w:type="dxa"/>
          </w:tcPr>
          <w:p w14:paraId="13452494" w14:textId="1075F15E" w:rsidR="00342E82" w:rsidRPr="00042248" w:rsidRDefault="00342E82" w:rsidP="00342E82">
            <w:pPr>
              <w:ind w:right="108"/>
              <w:jc w:val="center"/>
              <w:rPr>
                <w:rFonts w:eastAsia="MS Mincho" w:cs="Arial"/>
                <w:sz w:val="20"/>
                <w:szCs w:val="20"/>
              </w:rPr>
            </w:pPr>
            <w:r w:rsidRPr="00D05573">
              <w:rPr>
                <w:rFonts w:cs="Arial"/>
                <w:sz w:val="20"/>
                <w:szCs w:val="20"/>
              </w:rPr>
              <w:t xml:space="preserve">10 </w:t>
            </w:r>
          </w:p>
        </w:tc>
        <w:tc>
          <w:tcPr>
            <w:tcW w:w="5220" w:type="dxa"/>
          </w:tcPr>
          <w:p w14:paraId="5E990EF1" w14:textId="2BB2A54E" w:rsidR="00342E82" w:rsidRPr="00042248" w:rsidRDefault="00342E82" w:rsidP="00342E82">
            <w:pPr>
              <w:ind w:right="108"/>
              <w:rPr>
                <w:rFonts w:eastAsia="MS Mincho" w:cs="Arial"/>
                <w:sz w:val="20"/>
                <w:szCs w:val="20"/>
              </w:rPr>
            </w:pPr>
            <w:r w:rsidRPr="00D05573">
              <w:rPr>
                <w:rFonts w:cs="Arial"/>
                <w:sz w:val="20"/>
                <w:szCs w:val="20"/>
              </w:rPr>
              <w:t xml:space="preserve">Dump Body With Multi-Function Tailgate </w:t>
            </w:r>
          </w:p>
        </w:tc>
      </w:tr>
      <w:tr w:rsidR="00342E82" w:rsidRPr="00042248" w14:paraId="343B0C2F" w14:textId="77777777" w:rsidTr="0047141D">
        <w:tc>
          <w:tcPr>
            <w:tcW w:w="1260" w:type="dxa"/>
          </w:tcPr>
          <w:p w14:paraId="241BEB5D" w14:textId="3AD5D0F7" w:rsidR="00342E82" w:rsidRPr="00042248" w:rsidRDefault="00342E82" w:rsidP="00342E82">
            <w:pPr>
              <w:ind w:right="108"/>
              <w:jc w:val="center"/>
              <w:rPr>
                <w:rFonts w:eastAsia="MS Mincho" w:cs="Arial"/>
                <w:sz w:val="20"/>
                <w:szCs w:val="20"/>
              </w:rPr>
            </w:pPr>
            <w:r w:rsidRPr="00D05573">
              <w:rPr>
                <w:rFonts w:cs="Arial"/>
                <w:sz w:val="20"/>
                <w:szCs w:val="20"/>
              </w:rPr>
              <w:t>11</w:t>
            </w:r>
          </w:p>
        </w:tc>
        <w:tc>
          <w:tcPr>
            <w:tcW w:w="5220" w:type="dxa"/>
          </w:tcPr>
          <w:p w14:paraId="5E2107F4" w14:textId="2A2606AE" w:rsidR="00342E82" w:rsidRPr="00042248" w:rsidRDefault="00342E82" w:rsidP="00342E82">
            <w:pPr>
              <w:ind w:right="108"/>
              <w:rPr>
                <w:rFonts w:eastAsia="MS Mincho" w:cs="Arial"/>
                <w:sz w:val="20"/>
                <w:szCs w:val="20"/>
              </w:rPr>
            </w:pPr>
            <w:r w:rsidRPr="00D05573">
              <w:rPr>
                <w:rFonts w:cs="Arial"/>
                <w:sz w:val="20"/>
                <w:szCs w:val="20"/>
              </w:rPr>
              <w:t>Salt Spreader</w:t>
            </w:r>
          </w:p>
        </w:tc>
      </w:tr>
      <w:tr w:rsidR="00342E82" w:rsidRPr="00042248" w14:paraId="7C60580E" w14:textId="77777777" w:rsidTr="0047141D">
        <w:tc>
          <w:tcPr>
            <w:tcW w:w="1260" w:type="dxa"/>
          </w:tcPr>
          <w:p w14:paraId="0E27AB4B" w14:textId="2086BFD1" w:rsidR="00342E82" w:rsidRPr="00042248" w:rsidRDefault="00342E82" w:rsidP="00342E82">
            <w:pPr>
              <w:ind w:right="108"/>
              <w:jc w:val="center"/>
              <w:rPr>
                <w:rFonts w:eastAsia="MS Mincho" w:cs="Arial"/>
                <w:sz w:val="20"/>
                <w:szCs w:val="20"/>
              </w:rPr>
            </w:pPr>
            <w:r w:rsidRPr="00D05573">
              <w:rPr>
                <w:rFonts w:cs="Arial"/>
                <w:sz w:val="20"/>
                <w:szCs w:val="20"/>
              </w:rPr>
              <w:t>12</w:t>
            </w:r>
          </w:p>
        </w:tc>
        <w:tc>
          <w:tcPr>
            <w:tcW w:w="5220" w:type="dxa"/>
          </w:tcPr>
          <w:p w14:paraId="22E31319" w14:textId="0FDB0F37" w:rsidR="00342E82" w:rsidRPr="00042248" w:rsidRDefault="00342E82" w:rsidP="00342E82">
            <w:pPr>
              <w:ind w:right="108"/>
              <w:rPr>
                <w:rFonts w:eastAsia="MS Mincho" w:cs="Arial"/>
                <w:sz w:val="20"/>
                <w:szCs w:val="20"/>
              </w:rPr>
            </w:pPr>
            <w:r w:rsidRPr="00D05573">
              <w:rPr>
                <w:rFonts w:cs="Arial"/>
                <w:sz w:val="20"/>
                <w:szCs w:val="20"/>
              </w:rPr>
              <w:t>Snow Plow</w:t>
            </w:r>
          </w:p>
        </w:tc>
      </w:tr>
      <w:tr w:rsidR="00342E82" w:rsidRPr="00042248" w14:paraId="512148AB" w14:textId="77777777" w:rsidTr="0047141D">
        <w:tc>
          <w:tcPr>
            <w:tcW w:w="1260" w:type="dxa"/>
          </w:tcPr>
          <w:p w14:paraId="4CF32F14" w14:textId="0942421C" w:rsidR="00342E82" w:rsidRPr="00042248" w:rsidRDefault="00342E82" w:rsidP="00342E82">
            <w:pPr>
              <w:ind w:right="108"/>
              <w:jc w:val="center"/>
              <w:rPr>
                <w:rFonts w:eastAsia="MS Mincho" w:cs="Arial"/>
                <w:sz w:val="20"/>
                <w:szCs w:val="20"/>
              </w:rPr>
            </w:pPr>
            <w:r w:rsidRPr="00D05573">
              <w:rPr>
                <w:rFonts w:cs="Arial"/>
                <w:sz w:val="20"/>
                <w:szCs w:val="20"/>
              </w:rPr>
              <w:t>13</w:t>
            </w:r>
          </w:p>
        </w:tc>
        <w:tc>
          <w:tcPr>
            <w:tcW w:w="5220" w:type="dxa"/>
          </w:tcPr>
          <w:p w14:paraId="2861F5D9" w14:textId="0877879D" w:rsidR="00342E82" w:rsidRPr="00042248" w:rsidRDefault="00342E82" w:rsidP="00342E82">
            <w:pPr>
              <w:ind w:right="108"/>
              <w:rPr>
                <w:rFonts w:eastAsia="MS Mincho" w:cs="Arial"/>
                <w:sz w:val="20"/>
                <w:szCs w:val="20"/>
              </w:rPr>
            </w:pPr>
            <w:r w:rsidRPr="00D05573">
              <w:rPr>
                <w:rFonts w:cs="Arial"/>
                <w:sz w:val="20"/>
                <w:szCs w:val="20"/>
              </w:rPr>
              <w:t>In-Cab Controller For</w:t>
            </w:r>
            <w:r w:rsidR="00C57EE5">
              <w:rPr>
                <w:rFonts w:cs="Arial"/>
                <w:sz w:val="20"/>
                <w:szCs w:val="20"/>
              </w:rPr>
              <w:t xml:space="preserve"> </w:t>
            </w:r>
            <w:r w:rsidRPr="00D05573">
              <w:rPr>
                <w:rFonts w:cs="Arial"/>
                <w:sz w:val="20"/>
                <w:szCs w:val="20"/>
              </w:rPr>
              <w:t>Herbicide Sprayer</w:t>
            </w:r>
          </w:p>
        </w:tc>
      </w:tr>
      <w:tr w:rsidR="00342E82" w:rsidRPr="00042248" w14:paraId="5BC99AF6" w14:textId="77777777" w:rsidTr="0047141D">
        <w:tc>
          <w:tcPr>
            <w:tcW w:w="1260" w:type="dxa"/>
          </w:tcPr>
          <w:p w14:paraId="74D24BB5" w14:textId="611AA88F" w:rsidR="00342E82" w:rsidRPr="00042248" w:rsidRDefault="00342E82" w:rsidP="00342E82">
            <w:pPr>
              <w:ind w:right="108"/>
              <w:jc w:val="center"/>
              <w:rPr>
                <w:rFonts w:eastAsia="MS Mincho" w:cs="Arial"/>
                <w:sz w:val="20"/>
                <w:szCs w:val="20"/>
              </w:rPr>
            </w:pPr>
            <w:r w:rsidRPr="00D05573">
              <w:rPr>
                <w:rFonts w:cs="Arial"/>
                <w:sz w:val="20"/>
                <w:szCs w:val="20"/>
              </w:rPr>
              <w:t>14</w:t>
            </w:r>
          </w:p>
        </w:tc>
        <w:tc>
          <w:tcPr>
            <w:tcW w:w="5220" w:type="dxa"/>
          </w:tcPr>
          <w:p w14:paraId="42AF57D7" w14:textId="04669CD2" w:rsidR="00342E82" w:rsidRPr="00042248" w:rsidRDefault="00342E82" w:rsidP="00342E82">
            <w:pPr>
              <w:ind w:right="108"/>
              <w:rPr>
                <w:rFonts w:eastAsia="MS Mincho" w:cs="Arial"/>
                <w:sz w:val="20"/>
                <w:szCs w:val="20"/>
              </w:rPr>
            </w:pPr>
            <w:r w:rsidRPr="00D05573">
              <w:rPr>
                <w:rFonts w:cs="Arial"/>
                <w:sz w:val="20"/>
                <w:szCs w:val="20"/>
              </w:rPr>
              <w:t>In-Cab Controller For Salt Spreader</w:t>
            </w:r>
          </w:p>
        </w:tc>
      </w:tr>
      <w:tr w:rsidR="00342E82" w:rsidRPr="00042248" w14:paraId="10B00F93" w14:textId="77777777" w:rsidTr="0047141D">
        <w:tc>
          <w:tcPr>
            <w:tcW w:w="1260" w:type="dxa"/>
          </w:tcPr>
          <w:p w14:paraId="7C257BA9" w14:textId="55015D4F" w:rsidR="00342E82" w:rsidRPr="00042248" w:rsidRDefault="00342E82" w:rsidP="00342E82">
            <w:pPr>
              <w:ind w:right="108"/>
              <w:jc w:val="center"/>
              <w:rPr>
                <w:rFonts w:eastAsia="MS Mincho" w:cs="Arial"/>
                <w:sz w:val="20"/>
                <w:szCs w:val="20"/>
              </w:rPr>
            </w:pPr>
            <w:r w:rsidRPr="00D05573">
              <w:rPr>
                <w:rFonts w:cs="Arial"/>
                <w:sz w:val="20"/>
                <w:szCs w:val="20"/>
              </w:rPr>
              <w:t>15</w:t>
            </w:r>
          </w:p>
        </w:tc>
        <w:tc>
          <w:tcPr>
            <w:tcW w:w="5220" w:type="dxa"/>
          </w:tcPr>
          <w:p w14:paraId="4505F5B6" w14:textId="10616B86" w:rsidR="00342E82" w:rsidRPr="00042248" w:rsidRDefault="00342E82" w:rsidP="00342E82">
            <w:pPr>
              <w:ind w:right="108"/>
              <w:rPr>
                <w:rFonts w:eastAsia="MS Mincho" w:cs="Arial"/>
                <w:sz w:val="20"/>
                <w:szCs w:val="20"/>
              </w:rPr>
            </w:pPr>
            <w:r w:rsidRPr="00D05573">
              <w:rPr>
                <w:rFonts w:cs="Arial"/>
                <w:sz w:val="20"/>
                <w:szCs w:val="20"/>
              </w:rPr>
              <w:t>One Set Of Parts, Service and O&amp;M Manuals</w:t>
            </w:r>
          </w:p>
        </w:tc>
      </w:tr>
      <w:tr w:rsidR="00342E82" w:rsidRPr="00042248" w14:paraId="2777C19B" w14:textId="77777777" w:rsidTr="0047141D">
        <w:tc>
          <w:tcPr>
            <w:tcW w:w="1260" w:type="dxa"/>
          </w:tcPr>
          <w:p w14:paraId="6C239957" w14:textId="3EEC00B4" w:rsidR="00342E82" w:rsidRPr="00042248" w:rsidRDefault="00342E82" w:rsidP="00342E82">
            <w:pPr>
              <w:ind w:right="108"/>
              <w:jc w:val="center"/>
              <w:rPr>
                <w:rFonts w:eastAsia="MS Mincho" w:cs="Arial"/>
                <w:sz w:val="20"/>
                <w:szCs w:val="20"/>
              </w:rPr>
            </w:pPr>
            <w:r w:rsidRPr="00D05573">
              <w:rPr>
                <w:rFonts w:cs="Arial"/>
                <w:sz w:val="20"/>
                <w:szCs w:val="20"/>
              </w:rPr>
              <w:t>16</w:t>
            </w:r>
          </w:p>
        </w:tc>
        <w:tc>
          <w:tcPr>
            <w:tcW w:w="5220" w:type="dxa"/>
          </w:tcPr>
          <w:p w14:paraId="2CBE9C1D" w14:textId="43E05674" w:rsidR="00342E82" w:rsidRPr="00042248" w:rsidRDefault="00E17CE1">
            <w:pPr>
              <w:ind w:right="108"/>
              <w:rPr>
                <w:rFonts w:eastAsia="MS Mincho" w:cs="Arial"/>
                <w:sz w:val="20"/>
                <w:szCs w:val="20"/>
              </w:rPr>
            </w:pPr>
            <w:r>
              <w:rPr>
                <w:rFonts w:cs="Arial"/>
                <w:sz w:val="20"/>
                <w:szCs w:val="20"/>
              </w:rPr>
              <w:t>Technical Support</w:t>
            </w:r>
          </w:p>
        </w:tc>
      </w:tr>
    </w:tbl>
    <w:p w14:paraId="6660196A" w14:textId="77777777" w:rsidR="000D1CF2" w:rsidRPr="004F299E" w:rsidRDefault="000D1CF2" w:rsidP="000D1CF2">
      <w:pPr>
        <w:pStyle w:val="ListParagraph"/>
        <w:rPr>
          <w:rFonts w:cs="Arial"/>
          <w:szCs w:val="22"/>
        </w:rPr>
      </w:pPr>
      <w:r w:rsidRPr="004F299E">
        <w:rPr>
          <w:rFonts w:cs="Arial"/>
          <w:szCs w:val="22"/>
        </w:rPr>
        <w:t xml:space="preserve"> </w:t>
      </w:r>
    </w:p>
    <w:p w14:paraId="686D9477" w14:textId="34FBFB03" w:rsidR="000D1CF2" w:rsidRDefault="000D1CF2" w:rsidP="0011700F">
      <w:pPr>
        <w:numPr>
          <w:ilvl w:val="0"/>
          <w:numId w:val="106"/>
        </w:numPr>
        <w:autoSpaceDE w:val="0"/>
        <w:autoSpaceDN w:val="0"/>
        <w:adjustRightInd w:val="0"/>
        <w:rPr>
          <w:rFonts w:cs="Arial"/>
          <w:szCs w:val="22"/>
        </w:rPr>
      </w:pPr>
      <w:r w:rsidRPr="004F299E">
        <w:rPr>
          <w:rFonts w:cs="Arial"/>
          <w:szCs w:val="22"/>
        </w:rPr>
        <w:t xml:space="preserve">Step 2 </w:t>
      </w:r>
      <w:r w:rsidR="00E6424B" w:rsidRPr="004F299E">
        <w:rPr>
          <w:rFonts w:cs="Arial"/>
          <w:szCs w:val="22"/>
        </w:rPr>
        <w:t xml:space="preserve">– </w:t>
      </w:r>
      <w:r w:rsidR="00E6424B">
        <w:rPr>
          <w:rFonts w:cs="Arial"/>
          <w:szCs w:val="22"/>
        </w:rPr>
        <w:t>For</w:t>
      </w:r>
      <w:r w:rsidR="003229E3">
        <w:rPr>
          <w:rFonts w:cs="Arial"/>
          <w:szCs w:val="22"/>
        </w:rPr>
        <w:t xml:space="preserve"> </w:t>
      </w:r>
      <w:r w:rsidR="00117200">
        <w:rPr>
          <w:rFonts w:cs="Arial"/>
          <w:szCs w:val="22"/>
        </w:rPr>
        <w:t>p</w:t>
      </w:r>
      <w:r w:rsidR="003229E3">
        <w:rPr>
          <w:rFonts w:cs="Arial"/>
          <w:szCs w:val="22"/>
        </w:rPr>
        <w:t>rice line one (1)</w:t>
      </w:r>
      <w:r w:rsidR="009166AB">
        <w:rPr>
          <w:rFonts w:cs="Arial"/>
          <w:szCs w:val="22"/>
        </w:rPr>
        <w:t>,</w:t>
      </w:r>
      <w:r w:rsidR="003229E3">
        <w:rPr>
          <w:rFonts w:cs="Arial"/>
          <w:szCs w:val="22"/>
        </w:rPr>
        <w:t xml:space="preserve"> </w:t>
      </w:r>
      <w:r w:rsidR="009858C4">
        <w:rPr>
          <w:rFonts w:cs="Arial"/>
          <w:szCs w:val="22"/>
        </w:rPr>
        <w:t>t</w:t>
      </w:r>
      <w:r w:rsidRPr="004F299E">
        <w:rPr>
          <w:rFonts w:cs="Arial"/>
          <w:szCs w:val="22"/>
        </w:rPr>
        <w:t>he Vendor {Bidder} sha</w:t>
      </w:r>
      <w:r w:rsidR="00E971F9">
        <w:rPr>
          <w:rFonts w:cs="Arial"/>
          <w:szCs w:val="22"/>
        </w:rPr>
        <w:t>ll enter the make of the item</w:t>
      </w:r>
      <w:r w:rsidRPr="004F299E">
        <w:rPr>
          <w:rFonts w:cs="Arial"/>
          <w:szCs w:val="22"/>
        </w:rPr>
        <w:t xml:space="preserve"> being offered in the column entitled “Make”.</w:t>
      </w:r>
      <w:r w:rsidR="00C57EE5">
        <w:rPr>
          <w:rFonts w:cs="Arial"/>
          <w:szCs w:val="22"/>
        </w:rPr>
        <w:t xml:space="preserve"> </w:t>
      </w:r>
      <w:r w:rsidR="009C6C10">
        <w:rPr>
          <w:rFonts w:cs="Arial"/>
          <w:szCs w:val="22"/>
        </w:rPr>
        <w:t>(e.g.</w:t>
      </w:r>
      <w:r w:rsidRPr="004F299E">
        <w:rPr>
          <w:rFonts w:cs="Arial"/>
          <w:szCs w:val="22"/>
        </w:rPr>
        <w:t xml:space="preserve"> Ford</w:t>
      </w:r>
      <w:r w:rsidR="000314D6">
        <w:rPr>
          <w:rFonts w:cs="Arial"/>
          <w:szCs w:val="22"/>
        </w:rPr>
        <w:t>),</w:t>
      </w:r>
      <w:r w:rsidR="0011700F">
        <w:rPr>
          <w:rFonts w:cs="Arial"/>
          <w:szCs w:val="22"/>
        </w:rPr>
        <w:t xml:space="preserve"> the </w:t>
      </w:r>
      <w:r w:rsidR="00D314A8">
        <w:rPr>
          <w:rFonts w:cs="Arial"/>
          <w:szCs w:val="22"/>
        </w:rPr>
        <w:t>model of the item</w:t>
      </w:r>
      <w:r w:rsidRPr="004F299E">
        <w:rPr>
          <w:rFonts w:cs="Arial"/>
          <w:szCs w:val="22"/>
        </w:rPr>
        <w:t xml:space="preserve"> being offered in the column entitled “Model”</w:t>
      </w:r>
      <w:r w:rsidR="009C6C10" w:rsidRPr="009C6C10">
        <w:rPr>
          <w:rFonts w:cs="Arial"/>
          <w:szCs w:val="22"/>
        </w:rPr>
        <w:t xml:space="preserve"> (e.g.</w:t>
      </w:r>
      <w:r w:rsidRPr="004F299E">
        <w:rPr>
          <w:rFonts w:cs="Arial"/>
          <w:szCs w:val="22"/>
        </w:rPr>
        <w:t xml:space="preserve"> F-150</w:t>
      </w:r>
      <w:r w:rsidR="0011700F">
        <w:rPr>
          <w:rFonts w:cs="Arial"/>
          <w:szCs w:val="22"/>
        </w:rPr>
        <w:t>)</w:t>
      </w:r>
      <w:r w:rsidR="003229E3">
        <w:rPr>
          <w:rFonts w:cs="Arial"/>
          <w:szCs w:val="22"/>
        </w:rPr>
        <w:t>,</w:t>
      </w:r>
      <w:r w:rsidR="0011700F">
        <w:rPr>
          <w:rFonts w:cs="Arial"/>
          <w:szCs w:val="22"/>
        </w:rPr>
        <w:t xml:space="preserve"> and the model year of the item being offere</w:t>
      </w:r>
      <w:r w:rsidR="00EA4DE9">
        <w:rPr>
          <w:rFonts w:cs="Arial"/>
          <w:szCs w:val="22"/>
        </w:rPr>
        <w:t>d</w:t>
      </w:r>
      <w:r w:rsidR="0011700F">
        <w:rPr>
          <w:rFonts w:cs="Arial"/>
          <w:szCs w:val="22"/>
        </w:rPr>
        <w:t xml:space="preserve"> in the column entitled</w:t>
      </w:r>
      <w:r w:rsidRPr="004F299E">
        <w:rPr>
          <w:rFonts w:cs="Arial"/>
          <w:szCs w:val="22"/>
        </w:rPr>
        <w:t xml:space="preserve"> “Model Year”</w:t>
      </w:r>
      <w:r w:rsidR="009C6C10" w:rsidRPr="009C6C10">
        <w:t xml:space="preserve"> </w:t>
      </w:r>
      <w:r w:rsidR="009C6C10" w:rsidRPr="009C6C10">
        <w:rPr>
          <w:rFonts w:cs="Arial"/>
          <w:szCs w:val="22"/>
        </w:rPr>
        <w:t>(e.g.</w:t>
      </w:r>
      <w:r w:rsidR="00367A1F">
        <w:rPr>
          <w:rFonts w:cs="Arial"/>
          <w:szCs w:val="22"/>
        </w:rPr>
        <w:t xml:space="preserve"> </w:t>
      </w:r>
      <w:r w:rsidRPr="004F299E">
        <w:rPr>
          <w:rFonts w:cs="Arial"/>
          <w:szCs w:val="22"/>
        </w:rPr>
        <w:t>2017</w:t>
      </w:r>
      <w:r w:rsidR="0011700F">
        <w:rPr>
          <w:rFonts w:cs="Arial"/>
          <w:szCs w:val="22"/>
        </w:rPr>
        <w:t>)</w:t>
      </w:r>
      <w:r w:rsidR="003A393F">
        <w:rPr>
          <w:rFonts w:cs="Arial"/>
          <w:szCs w:val="22"/>
        </w:rPr>
        <w:t xml:space="preserve"> on the Price Sheet</w:t>
      </w:r>
      <w:r w:rsidR="0011700F">
        <w:rPr>
          <w:rFonts w:cs="Arial"/>
          <w:szCs w:val="22"/>
        </w:rPr>
        <w:t>.</w:t>
      </w:r>
      <w:r w:rsidR="009C6C10" w:rsidRPr="009C6C10">
        <w:rPr>
          <w:rFonts w:cs="Arial"/>
          <w:szCs w:val="22"/>
        </w:rPr>
        <w:t xml:space="preserve"> </w:t>
      </w:r>
    </w:p>
    <w:p w14:paraId="21A529E0" w14:textId="77777777" w:rsidR="009858C4" w:rsidRDefault="009858C4" w:rsidP="0011700F">
      <w:pPr>
        <w:pStyle w:val="ListParagraph"/>
        <w:rPr>
          <w:rFonts w:cs="Arial"/>
          <w:szCs w:val="22"/>
        </w:rPr>
      </w:pPr>
    </w:p>
    <w:p w14:paraId="4EE58653" w14:textId="77777777" w:rsidR="000D1CF2" w:rsidRPr="00511409" w:rsidRDefault="000D1CF2" w:rsidP="00511409">
      <w:pPr>
        <w:rPr>
          <w:rFonts w:cs="Arial"/>
          <w:szCs w:val="22"/>
        </w:rPr>
      </w:pPr>
    </w:p>
    <w:p w14:paraId="5F794D39" w14:textId="4EFC4BED" w:rsidR="003E300E" w:rsidRDefault="000D1CF2" w:rsidP="003E300E">
      <w:pPr>
        <w:numPr>
          <w:ilvl w:val="0"/>
          <w:numId w:val="106"/>
        </w:numPr>
        <w:autoSpaceDE w:val="0"/>
        <w:autoSpaceDN w:val="0"/>
        <w:adjustRightInd w:val="0"/>
        <w:rPr>
          <w:rFonts w:cs="Arial"/>
          <w:szCs w:val="22"/>
        </w:rPr>
      </w:pPr>
      <w:r w:rsidRPr="003E300E">
        <w:rPr>
          <w:rFonts w:cs="Arial"/>
          <w:szCs w:val="22"/>
        </w:rPr>
        <w:t xml:space="preserve">Step </w:t>
      </w:r>
      <w:r w:rsidR="00511409">
        <w:rPr>
          <w:rFonts w:cs="Arial"/>
          <w:szCs w:val="22"/>
        </w:rPr>
        <w:t>3</w:t>
      </w:r>
      <w:r w:rsidRPr="003E300E">
        <w:rPr>
          <w:rFonts w:cs="Arial"/>
          <w:szCs w:val="22"/>
        </w:rPr>
        <w:t xml:space="preserve"> – </w:t>
      </w:r>
      <w:r w:rsidR="003229E3" w:rsidRPr="003E300E">
        <w:rPr>
          <w:rFonts w:cs="Arial"/>
          <w:szCs w:val="22"/>
        </w:rPr>
        <w:t>For price line one (1)</w:t>
      </w:r>
      <w:r w:rsidR="009166AB">
        <w:rPr>
          <w:rFonts w:cs="Arial"/>
          <w:szCs w:val="22"/>
        </w:rPr>
        <w:t>,</w:t>
      </w:r>
      <w:r w:rsidR="003229E3" w:rsidRPr="003E300E">
        <w:rPr>
          <w:rFonts w:cs="Arial"/>
          <w:szCs w:val="22"/>
        </w:rPr>
        <w:t xml:space="preserve"> </w:t>
      </w:r>
      <w:r w:rsidR="00666352">
        <w:rPr>
          <w:rFonts w:cs="Arial"/>
          <w:szCs w:val="22"/>
        </w:rPr>
        <w:t>t</w:t>
      </w:r>
      <w:r w:rsidRPr="003E300E">
        <w:rPr>
          <w:rFonts w:cs="Arial"/>
          <w:szCs w:val="22"/>
        </w:rPr>
        <w:t>he Vendor {Bidder} shall enter the specific manufacturer’s body code, trim level, trim line or series being offered in the column entitled “Manufacturer’s Body Code/Trim Level/Trim Line/Series”.</w:t>
      </w:r>
      <w:r w:rsidR="00C57EE5" w:rsidRPr="00772FEC">
        <w:rPr>
          <w:rFonts w:cs="Arial"/>
          <w:szCs w:val="22"/>
        </w:rPr>
        <w:t xml:space="preserve"> </w:t>
      </w:r>
      <w:r w:rsidRPr="00772FEC">
        <w:rPr>
          <w:rFonts w:cs="Arial"/>
          <w:szCs w:val="22"/>
        </w:rPr>
        <w:t>For example, in the case of Ford, a Vendor {Bidder} may ente</w:t>
      </w:r>
      <w:r w:rsidR="00666352">
        <w:rPr>
          <w:rFonts w:cs="Arial"/>
          <w:szCs w:val="22"/>
        </w:rPr>
        <w:t>r: Manufacturer’s body code: WSH</w:t>
      </w:r>
      <w:r w:rsidRPr="00772FEC">
        <w:rPr>
          <w:rFonts w:cs="Arial"/>
          <w:szCs w:val="22"/>
        </w:rPr>
        <w:t>, Trim level: XL, Trim Line: The standard set of features on the particular vehicle, example: 6-speed automatic transmission, air conditioning, GVWR rating, etc., Series: Regular Cab, 141” WB, 8’ Box.</w:t>
      </w:r>
    </w:p>
    <w:p w14:paraId="15CCF5EC" w14:textId="77777777" w:rsidR="003E300E" w:rsidRDefault="003E300E" w:rsidP="00772FEC">
      <w:pPr>
        <w:pStyle w:val="ListParagraph"/>
        <w:rPr>
          <w:rFonts w:cs="Arial"/>
          <w:szCs w:val="22"/>
        </w:rPr>
      </w:pPr>
    </w:p>
    <w:p w14:paraId="35E0D9E7" w14:textId="1CB42353" w:rsidR="00772FEC" w:rsidRDefault="00511409" w:rsidP="000D1CF2">
      <w:pPr>
        <w:numPr>
          <w:ilvl w:val="0"/>
          <w:numId w:val="106"/>
        </w:numPr>
        <w:autoSpaceDE w:val="0"/>
        <w:autoSpaceDN w:val="0"/>
        <w:adjustRightInd w:val="0"/>
        <w:rPr>
          <w:rFonts w:cs="Arial"/>
          <w:szCs w:val="22"/>
        </w:rPr>
      </w:pPr>
      <w:r>
        <w:rPr>
          <w:color w:val="000000"/>
        </w:rPr>
        <w:t>Step 4</w:t>
      </w:r>
      <w:r w:rsidR="003E300E" w:rsidRPr="00772FEC">
        <w:rPr>
          <w:color w:val="000000"/>
        </w:rPr>
        <w:t xml:space="preserve"> – For </w:t>
      </w:r>
      <w:r w:rsidR="00117200">
        <w:rPr>
          <w:color w:val="000000"/>
        </w:rPr>
        <w:t>p</w:t>
      </w:r>
      <w:r w:rsidR="003E300E" w:rsidRPr="00772FEC">
        <w:rPr>
          <w:color w:val="000000"/>
        </w:rPr>
        <w:t>rice line one (1)</w:t>
      </w:r>
      <w:r w:rsidR="009166AB">
        <w:rPr>
          <w:color w:val="000000"/>
        </w:rPr>
        <w:t>,</w:t>
      </w:r>
      <w:r w:rsidR="003E300E" w:rsidRPr="00772FEC">
        <w:rPr>
          <w:color w:val="000000"/>
        </w:rPr>
        <w:t xml:space="preserve"> </w:t>
      </w:r>
      <w:r w:rsidR="00666352">
        <w:rPr>
          <w:color w:val="000000"/>
        </w:rPr>
        <w:t xml:space="preserve">the </w:t>
      </w:r>
      <w:r w:rsidR="003E300E" w:rsidRPr="00772FEC">
        <w:rPr>
          <w:color w:val="000000"/>
        </w:rPr>
        <w:t xml:space="preserve">Vendor {Bidder} </w:t>
      </w:r>
      <w:r w:rsidR="000314D6" w:rsidRPr="00772FEC">
        <w:rPr>
          <w:rFonts w:cs="Arial"/>
          <w:szCs w:val="22"/>
        </w:rPr>
        <w:t>shall provide</w:t>
      </w:r>
      <w:r w:rsidR="003E300E" w:rsidRPr="00772FEC">
        <w:rPr>
          <w:rFonts w:cs="Arial"/>
          <w:szCs w:val="22"/>
        </w:rPr>
        <w:t xml:space="preserve"> manufacturer’s option code number and</w:t>
      </w:r>
      <w:r>
        <w:rPr>
          <w:rFonts w:cs="Arial"/>
          <w:szCs w:val="22"/>
        </w:rPr>
        <w:t xml:space="preserve"> </w:t>
      </w:r>
      <w:r w:rsidR="003E300E" w:rsidRPr="00772FEC">
        <w:rPr>
          <w:rFonts w:cs="Arial"/>
          <w:szCs w:val="22"/>
        </w:rPr>
        <w:t>a detailed description for each option bid in the “Optional Package/Options Bid” column on each price line to avoid any misunderstanding.</w:t>
      </w:r>
      <w:r w:rsidR="003E300E" w:rsidRPr="00520FC8">
        <w:rPr>
          <w:rFonts w:cs="Arial"/>
          <w:szCs w:val="22"/>
        </w:rPr>
        <w:t xml:space="preserve"> For example, if the vehicle </w:t>
      </w:r>
      <w:r w:rsidR="003E300E" w:rsidRPr="00772FEC">
        <w:rPr>
          <w:rFonts w:cs="Arial"/>
          <w:szCs w:val="22"/>
        </w:rPr>
        <w:t xml:space="preserve">bid comes with standard manual transmission and if the </w:t>
      </w:r>
      <w:r w:rsidR="003E300E" w:rsidRPr="00772FEC">
        <w:rPr>
          <w:color w:val="000000"/>
        </w:rPr>
        <w:t>Vendor {Bidder}</w:t>
      </w:r>
      <w:r w:rsidR="003E300E" w:rsidRPr="00772FEC">
        <w:rPr>
          <w:rFonts w:cs="Arial"/>
          <w:szCs w:val="22"/>
        </w:rPr>
        <w:t xml:space="preserve"> does not list automatic transmission in the manufacturer’s option space, its </w:t>
      </w:r>
      <w:r w:rsidR="003E300E" w:rsidRPr="00772FEC">
        <w:rPr>
          <w:rFonts w:eastAsia="MS Mincho"/>
        </w:rPr>
        <w:t>Quote {Proposal}</w:t>
      </w:r>
      <w:r w:rsidR="003E300E" w:rsidRPr="00772FEC">
        <w:rPr>
          <w:rFonts w:cs="Arial"/>
          <w:szCs w:val="22"/>
        </w:rPr>
        <w:t xml:space="preserve"> shall be determined to be non-responsive. </w:t>
      </w:r>
      <w:r w:rsidR="003E300E" w:rsidRPr="00772FEC">
        <w:rPr>
          <w:rFonts w:cs="Arial"/>
          <w:b/>
          <w:szCs w:val="22"/>
        </w:rPr>
        <w:t>No exception shall be permitted.</w:t>
      </w:r>
      <w:r w:rsidR="003E300E" w:rsidRPr="00772FEC">
        <w:rPr>
          <w:rFonts w:cs="Arial"/>
          <w:szCs w:val="22"/>
        </w:rPr>
        <w:t xml:space="preserve"> </w:t>
      </w:r>
      <w:r w:rsidR="003E300E" w:rsidRPr="00772FEC">
        <w:rPr>
          <w:color w:val="000000"/>
        </w:rPr>
        <w:t>Vendors {Bidders}</w:t>
      </w:r>
      <w:r w:rsidR="003E300E" w:rsidRPr="00772FEC">
        <w:rPr>
          <w:rFonts w:cs="Arial"/>
          <w:szCs w:val="22"/>
        </w:rPr>
        <w:t xml:space="preserve"> are cautioned to thoroughly review the information provided before submitting the </w:t>
      </w:r>
      <w:r w:rsidR="003E300E" w:rsidRPr="00772FEC">
        <w:rPr>
          <w:rFonts w:eastAsia="MS Mincho"/>
        </w:rPr>
        <w:t>Quote {Proposal</w:t>
      </w:r>
      <w:r w:rsidR="00772FEC" w:rsidRPr="00772FEC">
        <w:rPr>
          <w:rFonts w:eastAsia="MS Mincho"/>
        </w:rPr>
        <w:t>}</w:t>
      </w:r>
      <w:r w:rsidR="00772FEC" w:rsidRPr="00772FEC">
        <w:rPr>
          <w:rFonts w:cs="Arial"/>
          <w:szCs w:val="22"/>
        </w:rPr>
        <w:t>.</w:t>
      </w:r>
    </w:p>
    <w:p w14:paraId="4BB6F633" w14:textId="77777777" w:rsidR="009166AB" w:rsidRDefault="009166AB" w:rsidP="009166AB">
      <w:pPr>
        <w:pStyle w:val="ListParagraph"/>
        <w:rPr>
          <w:rFonts w:cs="Arial"/>
          <w:szCs w:val="22"/>
        </w:rPr>
      </w:pPr>
    </w:p>
    <w:p w14:paraId="41D962FA" w14:textId="7F478DF2" w:rsidR="009166AB" w:rsidRDefault="009166AB" w:rsidP="009166AB">
      <w:pPr>
        <w:autoSpaceDE w:val="0"/>
        <w:autoSpaceDN w:val="0"/>
        <w:adjustRightInd w:val="0"/>
        <w:rPr>
          <w:rFonts w:cs="Arial"/>
          <w:szCs w:val="22"/>
        </w:rPr>
      </w:pPr>
      <w:r>
        <w:rPr>
          <w:rFonts w:cs="Arial"/>
          <w:szCs w:val="22"/>
        </w:rPr>
        <w:t>The examples listed above are for reference only and may not specifically apply to the vehicles specified in this Bid Solicitaton { RFP}.</w:t>
      </w:r>
    </w:p>
    <w:p w14:paraId="07757080" w14:textId="77777777" w:rsidR="009166AB" w:rsidRDefault="009166AB" w:rsidP="009166AB">
      <w:pPr>
        <w:pStyle w:val="ListParagraph"/>
        <w:rPr>
          <w:rFonts w:cs="Arial"/>
          <w:szCs w:val="22"/>
        </w:rPr>
      </w:pPr>
    </w:p>
    <w:p w14:paraId="09471821" w14:textId="2493C7D4" w:rsidR="009166AB" w:rsidRDefault="009166AB" w:rsidP="009166AB">
      <w:pPr>
        <w:autoSpaceDE w:val="0"/>
        <w:autoSpaceDN w:val="0"/>
        <w:adjustRightInd w:val="0"/>
        <w:rPr>
          <w:rFonts w:cs="Arial"/>
          <w:szCs w:val="22"/>
        </w:rPr>
      </w:pPr>
      <w:r>
        <w:rPr>
          <w:rFonts w:cs="Arial"/>
          <w:szCs w:val="22"/>
        </w:rPr>
        <w:t xml:space="preserve">In the event that a Vendor {Bidder} using </w:t>
      </w:r>
      <w:r w:rsidRPr="003E6F86">
        <w:rPr>
          <w:rStyle w:val="IntenseEmphasis"/>
          <w:rFonts w:cs="Arial"/>
          <w:color w:val="00B050"/>
        </w:rPr>
        <w:t>NJ</w:t>
      </w:r>
      <w:r w:rsidRPr="003E6F86">
        <w:rPr>
          <w:rStyle w:val="IntenseEmphasis"/>
          <w:rFonts w:cs="Arial"/>
          <w:color w:val="0070C0"/>
        </w:rPr>
        <w:t>START</w:t>
      </w:r>
      <w:r>
        <w:rPr>
          <w:rFonts w:cs="Arial"/>
          <w:szCs w:val="22"/>
        </w:rPr>
        <w:t xml:space="preserve"> to submit a Quote {Proposal}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Fonts w:cs="Arial"/>
          <w:szCs w:val="22"/>
        </w:rPr>
        <w:t xml:space="preserve"> (instead of entering a Unit Cost of $1.00 as instructed), the price sheet/schedule attachment will govern. </w:t>
      </w:r>
    </w:p>
    <w:p w14:paraId="4CD468A8" w14:textId="77777777" w:rsidR="00471E4C" w:rsidRDefault="00471E4C" w:rsidP="00471E4C">
      <w:pPr>
        <w:pStyle w:val="ListParagraph"/>
        <w:rPr>
          <w:rFonts w:cs="Arial"/>
          <w:szCs w:val="22"/>
        </w:rPr>
      </w:pPr>
    </w:p>
    <w:p w14:paraId="4DE3FEEB" w14:textId="4E1BBDBA" w:rsidR="00471E4C" w:rsidRPr="00471E4C" w:rsidRDefault="00471E4C" w:rsidP="00471E4C">
      <w:pPr>
        <w:pStyle w:val="ListParagraph"/>
        <w:numPr>
          <w:ilvl w:val="0"/>
          <w:numId w:val="106"/>
        </w:numPr>
        <w:rPr>
          <w:rFonts w:cs="Arial"/>
          <w:szCs w:val="22"/>
        </w:rPr>
      </w:pPr>
      <w:r w:rsidRPr="00471E4C">
        <w:rPr>
          <w:rFonts w:cs="Arial"/>
          <w:szCs w:val="22"/>
        </w:rPr>
        <w:t>Step</w:t>
      </w:r>
      <w:r w:rsidR="00511409">
        <w:rPr>
          <w:rFonts w:cs="Arial"/>
          <w:szCs w:val="22"/>
        </w:rPr>
        <w:t xml:space="preserve"> 5</w:t>
      </w:r>
      <w:r w:rsidRPr="00471E4C">
        <w:rPr>
          <w:rFonts w:cs="Arial"/>
          <w:szCs w:val="22"/>
        </w:rPr>
        <w:t xml:space="preserve"> – </w:t>
      </w:r>
      <w:r>
        <w:rPr>
          <w:rFonts w:cs="Arial"/>
          <w:szCs w:val="22"/>
        </w:rPr>
        <w:t>For price line one (1)</w:t>
      </w:r>
      <w:r w:rsidR="009166AB">
        <w:rPr>
          <w:rFonts w:cs="Arial"/>
          <w:szCs w:val="22"/>
        </w:rPr>
        <w:t>,</w:t>
      </w:r>
      <w:r>
        <w:rPr>
          <w:rFonts w:cs="Arial"/>
          <w:szCs w:val="22"/>
        </w:rPr>
        <w:t xml:space="preserve"> t</w:t>
      </w:r>
      <w:r w:rsidRPr="00471E4C">
        <w:rPr>
          <w:rFonts w:cs="Arial"/>
          <w:szCs w:val="22"/>
        </w:rPr>
        <w:t xml:space="preserve">he Vendor {Bidder} shall enter the days required to make delivery upon receipt of an order into the “Delivery Days ARO” column of the Price Sheet. </w:t>
      </w:r>
      <w:r w:rsidR="003A393F">
        <w:rPr>
          <w:rFonts w:cs="Arial"/>
          <w:szCs w:val="22"/>
        </w:rPr>
        <w:t>If the “Delivery Days ARO” column</w:t>
      </w:r>
      <w:r w:rsidRPr="00471E4C">
        <w:rPr>
          <w:rFonts w:cs="Arial"/>
          <w:szCs w:val="22"/>
        </w:rPr>
        <w:t xml:space="preserve"> is left blank, then the delivery days shall default to the delivery days set forth in Section 4.4.5.4. </w:t>
      </w:r>
    </w:p>
    <w:p w14:paraId="5241F99A" w14:textId="77777777" w:rsidR="009166AB" w:rsidRDefault="009166AB" w:rsidP="009166AB">
      <w:pPr>
        <w:autoSpaceDE w:val="0"/>
        <w:autoSpaceDN w:val="0"/>
        <w:adjustRightInd w:val="0"/>
        <w:ind w:left="810"/>
        <w:rPr>
          <w:rFonts w:cs="Arial"/>
          <w:szCs w:val="22"/>
        </w:rPr>
      </w:pPr>
    </w:p>
    <w:p w14:paraId="22010F11" w14:textId="571A71FB" w:rsidR="000D1CF2" w:rsidRDefault="000D1CF2" w:rsidP="000D1CF2">
      <w:pPr>
        <w:numPr>
          <w:ilvl w:val="0"/>
          <w:numId w:val="106"/>
        </w:numPr>
        <w:autoSpaceDE w:val="0"/>
        <w:autoSpaceDN w:val="0"/>
        <w:adjustRightInd w:val="0"/>
        <w:rPr>
          <w:rFonts w:cs="Arial"/>
          <w:szCs w:val="22"/>
        </w:rPr>
      </w:pPr>
      <w:r w:rsidRPr="004F299E">
        <w:rPr>
          <w:rFonts w:cs="Arial"/>
          <w:szCs w:val="22"/>
        </w:rPr>
        <w:t xml:space="preserve">Step </w:t>
      </w:r>
      <w:r w:rsidR="00511409">
        <w:rPr>
          <w:rFonts w:cs="Arial"/>
          <w:szCs w:val="22"/>
        </w:rPr>
        <w:t>6</w:t>
      </w:r>
      <w:r w:rsidR="009858C4">
        <w:rPr>
          <w:rFonts w:cs="Arial"/>
          <w:szCs w:val="22"/>
        </w:rPr>
        <w:t xml:space="preserve"> – For </w:t>
      </w:r>
      <w:r w:rsidR="00117200">
        <w:rPr>
          <w:rFonts w:cs="Arial"/>
          <w:szCs w:val="22"/>
        </w:rPr>
        <w:t>p</w:t>
      </w:r>
      <w:r w:rsidR="009858C4">
        <w:rPr>
          <w:rFonts w:cs="Arial"/>
          <w:szCs w:val="22"/>
        </w:rPr>
        <w:t>rice lines two (2) through fourteen (14)</w:t>
      </w:r>
      <w:r w:rsidR="009166AB">
        <w:rPr>
          <w:rFonts w:cs="Arial"/>
          <w:szCs w:val="22"/>
        </w:rPr>
        <w:t>,</w:t>
      </w:r>
      <w:r w:rsidR="009858C4">
        <w:rPr>
          <w:rFonts w:cs="Arial"/>
          <w:szCs w:val="22"/>
        </w:rPr>
        <w:t xml:space="preserve"> the Vendor {Bidder} shall enter the</w:t>
      </w:r>
      <w:r w:rsidR="009C6C10">
        <w:rPr>
          <w:rFonts w:cs="Arial"/>
          <w:szCs w:val="22"/>
        </w:rPr>
        <w:t xml:space="preserve"> make</w:t>
      </w:r>
      <w:r w:rsidR="00F65C1E">
        <w:rPr>
          <w:rFonts w:cs="Arial"/>
          <w:szCs w:val="22"/>
        </w:rPr>
        <w:t xml:space="preserve"> of the item</w:t>
      </w:r>
      <w:r w:rsidR="00F65C1E" w:rsidRPr="004F299E">
        <w:rPr>
          <w:rFonts w:cs="Arial"/>
          <w:szCs w:val="22"/>
        </w:rPr>
        <w:t xml:space="preserve"> being offered in the column entitled “Make”</w:t>
      </w:r>
      <w:r w:rsidR="00F65C1E">
        <w:rPr>
          <w:rFonts w:cs="Arial"/>
          <w:szCs w:val="22"/>
        </w:rPr>
        <w:t xml:space="preserve"> </w:t>
      </w:r>
      <w:r w:rsidR="009C6C10">
        <w:rPr>
          <w:rFonts w:cs="Arial"/>
          <w:szCs w:val="22"/>
        </w:rPr>
        <w:t xml:space="preserve">, </w:t>
      </w:r>
      <w:r w:rsidR="00F65C1E" w:rsidRPr="00F65C1E">
        <w:rPr>
          <w:rFonts w:cs="Arial"/>
          <w:szCs w:val="22"/>
        </w:rPr>
        <w:t xml:space="preserve">the model of the item being offered in the column entitled “Model” </w:t>
      </w:r>
      <w:r w:rsidR="009C6C10">
        <w:rPr>
          <w:rFonts w:cs="Arial"/>
          <w:szCs w:val="22"/>
        </w:rPr>
        <w:t xml:space="preserve"> and </w:t>
      </w:r>
      <w:r w:rsidR="00F65C1E">
        <w:rPr>
          <w:rFonts w:cs="Arial"/>
          <w:szCs w:val="22"/>
        </w:rPr>
        <w:t xml:space="preserve">the </w:t>
      </w:r>
      <w:r w:rsidR="009C6C10">
        <w:rPr>
          <w:rFonts w:cs="Arial"/>
          <w:szCs w:val="22"/>
        </w:rPr>
        <w:t xml:space="preserve">installer </w:t>
      </w:r>
      <w:r w:rsidR="0011700F">
        <w:rPr>
          <w:rFonts w:cs="Arial"/>
          <w:szCs w:val="22"/>
        </w:rPr>
        <w:t>of</w:t>
      </w:r>
      <w:r w:rsidR="003A393F">
        <w:rPr>
          <w:rFonts w:cs="Arial"/>
          <w:szCs w:val="22"/>
        </w:rPr>
        <w:t xml:space="preserve"> the </w:t>
      </w:r>
      <w:r w:rsidR="00F65C1E">
        <w:rPr>
          <w:rFonts w:cs="Arial"/>
          <w:szCs w:val="22"/>
        </w:rPr>
        <w:t xml:space="preserve">item being offered in </w:t>
      </w:r>
      <w:r w:rsidR="0011700F">
        <w:rPr>
          <w:rFonts w:cs="Arial"/>
          <w:szCs w:val="22"/>
        </w:rPr>
        <w:t xml:space="preserve">the </w:t>
      </w:r>
      <w:r w:rsidR="00F65C1E">
        <w:rPr>
          <w:rFonts w:cs="Arial"/>
          <w:szCs w:val="22"/>
        </w:rPr>
        <w:t xml:space="preserve">column </w:t>
      </w:r>
      <w:r w:rsidR="000314D6">
        <w:rPr>
          <w:rFonts w:cs="Arial"/>
          <w:szCs w:val="22"/>
        </w:rPr>
        <w:t>entitled</w:t>
      </w:r>
      <w:r w:rsidR="00F65C1E">
        <w:rPr>
          <w:rFonts w:cs="Arial"/>
          <w:szCs w:val="22"/>
        </w:rPr>
        <w:t xml:space="preserve"> “Installer”</w:t>
      </w:r>
      <w:r w:rsidR="00511409">
        <w:rPr>
          <w:rFonts w:cs="Arial"/>
          <w:szCs w:val="22"/>
        </w:rPr>
        <w:t xml:space="preserve"> (</w:t>
      </w:r>
      <w:r w:rsidR="00E27E99">
        <w:rPr>
          <w:rFonts w:cs="Arial"/>
          <w:szCs w:val="22"/>
        </w:rPr>
        <w:t>e.g.</w:t>
      </w:r>
      <w:r w:rsidR="00367A1F">
        <w:rPr>
          <w:rFonts w:cs="Arial"/>
          <w:szCs w:val="22"/>
        </w:rPr>
        <w:t xml:space="preserve"> </w:t>
      </w:r>
      <w:r w:rsidR="009166AB">
        <w:rPr>
          <w:rFonts w:cs="Arial"/>
          <w:szCs w:val="22"/>
        </w:rPr>
        <w:t>ABC</w:t>
      </w:r>
      <w:r w:rsidR="00367A1F">
        <w:rPr>
          <w:rFonts w:cs="Arial"/>
          <w:szCs w:val="22"/>
        </w:rPr>
        <w:t xml:space="preserve"> Body</w:t>
      </w:r>
      <w:r w:rsidR="009166AB">
        <w:rPr>
          <w:rFonts w:cs="Arial"/>
          <w:szCs w:val="22"/>
        </w:rPr>
        <w:t xml:space="preserve"> Co.</w:t>
      </w:r>
      <w:r w:rsidR="00E27E99">
        <w:rPr>
          <w:rFonts w:cs="Arial"/>
          <w:szCs w:val="22"/>
        </w:rPr>
        <w:t>)</w:t>
      </w:r>
      <w:r w:rsidR="003A393F">
        <w:rPr>
          <w:rFonts w:cs="Arial"/>
          <w:szCs w:val="22"/>
        </w:rPr>
        <w:t xml:space="preserve"> on the Price Sheet </w:t>
      </w:r>
      <w:r w:rsidR="0011700F">
        <w:rPr>
          <w:rFonts w:cs="Arial"/>
          <w:szCs w:val="22"/>
        </w:rPr>
        <w:t>.</w:t>
      </w:r>
      <w:r w:rsidR="009858C4">
        <w:rPr>
          <w:rFonts w:cs="Arial"/>
          <w:szCs w:val="22"/>
        </w:rPr>
        <w:t xml:space="preserve"> </w:t>
      </w:r>
      <w:r w:rsidRPr="004F299E">
        <w:rPr>
          <w:rFonts w:cs="Arial"/>
          <w:szCs w:val="22"/>
        </w:rPr>
        <w:t xml:space="preserve"> </w:t>
      </w:r>
    </w:p>
    <w:p w14:paraId="7DE8CCB2" w14:textId="77777777" w:rsidR="000D1CF2" w:rsidRPr="00772FEC" w:rsidRDefault="000D1CF2" w:rsidP="00772FEC">
      <w:pPr>
        <w:rPr>
          <w:rFonts w:cs="Arial"/>
          <w:szCs w:val="22"/>
        </w:rPr>
      </w:pPr>
    </w:p>
    <w:p w14:paraId="6701C51E" w14:textId="401C347B" w:rsidR="000D1CF2" w:rsidRPr="00D00D62" w:rsidRDefault="00511409" w:rsidP="000D1CF2">
      <w:pPr>
        <w:pStyle w:val="ListParagraph"/>
        <w:numPr>
          <w:ilvl w:val="0"/>
          <w:numId w:val="106"/>
        </w:numPr>
        <w:rPr>
          <w:szCs w:val="22"/>
        </w:rPr>
      </w:pPr>
      <w:r>
        <w:rPr>
          <w:rFonts w:cs="Arial"/>
          <w:szCs w:val="22"/>
        </w:rPr>
        <w:t>Step 7</w:t>
      </w:r>
      <w:r w:rsidR="000D1CF2" w:rsidRPr="00D00D62">
        <w:rPr>
          <w:rFonts w:cs="Arial"/>
          <w:szCs w:val="22"/>
        </w:rPr>
        <w:t xml:space="preserve"> – </w:t>
      </w:r>
      <w:r w:rsidR="00471E4C">
        <w:rPr>
          <w:rFonts w:cs="Arial"/>
          <w:szCs w:val="22"/>
        </w:rPr>
        <w:t>For price lines (2) through fourteen (14)</w:t>
      </w:r>
      <w:r w:rsidR="009166AB">
        <w:rPr>
          <w:rFonts w:cs="Arial"/>
          <w:szCs w:val="22"/>
        </w:rPr>
        <w:t>, the</w:t>
      </w:r>
      <w:r w:rsidR="000D1CF2" w:rsidRPr="00D00D62">
        <w:rPr>
          <w:rFonts w:cs="Arial"/>
          <w:szCs w:val="22"/>
        </w:rPr>
        <w:t xml:space="preserve"> Vendor {Bidder} shall enter the days required to make delivery upon receipt of an order into the “Delivery Days ARO” </w:t>
      </w:r>
      <w:r w:rsidR="00117200">
        <w:rPr>
          <w:rFonts w:cs="Arial"/>
          <w:szCs w:val="22"/>
        </w:rPr>
        <w:t>column</w:t>
      </w:r>
      <w:r w:rsidR="000D1CF2" w:rsidRPr="00D00D62">
        <w:rPr>
          <w:rFonts w:cs="Arial"/>
          <w:szCs w:val="22"/>
        </w:rPr>
        <w:t xml:space="preserve"> of the Price Sheet.</w:t>
      </w:r>
      <w:r w:rsidR="00C57EE5">
        <w:rPr>
          <w:rFonts w:cs="Arial"/>
          <w:szCs w:val="22"/>
        </w:rPr>
        <w:t xml:space="preserve"> </w:t>
      </w:r>
      <w:r w:rsidR="000D1CF2" w:rsidRPr="00D00D62">
        <w:rPr>
          <w:szCs w:val="22"/>
        </w:rPr>
        <w:t>If th</w:t>
      </w:r>
      <w:r w:rsidR="000D1CF2">
        <w:rPr>
          <w:szCs w:val="22"/>
        </w:rPr>
        <w:t xml:space="preserve">e </w:t>
      </w:r>
      <w:r w:rsidR="003A393F">
        <w:rPr>
          <w:rFonts w:cs="Arial"/>
          <w:szCs w:val="22"/>
        </w:rPr>
        <w:t>“Delivery Days ARO” column</w:t>
      </w:r>
      <w:r w:rsidR="000D1CF2" w:rsidRPr="00D00D62">
        <w:rPr>
          <w:szCs w:val="22"/>
        </w:rPr>
        <w:t xml:space="preserve"> is left blank, then the delivery days shall </w:t>
      </w:r>
      <w:r w:rsidR="000D1CF2">
        <w:rPr>
          <w:szCs w:val="22"/>
        </w:rPr>
        <w:t xml:space="preserve">default to the delivery days </w:t>
      </w:r>
      <w:r w:rsidR="000D1CF2" w:rsidRPr="00D00D62">
        <w:rPr>
          <w:szCs w:val="22"/>
        </w:rPr>
        <w:t xml:space="preserve">set forth in Section 4.4.5.4. </w:t>
      </w:r>
    </w:p>
    <w:p w14:paraId="49F404DC" w14:textId="77777777" w:rsidR="000D1CF2" w:rsidRDefault="000D1CF2" w:rsidP="000D1CF2">
      <w:pPr>
        <w:pStyle w:val="ListParagraph"/>
        <w:rPr>
          <w:rFonts w:cs="Arial"/>
          <w:szCs w:val="22"/>
        </w:rPr>
      </w:pPr>
    </w:p>
    <w:p w14:paraId="316B5A84" w14:textId="0E5526C1" w:rsidR="000D1CF2" w:rsidRPr="00B75EEC" w:rsidRDefault="00511409" w:rsidP="000D1CF2">
      <w:pPr>
        <w:numPr>
          <w:ilvl w:val="0"/>
          <w:numId w:val="106"/>
        </w:numPr>
        <w:autoSpaceDE w:val="0"/>
        <w:autoSpaceDN w:val="0"/>
        <w:adjustRightInd w:val="0"/>
        <w:rPr>
          <w:rFonts w:cs="Arial"/>
          <w:szCs w:val="22"/>
        </w:rPr>
      </w:pPr>
      <w:r>
        <w:rPr>
          <w:rFonts w:cs="Arial"/>
          <w:szCs w:val="22"/>
        </w:rPr>
        <w:t>Step 8</w:t>
      </w:r>
      <w:r w:rsidR="000D1CF2">
        <w:rPr>
          <w:rFonts w:cs="Arial"/>
          <w:szCs w:val="22"/>
        </w:rPr>
        <w:t xml:space="preserve"> </w:t>
      </w:r>
      <w:r w:rsidR="000D1CF2" w:rsidRPr="00B75EEC">
        <w:rPr>
          <w:rFonts w:cs="Arial"/>
          <w:szCs w:val="22"/>
        </w:rPr>
        <w:t>–</w:t>
      </w:r>
      <w:r w:rsidR="000D1CF2">
        <w:rPr>
          <w:rFonts w:cs="Arial"/>
          <w:szCs w:val="22"/>
        </w:rPr>
        <w:t xml:space="preserve"> </w:t>
      </w:r>
      <w:r w:rsidR="000D1CF2" w:rsidRPr="00B75EEC">
        <w:rPr>
          <w:rFonts w:cs="Arial"/>
          <w:szCs w:val="22"/>
        </w:rPr>
        <w:t xml:space="preserve">The Vendor {Bidder} </w:t>
      </w:r>
      <w:r w:rsidR="000D1CF2">
        <w:rPr>
          <w:rFonts w:cs="Arial"/>
          <w:szCs w:val="22"/>
        </w:rPr>
        <w:t>should</w:t>
      </w:r>
      <w:r w:rsidR="000D1CF2" w:rsidRPr="00B75EEC">
        <w:rPr>
          <w:rFonts w:cs="Arial"/>
          <w:szCs w:val="22"/>
        </w:rPr>
        <w:t xml:space="preserve"> </w:t>
      </w:r>
      <w:r w:rsidR="000D1CF2">
        <w:rPr>
          <w:rFonts w:cs="Arial"/>
          <w:szCs w:val="22"/>
        </w:rPr>
        <w:t xml:space="preserve">enter </w:t>
      </w:r>
      <w:r w:rsidR="000D1CF2" w:rsidRPr="00B75EEC">
        <w:rPr>
          <w:rFonts w:cs="Arial"/>
          <w:szCs w:val="22"/>
        </w:rPr>
        <w:t xml:space="preserve">the </w:t>
      </w:r>
      <w:r w:rsidR="000D1CF2">
        <w:rPr>
          <w:rFonts w:cs="Arial"/>
          <w:szCs w:val="22"/>
        </w:rPr>
        <w:t>cash discount for expedited payments into the “Cash Discount” field of the Price Sheet.</w:t>
      </w:r>
      <w:r w:rsidR="00C57EE5">
        <w:rPr>
          <w:rFonts w:cs="Arial"/>
          <w:szCs w:val="22"/>
        </w:rPr>
        <w:t xml:space="preserve"> </w:t>
      </w:r>
      <w:r w:rsidR="000D1CF2">
        <w:rPr>
          <w:rFonts w:cs="Arial"/>
          <w:szCs w:val="22"/>
        </w:rPr>
        <w:t>If the Vendor {Bidder} leaves the “Cash Discount” field blank, it shall mean that the Vendor {Bidder} is not offering a cash discount</w:t>
      </w:r>
      <w:r w:rsidR="00EA4DE9">
        <w:rPr>
          <w:rFonts w:cs="Arial"/>
          <w:szCs w:val="22"/>
        </w:rPr>
        <w:t xml:space="preserve"> as reference in Section 4.4.5.6</w:t>
      </w:r>
      <w:r w:rsidR="000D1CF2">
        <w:rPr>
          <w:rFonts w:cs="Arial"/>
          <w:szCs w:val="22"/>
        </w:rPr>
        <w:t xml:space="preserve">. </w:t>
      </w:r>
    </w:p>
    <w:p w14:paraId="7E7C57AF" w14:textId="77777777" w:rsidR="000D1CF2" w:rsidRDefault="000D1CF2" w:rsidP="000D1CF2">
      <w:pPr>
        <w:pStyle w:val="BodyText3"/>
        <w:rPr>
          <w:rFonts w:cs="Arial"/>
        </w:rPr>
      </w:pPr>
    </w:p>
    <w:p w14:paraId="033CDDB2" w14:textId="77777777" w:rsidR="000D1CF2" w:rsidRDefault="000D1CF2" w:rsidP="000D1CF2">
      <w:r>
        <w:t>The examples listed above are for reference only and may not specifically apply to the vehicles specified in this Bid Solicitation {RFP}.</w:t>
      </w:r>
    </w:p>
    <w:p w14:paraId="5111B8B9" w14:textId="77777777" w:rsidR="000D1CF2" w:rsidRDefault="000D1CF2" w:rsidP="000D1CF2"/>
    <w:p w14:paraId="2FE880DB" w14:textId="77777777" w:rsidR="000D1CF2" w:rsidRDefault="000D1CF2" w:rsidP="000D1CF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5A40E67" w14:textId="77777777" w:rsidR="000D1CF2" w:rsidRDefault="000D1CF2" w:rsidP="000D1CF2">
      <w:pPr>
        <w:pStyle w:val="BodyText3"/>
        <w:rPr>
          <w:rFonts w:cs="Arial"/>
        </w:rPr>
      </w:pPr>
    </w:p>
    <w:p w14:paraId="01C94BC8" w14:textId="6E307733" w:rsidR="000D1CF2" w:rsidRPr="00FF15E3" w:rsidRDefault="000D1CF2" w:rsidP="000D1CF2">
      <w:pPr>
        <w:pStyle w:val="BodyText3"/>
        <w:rPr>
          <w:rFonts w:ascii="Arial Narrow" w:hAnsi="Arial Narrow" w:cs="Arial"/>
        </w:rPr>
      </w:pPr>
      <w:r w:rsidRPr="00FF15E3">
        <w:rPr>
          <w:rFonts w:ascii="Arial Narrow" w:hAnsi="Arial Narrow"/>
        </w:rPr>
        <w:t>4.4.5.2.</w:t>
      </w:r>
      <w:r w:rsidR="00772FEC">
        <w:rPr>
          <w:rFonts w:ascii="Arial Narrow" w:hAnsi="Arial Narrow"/>
        </w:rPr>
        <w:t>2</w:t>
      </w:r>
      <w:r w:rsidR="00C57EE5">
        <w:rPr>
          <w:rFonts w:ascii="Arial Narrow" w:hAnsi="Arial Narrow"/>
        </w:rPr>
        <w:t xml:space="preserve"> </w:t>
      </w:r>
      <w:r w:rsidRPr="00E67FAA">
        <w:rPr>
          <w:rFonts w:cs="Arial"/>
        </w:rPr>
        <w:t>Each ve</w:t>
      </w:r>
      <w:r w:rsidR="00362235">
        <w:rPr>
          <w:rFonts w:cs="Arial"/>
        </w:rPr>
        <w:t>hicle is specified in three</w:t>
      </w:r>
      <w:r w:rsidRPr="00E67FAA">
        <w:rPr>
          <w:rFonts w:cs="Arial"/>
        </w:rPr>
        <w:t xml:space="preserve"> parts of the technical specifications of this </w:t>
      </w:r>
      <w:r>
        <w:rPr>
          <w:rFonts w:cs="Arial"/>
        </w:rPr>
        <w:t>Bid Solicitation {</w:t>
      </w:r>
      <w:r w:rsidRPr="00E67FAA">
        <w:rPr>
          <w:rFonts w:cs="Arial"/>
        </w:rPr>
        <w:t>RFP</w:t>
      </w:r>
      <w:r>
        <w:rPr>
          <w:rFonts w:cs="Arial"/>
        </w:rPr>
        <w:t>}</w:t>
      </w:r>
      <w:r w:rsidR="00A50626">
        <w:rPr>
          <w:rFonts w:cs="Arial"/>
        </w:rPr>
        <w:t xml:space="preserve">: </w:t>
      </w:r>
      <w:r w:rsidR="009166AB">
        <w:rPr>
          <w:rFonts w:cs="Arial"/>
        </w:rPr>
        <w:t>Blanket P.O.</w:t>
      </w:r>
      <w:r w:rsidR="00A50626">
        <w:rPr>
          <w:rFonts w:cs="Arial"/>
        </w:rPr>
        <w:t>{C</w:t>
      </w:r>
      <w:r w:rsidR="009166AB">
        <w:rPr>
          <w:rFonts w:cs="Arial"/>
        </w:rPr>
        <w:t>ontract</w:t>
      </w:r>
      <w:r w:rsidR="00A50626">
        <w:rPr>
          <w:rFonts w:cs="Arial"/>
        </w:rPr>
        <w:t xml:space="preserve">} Specific </w:t>
      </w:r>
      <w:r w:rsidR="002027E5">
        <w:rPr>
          <w:rFonts w:cs="Arial"/>
        </w:rPr>
        <w:t>Requirements</w:t>
      </w:r>
      <w:r w:rsidRPr="00E67FAA">
        <w:rPr>
          <w:rFonts w:cs="Arial"/>
        </w:rPr>
        <w:t xml:space="preserve"> (</w:t>
      </w:r>
      <w:r>
        <w:rPr>
          <w:rFonts w:cs="Arial"/>
        </w:rPr>
        <w:t xml:space="preserve">Section </w:t>
      </w:r>
      <w:r w:rsidRPr="00E67FAA">
        <w:rPr>
          <w:rFonts w:cs="Arial"/>
        </w:rPr>
        <w:t>3.</w:t>
      </w:r>
      <w:r>
        <w:rPr>
          <w:rFonts w:cs="Arial"/>
        </w:rPr>
        <w:t>2</w:t>
      </w:r>
      <w:r w:rsidRPr="00E67FAA">
        <w:rPr>
          <w:rFonts w:cs="Arial"/>
        </w:rPr>
        <w:t xml:space="preserve">) and Vehicle Specifications, </w:t>
      </w:r>
      <w:r w:rsidR="00A50626">
        <w:rPr>
          <w:rFonts w:cs="Arial"/>
        </w:rPr>
        <w:t>General Provisions</w:t>
      </w:r>
      <w:r w:rsidRPr="00E67FAA">
        <w:rPr>
          <w:rFonts w:cs="Arial"/>
        </w:rPr>
        <w:t xml:space="preserve"> (</w:t>
      </w:r>
      <w:r>
        <w:rPr>
          <w:rFonts w:cs="Arial"/>
        </w:rPr>
        <w:t xml:space="preserve">Section </w:t>
      </w:r>
      <w:r w:rsidRPr="00E67FAA">
        <w:rPr>
          <w:rFonts w:cs="Arial"/>
        </w:rPr>
        <w:t>3.</w:t>
      </w:r>
      <w:r>
        <w:rPr>
          <w:rFonts w:cs="Arial"/>
        </w:rPr>
        <w:t>3</w:t>
      </w:r>
      <w:r w:rsidRPr="00E67FAA">
        <w:rPr>
          <w:rFonts w:cs="Arial"/>
        </w:rPr>
        <w:t>)</w:t>
      </w:r>
      <w:r w:rsidR="00A50626">
        <w:rPr>
          <w:rFonts w:cs="Arial"/>
        </w:rPr>
        <w:t xml:space="preserve"> </w:t>
      </w:r>
      <w:r w:rsidR="00362235">
        <w:rPr>
          <w:rFonts w:cs="Arial"/>
        </w:rPr>
        <w:t xml:space="preserve">and </w:t>
      </w:r>
      <w:r w:rsidR="00A50626" w:rsidRPr="00E67FAA">
        <w:rPr>
          <w:rFonts w:cs="Arial"/>
        </w:rPr>
        <w:t>Vehicle Specifications</w:t>
      </w:r>
      <w:r w:rsidR="00A50626">
        <w:rPr>
          <w:rFonts w:cs="Arial"/>
        </w:rPr>
        <w:t xml:space="preserve">, Technical Provisions </w:t>
      </w:r>
      <w:r w:rsidR="00362235">
        <w:rPr>
          <w:rFonts w:cs="Arial"/>
        </w:rPr>
        <w:t>(Section 3.4)</w:t>
      </w:r>
      <w:r w:rsidRPr="00E67FAA">
        <w:rPr>
          <w:rFonts w:cs="Arial"/>
        </w:rPr>
        <w:t>.</w:t>
      </w:r>
      <w:r w:rsidR="00C57EE5">
        <w:rPr>
          <w:rFonts w:cs="Arial"/>
        </w:rPr>
        <w:t xml:space="preserve"> </w:t>
      </w:r>
      <w:r w:rsidRPr="00E67FAA">
        <w:rPr>
          <w:rFonts w:cs="Arial"/>
        </w:rPr>
        <w:t>Thus, price bid for any vehicle shall include, among other items, such as delivery and inspection, costs of both the Common Specifications and all Vehicle Specific Requirements.</w:t>
      </w:r>
    </w:p>
    <w:p w14:paraId="2C3E0F3B" w14:textId="01461643" w:rsidR="006C3A16" w:rsidRDefault="000D1CF2" w:rsidP="006C3A16">
      <w:pPr>
        <w:pStyle w:val="BodyText3"/>
      </w:pPr>
      <w:r w:rsidRPr="00851065" w:rsidDel="000D1CF2">
        <w:rPr>
          <w:b/>
          <w:highlight w:val="green"/>
        </w:rPr>
        <w:lastRenderedPageBreak/>
        <w:t xml:space="preserve"> </w:t>
      </w:r>
    </w:p>
    <w:p w14:paraId="63DB0493" w14:textId="77777777" w:rsidR="006C3A16" w:rsidRDefault="006C3A16" w:rsidP="00AE307D">
      <w:pPr>
        <w:pStyle w:val="Heading4"/>
        <w:numPr>
          <w:ilvl w:val="3"/>
          <w:numId w:val="126"/>
        </w:numPr>
      </w:pPr>
      <w:r>
        <w:t xml:space="preserve">Use of “no bid” versus “no charge” on the price </w:t>
      </w:r>
      <w:r w:rsidRPr="006458A4">
        <w:t>sheet/schedule</w:t>
      </w:r>
    </w:p>
    <w:p w14:paraId="644B79CE" w14:textId="77777777" w:rsidR="006C3A16" w:rsidRPr="00D42EC9" w:rsidRDefault="006C3A16" w:rsidP="006C3A16"/>
    <w:p w14:paraId="3E8CBE16" w14:textId="7C01243E"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w:t>
      </w:r>
      <w:r w:rsidR="00C57EE5">
        <w:rPr>
          <w:rFonts w:cs="Arial"/>
          <w:szCs w:val="22"/>
        </w:rPr>
        <w:t xml:space="preserve"> </w:t>
      </w:r>
      <w:r w:rsidR="006B005C" w:rsidRPr="00D42EC9">
        <w:rPr>
          <w:rFonts w:cs="Arial"/>
          <w:color w:val="000000"/>
          <w:szCs w:val="22"/>
        </w:rPr>
        <w:t xml:space="preserve">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AE307D">
      <w:pPr>
        <w:pStyle w:val="Heading4"/>
        <w:numPr>
          <w:ilvl w:val="3"/>
          <w:numId w:val="126"/>
        </w:numPr>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82AECE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3B09BE">
        <w:rPr>
          <w:color w:val="000000"/>
        </w:rPr>
        <w:t>18</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3B09BE">
        <w:rPr>
          <w:color w:val="000000"/>
        </w:rPr>
        <w:t>18</w:t>
      </w:r>
      <w:r w:rsidR="0049699A" w:rsidRPr="00C65B22">
        <w:rPr>
          <w:color w:val="000000"/>
        </w:rPr>
        <w:t>0 calendar days ARO/F.O.B</w:t>
      </w:r>
      <w:r w:rsidRPr="00C65B22">
        <w:rPr>
          <w:color w:val="000000"/>
        </w:rPr>
        <w:t>.</w:t>
      </w:r>
      <w:r w:rsidR="0049699A" w:rsidRPr="00C65B22">
        <w:rPr>
          <w:color w:val="000000"/>
        </w:rPr>
        <w:t>).</w:t>
      </w:r>
      <w:r w:rsidR="00C57EE5">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3B09BE">
        <w:rPr>
          <w:color w:val="000000"/>
        </w:rPr>
        <w:t>18</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C57EE5">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0067358A">
        <w:rPr>
          <w:color w:val="000000"/>
        </w:rPr>
        <w:t>Using Agency</w:t>
      </w:r>
      <w:r w:rsidRPr="00C65B22">
        <w:rPr>
          <w:color w:val="000000"/>
        </w:rPr>
        <w:t xml:space="preserve"> or designated purchaser.</w:t>
      </w:r>
      <w:r w:rsidR="00C57EE5">
        <w:rPr>
          <w:color w:val="000000"/>
        </w:rPr>
        <w:t xml:space="preserve"> </w:t>
      </w:r>
      <w:r w:rsidR="003B09BE">
        <w:rPr>
          <w:color w:val="000000"/>
        </w:rPr>
        <w:t>18</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67358A">
        <w:rPr>
          <w:color w:val="000000"/>
        </w:rPr>
        <w:t>Using Agency</w:t>
      </w:r>
      <w:r w:rsidRPr="00851065">
        <w:rPr>
          <w:color w:val="000000"/>
        </w:rPr>
        <w:t xml:space="preserve">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AE307D">
      <w:pPr>
        <w:pStyle w:val="Heading4"/>
        <w:numPr>
          <w:ilvl w:val="3"/>
          <w:numId w:val="126"/>
        </w:numPr>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AE307D">
      <w:pPr>
        <w:pStyle w:val="Heading4"/>
        <w:numPr>
          <w:ilvl w:val="3"/>
          <w:numId w:val="126"/>
        </w:numPr>
      </w:pPr>
      <w:r>
        <w:t>CASH DISCOUNTS</w:t>
      </w:r>
    </w:p>
    <w:p w14:paraId="6AFFA9A8" w14:textId="77777777" w:rsidR="00757979" w:rsidRPr="00851065" w:rsidRDefault="00757979" w:rsidP="00851065">
      <w:pPr>
        <w:autoSpaceDE w:val="0"/>
        <w:autoSpaceDN w:val="0"/>
        <w:adjustRightInd w:val="0"/>
      </w:pPr>
    </w:p>
    <w:p w14:paraId="6D1C9561" w14:textId="0B674D6E"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w:t>
      </w:r>
      <w:r w:rsidR="00C57EE5">
        <w:t xml:space="preserve"> </w:t>
      </w:r>
      <w:r w:rsidR="00757979" w:rsidRPr="00C65B22">
        <w:t xml:space="preserve">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6178C12" w:rsidR="00F611A9" w:rsidRDefault="00757979" w:rsidP="00DB2CE0">
      <w:pPr>
        <w:pStyle w:val="ListParagraph"/>
        <w:numPr>
          <w:ilvl w:val="0"/>
          <w:numId w:val="13"/>
        </w:numPr>
        <w:autoSpaceDE w:val="0"/>
        <w:autoSpaceDN w:val="0"/>
        <w:adjustRightInd w:val="0"/>
      </w:pPr>
      <w:r w:rsidRPr="007D420A">
        <w:t xml:space="preserve">Discount periods shall be calculated starting from the next business day after the </w:t>
      </w:r>
      <w:r w:rsidR="0067358A">
        <w:t>Using Agency</w:t>
      </w:r>
      <w:r w:rsidRPr="007D420A">
        <w:t xml:space="preserve">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AE307D">
      <w:pPr>
        <w:pStyle w:val="Heading3"/>
        <w:numPr>
          <w:ilvl w:val="2"/>
          <w:numId w:val="126"/>
        </w:numPr>
        <w:ind w:left="1080"/>
      </w:pPr>
      <w:bookmarkStart w:id="1203" w:name="_Toc400531504"/>
      <w:bookmarkStart w:id="1204" w:name="_Toc428533975"/>
      <w:bookmarkStart w:id="1205" w:name="_Toc475717227"/>
      <w:r w:rsidRPr="007111EE">
        <w:t>COOPERATIVE PURCHASING PROGRAM</w:t>
      </w:r>
      <w:bookmarkEnd w:id="1203"/>
      <w:bookmarkEnd w:id="1204"/>
      <w:bookmarkEnd w:id="1205"/>
    </w:p>
    <w:p w14:paraId="0926A372" w14:textId="77777777" w:rsidR="00757979" w:rsidRPr="001154A3" w:rsidRDefault="00757979" w:rsidP="00757979">
      <w:pPr>
        <w:pStyle w:val="BodyText3"/>
        <w:rPr>
          <w:highlight w:val="yellow"/>
        </w:rPr>
      </w:pPr>
    </w:p>
    <w:p w14:paraId="2A58FB9F" w14:textId="6C957669"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2C9AA056" w14:textId="77777777" w:rsidR="00520FC8" w:rsidRDefault="00520FC8">
      <w:pPr>
        <w:jc w:val="left"/>
        <w:rPr>
          <w:rFonts w:ascii="Arial Narrow" w:hAnsi="Arial Narrow" w:cs="Arial"/>
          <w:b/>
          <w:bCs/>
          <w:sz w:val="24"/>
          <w:u w:val="single"/>
        </w:rPr>
      </w:pPr>
      <w:bookmarkStart w:id="1206" w:name="_Toc474246596"/>
      <w:bookmarkStart w:id="1207" w:name="_Toc474741540"/>
      <w:bookmarkStart w:id="1208" w:name="_Toc474246597"/>
      <w:bookmarkStart w:id="1209" w:name="_Toc474741541"/>
      <w:bookmarkStart w:id="1210" w:name="_Toc474246598"/>
      <w:bookmarkStart w:id="1211" w:name="_Toc474741542"/>
      <w:bookmarkStart w:id="1212" w:name="_Toc474246599"/>
      <w:bookmarkStart w:id="1213" w:name="_Toc474741543"/>
      <w:bookmarkStart w:id="1214" w:name="_Toc473720016"/>
      <w:bookmarkStart w:id="1215" w:name="_Toc474153062"/>
      <w:bookmarkStart w:id="1216" w:name="_Toc474246600"/>
      <w:bookmarkStart w:id="1217" w:name="_Toc474741544"/>
      <w:bookmarkStart w:id="1218" w:name="_Toc473720017"/>
      <w:bookmarkStart w:id="1219" w:name="_Toc474153063"/>
      <w:bookmarkStart w:id="1220" w:name="_Toc474246601"/>
      <w:bookmarkStart w:id="1221" w:name="_Toc474741545"/>
      <w:bookmarkStart w:id="1222" w:name="_Toc473720018"/>
      <w:bookmarkStart w:id="1223" w:name="_Toc474153064"/>
      <w:bookmarkStart w:id="1224" w:name="_Toc474246602"/>
      <w:bookmarkStart w:id="1225" w:name="_Toc474741546"/>
      <w:bookmarkStart w:id="1226" w:name="_Toc473720019"/>
      <w:bookmarkStart w:id="1227" w:name="_Toc474153065"/>
      <w:bookmarkStart w:id="1228" w:name="_Toc474246603"/>
      <w:bookmarkStart w:id="1229" w:name="_Toc474741547"/>
      <w:bookmarkStart w:id="1230" w:name="_4.4.1.9_eXECUTIVE_ORDER_129"/>
      <w:bookmarkStart w:id="1231" w:name="_4.4.1.10_eXECUTIVE_ORDER_129"/>
      <w:bookmarkStart w:id="1232" w:name="_4.4.1.8_Signatory_page"/>
      <w:bookmarkStart w:id="1233" w:name="_4.4.1.10_Bid_Bond"/>
      <w:bookmarkStart w:id="1234" w:name="_4.4.1.11_Bid_Bond"/>
      <w:bookmarkStart w:id="1235" w:name="_4.4.2.3__REFERENCE_DATA_SHEETS_-_SA"/>
      <w:bookmarkStart w:id="1236" w:name="_Attachment_&quot;A"/>
      <w:bookmarkStart w:id="1237" w:name="_4.4.3.8_Subcontractor(s)"/>
      <w:bookmarkStart w:id="1238" w:name="_Toc473720020"/>
      <w:bookmarkStart w:id="1239" w:name="_Toc474153066"/>
      <w:bookmarkStart w:id="1240" w:name="_Toc474246604"/>
      <w:bookmarkStart w:id="1241" w:name="_Toc474741548"/>
      <w:bookmarkStart w:id="1242" w:name="_Toc400531505"/>
      <w:bookmarkStart w:id="1243" w:name="_Toc428533976"/>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br w:type="page"/>
      </w:r>
    </w:p>
    <w:p w14:paraId="4969A5F4" w14:textId="2DB24F58" w:rsidR="00675860" w:rsidRPr="00FD2795" w:rsidRDefault="00AA3B67" w:rsidP="00AE307D">
      <w:pPr>
        <w:pStyle w:val="Heading1"/>
        <w:numPr>
          <w:ilvl w:val="0"/>
          <w:numId w:val="124"/>
        </w:numPr>
      </w:pPr>
      <w:r>
        <w:lastRenderedPageBreak/>
        <w:t xml:space="preserve"> </w:t>
      </w:r>
      <w:bookmarkStart w:id="1244" w:name="_Toc475717228"/>
      <w:r w:rsidR="00675860" w:rsidRPr="00FD2795">
        <w:t>SPECIAL</w:t>
      </w:r>
      <w:r w:rsidR="006C72E6">
        <w:t xml:space="preserve"> </w:t>
      </w:r>
      <w:r w:rsidR="00675860" w:rsidRPr="00FD2795">
        <w:t>CONTRACTUAL TERMS AND CONDITIONS</w:t>
      </w:r>
      <w:bookmarkEnd w:id="1242"/>
      <w:bookmarkEnd w:id="1243"/>
      <w:r w:rsidR="006C72E6">
        <w:t xml:space="preserve"> APPLICABLE TO THE </w:t>
      </w:r>
      <w:r w:rsidR="001D2ACC">
        <w:t>BLANKET P.O.</w:t>
      </w:r>
      <w:r w:rsidR="001F09EF">
        <w:t xml:space="preserve"> {CONTRACT}</w:t>
      </w:r>
      <w:bookmarkEnd w:id="1244"/>
    </w:p>
    <w:p w14:paraId="75104E97" w14:textId="77777777" w:rsidR="00675860" w:rsidRDefault="00675860" w:rsidP="00675860"/>
    <w:p w14:paraId="0DA3E59A" w14:textId="4CA9571C" w:rsidR="00675860" w:rsidRPr="00A24A2F" w:rsidRDefault="00675860" w:rsidP="00AE307D">
      <w:pPr>
        <w:pStyle w:val="Heading2"/>
        <w:numPr>
          <w:ilvl w:val="1"/>
          <w:numId w:val="119"/>
        </w:numPr>
      </w:pPr>
      <w:bookmarkStart w:id="1245" w:name="_Toc400531506"/>
      <w:bookmarkStart w:id="1246" w:name="_Toc428533977"/>
      <w:bookmarkStart w:id="1247" w:name="_Toc475717229"/>
      <w:r w:rsidRPr="00A24A2F">
        <w:t>PRECEDENCE OF SPECIAL CONTRACTUAL TERMS AND CONDITIONS</w:t>
      </w:r>
      <w:bookmarkEnd w:id="1245"/>
      <w:bookmarkEnd w:id="1246"/>
      <w:bookmarkEnd w:id="1247"/>
    </w:p>
    <w:p w14:paraId="63AC0A67" w14:textId="7D2851A8" w:rsidR="0065571D" w:rsidRPr="007D420A" w:rsidRDefault="00A24A2F" w:rsidP="00AE307D">
      <w:pPr>
        <w:tabs>
          <w:tab w:val="left" w:pos="975"/>
        </w:tabs>
      </w:pPr>
      <w:r>
        <w:tab/>
      </w:r>
    </w:p>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07E80F5E"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339F8902" w:rsidR="00675860" w:rsidRPr="00AE307D" w:rsidRDefault="001D2ACC" w:rsidP="00AE307D">
      <w:pPr>
        <w:pStyle w:val="Heading2"/>
        <w:numPr>
          <w:ilvl w:val="1"/>
          <w:numId w:val="119"/>
        </w:numPr>
        <w:ind w:right="108"/>
        <w:rPr>
          <w:b w:val="0"/>
          <w:bCs w:val="0"/>
        </w:rPr>
      </w:pPr>
      <w:bookmarkStart w:id="1248" w:name="_Toc400531507"/>
      <w:bookmarkStart w:id="1249" w:name="_Toc428533978"/>
      <w:bookmarkStart w:id="1250" w:name="_Toc475717230"/>
      <w:r>
        <w:t>BLANKET P.O.</w:t>
      </w:r>
      <w:r w:rsidR="00CE709E">
        <w:t xml:space="preserve"> </w:t>
      </w:r>
      <w:r w:rsidR="008B0B5B">
        <w:t>{Contract}</w:t>
      </w:r>
      <w:r w:rsidR="00675860" w:rsidRPr="005B44C2">
        <w:t xml:space="preserve"> Term and Extension Option</w:t>
      </w:r>
      <w:bookmarkEnd w:id="1248"/>
      <w:bookmarkEnd w:id="1249"/>
      <w:bookmarkEnd w:id="1250"/>
    </w:p>
    <w:p w14:paraId="4A4785DF" w14:textId="77777777" w:rsidR="00F802EE" w:rsidRPr="007D420A" w:rsidRDefault="00F802EE" w:rsidP="00675860">
      <w:pPr>
        <w:pStyle w:val="BodyText"/>
        <w:ind w:left="0"/>
        <w:rPr>
          <w:sz w:val="22"/>
        </w:rPr>
      </w:pPr>
    </w:p>
    <w:p w14:paraId="34E78C56" w14:textId="7A9461D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50549" w:rsidRPr="00AE307D">
        <w:rPr>
          <w:bCs/>
          <w:sz w:val="22"/>
          <w:szCs w:val="22"/>
          <w:lang w:val="en-US"/>
        </w:rPr>
        <w:t>three</w:t>
      </w:r>
      <w:r w:rsidR="00A24A2F">
        <w:rPr>
          <w:bCs/>
          <w:sz w:val="22"/>
          <w:szCs w:val="22"/>
          <w:lang w:val="en-US"/>
        </w:rPr>
        <w:t xml:space="preserve"> (3)</w:t>
      </w:r>
      <w:r w:rsidR="00D50549" w:rsidRPr="00AE307D">
        <w:rPr>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00C57EE5">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50E6643C" w:rsidR="00C329DD" w:rsidRPr="00AE307D" w:rsidRDefault="00B060DA" w:rsidP="00AE307D">
      <w:pPr>
        <w:pStyle w:val="BodyText"/>
        <w:ind w:left="0"/>
        <w:rPr>
          <w:rFonts w:eastAsia="MS Mincho"/>
          <w:b/>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50549">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967B2B" w:rsidRPr="00AE307D">
        <w:rPr>
          <w:rFonts w:eastAsia="MS Mincho"/>
          <w:b/>
          <w:szCs w:val="22"/>
          <w:lang w:val="en-US"/>
        </w:rPr>
        <w:t>.</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7FF96C0" w14:textId="0D6FD8DA" w:rsidR="007C441D" w:rsidRDefault="007C441D" w:rsidP="00675860">
      <w:pPr>
        <w:pStyle w:val="BodyText"/>
        <w:ind w:left="0"/>
        <w:rPr>
          <w:sz w:val="22"/>
          <w:lang w:val="en-US"/>
        </w:rPr>
      </w:pPr>
    </w:p>
    <w:p w14:paraId="151BE24E" w14:textId="4432CE4D" w:rsidR="00A24A2F" w:rsidRPr="007240E7" w:rsidRDefault="00A24A2F" w:rsidP="00AE307D">
      <w:pPr>
        <w:pStyle w:val="Heading3"/>
        <w:numPr>
          <w:ilvl w:val="2"/>
          <w:numId w:val="126"/>
        </w:numPr>
      </w:pPr>
      <w:bookmarkStart w:id="1251" w:name="_Toc473708414"/>
      <w:bookmarkStart w:id="1252" w:name="_Toc473720025"/>
      <w:bookmarkStart w:id="1253" w:name="_Toc474246609"/>
      <w:bookmarkStart w:id="1254" w:name="_Toc474741553"/>
      <w:bookmarkStart w:id="1255" w:name="_Toc475717231"/>
      <w:bookmarkStart w:id="1256" w:name="_Toc449007554"/>
      <w:bookmarkStart w:id="1257" w:name="_Toc459890939"/>
      <w:bookmarkEnd w:id="1251"/>
      <w:bookmarkEnd w:id="1252"/>
      <w:bookmarkEnd w:id="1253"/>
      <w:bookmarkEnd w:id="1254"/>
      <w:r w:rsidRPr="007240E7">
        <w:t>Price Adjustment</w:t>
      </w:r>
      <w:bookmarkEnd w:id="1255"/>
    </w:p>
    <w:p w14:paraId="59B49802" w14:textId="77777777" w:rsidR="00A24A2F" w:rsidRDefault="00A24A2F" w:rsidP="00A24A2F">
      <w:pPr>
        <w:rPr>
          <w:rFonts w:cs="Arial"/>
          <w:szCs w:val="22"/>
        </w:rPr>
      </w:pPr>
    </w:p>
    <w:p w14:paraId="0038652A" w14:textId="6DE8956A" w:rsidR="00A24A2F" w:rsidRDefault="00A24A2F" w:rsidP="00A24A2F">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9166AB">
        <w:rPr>
          <w:rFonts w:cs="Arial"/>
          <w:szCs w:val="22"/>
        </w:rPr>
        <w:t xml:space="preserve"> unless pricing offered is more favorable to the State. Refer to section 6.1 of the SSTC</w:t>
      </w:r>
      <w:r w:rsidRPr="00571A18">
        <w:rPr>
          <w:rFonts w:cs="Arial"/>
          <w:szCs w:val="22"/>
        </w:rPr>
        <w:t xml:space="preserve">. </w:t>
      </w:r>
      <w:r>
        <w:rPr>
          <w:rFonts w:cs="Arial"/>
          <w:szCs w:val="22"/>
        </w:rPr>
        <w:t>In an exceptional situation the State may consider a price adjustment.</w:t>
      </w:r>
    </w:p>
    <w:p w14:paraId="0E8DA6F8" w14:textId="77777777" w:rsidR="00A24A2F" w:rsidRDefault="00A24A2F" w:rsidP="00A24A2F">
      <w:pPr>
        <w:rPr>
          <w:rFonts w:cs="Arial"/>
          <w:szCs w:val="22"/>
        </w:rPr>
      </w:pPr>
    </w:p>
    <w:p w14:paraId="6B4B4019" w14:textId="128C617B" w:rsidR="00A24A2F" w:rsidRPr="00EF46C4" w:rsidRDefault="00A24A2F" w:rsidP="00A24A2F">
      <w:pPr>
        <w:rPr>
          <w:rFonts w:cs="Arial"/>
          <w:szCs w:val="22"/>
        </w:rPr>
      </w:pPr>
      <w:r w:rsidRPr="00EF46C4">
        <w:rPr>
          <w:rFonts w:cs="Arial"/>
          <w:szCs w:val="22"/>
        </w:rPr>
        <w:lastRenderedPageBreak/>
        <w:t>Requests for price adjustments must include justification and documentation such as notice of an increase in the manufacturer’s price, new product literature or an increase in the industry (i.e. fuel, labor, equipment, material etc.).</w:t>
      </w:r>
      <w:r w:rsidR="00C57EE5">
        <w:rPr>
          <w:rFonts w:cs="Arial"/>
          <w:szCs w:val="22"/>
        </w:rPr>
        <w:t xml:space="preserve">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PO {Contract} number and date of the revised price list.</w:t>
      </w:r>
      <w:r w:rsidR="00C57EE5">
        <w:rPr>
          <w:rFonts w:cs="Arial"/>
          <w:szCs w:val="22"/>
        </w:rPr>
        <w:t xml:space="preserve"> </w:t>
      </w:r>
      <w:r w:rsidRPr="00EF46C4">
        <w:rPr>
          <w:rFonts w:cs="Arial"/>
          <w:szCs w:val="22"/>
        </w:rPr>
        <w:t>The correspondence to the Division with the revised price list shall reference the location of the specific price line that has been revised.</w:t>
      </w:r>
    </w:p>
    <w:p w14:paraId="40E6FCA5" w14:textId="77777777" w:rsidR="00A24A2F" w:rsidRDefault="00A24A2F" w:rsidP="00A24A2F">
      <w:pPr>
        <w:rPr>
          <w:rFonts w:cs="Arial"/>
          <w:szCs w:val="22"/>
        </w:rPr>
      </w:pPr>
    </w:p>
    <w:p w14:paraId="787711D7" w14:textId="77777777" w:rsidR="00A24A2F" w:rsidRPr="00EF46C4" w:rsidRDefault="00A24A2F" w:rsidP="00A24A2F">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AF46563" w14:textId="77777777" w:rsidR="00A24A2F" w:rsidRPr="00EF46C4" w:rsidRDefault="00A24A2F" w:rsidP="00A24A2F">
      <w:pPr>
        <w:rPr>
          <w:rFonts w:cs="Arial"/>
          <w:szCs w:val="22"/>
        </w:rPr>
      </w:pPr>
    </w:p>
    <w:p w14:paraId="5CE2393E" w14:textId="6A399570" w:rsidR="00A24A2F" w:rsidRPr="00EF46C4" w:rsidRDefault="00A24A2F" w:rsidP="00A24A2F">
      <w:pPr>
        <w:rPr>
          <w:rFonts w:cs="Arial"/>
          <w:szCs w:val="22"/>
        </w:rPr>
      </w:pPr>
      <w:r w:rsidRPr="00EF46C4">
        <w:rPr>
          <w:rFonts w:cs="Arial"/>
          <w:szCs w:val="22"/>
        </w:rPr>
        <w:t>Price adjustments shall only be valid when they have been reduced to writing and approved in writing at the sole discretion of the Director.</w:t>
      </w:r>
      <w:r w:rsidR="00C57EE5">
        <w:rPr>
          <w:rFonts w:cs="Arial"/>
          <w:szCs w:val="22"/>
        </w:rPr>
        <w:t xml:space="preserve"> </w:t>
      </w:r>
      <w:r w:rsidRPr="00EF46C4">
        <w:rPr>
          <w:rFonts w:cs="Arial"/>
          <w:szCs w:val="22"/>
        </w:rPr>
        <w:t xml:space="preserve">No other changes or revisions to the </w:t>
      </w:r>
      <w:r>
        <w:rPr>
          <w:rFonts w:cs="Arial"/>
          <w:szCs w:val="22"/>
        </w:rPr>
        <w:t xml:space="preserve">Blanket P.O. {Contract} and/or </w:t>
      </w:r>
      <w:r w:rsidRPr="00EF46C4">
        <w:rPr>
          <w:rFonts w:cs="Arial"/>
          <w:szCs w:val="22"/>
        </w:rPr>
        <w:t>price list shall be permitted.</w:t>
      </w:r>
      <w:r w:rsidR="00C57EE5">
        <w:rPr>
          <w:rFonts w:cs="Arial"/>
          <w:szCs w:val="22"/>
        </w:rPr>
        <w:t xml:space="preserve"> </w:t>
      </w:r>
      <w:r w:rsidRPr="00EF46C4">
        <w:rPr>
          <w:rFonts w:cs="Arial"/>
          <w:szCs w:val="22"/>
        </w:rPr>
        <w:t>The State’s decision shall be final.</w:t>
      </w:r>
      <w:r w:rsidR="00C57EE5">
        <w:rPr>
          <w:rFonts w:cs="Arial"/>
          <w:szCs w:val="22"/>
        </w:rPr>
        <w:t xml:space="preserve"> </w:t>
      </w:r>
    </w:p>
    <w:p w14:paraId="6DBAD4CA" w14:textId="77777777" w:rsidR="00A24A2F" w:rsidRPr="00EF46C4" w:rsidRDefault="00A24A2F" w:rsidP="00A24A2F">
      <w:pPr>
        <w:rPr>
          <w:rFonts w:cs="Arial"/>
          <w:szCs w:val="22"/>
        </w:rPr>
      </w:pPr>
    </w:p>
    <w:p w14:paraId="33823E59" w14:textId="77777777" w:rsidR="00A24A2F" w:rsidRDefault="00A24A2F" w:rsidP="00A24A2F">
      <w:pPr>
        <w:rPr>
          <w:rFonts w:cs="Arial"/>
          <w:szCs w:val="22"/>
        </w:rPr>
      </w:pPr>
      <w:r w:rsidRPr="00EF46C4">
        <w:rPr>
          <w:rFonts w:cs="Arial"/>
          <w:szCs w:val="22"/>
        </w:rPr>
        <w:t>All approved Blanket PO {Contract} price increases will be reflected in a revised Blanket PO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269EA4A4" w14:textId="77777777" w:rsidR="00A24A2F" w:rsidRDefault="00A24A2F" w:rsidP="00A24A2F">
      <w:pPr>
        <w:rPr>
          <w:rFonts w:cs="Arial"/>
          <w:szCs w:val="22"/>
        </w:rPr>
      </w:pPr>
    </w:p>
    <w:p w14:paraId="2F1EE5EB" w14:textId="77777777" w:rsidR="00A24A2F" w:rsidRDefault="00A24A2F" w:rsidP="00A24A2F">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A531F0C" w14:textId="33819A5E" w:rsidR="008F6EC9" w:rsidRDefault="008F6EC9" w:rsidP="008F6EC9">
      <w:pPr>
        <w:rPr>
          <w:rFonts w:eastAsia="Calibri" w:cs="Arial"/>
          <w:szCs w:val="22"/>
        </w:rPr>
      </w:pPr>
    </w:p>
    <w:p w14:paraId="097DDC1A" w14:textId="770FF60C" w:rsidR="00675860" w:rsidRDefault="001D2ACC" w:rsidP="00AE307D">
      <w:pPr>
        <w:pStyle w:val="Heading2"/>
        <w:numPr>
          <w:ilvl w:val="1"/>
          <w:numId w:val="126"/>
        </w:numPr>
        <w:ind w:right="108"/>
      </w:pPr>
      <w:bookmarkStart w:id="1258" w:name="_Toc474153073"/>
      <w:bookmarkStart w:id="1259" w:name="_Toc474246613"/>
      <w:bookmarkStart w:id="1260" w:name="_Toc474741557"/>
      <w:bookmarkStart w:id="1261" w:name="_Toc474153074"/>
      <w:bookmarkStart w:id="1262" w:name="_Toc474246614"/>
      <w:bookmarkStart w:id="1263" w:name="_Toc474741558"/>
      <w:bookmarkStart w:id="1264" w:name="_Toc474153075"/>
      <w:bookmarkStart w:id="1265" w:name="_Toc474246615"/>
      <w:bookmarkStart w:id="1266" w:name="_Toc474741559"/>
      <w:bookmarkStart w:id="1267" w:name="_Toc474153076"/>
      <w:bookmarkStart w:id="1268" w:name="_Toc474246616"/>
      <w:bookmarkStart w:id="1269" w:name="_Toc474741560"/>
      <w:bookmarkStart w:id="1270" w:name="_Toc474153077"/>
      <w:bookmarkStart w:id="1271" w:name="_Toc474246617"/>
      <w:bookmarkStart w:id="1272" w:name="_Toc474741561"/>
      <w:bookmarkStart w:id="1273" w:name="_Toc474153078"/>
      <w:bookmarkStart w:id="1274" w:name="_Toc474246618"/>
      <w:bookmarkStart w:id="1275" w:name="_Toc474741562"/>
      <w:bookmarkStart w:id="1276" w:name="_Toc474153079"/>
      <w:bookmarkStart w:id="1277" w:name="_Toc474246619"/>
      <w:bookmarkStart w:id="1278" w:name="_Toc474741563"/>
      <w:bookmarkStart w:id="1279" w:name="_Toc474153081"/>
      <w:bookmarkStart w:id="1280" w:name="_Toc474246621"/>
      <w:bookmarkStart w:id="1281" w:name="_Toc474741565"/>
      <w:bookmarkStart w:id="1282" w:name="_Toc474153083"/>
      <w:bookmarkStart w:id="1283" w:name="_Toc474246623"/>
      <w:bookmarkStart w:id="1284" w:name="_Toc474741567"/>
      <w:bookmarkStart w:id="1285" w:name="_Toc474153084"/>
      <w:bookmarkStart w:id="1286" w:name="_Toc474246624"/>
      <w:bookmarkStart w:id="1287" w:name="_Toc474741568"/>
      <w:bookmarkStart w:id="1288" w:name="_Toc474153085"/>
      <w:bookmarkStart w:id="1289" w:name="_Toc474246625"/>
      <w:bookmarkStart w:id="1290" w:name="_Toc474741569"/>
      <w:bookmarkStart w:id="1291" w:name="_Toc474153086"/>
      <w:bookmarkStart w:id="1292" w:name="_Toc474246626"/>
      <w:bookmarkStart w:id="1293" w:name="_Toc474741570"/>
      <w:bookmarkStart w:id="1294" w:name="_Toc474153087"/>
      <w:bookmarkStart w:id="1295" w:name="_Toc474246627"/>
      <w:bookmarkStart w:id="1296" w:name="_Toc474741571"/>
      <w:bookmarkStart w:id="1297" w:name="_Toc474153088"/>
      <w:bookmarkStart w:id="1298" w:name="_Toc474246628"/>
      <w:bookmarkStart w:id="1299" w:name="_Toc474741572"/>
      <w:bookmarkStart w:id="1300" w:name="_Toc474153089"/>
      <w:bookmarkStart w:id="1301" w:name="_Toc474246629"/>
      <w:bookmarkStart w:id="1302" w:name="_Toc474741573"/>
      <w:bookmarkStart w:id="1303" w:name="_Toc474153090"/>
      <w:bookmarkStart w:id="1304" w:name="_Toc474246630"/>
      <w:bookmarkStart w:id="1305" w:name="_Toc474741574"/>
      <w:bookmarkStart w:id="1306" w:name="_Toc474153091"/>
      <w:bookmarkStart w:id="1307" w:name="_Toc474246631"/>
      <w:bookmarkStart w:id="1308" w:name="_Toc474741575"/>
      <w:bookmarkStart w:id="1309" w:name="_Toc474153092"/>
      <w:bookmarkStart w:id="1310" w:name="_Toc474246632"/>
      <w:bookmarkStart w:id="1311" w:name="_Toc474741576"/>
      <w:bookmarkStart w:id="1312" w:name="_Toc474153093"/>
      <w:bookmarkStart w:id="1313" w:name="_Toc474246633"/>
      <w:bookmarkStart w:id="1314" w:name="_Toc474741577"/>
      <w:bookmarkStart w:id="1315" w:name="_Toc474153095"/>
      <w:bookmarkStart w:id="1316" w:name="_Toc474246635"/>
      <w:bookmarkStart w:id="1317" w:name="_Toc474741579"/>
      <w:bookmarkStart w:id="1318" w:name="_Toc474153096"/>
      <w:bookmarkStart w:id="1319" w:name="_Toc474246636"/>
      <w:bookmarkStart w:id="1320" w:name="_Toc474741580"/>
      <w:bookmarkStart w:id="1321" w:name="_Toc474153097"/>
      <w:bookmarkStart w:id="1322" w:name="_Toc474246637"/>
      <w:bookmarkStart w:id="1323" w:name="_Toc474741581"/>
      <w:bookmarkStart w:id="1324" w:name="_Toc474153098"/>
      <w:bookmarkStart w:id="1325" w:name="_Toc474246638"/>
      <w:bookmarkStart w:id="1326" w:name="_Toc474741582"/>
      <w:bookmarkStart w:id="1327" w:name="_Toc474153099"/>
      <w:bookmarkStart w:id="1328" w:name="_Toc474246639"/>
      <w:bookmarkStart w:id="1329" w:name="_Toc474741583"/>
      <w:bookmarkStart w:id="1330" w:name="_Toc474153100"/>
      <w:bookmarkStart w:id="1331" w:name="_Toc474246640"/>
      <w:bookmarkStart w:id="1332" w:name="_Toc474741584"/>
      <w:bookmarkStart w:id="1333" w:name="_Toc400531508"/>
      <w:bookmarkStart w:id="1334" w:name="_Toc428533979"/>
      <w:bookmarkStart w:id="1335" w:name="_Toc475717232"/>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r>
        <w:t>BLANKET P.O.</w:t>
      </w:r>
      <w:r w:rsidR="00CE709E">
        <w:t xml:space="preserve"> </w:t>
      </w:r>
      <w:r w:rsidR="008B0B5B">
        <w:t>{Contract}</w:t>
      </w:r>
      <w:r w:rsidR="00675860" w:rsidRPr="005B44C2">
        <w:t xml:space="preserve"> Transition</w:t>
      </w:r>
      <w:bookmarkEnd w:id="1333"/>
      <w:bookmarkEnd w:id="1334"/>
      <w:bookmarkEnd w:id="1335"/>
    </w:p>
    <w:p w14:paraId="3C71916F" w14:textId="77777777" w:rsidR="00675860" w:rsidRDefault="00675860" w:rsidP="00675860">
      <w:pPr>
        <w:pStyle w:val="BodyText"/>
        <w:ind w:left="0" w:right="108"/>
      </w:pPr>
    </w:p>
    <w:p w14:paraId="6BE52DCE" w14:textId="40338D1C"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w:t>
      </w:r>
      <w:r w:rsidR="00D50549">
        <w:t xml:space="preserve"> </w:t>
      </w:r>
      <w:r w:rsidRPr="007359F3">
        <w:t xml:space="preserve">At no time shall this transition period extend more than </w:t>
      </w:r>
      <w:r w:rsidR="00D50549">
        <w:t>180</w:t>
      </w:r>
      <w:r w:rsidR="00D50549">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AE307D">
      <w:pPr>
        <w:pStyle w:val="Heading2"/>
        <w:numPr>
          <w:ilvl w:val="1"/>
          <w:numId w:val="126"/>
        </w:numPr>
        <w:ind w:right="108"/>
      </w:pPr>
      <w:bookmarkStart w:id="1336" w:name="_Toc108508270"/>
      <w:bookmarkStart w:id="1337" w:name="_Toc428533980"/>
      <w:bookmarkStart w:id="1338" w:name="_Toc475717233"/>
      <w:r w:rsidRPr="00851065">
        <w:t xml:space="preserve">CHANGE ORDER </w:t>
      </w:r>
      <w:r w:rsidR="00E539C1" w:rsidRPr="00851065">
        <w:t>{</w:t>
      </w:r>
      <w:r w:rsidR="00B10FC3" w:rsidRPr="00851065">
        <w:t xml:space="preserve">Contract </w:t>
      </w:r>
      <w:bookmarkEnd w:id="1336"/>
      <w:r w:rsidR="003830F9" w:rsidRPr="00851065">
        <w:t>AMENDMENT</w:t>
      </w:r>
      <w:r w:rsidR="00E539C1" w:rsidRPr="00851065">
        <w:t>}</w:t>
      </w:r>
      <w:bookmarkEnd w:id="1337"/>
      <w:bookmarkEnd w:id="1338"/>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AE307D">
      <w:pPr>
        <w:pStyle w:val="Heading2"/>
        <w:keepNext/>
        <w:keepLines/>
        <w:numPr>
          <w:ilvl w:val="1"/>
          <w:numId w:val="126"/>
        </w:numPr>
        <w:ind w:right="108"/>
      </w:pPr>
      <w:bookmarkStart w:id="1339" w:name="_Toc400531510"/>
      <w:bookmarkStart w:id="1340" w:name="_Toc428533981"/>
      <w:bookmarkStart w:id="1341" w:name="_Toc475717234"/>
      <w:r>
        <w:t xml:space="preserve">Vendor </w:t>
      </w:r>
      <w:r w:rsidR="00571AFA">
        <w:t>{contractor}</w:t>
      </w:r>
      <w:r w:rsidR="00675860">
        <w:t xml:space="preserve"> Responsibilities</w:t>
      </w:r>
      <w:bookmarkEnd w:id="1339"/>
      <w:bookmarkEnd w:id="1340"/>
      <w:bookmarkEnd w:id="1341"/>
    </w:p>
    <w:p w14:paraId="6ED5057D" w14:textId="77777777" w:rsidR="00675860" w:rsidRDefault="00675860" w:rsidP="00675860">
      <w:pPr>
        <w:pStyle w:val="BodyText"/>
        <w:keepNext/>
        <w:keepLines/>
        <w:ind w:left="0"/>
      </w:pPr>
    </w:p>
    <w:p w14:paraId="7D406E0A" w14:textId="1FCD95F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Payment will be made only to the </w:t>
      </w:r>
      <w:r w:rsidR="006C7D6B" w:rsidRPr="007D420A">
        <w:rPr>
          <w:sz w:val="22"/>
        </w:rPr>
        <w:t xml:space="preserve">Vendor </w:t>
      </w:r>
      <w:r w:rsidR="00571AFA" w:rsidRPr="007D420A">
        <w:rPr>
          <w:sz w:val="22"/>
        </w:rPr>
        <w:t>{Contractor}</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0DC86045"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w:t>
      </w:r>
      <w:r w:rsidR="00C57EE5">
        <w:rPr>
          <w:sz w:val="22"/>
          <w:szCs w:val="22"/>
        </w:rPr>
        <w:t xml:space="preserve"> </w:t>
      </w:r>
      <w:r w:rsidRPr="003B3194">
        <w:rPr>
          <w:sz w:val="22"/>
          <w:szCs w:val="22"/>
        </w:rPr>
        <w:t xml:space="preserve">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57EE5">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AE307D">
      <w:pPr>
        <w:pStyle w:val="Heading2"/>
        <w:numPr>
          <w:ilvl w:val="1"/>
          <w:numId w:val="126"/>
        </w:numPr>
      </w:pPr>
      <w:bookmarkStart w:id="1342" w:name="_Toc449428269"/>
      <w:bookmarkStart w:id="1343" w:name="_Toc475717235"/>
      <w:r w:rsidRPr="00BA6549">
        <w:t>Claims and Remedies</w:t>
      </w:r>
      <w:bookmarkEnd w:id="1342"/>
      <w:bookmarkEnd w:id="1343"/>
    </w:p>
    <w:p w14:paraId="5009F418" w14:textId="77777777" w:rsidR="00C329DD" w:rsidRPr="008E367A" w:rsidRDefault="00C329DD" w:rsidP="00C329DD">
      <w:pPr>
        <w:rPr>
          <w:sz w:val="20"/>
          <w:lang w:val="x-none" w:eastAsia="x-none"/>
        </w:rPr>
      </w:pPr>
    </w:p>
    <w:p w14:paraId="28E62ED6" w14:textId="77777777" w:rsidR="00C329DD" w:rsidRPr="00BA6549" w:rsidRDefault="00C329DD" w:rsidP="00AE307D">
      <w:pPr>
        <w:pStyle w:val="Heading3"/>
        <w:numPr>
          <w:ilvl w:val="2"/>
          <w:numId w:val="126"/>
        </w:numPr>
        <w:rPr>
          <w:rFonts w:eastAsia="MS Mincho"/>
        </w:rPr>
      </w:pPr>
      <w:bookmarkStart w:id="1344" w:name="_Toc449428270"/>
      <w:bookmarkStart w:id="1345" w:name="_Toc475717236"/>
      <w:r w:rsidRPr="00BA6549">
        <w:rPr>
          <w:rFonts w:eastAsia="MS Mincho"/>
        </w:rPr>
        <w:lastRenderedPageBreak/>
        <w:t>Claims</w:t>
      </w:r>
      <w:bookmarkEnd w:id="1344"/>
      <w:bookmarkEnd w:id="1345"/>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AE307D">
      <w:pPr>
        <w:pStyle w:val="Heading3"/>
        <w:numPr>
          <w:ilvl w:val="2"/>
          <w:numId w:val="126"/>
        </w:numPr>
        <w:rPr>
          <w:rFonts w:eastAsia="MS Mincho"/>
        </w:rPr>
      </w:pPr>
      <w:bookmarkStart w:id="1346" w:name="_Toc449428271"/>
      <w:bookmarkStart w:id="1347" w:name="_Toc475717237"/>
      <w:r w:rsidRPr="00BA6549">
        <w:rPr>
          <w:rFonts w:eastAsia="MS Mincho"/>
        </w:rPr>
        <w:t>Remedies</w:t>
      </w:r>
      <w:bookmarkEnd w:id="1346"/>
      <w:bookmarkEnd w:id="1347"/>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06306441" w14:textId="77777777" w:rsidR="00763FC7" w:rsidRDefault="00763FC7" w:rsidP="00C329DD">
      <w:pPr>
        <w:rPr>
          <w:szCs w:val="22"/>
          <w:lang w:eastAsia="x-none"/>
        </w:rPr>
      </w:pPr>
    </w:p>
    <w:p w14:paraId="2ADEEADE" w14:textId="7F579FB2" w:rsidR="00C329DD" w:rsidRDefault="00C329DD" w:rsidP="00AE307D">
      <w:pPr>
        <w:pStyle w:val="Heading3"/>
        <w:numPr>
          <w:ilvl w:val="2"/>
          <w:numId w:val="126"/>
        </w:numPr>
        <w:rPr>
          <w:rFonts w:eastAsia="MS Mincho"/>
        </w:rPr>
      </w:pPr>
      <w:bookmarkStart w:id="1348" w:name="_Toc473708422"/>
      <w:bookmarkStart w:id="1349" w:name="_Toc473720033"/>
      <w:bookmarkStart w:id="1350" w:name="_Toc474153107"/>
      <w:bookmarkStart w:id="1351" w:name="_Toc474246647"/>
      <w:bookmarkStart w:id="1352" w:name="_Toc474741591"/>
      <w:bookmarkStart w:id="1353" w:name="_Toc473708423"/>
      <w:bookmarkStart w:id="1354" w:name="_Toc473720034"/>
      <w:bookmarkStart w:id="1355" w:name="_Toc474153108"/>
      <w:bookmarkStart w:id="1356" w:name="_Toc474246648"/>
      <w:bookmarkStart w:id="1357" w:name="_Toc474741592"/>
      <w:bookmarkStart w:id="1358" w:name="_Toc473708424"/>
      <w:bookmarkStart w:id="1359" w:name="_Toc473720035"/>
      <w:bookmarkStart w:id="1360" w:name="_Toc474153109"/>
      <w:bookmarkStart w:id="1361" w:name="_Toc474246649"/>
      <w:bookmarkStart w:id="1362" w:name="_Toc474741593"/>
      <w:bookmarkStart w:id="1363" w:name="_Toc473708425"/>
      <w:bookmarkStart w:id="1364" w:name="_Toc473720036"/>
      <w:bookmarkStart w:id="1365" w:name="_Toc474153110"/>
      <w:bookmarkStart w:id="1366" w:name="_Toc474246650"/>
      <w:bookmarkStart w:id="1367" w:name="_Toc474741594"/>
      <w:bookmarkStart w:id="1368" w:name="_Toc473708426"/>
      <w:bookmarkStart w:id="1369" w:name="_Toc473720037"/>
      <w:bookmarkStart w:id="1370" w:name="_Toc474153111"/>
      <w:bookmarkStart w:id="1371" w:name="_Toc474246651"/>
      <w:bookmarkStart w:id="1372" w:name="_Toc474741595"/>
      <w:bookmarkStart w:id="1373" w:name="_Toc473708427"/>
      <w:bookmarkStart w:id="1374" w:name="_Toc473720038"/>
      <w:bookmarkStart w:id="1375" w:name="_Toc474153112"/>
      <w:bookmarkStart w:id="1376" w:name="_Toc474246652"/>
      <w:bookmarkStart w:id="1377" w:name="_Toc474741596"/>
      <w:bookmarkStart w:id="1378" w:name="_Toc473708428"/>
      <w:bookmarkStart w:id="1379" w:name="_Toc473720039"/>
      <w:bookmarkStart w:id="1380" w:name="_Toc474153113"/>
      <w:bookmarkStart w:id="1381" w:name="_Toc474246653"/>
      <w:bookmarkStart w:id="1382" w:name="_Toc474741597"/>
      <w:bookmarkStart w:id="1383" w:name="_Toc449428272"/>
      <w:bookmarkStart w:id="1384" w:name="_Toc475717238"/>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383"/>
      <w:bookmarkEnd w:id="1384"/>
    </w:p>
    <w:p w14:paraId="44E50AE8" w14:textId="77777777" w:rsidR="00C329DD" w:rsidRDefault="00C329DD" w:rsidP="00C329DD">
      <w:pPr>
        <w:keepNext/>
        <w:keepLines/>
        <w:rPr>
          <w:rFonts w:eastAsia="MS Mincho"/>
          <w:szCs w:val="22"/>
          <w:lang w:eastAsia="x-none"/>
        </w:rPr>
      </w:pPr>
    </w:p>
    <w:p w14:paraId="21E05254" w14:textId="04A75DA9"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w:t>
      </w:r>
      <w:r w:rsidR="00C57EE5">
        <w:rPr>
          <w:rFonts w:eastAsia="MS Mincho"/>
          <w:szCs w:val="22"/>
          <w:lang w:val="x-none" w:eastAsia="x-none"/>
        </w:rPr>
        <w:t xml:space="preserve"> </w:t>
      </w:r>
      <w:r w:rsidRPr="008E367A">
        <w:rPr>
          <w:rFonts w:eastAsia="MS Mincho"/>
          <w:szCs w:val="22"/>
          <w:lang w:val="x-none" w:eastAsia="x-none"/>
        </w:rPr>
        <w:t xml:space="preserve">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AE307D">
      <w:pPr>
        <w:pStyle w:val="Heading2"/>
        <w:numPr>
          <w:ilvl w:val="1"/>
          <w:numId w:val="126"/>
        </w:numPr>
        <w:rPr>
          <w:rFonts w:eastAsia="MS Mincho"/>
        </w:rPr>
      </w:pPr>
      <w:bookmarkStart w:id="1385" w:name="_Toc449428273"/>
      <w:bookmarkStart w:id="1386" w:name="_Toc475717239"/>
      <w:r w:rsidRPr="00BA6549">
        <w:rPr>
          <w:rFonts w:eastAsia="MS Mincho"/>
        </w:rPr>
        <w:t>Items Ordered and Delivered</w:t>
      </w:r>
      <w:bookmarkEnd w:id="1385"/>
      <w:bookmarkEnd w:id="1386"/>
    </w:p>
    <w:p w14:paraId="20A3D57B" w14:textId="77777777" w:rsidR="00C329DD" w:rsidRPr="008E367A" w:rsidRDefault="00C329DD" w:rsidP="00C329DD">
      <w:pPr>
        <w:ind w:right="108"/>
        <w:rPr>
          <w:rFonts w:eastAsia="MS Mincho"/>
          <w:szCs w:val="22"/>
          <w:lang w:val="x-none" w:eastAsia="x-none"/>
        </w:rPr>
      </w:pPr>
    </w:p>
    <w:p w14:paraId="48418FAC" w14:textId="735B2E25"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w:t>
      </w:r>
      <w:r w:rsidR="00C57EE5">
        <w:rPr>
          <w:rFonts w:eastAsia="MS Mincho"/>
          <w:szCs w:val="22"/>
          <w:lang w:val="x-none" w:eastAsia="x-none"/>
        </w:rPr>
        <w:t xml:space="preserve"> </w:t>
      </w:r>
      <w:r w:rsidRPr="008E367A">
        <w:rPr>
          <w:rFonts w:eastAsia="MS Mincho"/>
          <w:szCs w:val="22"/>
          <w:lang w:val="x-none" w:eastAsia="x-none"/>
        </w:rPr>
        <w:t>Any delay in delivery of these items would disrupt State services and would force the State to immediately seek alternative sources of supply on an emergency basis.</w:t>
      </w:r>
      <w:r w:rsidR="00C57EE5">
        <w:rPr>
          <w:rFonts w:eastAsia="MS Mincho"/>
          <w:szCs w:val="22"/>
          <w:lang w:val="x-none" w:eastAsia="x-none"/>
        </w:rPr>
        <w:t xml:space="preserve"> </w:t>
      </w:r>
      <w:r w:rsidRPr="008E367A">
        <w:rPr>
          <w:rFonts w:eastAsia="MS Mincho"/>
          <w:szCs w:val="22"/>
          <w:lang w:val="x-none" w:eastAsia="x-none"/>
        </w:rPr>
        <w:t>Timely delivery is critical to meeting the State's ongoing needs.</w:t>
      </w:r>
      <w:r w:rsidR="00C57EE5">
        <w:rPr>
          <w:rFonts w:eastAsia="MS Mincho"/>
          <w:szCs w:val="22"/>
          <w:lang w:val="x-none" w:eastAsia="x-none"/>
        </w:rPr>
        <w:t xml:space="preserve"> </w:t>
      </w:r>
      <w:r w:rsidRPr="008E367A">
        <w:rPr>
          <w:rFonts w:eastAsia="MS Mincho"/>
          <w:szCs w:val="22"/>
          <w:lang w:val="x-none" w:eastAsia="x-none"/>
        </w:rPr>
        <w:t>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AE307D">
      <w:pPr>
        <w:pStyle w:val="Heading2"/>
        <w:numPr>
          <w:ilvl w:val="1"/>
          <w:numId w:val="126"/>
        </w:numPr>
        <w:rPr>
          <w:rFonts w:eastAsia="MS Mincho"/>
        </w:rPr>
      </w:pPr>
      <w:bookmarkStart w:id="1387" w:name="_Toc449428274"/>
      <w:bookmarkStart w:id="1388" w:name="_Toc475717240"/>
      <w:r w:rsidRPr="00BA6549">
        <w:rPr>
          <w:rFonts w:eastAsia="MS Mincho"/>
        </w:rPr>
        <w:t>MANUFACTURING/PACKAGING REQUIREMENTS</w:t>
      </w:r>
      <w:bookmarkEnd w:id="1387"/>
      <w:bookmarkEnd w:id="1388"/>
    </w:p>
    <w:p w14:paraId="1B802544" w14:textId="77777777" w:rsidR="00C329DD" w:rsidRPr="008E367A" w:rsidRDefault="00C329DD" w:rsidP="00C329DD">
      <w:pPr>
        <w:ind w:right="108"/>
        <w:rPr>
          <w:rFonts w:eastAsia="MS Mincho"/>
          <w:sz w:val="20"/>
          <w:lang w:val="x-none" w:eastAsia="x-none"/>
        </w:rPr>
      </w:pPr>
    </w:p>
    <w:p w14:paraId="1E2260CC" w14:textId="0C0624F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6BC9F546"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w:t>
      </w:r>
      <w:r w:rsidR="00C57EE5">
        <w:rPr>
          <w:rFonts w:eastAsia="MS Mincho"/>
          <w:szCs w:val="22"/>
          <w:lang w:val="x-none" w:eastAsia="x-none"/>
        </w:rPr>
        <w:t xml:space="preserve"> </w:t>
      </w:r>
      <w:r w:rsidRPr="008E367A">
        <w:rPr>
          <w:rFonts w:eastAsia="MS Mincho"/>
          <w:szCs w:val="22"/>
          <w:lang w:val="x-none" w:eastAsia="x-none"/>
        </w:rPr>
        <w:t>All shipments must be comprised of original cartons associated with the commercial industry represented by the actual product contained within each carton.</w:t>
      </w:r>
      <w:r w:rsidR="00C57EE5">
        <w:rPr>
          <w:rFonts w:eastAsia="MS Mincho"/>
          <w:szCs w:val="22"/>
          <w:lang w:val="x-none" w:eastAsia="x-none"/>
        </w:rPr>
        <w:t xml:space="preserve"> </w:t>
      </w:r>
      <w:r w:rsidRPr="008E367A">
        <w:rPr>
          <w:rFonts w:eastAsia="MS Mincho"/>
          <w:szCs w:val="22"/>
          <w:lang w:val="x-none" w:eastAsia="x-none"/>
        </w:rPr>
        <w:t xml:space="preserve">Deliveries containing re-used, re-labeled, re-worked or alternate cartons are subject to rejection by the </w:t>
      </w:r>
      <w:r w:rsidR="0067358A">
        <w:rPr>
          <w:rFonts w:eastAsia="MS Mincho"/>
          <w:szCs w:val="22"/>
          <w:lang w:val="x-none" w:eastAsia="x-none"/>
        </w:rPr>
        <w:t>Using Agency</w:t>
      </w:r>
      <w:r w:rsidRPr="008E367A">
        <w:rPr>
          <w:rFonts w:eastAsia="MS Mincho"/>
          <w:szCs w:val="22"/>
          <w:lang w:val="x-none" w:eastAsia="x-none"/>
        </w:rPr>
        <w:t xml:space="preserve">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AE307D">
      <w:pPr>
        <w:pStyle w:val="Heading2"/>
        <w:numPr>
          <w:ilvl w:val="1"/>
          <w:numId w:val="126"/>
        </w:numPr>
        <w:rPr>
          <w:u w:val="none"/>
        </w:rPr>
      </w:pPr>
      <w:bookmarkStart w:id="1389" w:name="_Toc475717241"/>
      <w:r w:rsidRPr="00542B63">
        <w:t>ELECTRONIC PAYMENTS</w:t>
      </w:r>
      <w:bookmarkEnd w:id="1389"/>
      <w:r w:rsidRPr="00542B63">
        <w:rPr>
          <w:u w:val="none"/>
        </w:rPr>
        <w:tab/>
      </w:r>
    </w:p>
    <w:p w14:paraId="52880F42" w14:textId="77777777" w:rsidR="00542B63" w:rsidRPr="00851065" w:rsidRDefault="00542B63" w:rsidP="00542B63">
      <w:pPr>
        <w:ind w:left="1440"/>
        <w:rPr>
          <w:sz w:val="20"/>
        </w:rPr>
      </w:pPr>
    </w:p>
    <w:p w14:paraId="48BE4918" w14:textId="1FBE78A1"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w:t>
      </w:r>
      <w:r w:rsidR="00C57EE5">
        <w:t xml:space="preserve"> </w:t>
      </w:r>
      <w:r w:rsidRPr="00851065">
        <w:t xml:space="preserve">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w:t>
      </w:r>
      <w:r w:rsidR="00C57EE5">
        <w:t xml:space="preserve"> </w:t>
      </w:r>
      <w:r w:rsidRPr="00851065">
        <w:t>The form must include ABA number (routing or transit number), bank account number,</w:t>
      </w:r>
      <w:r w:rsidRPr="00C65B22">
        <w:t xml:space="preserve"> and if the bank account is a checking or savings account. The form and instructions are located on the Office of Management &amp; Budget’s website at:</w:t>
      </w:r>
      <w:r w:rsidR="00C57EE5">
        <w:t xml:space="preserve"> </w:t>
      </w:r>
      <w:r w:rsidRPr="00C65B22">
        <w:t xml:space="preserve"> </w:t>
      </w:r>
      <w:hyperlink r:id="rId60" w:history="1">
        <w:r w:rsidRPr="00851065">
          <w:rPr>
            <w:rStyle w:val="Hyperlink"/>
          </w:rPr>
          <w:t>http://www.state.nj.us/treasury/omb/forms/index.shtml</w:t>
        </w:r>
      </w:hyperlink>
      <w:r w:rsidRPr="00851065">
        <w:t>.</w:t>
      </w:r>
      <w:r w:rsidR="00C57EE5">
        <w:t xml:space="preserve"> </w:t>
      </w:r>
      <w:r w:rsidRPr="00851065">
        <w:t xml:space="preserve">The completed form along with the required voided check or bank letter should be mailed or faxed to: Department of the Treasury, Office of Management and Budget, PO Box 221, 6TH Floor – Room </w:t>
      </w:r>
      <w:r w:rsidRPr="00851065">
        <w:lastRenderedPageBreak/>
        <w:t>674, Trenton, N.J. 08625-0221; fax:</w:t>
      </w:r>
      <w:r w:rsidR="00C57EE5">
        <w:t xml:space="preserve"> </w:t>
      </w:r>
      <w:r w:rsidRPr="00851065">
        <w:t xml:space="preserve">(609)-984-5210. To assist in identifying payments, the State offers </w:t>
      </w:r>
      <w:r>
        <w:rPr>
          <w:rFonts w:cs="Arial"/>
          <w:szCs w:val="22"/>
        </w:rPr>
        <w:t>Vendors {Contractors}</w:t>
      </w:r>
      <w:r w:rsidRPr="00851065">
        <w:t xml:space="preserve"> access to the Vendor Payment Inquiry web application (VPI) which offers check stub information online.</w:t>
      </w:r>
      <w:r w:rsidR="00C57EE5">
        <w:t xml:space="preserve"> </w:t>
      </w:r>
      <w:r w:rsidRPr="00851065">
        <w:t xml:space="preserve">Contact the State of New Jersey at </w:t>
      </w:r>
      <w:hyperlink r:id="rId61"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AE307D">
      <w:pPr>
        <w:pStyle w:val="Heading2"/>
        <w:numPr>
          <w:ilvl w:val="1"/>
          <w:numId w:val="126"/>
        </w:numPr>
        <w:ind w:right="108"/>
      </w:pPr>
      <w:bookmarkStart w:id="1390" w:name="_Toc400531512"/>
      <w:bookmarkStart w:id="1391" w:name="_Toc428533983"/>
      <w:bookmarkStart w:id="1392" w:name="_Toc475717242"/>
      <w:r>
        <w:t>Substitution or Addition of SubCONTRACTOR(s)</w:t>
      </w:r>
      <w:bookmarkEnd w:id="1390"/>
      <w:bookmarkEnd w:id="1391"/>
      <w:bookmarkEnd w:id="1392"/>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02A9AD2A"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for consideration.</w:t>
      </w:r>
      <w:r w:rsidR="00C57EE5">
        <w:rPr>
          <w:szCs w:val="22"/>
          <w:lang w:val="x-none" w:eastAsia="x-none"/>
        </w:rPr>
        <w:t xml:space="preserve"> </w:t>
      </w:r>
      <w:r w:rsidRPr="008E367A">
        <w:rPr>
          <w:szCs w:val="22"/>
          <w:lang w:val="x-none" w:eastAsia="x-none"/>
        </w:rPr>
        <w:t xml:space="preserve">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w:t>
      </w:r>
      <w:r w:rsidR="00C57EE5">
        <w:rPr>
          <w:szCs w:val="22"/>
          <w:lang w:val="x-none" w:eastAsia="x-none"/>
        </w:rPr>
        <w:t xml:space="preserve"> </w:t>
      </w:r>
      <w:r w:rsidRPr="008E367A">
        <w:rPr>
          <w:szCs w:val="22"/>
          <w:lang w:val="x-none" w:eastAsia="x-none"/>
        </w:rPr>
        <w:t xml:space="preserve">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4264D6AF"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or staff member(s) and the work to be performed.</w:t>
      </w:r>
      <w:r w:rsidR="00C57EE5">
        <w:rPr>
          <w:sz w:val="22"/>
          <w:szCs w:val="22"/>
        </w:rPr>
        <w:t xml:space="preserve"> </w:t>
      </w: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1393" w:name="_Toc400531518"/>
      <w:bookmarkStart w:id="1394" w:name="_Toc428533989"/>
    </w:p>
    <w:p w14:paraId="6F524FC5" w14:textId="77777777" w:rsidR="00962DF6" w:rsidRPr="00BC03EA" w:rsidRDefault="00962DF6" w:rsidP="00AE307D">
      <w:pPr>
        <w:pStyle w:val="Heading2"/>
        <w:numPr>
          <w:ilvl w:val="1"/>
          <w:numId w:val="126"/>
        </w:numPr>
        <w:ind w:right="108"/>
      </w:pPr>
      <w:bookmarkStart w:id="1395" w:name="_Toc400531538"/>
      <w:bookmarkStart w:id="1396" w:name="_Toc428534010"/>
      <w:bookmarkStart w:id="1397" w:name="_Toc475717243"/>
      <w:r>
        <w:t>BLANKET P.O. {Contract}</w:t>
      </w:r>
      <w:r w:rsidRPr="00BC03EA">
        <w:t xml:space="preserve"> Activity Report</w:t>
      </w:r>
      <w:bookmarkEnd w:id="1395"/>
      <w:bookmarkEnd w:id="1396"/>
      <w:bookmarkEnd w:id="1397"/>
    </w:p>
    <w:p w14:paraId="43CB31BA" w14:textId="77777777" w:rsidR="00962DF6" w:rsidRDefault="00962DF6" w:rsidP="00962DF6">
      <w:pPr>
        <w:pStyle w:val="BodyText"/>
        <w:ind w:left="0"/>
        <w:rPr>
          <w:sz w:val="22"/>
          <w:szCs w:val="22"/>
        </w:rPr>
      </w:pPr>
    </w:p>
    <w:p w14:paraId="653F7B78" w14:textId="4EA6EFE8"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w:t>
      </w:r>
      <w:r w:rsidR="00C57EE5">
        <w:rPr>
          <w:sz w:val="22"/>
          <w:szCs w:val="22"/>
        </w:rPr>
        <w:t xml:space="preserve"> </w:t>
      </w:r>
      <w:r w:rsidRPr="00BC03EA">
        <w:rPr>
          <w:sz w:val="22"/>
          <w:szCs w:val="22"/>
        </w:rPr>
        <w:t xml:space="preserve">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w:t>
      </w:r>
      <w:r w:rsidR="00C57EE5">
        <w:rPr>
          <w:sz w:val="22"/>
          <w:szCs w:val="22"/>
        </w:rPr>
        <w:t xml:space="preserve"> </w:t>
      </w:r>
      <w:r w:rsidRPr="00BC03EA">
        <w:rPr>
          <w:sz w:val="22"/>
          <w:szCs w:val="22"/>
        </w:rPr>
        <w:t>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54E7C35"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sidR="00C57EE5">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AE307D">
      <w:pPr>
        <w:pStyle w:val="Heading2"/>
        <w:numPr>
          <w:ilvl w:val="1"/>
          <w:numId w:val="126"/>
        </w:numPr>
        <w:ind w:right="108"/>
      </w:pPr>
      <w:bookmarkStart w:id="1398" w:name="_Toc400531540"/>
      <w:bookmarkStart w:id="1399" w:name="_Toc428534012"/>
      <w:bookmarkStart w:id="1400" w:name="_Toc475717244"/>
      <w:r>
        <w:t>PROGRAM EFFICIENCY ASSESSMENT FOR STATE USING AGENCIES</w:t>
      </w:r>
      <w:bookmarkEnd w:id="1398"/>
      <w:bookmarkEnd w:id="1399"/>
      <w:bookmarkEnd w:id="1400"/>
    </w:p>
    <w:p w14:paraId="5C304C0F" w14:textId="77777777" w:rsidR="00962DF6" w:rsidRDefault="00962DF6" w:rsidP="00962DF6"/>
    <w:p w14:paraId="43E2C3AD" w14:textId="5EFFF0CB"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w:t>
      </w:r>
      <w:r w:rsidR="00C57EE5">
        <w:t xml:space="preserve"> </w:t>
      </w:r>
      <w:r w:rsidRPr="00955DFD">
        <w:t xml:space="preserve">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Default="00962DF6" w:rsidP="00AE307D">
      <w:pPr>
        <w:pStyle w:val="Heading2"/>
        <w:numPr>
          <w:ilvl w:val="1"/>
          <w:numId w:val="126"/>
        </w:numPr>
      </w:pPr>
      <w:bookmarkStart w:id="1401" w:name="_Toc449428280"/>
      <w:bookmarkStart w:id="1402" w:name="_Toc475717245"/>
      <w:r w:rsidRPr="00BA6549">
        <w:t>DISCLOSURE OF PRODUCT COMPOSITION</w:t>
      </w:r>
      <w:bookmarkEnd w:id="1401"/>
      <w:bookmarkEnd w:id="1402"/>
    </w:p>
    <w:p w14:paraId="26B42F7F" w14:textId="77777777" w:rsidR="009166AB" w:rsidRPr="009166AB" w:rsidRDefault="009166AB" w:rsidP="009166AB"/>
    <w:p w14:paraId="59F9327F" w14:textId="02602DE5" w:rsidR="00962DF6" w:rsidRDefault="00881113" w:rsidP="00962DF6">
      <w:pPr>
        <w:pStyle w:val="BodyText2"/>
      </w:pPr>
      <w:r w:rsidRPr="005D0891">
        <w:t xml:space="preserve">Not applicable to this </w:t>
      </w:r>
      <w:r>
        <w:t>procurement</w:t>
      </w:r>
      <w:r w:rsidR="009166AB">
        <w:t>.</w:t>
      </w:r>
    </w:p>
    <w:p w14:paraId="4A2A0A41" w14:textId="77777777" w:rsidR="000233A0" w:rsidRPr="00962DF6" w:rsidRDefault="000233A0" w:rsidP="00962DF6">
      <w:pPr>
        <w:pStyle w:val="BodyText2"/>
      </w:pPr>
    </w:p>
    <w:p w14:paraId="48131950" w14:textId="7A789434" w:rsidR="00675860" w:rsidRPr="00B6270B" w:rsidRDefault="00675860" w:rsidP="00AE307D">
      <w:pPr>
        <w:pStyle w:val="Heading2"/>
        <w:numPr>
          <w:ilvl w:val="1"/>
          <w:numId w:val="126"/>
        </w:numPr>
        <w:ind w:right="108"/>
      </w:pPr>
      <w:bookmarkStart w:id="1403" w:name="_Toc475717246"/>
      <w:r>
        <w:t>News Releases</w:t>
      </w:r>
      <w:bookmarkEnd w:id="1393"/>
      <w:bookmarkEnd w:id="1394"/>
      <w:bookmarkEnd w:id="1403"/>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AE307D">
      <w:pPr>
        <w:pStyle w:val="Heading2"/>
        <w:numPr>
          <w:ilvl w:val="1"/>
          <w:numId w:val="126"/>
        </w:numPr>
        <w:ind w:right="108"/>
      </w:pPr>
      <w:bookmarkStart w:id="1404" w:name="_Toc400531519"/>
      <w:bookmarkStart w:id="1405" w:name="_Toc428533990"/>
      <w:bookmarkStart w:id="1406" w:name="_Toc475717247"/>
      <w:r>
        <w:t>Advertising</w:t>
      </w:r>
      <w:bookmarkEnd w:id="1404"/>
      <w:bookmarkEnd w:id="1405"/>
      <w:bookmarkEnd w:id="1406"/>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AE307D">
      <w:pPr>
        <w:pStyle w:val="Heading1"/>
        <w:numPr>
          <w:ilvl w:val="0"/>
          <w:numId w:val="126"/>
        </w:numPr>
      </w:pPr>
      <w:bookmarkStart w:id="1407" w:name="_Toc332803059"/>
      <w:bookmarkStart w:id="1408" w:name="_Toc324415444"/>
      <w:bookmarkStart w:id="1409" w:name="_5.17_Retainage"/>
      <w:bookmarkStart w:id="1410" w:name="_5.21_Additional_Work"/>
      <w:bookmarkStart w:id="1411" w:name="_5.22_Additional_Work"/>
      <w:bookmarkStart w:id="1412" w:name="_5.9_Substitution_of"/>
      <w:bookmarkStart w:id="1413" w:name="_5.19_requirements_of_Executive_orde"/>
      <w:bookmarkStart w:id="1414" w:name="_5.20_requirements_of_Executive_orde"/>
      <w:bookmarkStart w:id="1415" w:name="_Toc400531541"/>
      <w:bookmarkStart w:id="1416" w:name="_Toc428534013"/>
      <w:bookmarkEnd w:id="1407"/>
      <w:bookmarkEnd w:id="1408"/>
      <w:bookmarkEnd w:id="1409"/>
      <w:bookmarkEnd w:id="1410"/>
      <w:bookmarkEnd w:id="1411"/>
      <w:bookmarkEnd w:id="1412"/>
      <w:bookmarkEnd w:id="1413"/>
      <w:bookmarkEnd w:id="1414"/>
      <w:r>
        <w:t xml:space="preserve"> </w:t>
      </w:r>
      <w:bookmarkStart w:id="1417" w:name="_Toc475717248"/>
      <w:r w:rsidR="00CE00E7">
        <w:t>QUOTE</w:t>
      </w:r>
      <w:r w:rsidR="006B6C49">
        <w:t xml:space="preserve"> {</w:t>
      </w:r>
      <w:r w:rsidR="00CE00E7">
        <w:t>PROPOSAL</w:t>
      </w:r>
      <w:r w:rsidR="006B6C49">
        <w:t>}</w:t>
      </w:r>
      <w:r w:rsidR="00D9550E">
        <w:t xml:space="preserve"> EVALUATION</w:t>
      </w:r>
      <w:bookmarkEnd w:id="1415"/>
      <w:bookmarkEnd w:id="1416"/>
      <w:bookmarkEnd w:id="1417"/>
    </w:p>
    <w:p w14:paraId="55F03630" w14:textId="77777777" w:rsidR="00D9550E" w:rsidRDefault="00D9550E" w:rsidP="00955DFD">
      <w:bookmarkStart w:id="1418" w:name="_Toc118513836"/>
    </w:p>
    <w:p w14:paraId="7B5BAD18" w14:textId="4CD81EED" w:rsidR="00D9550E" w:rsidRDefault="00D9550E" w:rsidP="00AE307D">
      <w:pPr>
        <w:pStyle w:val="Heading2"/>
        <w:numPr>
          <w:ilvl w:val="1"/>
          <w:numId w:val="111"/>
        </w:numPr>
        <w:ind w:right="108"/>
      </w:pPr>
      <w:bookmarkStart w:id="1419" w:name="_Toc400531542"/>
      <w:bookmarkStart w:id="1420" w:name="_Toc428534014"/>
      <w:bookmarkStart w:id="1421" w:name="_Toc475717249"/>
      <w:r>
        <w:t>RIGHT TO WAIVE</w:t>
      </w:r>
      <w:bookmarkEnd w:id="1419"/>
      <w:bookmarkEnd w:id="1420"/>
      <w:bookmarkEnd w:id="1421"/>
    </w:p>
    <w:p w14:paraId="070C73DF" w14:textId="2CC6DD4F"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w:t>
      </w:r>
      <w:r w:rsidR="00C57EE5">
        <w:t xml:space="preserve"> </w:t>
      </w:r>
      <w:r w:rsidRPr="00C65B22">
        <w:t>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AE307D">
      <w:pPr>
        <w:pStyle w:val="Heading2"/>
        <w:numPr>
          <w:ilvl w:val="1"/>
          <w:numId w:val="126"/>
        </w:numPr>
        <w:ind w:right="108"/>
      </w:pPr>
      <w:bookmarkStart w:id="1422" w:name="_Toc400531543"/>
      <w:bookmarkStart w:id="1423" w:name="_Toc428534015"/>
      <w:bookmarkStart w:id="1424" w:name="_Toc475717250"/>
      <w:r>
        <w:t xml:space="preserve">DIRECTOR’S RIGHT OF FINAL </w:t>
      </w:r>
      <w:r w:rsidR="00CE00E7">
        <w:t>Quote</w:t>
      </w:r>
      <w:r w:rsidR="00583771">
        <w:t xml:space="preserve"> </w:t>
      </w:r>
      <w:r w:rsidR="0060080E">
        <w:t>{</w:t>
      </w:r>
      <w:r w:rsidR="00CE00E7">
        <w:t>Proposal</w:t>
      </w:r>
      <w:r w:rsidR="0060080E">
        <w:t>}</w:t>
      </w:r>
      <w:r>
        <w:t xml:space="preserve"> ACCEPTANCE</w:t>
      </w:r>
      <w:bookmarkEnd w:id="1422"/>
      <w:bookmarkEnd w:id="1423"/>
      <w:bookmarkEnd w:id="1424"/>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AE307D">
      <w:pPr>
        <w:pStyle w:val="Heading2"/>
        <w:numPr>
          <w:ilvl w:val="1"/>
          <w:numId w:val="126"/>
        </w:numPr>
      </w:pPr>
      <w:bookmarkStart w:id="1425" w:name="_Toc400531544"/>
      <w:bookmarkStart w:id="1426" w:name="_Toc428534016"/>
      <w:bookmarkStart w:id="1427" w:name="_Toc47571725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425"/>
      <w:bookmarkEnd w:id="1426"/>
      <w:bookmarkEnd w:id="1427"/>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AE307D">
      <w:pPr>
        <w:pStyle w:val="Heading2"/>
        <w:numPr>
          <w:ilvl w:val="1"/>
          <w:numId w:val="126"/>
        </w:numPr>
      </w:pPr>
      <w:bookmarkStart w:id="1428" w:name="_Toc400531545"/>
      <w:bookmarkStart w:id="1429" w:name="_Toc428534017"/>
      <w:bookmarkStart w:id="1430" w:name="_Toc475717252"/>
      <w:r w:rsidRPr="00E36CF3">
        <w:t>STATE'S RIGHT TO REQUEST FURTHER INFORMATION</w:t>
      </w:r>
      <w:bookmarkEnd w:id="1428"/>
      <w:bookmarkEnd w:id="1429"/>
      <w:bookmarkEnd w:id="1430"/>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6839776"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r w:rsidR="00C57EE5">
        <w:rPr>
          <w:color w:val="000000"/>
        </w:rPr>
        <w:t xml:space="preserve"> </w:t>
      </w:r>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418"/>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AE307D">
      <w:pPr>
        <w:pStyle w:val="Heading2"/>
        <w:numPr>
          <w:ilvl w:val="1"/>
          <w:numId w:val="126"/>
        </w:numPr>
        <w:ind w:right="108"/>
      </w:pPr>
      <w:bookmarkStart w:id="1431" w:name="_Toc118513837"/>
      <w:bookmarkStart w:id="1432" w:name="_Toc400531547"/>
      <w:bookmarkStart w:id="1433" w:name="_Toc428534019"/>
      <w:bookmarkStart w:id="1434" w:name="_Toc475717253"/>
      <w:r>
        <w:t xml:space="preserve">Oral Presentation and/or Clarification of </w:t>
      </w:r>
      <w:bookmarkEnd w:id="1431"/>
      <w:r w:rsidR="00CE00E7">
        <w:t>Quote</w:t>
      </w:r>
      <w:r w:rsidR="00583771">
        <w:t xml:space="preserve"> </w:t>
      </w:r>
      <w:r w:rsidR="0060080E">
        <w:t>{</w:t>
      </w:r>
      <w:r w:rsidR="00CE00E7">
        <w:t>Proposal</w:t>
      </w:r>
      <w:r w:rsidR="0060080E">
        <w:t>}</w:t>
      </w:r>
      <w:bookmarkEnd w:id="1432"/>
      <w:bookmarkEnd w:id="1433"/>
      <w:bookmarkEnd w:id="1434"/>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B320BB4"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w:t>
      </w:r>
      <w:r w:rsidR="00C57EE5">
        <w:t xml:space="preserve"> </w:t>
      </w:r>
      <w:r w:rsidRPr="005D548E">
        <w:t>A request for clarification may be made in order to resolve minor ambiguities, irregularities, informalities or clerical errors.</w:t>
      </w:r>
      <w:r w:rsidR="00C57EE5">
        <w:t xml:space="preserve"> </w:t>
      </w:r>
      <w:r w:rsidRPr="005D548E">
        <w:t>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59F7D54D"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C57EE5">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AE307D">
      <w:pPr>
        <w:pStyle w:val="Heading2"/>
        <w:keepNext/>
        <w:numPr>
          <w:ilvl w:val="1"/>
          <w:numId w:val="126"/>
        </w:numPr>
        <w:ind w:right="115"/>
      </w:pPr>
      <w:bookmarkStart w:id="1435" w:name="_Toc118513838"/>
      <w:bookmarkStart w:id="1436" w:name="_Toc400531548"/>
      <w:bookmarkStart w:id="1437" w:name="_Toc428534020"/>
      <w:bookmarkStart w:id="1438" w:name="_Toc475717254"/>
      <w:r>
        <w:lastRenderedPageBreak/>
        <w:t>Evaluation Criteria</w:t>
      </w:r>
      <w:bookmarkEnd w:id="1435"/>
      <w:bookmarkEnd w:id="1436"/>
      <w:bookmarkEnd w:id="1437"/>
      <w:bookmarkEnd w:id="1438"/>
    </w:p>
    <w:p w14:paraId="5222E50A" w14:textId="77777777" w:rsidR="00D9550E" w:rsidRPr="001831F6" w:rsidRDefault="00D9550E" w:rsidP="00D9550E">
      <w:pPr>
        <w:pStyle w:val="BodyText3"/>
      </w:pPr>
    </w:p>
    <w:p w14:paraId="1FB98F1F" w14:textId="13BECDCE"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w:t>
      </w:r>
      <w:r w:rsidR="00C57EE5">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21F29D65" w:rsidR="00217C4B" w:rsidRDefault="009166AB" w:rsidP="00017F15">
      <w:pPr>
        <w:numPr>
          <w:ilvl w:val="0"/>
          <w:numId w:val="19"/>
        </w:numPr>
        <w:ind w:right="108"/>
        <w:rPr>
          <w:rFonts w:eastAsia="MS Mincho"/>
          <w:szCs w:val="22"/>
        </w:rPr>
      </w:pPr>
      <w:r>
        <w:rPr>
          <w:rFonts w:eastAsia="MS Mincho"/>
          <w:szCs w:val="22"/>
        </w:rPr>
        <w:t xml:space="preserve">Group </w:t>
      </w:r>
      <w:r w:rsidR="00217C4B" w:rsidRPr="00AB38D8">
        <w:rPr>
          <w:rFonts w:eastAsia="MS Mincho"/>
          <w:szCs w:val="22"/>
        </w:rPr>
        <w:t>Price</w:t>
      </w:r>
      <w:r w:rsidR="003C082C">
        <w:rPr>
          <w:rFonts w:eastAsia="MS Mincho"/>
          <w:szCs w:val="22"/>
        </w:rPr>
        <w:t xml:space="preserve"> (</w:t>
      </w:r>
      <w:r>
        <w:rPr>
          <w:rFonts w:eastAsia="MS Mincho"/>
          <w:szCs w:val="22"/>
        </w:rPr>
        <w:t>The sum of price lines one (1) through fourteen (14)</w:t>
      </w:r>
      <w:r w:rsidR="003C082C">
        <w:rPr>
          <w:rFonts w:eastAsia="MS Mincho"/>
          <w:szCs w:val="22"/>
        </w:rPr>
        <w:t>.)</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13C1B554"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6A311DB6" w:rsidR="00D9550E" w:rsidRPr="001B20B8" w:rsidRDefault="00CE00E7" w:rsidP="00AE307D">
      <w:pPr>
        <w:pStyle w:val="Heading3"/>
        <w:numPr>
          <w:ilvl w:val="2"/>
          <w:numId w:val="126"/>
        </w:numPr>
        <w:rPr>
          <w:rFonts w:eastAsia="MS Mincho"/>
          <w:bCs w:val="0"/>
        </w:rPr>
      </w:pPr>
      <w:bookmarkStart w:id="1439" w:name="_Toc118513841"/>
      <w:bookmarkStart w:id="1440" w:name="_Toc400531551"/>
      <w:bookmarkStart w:id="1441" w:name="_Toc428534023"/>
      <w:bookmarkStart w:id="1442" w:name="_Toc475717255"/>
      <w:r>
        <w:rPr>
          <w:rFonts w:eastAsia="MS Mincho"/>
          <w:bCs w:val="0"/>
        </w:rPr>
        <w:t>QUOTE</w:t>
      </w:r>
      <w:r w:rsidR="009166AB">
        <w:rPr>
          <w:rFonts w:eastAsia="MS Mincho"/>
          <w:bCs w:val="0"/>
        </w:rPr>
        <w:t xml:space="preserve"> {</w:t>
      </w:r>
      <w:r>
        <w:rPr>
          <w:rFonts w:eastAsia="MS Mincho"/>
          <w:bCs w:val="0"/>
        </w:rPr>
        <w:t>PROPOSAL</w:t>
      </w:r>
      <w:r w:rsidR="009166AB">
        <w:rPr>
          <w:rFonts w:eastAsia="MS Mincho"/>
          <w:bCs w:val="0"/>
        </w:rPr>
        <w:t>}</w:t>
      </w:r>
      <w:r w:rsidR="00D9550E" w:rsidRPr="001B20B8">
        <w:rPr>
          <w:rFonts w:eastAsia="MS Mincho"/>
          <w:bCs w:val="0"/>
        </w:rPr>
        <w:t xml:space="preserve"> discrepancies</w:t>
      </w:r>
      <w:bookmarkEnd w:id="1439"/>
      <w:bookmarkEnd w:id="1440"/>
      <w:bookmarkEnd w:id="1441"/>
      <w:bookmarkEnd w:id="1442"/>
    </w:p>
    <w:p w14:paraId="38A17D7C" w14:textId="77777777" w:rsidR="00D9550E" w:rsidRPr="00327580" w:rsidRDefault="00D9550E" w:rsidP="00D9550E">
      <w:pPr>
        <w:pStyle w:val="BodyText3"/>
      </w:pPr>
    </w:p>
    <w:p w14:paraId="2657C621" w14:textId="1DA7A0CB"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w:t>
      </w:r>
      <w:r w:rsidR="00C57EE5">
        <w:t xml:space="preserve"> </w:t>
      </w:r>
      <w:r w:rsidRPr="00327580">
        <w:t>Discrepancies between unit prices and totals of unit prices will be resolved in favor of unit prices.</w:t>
      </w:r>
      <w:r w:rsidR="00C57EE5">
        <w:t xml:space="preserve"> </w:t>
      </w:r>
      <w:r w:rsidRPr="00327580">
        <w:t>Discrepancies in the multiplication of units of work and unit prices will be resolved in favor of the unit prices.</w:t>
      </w:r>
      <w:r w:rsidR="00C57EE5">
        <w:t xml:space="preserve"> </w:t>
      </w:r>
      <w:r w:rsidRPr="00327580">
        <w:t>Discrepancies between the indicated total of multiplied unit prices and units of work and the actual total will be resolved in favor of the actual total.</w:t>
      </w:r>
      <w:r w:rsidR="00C57EE5">
        <w:t xml:space="preserve"> </w:t>
      </w:r>
      <w:r w:rsidRPr="00327580">
        <w:t>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AE307D">
      <w:pPr>
        <w:pStyle w:val="Heading3"/>
        <w:numPr>
          <w:ilvl w:val="2"/>
          <w:numId w:val="126"/>
        </w:numPr>
        <w:rPr>
          <w:rFonts w:eastAsia="MS Mincho"/>
          <w:bCs w:val="0"/>
        </w:rPr>
      </w:pPr>
      <w:bookmarkStart w:id="1443" w:name="_Toc400531552"/>
      <w:bookmarkStart w:id="1444" w:name="_Toc428534024"/>
      <w:bookmarkStart w:id="1445" w:name="_Toc47571725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443"/>
      <w:r w:rsidR="0061308E">
        <w:rPr>
          <w:rFonts w:eastAsia="MS Mincho"/>
          <w:bCs w:val="0"/>
        </w:rPr>
        <w:t>{</w:t>
      </w:r>
      <w:r w:rsidR="00CE00E7">
        <w:rPr>
          <w:rFonts w:eastAsia="MS Mincho"/>
          <w:bCs w:val="0"/>
        </w:rPr>
        <w:t>Proposal</w:t>
      </w:r>
      <w:r w:rsidR="0061308E">
        <w:rPr>
          <w:rFonts w:eastAsia="MS Mincho"/>
          <w:bCs w:val="0"/>
        </w:rPr>
        <w:t>s}</w:t>
      </w:r>
      <w:bookmarkEnd w:id="1444"/>
      <w:bookmarkEnd w:id="1445"/>
    </w:p>
    <w:p w14:paraId="37D79555" w14:textId="77777777" w:rsidR="00D9550E" w:rsidRPr="00357AFC" w:rsidRDefault="00D9550E" w:rsidP="00D9550E">
      <w:pPr>
        <w:pStyle w:val="BodyText3"/>
      </w:pPr>
    </w:p>
    <w:p w14:paraId="6488A8CE" w14:textId="42D0465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is most advantageous to the State, price and other factors considered. The Evaluation Committee considers and assesses price, technical criteria, and other factors during the evaluation process and makes a recommendation to the Director.</w:t>
      </w:r>
      <w:r w:rsidR="00C57EE5">
        <w:t xml:space="preserve"> </w:t>
      </w:r>
      <w:r w:rsidRPr="00E2067E">
        <w:t xml:space="preserve">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AE307D">
      <w:pPr>
        <w:pStyle w:val="Heading2"/>
        <w:numPr>
          <w:ilvl w:val="1"/>
          <w:numId w:val="126"/>
        </w:numPr>
        <w:ind w:right="108"/>
      </w:pPr>
      <w:bookmarkStart w:id="1446" w:name="_Toc118513842"/>
      <w:bookmarkStart w:id="1447" w:name="_Toc400531553"/>
      <w:bookmarkStart w:id="1448" w:name="_Toc428534025"/>
      <w:bookmarkStart w:id="1449" w:name="_Toc475717257"/>
      <w:r w:rsidRPr="00BA45D7">
        <w:t>Negotiation and Best and Final Offer (BAFO)</w:t>
      </w:r>
      <w:bookmarkEnd w:id="1446"/>
      <w:bookmarkEnd w:id="1447"/>
      <w:bookmarkEnd w:id="1448"/>
      <w:bookmarkEnd w:id="1449"/>
      <w:r w:rsidRPr="00BA45D7">
        <w:t xml:space="preserve"> </w:t>
      </w:r>
    </w:p>
    <w:p w14:paraId="18B639D9" w14:textId="77777777" w:rsidR="00D9550E" w:rsidRPr="00327580" w:rsidRDefault="00D9550E" w:rsidP="00D9550E">
      <w:pPr>
        <w:pStyle w:val="BodyText3"/>
      </w:pPr>
    </w:p>
    <w:p w14:paraId="21D5E97D" w14:textId="4B275318"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w:t>
      </w:r>
      <w:r w:rsidR="00C57EE5">
        <w:t xml:space="preserve"> </w:t>
      </w:r>
      <w:r>
        <w:t xml:space="preserve">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AE307D">
      <w:pPr>
        <w:pStyle w:val="Heading2"/>
        <w:numPr>
          <w:ilvl w:val="1"/>
          <w:numId w:val="126"/>
        </w:numPr>
      </w:pPr>
      <w:bookmarkStart w:id="1450" w:name="_Toc4757172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50"/>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AE307D">
      <w:pPr>
        <w:pStyle w:val="Heading2"/>
        <w:numPr>
          <w:ilvl w:val="1"/>
          <w:numId w:val="126"/>
        </w:numPr>
        <w:rPr>
          <w:szCs w:val="22"/>
        </w:rPr>
      </w:pPr>
      <w:bookmarkStart w:id="1451" w:name="_Toc400531554"/>
      <w:bookmarkStart w:id="1452" w:name="_Toc428534026"/>
      <w:bookmarkStart w:id="1453" w:name="_Toc475717259"/>
      <w:r>
        <w:t>POOR PERFORMANCE</w:t>
      </w:r>
      <w:bookmarkEnd w:id="1451"/>
      <w:bookmarkEnd w:id="1452"/>
      <w:bookmarkEnd w:id="1453"/>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AE307D">
      <w:pPr>
        <w:pStyle w:val="Heading1"/>
        <w:numPr>
          <w:ilvl w:val="0"/>
          <w:numId w:val="126"/>
        </w:numPr>
      </w:pPr>
      <w:r>
        <w:rPr>
          <w:sz w:val="22"/>
          <w:szCs w:val="22"/>
        </w:rPr>
        <w:br w:type="page"/>
      </w:r>
      <w:bookmarkStart w:id="1454" w:name="_Toc220920713"/>
      <w:bookmarkStart w:id="1455" w:name="_Toc400531555"/>
      <w:bookmarkStart w:id="1456" w:name="_Toc428534027"/>
      <w:r w:rsidR="00FD14AB">
        <w:lastRenderedPageBreak/>
        <w:t xml:space="preserve"> </w:t>
      </w:r>
      <w:bookmarkStart w:id="1457" w:name="_Toc475717260"/>
      <w:r w:rsidR="001D2ACC">
        <w:t>BLANKET P.O.</w:t>
      </w:r>
      <w:r w:rsidR="00A23AAC">
        <w:t xml:space="preserve"> </w:t>
      </w:r>
      <w:r w:rsidR="006B6C49">
        <w:t>{</w:t>
      </w:r>
      <w:r w:rsidR="00EE1B8C" w:rsidRPr="00CB7A5D">
        <w:t>CONTRACT</w:t>
      </w:r>
      <w:r w:rsidR="006B6C49">
        <w:t>}</w:t>
      </w:r>
      <w:r w:rsidR="00EE1B8C" w:rsidRPr="00CB7A5D">
        <w:t xml:space="preserve"> AWARD</w:t>
      </w:r>
      <w:bookmarkEnd w:id="1454"/>
      <w:bookmarkEnd w:id="1455"/>
      <w:bookmarkEnd w:id="1456"/>
      <w:bookmarkEnd w:id="1457"/>
    </w:p>
    <w:p w14:paraId="7F59668F" w14:textId="77777777" w:rsidR="00EE1B8C" w:rsidRDefault="00EE1B8C" w:rsidP="00EE1B8C">
      <w:pPr>
        <w:pStyle w:val="BodyText3"/>
      </w:pPr>
    </w:p>
    <w:p w14:paraId="23C077E2" w14:textId="69138765" w:rsidR="00EE1B8C" w:rsidRPr="009549D9" w:rsidRDefault="00EE1B8C" w:rsidP="00AE307D">
      <w:pPr>
        <w:pStyle w:val="Heading2"/>
        <w:numPr>
          <w:ilvl w:val="1"/>
          <w:numId w:val="109"/>
        </w:numPr>
        <w:rPr>
          <w:rFonts w:eastAsia="MS Mincho"/>
        </w:rPr>
      </w:pPr>
      <w:bookmarkStart w:id="1458" w:name="_Toc220920714"/>
      <w:bookmarkStart w:id="1459" w:name="_Toc400531556"/>
      <w:bookmarkStart w:id="1460" w:name="_Toc428534028"/>
      <w:bookmarkStart w:id="1461" w:name="_Toc475717261"/>
      <w:r w:rsidRPr="004D180A">
        <w:rPr>
          <w:rFonts w:eastAsia="MS Mincho"/>
        </w:rPr>
        <w:t xml:space="preserve">DOCUMENTS REQUIRED BEFORE </w:t>
      </w:r>
      <w:r w:rsidR="001D2ACC" w:rsidRPr="009549D9">
        <w:rPr>
          <w:rFonts w:eastAsia="MS Mincho"/>
        </w:rPr>
        <w:t>BLANKET P.O.</w:t>
      </w:r>
      <w:r w:rsidR="00E448F4" w:rsidRPr="009549D9">
        <w:rPr>
          <w:rFonts w:eastAsia="MS Mincho"/>
        </w:rPr>
        <w:t xml:space="preserve"> </w:t>
      </w:r>
      <w:r w:rsidR="006B6C49" w:rsidRPr="009549D9">
        <w:rPr>
          <w:rFonts w:eastAsia="MS Mincho"/>
        </w:rPr>
        <w:t>{</w:t>
      </w:r>
      <w:r w:rsidRPr="009549D9">
        <w:rPr>
          <w:rFonts w:eastAsia="MS Mincho"/>
        </w:rPr>
        <w:t>CONTRACT</w:t>
      </w:r>
      <w:r w:rsidR="006B6C49" w:rsidRPr="009549D9">
        <w:rPr>
          <w:rFonts w:eastAsia="MS Mincho"/>
        </w:rPr>
        <w:t>}</w:t>
      </w:r>
      <w:r w:rsidRPr="009549D9">
        <w:rPr>
          <w:rFonts w:eastAsia="MS Mincho"/>
        </w:rPr>
        <w:t xml:space="preserve"> AWARD</w:t>
      </w:r>
      <w:bookmarkEnd w:id="1458"/>
      <w:bookmarkEnd w:id="1459"/>
      <w:bookmarkEnd w:id="1460"/>
      <w:bookmarkEnd w:id="1461"/>
    </w:p>
    <w:p w14:paraId="29C3DD5D" w14:textId="77777777" w:rsidR="00EE1B8C" w:rsidRDefault="00EE1B8C" w:rsidP="00EE1B8C">
      <w:pPr>
        <w:pStyle w:val="BodyText"/>
        <w:ind w:left="0"/>
        <w:rPr>
          <w:rFonts w:eastAsia="MS Mincho"/>
        </w:rPr>
      </w:pPr>
    </w:p>
    <w:p w14:paraId="5A0FFE78" w14:textId="77777777" w:rsidR="00996D44" w:rsidRDefault="00EE1B8C" w:rsidP="00AE307D">
      <w:pPr>
        <w:pStyle w:val="Heading3"/>
        <w:numPr>
          <w:ilvl w:val="2"/>
          <w:numId w:val="126"/>
        </w:numPr>
        <w:rPr>
          <w:rFonts w:eastAsia="MS Mincho"/>
          <w:bCs w:val="0"/>
        </w:rPr>
      </w:pPr>
      <w:bookmarkStart w:id="1462" w:name="_Toc220920715"/>
      <w:bookmarkStart w:id="1463" w:name="_Toc400531557"/>
      <w:bookmarkStart w:id="1464" w:name="_Toc428534029"/>
      <w:bookmarkStart w:id="1465" w:name="_Toc47571726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4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463"/>
      <w:bookmarkEnd w:id="1464"/>
      <w:bookmarkEnd w:id="1465"/>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AE307D">
      <w:pPr>
        <w:pStyle w:val="Heading3"/>
        <w:numPr>
          <w:ilvl w:val="2"/>
          <w:numId w:val="126"/>
        </w:numPr>
        <w:rPr>
          <w:bCs w:val="0"/>
        </w:rPr>
      </w:pPr>
      <w:bookmarkStart w:id="1466" w:name="_Toc400531558"/>
      <w:bookmarkStart w:id="1467" w:name="_Toc428534030"/>
      <w:bookmarkStart w:id="1468" w:name="_Toc475717263"/>
      <w:r w:rsidRPr="00511911">
        <w:rPr>
          <w:bCs w:val="0"/>
        </w:rPr>
        <w:lastRenderedPageBreak/>
        <w:t>SOURCE DISCLOSURE REQUIREMENTS</w:t>
      </w:r>
      <w:bookmarkEnd w:id="1466"/>
      <w:bookmarkEnd w:id="1467"/>
      <w:bookmarkEnd w:id="1468"/>
    </w:p>
    <w:p w14:paraId="6F39D40D" w14:textId="77777777" w:rsidR="001848F0" w:rsidRDefault="001848F0" w:rsidP="00DB528A">
      <w:pPr>
        <w:pStyle w:val="BodyText3"/>
        <w:rPr>
          <w:b/>
          <w:highlight w:val="green"/>
        </w:rPr>
      </w:pPr>
    </w:p>
    <w:p w14:paraId="1D3282C5" w14:textId="37508CD8" w:rsidR="00280F29" w:rsidRPr="00851065" w:rsidRDefault="008F7F26" w:rsidP="00280F29">
      <w:pPr>
        <w:rPr>
          <w:rFonts w:eastAsia="MS Mincho"/>
        </w:rPr>
      </w:pPr>
      <w:r>
        <w:rPr>
          <w:rFonts w:eastAsia="MS Mincho"/>
        </w:rPr>
        <w:t>Not applicable to this procurement.</w:t>
      </w:r>
    </w:p>
    <w:p w14:paraId="425C4AEC" w14:textId="77777777" w:rsidR="000D643C" w:rsidRDefault="000D643C" w:rsidP="0040324B">
      <w:pPr>
        <w:pStyle w:val="BodyText3"/>
      </w:pPr>
    </w:p>
    <w:p w14:paraId="69B31D8B" w14:textId="77777777" w:rsidR="000D643C" w:rsidRDefault="007C5704" w:rsidP="00AE307D">
      <w:pPr>
        <w:pStyle w:val="Heading3"/>
        <w:numPr>
          <w:ilvl w:val="2"/>
          <w:numId w:val="126"/>
        </w:numPr>
      </w:pPr>
      <w:bookmarkStart w:id="1469" w:name="_Toc400531559"/>
      <w:bookmarkStart w:id="1470" w:name="_Toc428534031"/>
      <w:bookmarkStart w:id="1471" w:name="_Toc475717264"/>
      <w:r>
        <w:t>AFFIRMATIVE</w:t>
      </w:r>
      <w:r w:rsidR="000D643C" w:rsidRPr="005B44C2">
        <w:t xml:space="preserve"> Action</w:t>
      </w:r>
      <w:bookmarkEnd w:id="1469"/>
      <w:bookmarkEnd w:id="1470"/>
      <w:bookmarkEnd w:id="1471"/>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AE307D">
      <w:pPr>
        <w:pStyle w:val="Heading3"/>
        <w:numPr>
          <w:ilvl w:val="2"/>
          <w:numId w:val="126"/>
        </w:numPr>
      </w:pPr>
      <w:bookmarkStart w:id="1472" w:name="_Toc261501847"/>
      <w:bookmarkStart w:id="1473" w:name="_Toc400531560"/>
      <w:bookmarkStart w:id="1474" w:name="_Toc428534032"/>
      <w:bookmarkStart w:id="1475" w:name="_Toc475717265"/>
      <w:r>
        <w:t>BUSINESS</w:t>
      </w:r>
      <w:r w:rsidR="002A5750" w:rsidRPr="00FB0691">
        <w:t xml:space="preserve"> REGISTRATION</w:t>
      </w:r>
      <w:bookmarkEnd w:id="1472"/>
      <w:bookmarkEnd w:id="1473"/>
      <w:bookmarkEnd w:id="1474"/>
      <w:bookmarkEnd w:id="1475"/>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AE307D">
      <w:pPr>
        <w:pStyle w:val="Heading2"/>
        <w:numPr>
          <w:ilvl w:val="1"/>
          <w:numId w:val="126"/>
        </w:numPr>
        <w:rPr>
          <w:rFonts w:eastAsia="MS Mincho"/>
        </w:rPr>
      </w:pPr>
      <w:bookmarkStart w:id="1476" w:name="_Toc400531561"/>
      <w:bookmarkStart w:id="1477" w:name="_Toc428534033"/>
      <w:bookmarkStart w:id="1478" w:name="_Toc4757172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476"/>
      <w:bookmarkEnd w:id="1477"/>
      <w:bookmarkEnd w:id="1478"/>
    </w:p>
    <w:p w14:paraId="307A9829" w14:textId="77777777" w:rsidR="0040324B" w:rsidRPr="00506D4A" w:rsidRDefault="0040324B" w:rsidP="001274BB">
      <w:pPr>
        <w:pStyle w:val="BodyText3"/>
      </w:pPr>
    </w:p>
    <w:p w14:paraId="34EA6DED" w14:textId="0D93C3A0" w:rsidR="000233A0" w:rsidRDefault="00E808CB" w:rsidP="001274BB">
      <w:pPr>
        <w:pStyle w:val="BodyText"/>
        <w:ind w:left="0"/>
        <w:rPr>
          <w:rFonts w:eastAsia="MS Mincho"/>
          <w:sz w:val="22"/>
          <w:szCs w:val="22"/>
        </w:rPr>
      </w:pPr>
      <w:r>
        <w:rPr>
          <w:rFonts w:eastAsia="MS Mincho"/>
          <w:sz w:val="22"/>
          <w:szCs w:val="22"/>
          <w:lang w:val="en-US"/>
        </w:rPr>
        <w:t>Blanket P.O</w:t>
      </w:r>
      <w:r w:rsidR="009166AB">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087F717" w14:textId="77777777" w:rsidR="000233A0" w:rsidRPr="00506D4A" w:rsidRDefault="000233A0" w:rsidP="001274BB">
      <w:pPr>
        <w:pStyle w:val="BodyText"/>
        <w:ind w:left="0"/>
        <w:rPr>
          <w:rFonts w:eastAsia="MS Mincho"/>
          <w:sz w:val="22"/>
          <w:szCs w:val="22"/>
        </w:rPr>
      </w:pPr>
    </w:p>
    <w:p w14:paraId="48396B04" w14:textId="77777777" w:rsidR="00E651D6" w:rsidRPr="008263D1" w:rsidRDefault="00E651D6" w:rsidP="00AE307D">
      <w:pPr>
        <w:pStyle w:val="Heading2"/>
        <w:numPr>
          <w:ilvl w:val="1"/>
          <w:numId w:val="126"/>
        </w:numPr>
      </w:pPr>
      <w:bookmarkStart w:id="1479" w:name="_Toc400531562"/>
      <w:bookmarkStart w:id="1480" w:name="_Toc428534034"/>
      <w:bookmarkStart w:id="1481" w:name="_Toc475717267"/>
      <w:r w:rsidRPr="008263D1">
        <w:t>INSURANCE CERTIFICATES</w:t>
      </w:r>
      <w:bookmarkEnd w:id="1479"/>
      <w:bookmarkEnd w:id="1480"/>
      <w:bookmarkEnd w:id="1481"/>
    </w:p>
    <w:p w14:paraId="06152D83" w14:textId="77777777" w:rsidR="00280133" w:rsidRDefault="00280133" w:rsidP="00280133">
      <w:pPr>
        <w:pStyle w:val="BodyText3"/>
      </w:pPr>
    </w:p>
    <w:p w14:paraId="1C8D8168" w14:textId="77777777" w:rsidR="00280133" w:rsidRDefault="00280133" w:rsidP="0028013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BAA3324" w14:textId="77777777" w:rsidR="00280133" w:rsidRDefault="00280133" w:rsidP="00280133">
      <w:pPr>
        <w:pStyle w:val="BodyText3"/>
      </w:pPr>
    </w:p>
    <w:p w14:paraId="4B78ED67" w14:textId="77777777" w:rsidR="00280133" w:rsidRDefault="00280133" w:rsidP="00280133">
      <w:pPr>
        <w:pStyle w:val="BodyText3"/>
        <w:rPr>
          <w:rFonts w:cs="Arial"/>
          <w:color w:val="000000"/>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78C47CE1" w14:textId="77777777" w:rsidR="009166AB" w:rsidRDefault="009166AB" w:rsidP="00280133">
      <w:pPr>
        <w:pStyle w:val="BodyText3"/>
        <w:rPr>
          <w:rFonts w:cs="Arial"/>
          <w:color w:val="000000"/>
        </w:rPr>
      </w:pPr>
    </w:p>
    <w:p w14:paraId="24F7C6F1" w14:textId="3861409E" w:rsidR="009166AB" w:rsidRDefault="009166AB" w:rsidP="009166AB">
      <w:pPr>
        <w:pStyle w:val="Heading2"/>
      </w:pPr>
      <w:bookmarkStart w:id="1482" w:name="_Toc475717268"/>
      <w:r>
        <w:t>Performance Security</w:t>
      </w:r>
      <w:bookmarkEnd w:id="1482"/>
    </w:p>
    <w:p w14:paraId="05F8B0D6" w14:textId="77777777" w:rsidR="009166AB" w:rsidRDefault="009166AB" w:rsidP="009166AB"/>
    <w:p w14:paraId="30A4C780" w14:textId="70030F73" w:rsidR="009166AB" w:rsidRPr="009166AB" w:rsidRDefault="009166AB" w:rsidP="009166AB">
      <w:r>
        <w:t>Not applicable to this procurement.</w:t>
      </w:r>
    </w:p>
    <w:p w14:paraId="2A67ACC5" w14:textId="4305D404" w:rsidR="00520FC8" w:rsidRDefault="00520FC8">
      <w:pPr>
        <w:jc w:val="left"/>
      </w:pPr>
      <w:r>
        <w:br w:type="page"/>
      </w:r>
    </w:p>
    <w:p w14:paraId="665BD269" w14:textId="77777777" w:rsidR="00280133" w:rsidRPr="004D180A" w:rsidRDefault="00280133" w:rsidP="00AE307D"/>
    <w:p w14:paraId="342A7A02" w14:textId="0F0652A2" w:rsidR="00E651D6" w:rsidRPr="00536D72" w:rsidRDefault="00280133" w:rsidP="00AE307D">
      <w:pPr>
        <w:pStyle w:val="Heading1"/>
        <w:numPr>
          <w:ilvl w:val="0"/>
          <w:numId w:val="126"/>
        </w:numPr>
      </w:pPr>
      <w:r>
        <w:t xml:space="preserve"> </w:t>
      </w:r>
      <w:bookmarkStart w:id="1483" w:name="_Toc473708459"/>
      <w:bookmarkStart w:id="1484" w:name="_Toc473720070"/>
      <w:bookmarkStart w:id="1485" w:name="_Toc474153144"/>
      <w:bookmarkStart w:id="1486" w:name="_Toc474246684"/>
      <w:bookmarkStart w:id="1487" w:name="_Toc474741628"/>
      <w:bookmarkStart w:id="1488" w:name="_Toc473708460"/>
      <w:bookmarkStart w:id="1489" w:name="_Toc473720071"/>
      <w:bookmarkStart w:id="1490" w:name="_Toc474153145"/>
      <w:bookmarkStart w:id="1491" w:name="_Toc474246685"/>
      <w:bookmarkStart w:id="1492" w:name="_Toc474741629"/>
      <w:bookmarkStart w:id="1493" w:name="_Toc473708461"/>
      <w:bookmarkStart w:id="1494" w:name="_Toc473720072"/>
      <w:bookmarkStart w:id="1495" w:name="_Toc474153146"/>
      <w:bookmarkStart w:id="1496" w:name="_Toc474246686"/>
      <w:bookmarkStart w:id="1497" w:name="_Toc474741630"/>
      <w:bookmarkStart w:id="1498" w:name="_Toc473708462"/>
      <w:bookmarkStart w:id="1499" w:name="_Toc473720073"/>
      <w:bookmarkStart w:id="1500" w:name="_Toc474153147"/>
      <w:bookmarkStart w:id="1501" w:name="_Toc474246687"/>
      <w:bookmarkStart w:id="1502" w:name="_Toc474741631"/>
      <w:bookmarkStart w:id="1503" w:name="_Toc473708463"/>
      <w:bookmarkStart w:id="1504" w:name="_Toc473720074"/>
      <w:bookmarkStart w:id="1505" w:name="_Toc474153148"/>
      <w:bookmarkStart w:id="1506" w:name="_Toc474246688"/>
      <w:bookmarkStart w:id="1507" w:name="_Toc474741632"/>
      <w:bookmarkStart w:id="1508" w:name="_Toc473708464"/>
      <w:bookmarkStart w:id="1509" w:name="_Toc473720075"/>
      <w:bookmarkStart w:id="1510" w:name="_Toc474153149"/>
      <w:bookmarkStart w:id="1511" w:name="_Toc474246689"/>
      <w:bookmarkStart w:id="1512" w:name="_Toc474741633"/>
      <w:bookmarkStart w:id="1513" w:name="_Toc473708465"/>
      <w:bookmarkStart w:id="1514" w:name="_Toc473720076"/>
      <w:bookmarkStart w:id="1515" w:name="_Toc474153150"/>
      <w:bookmarkStart w:id="1516" w:name="_Toc474246690"/>
      <w:bookmarkStart w:id="1517" w:name="_Toc474741634"/>
      <w:bookmarkStart w:id="1518" w:name="_Toc473708467"/>
      <w:bookmarkStart w:id="1519" w:name="_Toc473720078"/>
      <w:bookmarkStart w:id="1520" w:name="_Toc474153152"/>
      <w:bookmarkStart w:id="1521" w:name="_Toc474246692"/>
      <w:bookmarkStart w:id="1522" w:name="_Toc474741636"/>
      <w:bookmarkStart w:id="1523" w:name="_Toc473708469"/>
      <w:bookmarkStart w:id="1524" w:name="_Toc473720080"/>
      <w:bookmarkStart w:id="1525" w:name="_Toc474153154"/>
      <w:bookmarkStart w:id="1526" w:name="_Toc474246694"/>
      <w:bookmarkStart w:id="1527" w:name="_Toc474741638"/>
      <w:bookmarkStart w:id="1528" w:name="_Toc473708471"/>
      <w:bookmarkStart w:id="1529" w:name="_Toc473720082"/>
      <w:bookmarkStart w:id="1530" w:name="_Toc474153156"/>
      <w:bookmarkStart w:id="1531" w:name="_Toc474246696"/>
      <w:bookmarkStart w:id="1532" w:name="_Toc474741640"/>
      <w:bookmarkStart w:id="1533" w:name="_Toc473708472"/>
      <w:bookmarkStart w:id="1534" w:name="_Toc473720083"/>
      <w:bookmarkStart w:id="1535" w:name="_Toc474153157"/>
      <w:bookmarkStart w:id="1536" w:name="_Toc474246697"/>
      <w:bookmarkStart w:id="1537" w:name="_Toc474741641"/>
      <w:bookmarkStart w:id="1538" w:name="_Toc473708473"/>
      <w:bookmarkStart w:id="1539" w:name="_Toc473720084"/>
      <w:bookmarkStart w:id="1540" w:name="_Toc474153158"/>
      <w:bookmarkStart w:id="1541" w:name="_Toc474246698"/>
      <w:bookmarkStart w:id="1542" w:name="_Toc474741642"/>
      <w:bookmarkStart w:id="1543" w:name="_Toc473708475"/>
      <w:bookmarkStart w:id="1544" w:name="_Toc473720086"/>
      <w:bookmarkStart w:id="1545" w:name="_Toc474153160"/>
      <w:bookmarkStart w:id="1546" w:name="_Toc474246700"/>
      <w:bookmarkStart w:id="1547" w:name="_Toc474741644"/>
      <w:bookmarkStart w:id="1548" w:name="_Toc473708476"/>
      <w:bookmarkStart w:id="1549" w:name="_Toc473720087"/>
      <w:bookmarkStart w:id="1550" w:name="_Toc474153161"/>
      <w:bookmarkStart w:id="1551" w:name="_Toc474246701"/>
      <w:bookmarkStart w:id="1552" w:name="_Toc474741645"/>
      <w:bookmarkStart w:id="1553" w:name="_Toc473708477"/>
      <w:bookmarkStart w:id="1554" w:name="_Toc473720088"/>
      <w:bookmarkStart w:id="1555" w:name="_Toc474153162"/>
      <w:bookmarkStart w:id="1556" w:name="_Toc474246702"/>
      <w:bookmarkStart w:id="1557" w:name="_Toc474741646"/>
      <w:bookmarkStart w:id="1558" w:name="_Toc473708479"/>
      <w:bookmarkStart w:id="1559" w:name="_Toc473720090"/>
      <w:bookmarkStart w:id="1560" w:name="_Toc474153164"/>
      <w:bookmarkStart w:id="1561" w:name="_Toc474246704"/>
      <w:bookmarkStart w:id="1562" w:name="_Toc474741648"/>
      <w:bookmarkStart w:id="1563" w:name="_Toc473708481"/>
      <w:bookmarkStart w:id="1564" w:name="_Toc473720092"/>
      <w:bookmarkStart w:id="1565" w:name="_Toc474153166"/>
      <w:bookmarkStart w:id="1566" w:name="_Toc474246706"/>
      <w:bookmarkStart w:id="1567" w:name="_Toc474741650"/>
      <w:bookmarkStart w:id="1568" w:name="_Toc473708483"/>
      <w:bookmarkStart w:id="1569" w:name="_Toc473720094"/>
      <w:bookmarkStart w:id="1570" w:name="_Toc474153168"/>
      <w:bookmarkStart w:id="1571" w:name="_Toc474246708"/>
      <w:bookmarkStart w:id="1572" w:name="_Toc474741652"/>
      <w:bookmarkStart w:id="1573" w:name="_Toc473708485"/>
      <w:bookmarkStart w:id="1574" w:name="_Toc473720096"/>
      <w:bookmarkStart w:id="1575" w:name="_Toc474153170"/>
      <w:bookmarkStart w:id="1576" w:name="_Toc474246710"/>
      <w:bookmarkStart w:id="1577" w:name="_Toc474741654"/>
      <w:bookmarkStart w:id="1578" w:name="_Toc473708487"/>
      <w:bookmarkStart w:id="1579" w:name="_Toc473720098"/>
      <w:bookmarkStart w:id="1580" w:name="_Toc474153172"/>
      <w:bookmarkStart w:id="1581" w:name="_Toc474246712"/>
      <w:bookmarkStart w:id="1582" w:name="_Toc474741656"/>
      <w:bookmarkStart w:id="1583" w:name="_Toc400531564"/>
      <w:bookmarkStart w:id="1584" w:name="_Toc428534036"/>
      <w:bookmarkStart w:id="1585" w:name="_Toc475717269"/>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sidR="001D2ACC">
        <w:t>BLANKET P.O.</w:t>
      </w:r>
      <w:r w:rsidR="00E448F4">
        <w:t xml:space="preserve"> </w:t>
      </w:r>
      <w:r w:rsidR="00503745">
        <w:t>{</w:t>
      </w:r>
      <w:r w:rsidR="00E651D6" w:rsidRPr="00536D72">
        <w:t>CONTRACT</w:t>
      </w:r>
      <w:r w:rsidR="00503745">
        <w:t>}</w:t>
      </w:r>
      <w:r w:rsidR="00E651D6" w:rsidRPr="00536D72">
        <w:t xml:space="preserve"> ADMINISTRATION</w:t>
      </w:r>
      <w:bookmarkEnd w:id="1583"/>
      <w:bookmarkEnd w:id="1584"/>
      <w:bookmarkEnd w:id="1585"/>
    </w:p>
    <w:p w14:paraId="5C977066" w14:textId="77777777" w:rsidR="00E651D6" w:rsidRPr="00E32C57" w:rsidRDefault="00E651D6" w:rsidP="0014411E">
      <w:pPr>
        <w:pStyle w:val="BodyText3"/>
      </w:pPr>
    </w:p>
    <w:p w14:paraId="38BFD272" w14:textId="0792699C" w:rsidR="00E651D6" w:rsidRPr="00536D72" w:rsidRDefault="00E448F4" w:rsidP="00AE307D">
      <w:pPr>
        <w:pStyle w:val="Heading2"/>
        <w:numPr>
          <w:ilvl w:val="1"/>
          <w:numId w:val="112"/>
        </w:numPr>
      </w:pPr>
      <w:bookmarkStart w:id="1586" w:name="_Toc400531565"/>
      <w:bookmarkStart w:id="1587" w:name="_Toc428534037"/>
      <w:bookmarkStart w:id="1588" w:name="_Toc475717270"/>
      <w:r>
        <w:t xml:space="preserve">STATE </w:t>
      </w:r>
      <w:r w:rsidR="00E651D6" w:rsidRPr="00536D72">
        <w:t>CONTRACT MANAGER</w:t>
      </w:r>
      <w:bookmarkEnd w:id="1586"/>
      <w:bookmarkEnd w:id="1587"/>
      <w:bookmarkEnd w:id="1588"/>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AE307D">
      <w:pPr>
        <w:pStyle w:val="Heading3"/>
        <w:numPr>
          <w:ilvl w:val="2"/>
          <w:numId w:val="126"/>
        </w:numPr>
      </w:pPr>
      <w:bookmarkStart w:id="1589" w:name="_Toc400531566"/>
      <w:bookmarkStart w:id="1590" w:name="_Toc428534038"/>
      <w:bookmarkStart w:id="1591" w:name="_Toc475717271"/>
      <w:r w:rsidRPr="005B44C2">
        <w:t>state contract manager responsibilities</w:t>
      </w:r>
      <w:bookmarkEnd w:id="1589"/>
      <w:bookmarkEnd w:id="1590"/>
      <w:bookmarkEnd w:id="1591"/>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AE307D">
      <w:pPr>
        <w:pStyle w:val="Heading3"/>
        <w:numPr>
          <w:ilvl w:val="2"/>
          <w:numId w:val="126"/>
        </w:numPr>
        <w:rPr>
          <w:bCs w:val="0"/>
        </w:rPr>
      </w:pPr>
      <w:bookmarkStart w:id="1592" w:name="_Toc400531567"/>
      <w:bookmarkStart w:id="1593" w:name="_Toc428534039"/>
      <w:bookmarkStart w:id="1594" w:name="_Toc475717272"/>
      <w:r w:rsidRPr="005B44C2">
        <w:rPr>
          <w:bCs w:val="0"/>
        </w:rPr>
        <w:t>Coordination with the State Contract manager</w:t>
      </w:r>
      <w:bookmarkEnd w:id="1592"/>
      <w:bookmarkEnd w:id="1593"/>
      <w:bookmarkEnd w:id="1594"/>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AE307D">
      <w:pPr>
        <w:pStyle w:val="Heading1"/>
        <w:numPr>
          <w:ilvl w:val="0"/>
          <w:numId w:val="126"/>
        </w:numPr>
      </w:pPr>
      <w:r>
        <w:lastRenderedPageBreak/>
        <w:t xml:space="preserve"> </w:t>
      </w:r>
      <w:bookmarkStart w:id="1595" w:name="_Toc475717273"/>
      <w:r w:rsidR="00784B37" w:rsidRPr="00851065">
        <w:t>State of New Jersey Standard Terms and Conditions</w:t>
      </w:r>
      <w:bookmarkEnd w:id="1595"/>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1596" w:name="_Toc469579742"/>
      <w:r w:rsidRPr="004B01FE">
        <w:rPr>
          <w:rFonts w:ascii="Arial Narrow" w:hAnsi="Arial Narrow"/>
          <w:b/>
          <w:u w:val="single"/>
        </w:rPr>
        <w:t>2. STATE LAW REQUIRING MANDATORY COMPLIANCE BY ALL CONTRACTORS</w:t>
      </w:r>
      <w:bookmarkEnd w:id="1596"/>
      <w:r w:rsidRPr="004B01FE">
        <w:rPr>
          <w:rFonts w:ascii="Arial Narrow" w:hAnsi="Arial Narrow"/>
          <w:b/>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597" w:name="_Toc469579743"/>
      <w:r w:rsidRPr="004B01FE">
        <w:rPr>
          <w:rFonts w:ascii="Arial Narrow" w:hAnsi="Arial Narrow"/>
          <w:b/>
          <w:u w:val="single"/>
        </w:rPr>
        <w:t>2.1 BUSINESS REGISTRATION</w:t>
      </w:r>
      <w:bookmarkEnd w:id="159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481DC8CD" w:rsidR="000A6476" w:rsidRDefault="000A6476" w:rsidP="000A6476">
      <w:bookmarkStart w:id="1598" w:name="_Toc469579744"/>
      <w:r w:rsidRPr="004B01FE">
        <w:rPr>
          <w:rFonts w:ascii="Arial Narrow" w:hAnsi="Arial Narrow"/>
          <w:b/>
          <w:u w:val="single"/>
        </w:rPr>
        <w:t>2.2 ANTI-DISCRIMINATION</w:t>
      </w:r>
      <w:bookmarkEnd w:id="1598"/>
      <w:r w:rsidRPr="004B01FE">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E32C5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4B01FE" w:rsidRDefault="000A6476" w:rsidP="004B01FE">
      <w:pPr>
        <w:rPr>
          <w:rFonts w:ascii="Arial Narrow" w:hAnsi="Arial Narrow"/>
          <w:b/>
          <w:u w:val="single"/>
        </w:rPr>
      </w:pPr>
    </w:p>
    <w:p w14:paraId="3E0A6743" w14:textId="465866D8" w:rsidR="000A6476" w:rsidRPr="00C65B22" w:rsidRDefault="000A6476" w:rsidP="004B01FE">
      <w:bookmarkStart w:id="1599" w:name="_Toc469579745"/>
      <w:r w:rsidRPr="004B01FE">
        <w:rPr>
          <w:rFonts w:ascii="Arial Narrow" w:hAnsi="Arial Narrow"/>
          <w:b/>
          <w:u w:val="single"/>
        </w:rPr>
        <w:t>2.3 PREVAILING WAGE ACT</w:t>
      </w:r>
      <w:bookmarkEnd w:id="1599"/>
      <w:r w:rsidRPr="004B01FE">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del w:id="1600" w:author="Author">
        <w:r w:rsidRPr="00851065" w:rsidDel="00115DDA">
          <w:delText>6</w:delText>
        </w:r>
      </w:del>
      <w:ins w:id="1601" w:author="Author">
        <w:r w:rsidR="007C6EB4">
          <w:t>5</w:t>
        </w:r>
      </w:ins>
      <w:r w:rsidRPr="00851065">
        <w:t xml:space="preserve"> et seq. is hereby made part of every </w:t>
      </w:r>
      <w:r w:rsidR="007B00CE">
        <w:rPr>
          <w:rFonts w:cs="Arial"/>
          <w:szCs w:val="22"/>
        </w:rPr>
        <w:t>c</w:t>
      </w:r>
      <w:r w:rsidR="00880DBF" w:rsidRPr="00FD6C5C">
        <w:rPr>
          <w:rFonts w:cs="Arial"/>
          <w:szCs w:val="22"/>
        </w:rPr>
        <w:t>ontract</w:t>
      </w:r>
      <w:r w:rsidRPr="00851065">
        <w:t xml:space="preserve">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w:t>
      </w:r>
      <w:ins w:id="1602" w:author="Author">
        <w:r w:rsidR="007C6EB4">
          <w:t xml:space="preserve"> and Workforce Development</w:t>
        </w:r>
      </w:ins>
      <w:r w:rsidRPr="00851065">
        <w:t xml:space="preserve">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4B01FE">
        <w:rPr>
          <w:rFonts w:ascii="Arial Narrow" w:hAnsi="Arial Narrow"/>
          <w:b/>
          <w:u w:val="single"/>
        </w:rPr>
        <w:lastRenderedPageBreak/>
        <w:t>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1603" w:name="_Toc469579746"/>
      <w:r w:rsidRPr="004B01FE">
        <w:rPr>
          <w:rFonts w:ascii="Arial Narrow" w:hAnsi="Arial Narrow"/>
          <w:b/>
          <w:u w:val="single"/>
        </w:rPr>
        <w:t>2.5 MACBRIDE PRINCIPLES</w:t>
      </w:r>
      <w:bookmarkEnd w:id="1603"/>
      <w:r w:rsidRPr="004B01FE">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604" w:name="_Toc469579747"/>
      <w:r w:rsidRPr="000248D7">
        <w:rPr>
          <w:rFonts w:ascii="Arial Narrow" w:hAnsi="Arial Narrow"/>
          <w:b/>
          <w:u w:val="single"/>
        </w:rPr>
        <w:t>2.6 PAY TO PLAY PROHIBITIONS</w:t>
      </w:r>
      <w:bookmarkEnd w:id="1604"/>
      <w:r w:rsidRPr="000248D7">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248D7" w:rsidRDefault="000A6476" w:rsidP="000248D7">
      <w:pPr>
        <w:rPr>
          <w:rFonts w:ascii="Arial Narrow" w:hAnsi="Arial Narrow"/>
          <w:b/>
          <w:u w:val="single"/>
        </w:rPr>
      </w:pPr>
    </w:p>
    <w:p w14:paraId="484A48F5" w14:textId="77777777" w:rsidR="000A6476" w:rsidRPr="00C65B22" w:rsidRDefault="000A6476" w:rsidP="000248D7">
      <w:bookmarkStart w:id="1605" w:name="_Toc469579748"/>
      <w:r w:rsidRPr="000248D7">
        <w:rPr>
          <w:rFonts w:ascii="Arial Narrow" w:hAnsi="Arial Narrow"/>
          <w:b/>
          <w:u w:val="single"/>
        </w:rPr>
        <w:t>2.7 POLITICAL CONTRIBUTION DISCLOSURE</w:t>
      </w:r>
      <w:bookmarkEnd w:id="1605"/>
      <w:r w:rsidRPr="000248D7">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64DDCAF9" w14:textId="77777777" w:rsidR="000A6476" w:rsidRPr="000248D7" w:rsidRDefault="000A6476" w:rsidP="000248D7">
      <w:pPr>
        <w:rPr>
          <w:rFonts w:ascii="Arial Narrow" w:hAnsi="Arial Narrow"/>
          <w:b/>
          <w:u w:val="single"/>
        </w:rPr>
      </w:pPr>
    </w:p>
    <w:p w14:paraId="2BC0A8D8" w14:textId="77777777" w:rsidR="000A6476" w:rsidRPr="00851065" w:rsidRDefault="000A6476" w:rsidP="000248D7">
      <w:bookmarkStart w:id="1606" w:name="_Toc469579749"/>
      <w:r w:rsidRPr="000248D7">
        <w:rPr>
          <w:rFonts w:ascii="Arial Narrow" w:hAnsi="Arial Narrow"/>
          <w:b/>
          <w:u w:val="single"/>
        </w:rPr>
        <w:t>2.8 STANDARDS PROHIBITING CONFLICTS OF INTEREST</w:t>
      </w:r>
      <w:bookmarkEnd w:id="1606"/>
      <w:r w:rsidRPr="000248D7">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w:t>
      </w:r>
      <w:bookmarkStart w:id="1607" w:name="_GoBack"/>
      <w:bookmarkEnd w:id="1607"/>
      <w:r w:rsidRPr="00063E17">
        <w:t>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608" w:name="_Toc469579750"/>
      <w:r w:rsidRPr="000248D7">
        <w:rPr>
          <w:rFonts w:ascii="Arial Narrow" w:hAnsi="Arial Narrow"/>
          <w:b/>
          <w:u w:val="single"/>
        </w:rPr>
        <w:t>2.9 NOTICE TO ALL CONTRACTORS SET-OFF FOR STATE TAX NOTICE</w:t>
      </w:r>
      <w:bookmarkEnd w:id="1608"/>
      <w:r w:rsidRPr="000248D7">
        <w:rPr>
          <w:rFonts w:ascii="Arial Narrow" w:hAnsi="Arial Narrow"/>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609" w:name="_Toc469579751"/>
      <w:r w:rsidRPr="000248D7">
        <w:rPr>
          <w:rFonts w:ascii="Arial Narrow" w:hAnsi="Arial Narrow"/>
          <w:b/>
          <w:u w:val="single"/>
        </w:rPr>
        <w:t>2.10 COMPLIANCE - LAWS -</w:t>
      </w:r>
      <w:bookmarkEnd w:id="160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610" w:name="_Toc469579752"/>
      <w:r w:rsidRPr="000248D7">
        <w:rPr>
          <w:rFonts w:ascii="Arial Narrow" w:hAnsi="Arial Narrow"/>
          <w:b/>
          <w:u w:val="single"/>
        </w:rPr>
        <w:lastRenderedPageBreak/>
        <w:t>2.11 COMPLIANCE - STATE LAWS -</w:t>
      </w:r>
      <w:bookmarkEnd w:id="161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C046B2" w:rsidP="000A6476">
      <w:pPr>
        <w:autoSpaceDE w:val="0"/>
        <w:autoSpaceDN w:val="0"/>
        <w:adjustRightInd w:val="0"/>
        <w:jc w:val="center"/>
        <w:rPr>
          <w:color w:val="000000"/>
        </w:rPr>
      </w:pPr>
      <w:hyperlink r:id="rId71"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15290C6"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7358A">
        <w:rPr>
          <w:color w:val="000000"/>
        </w:rPr>
        <w:t>Using Agency</w:t>
      </w:r>
      <w:r w:rsidRPr="00480423">
        <w:rPr>
          <w:color w:val="000000"/>
        </w:rPr>
        <w:t xml:space="preserve">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2C602022"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7358A">
        <w:rPr>
          <w:color w:val="000000"/>
        </w:rPr>
        <w:t>Using Agency</w:t>
      </w:r>
      <w:r w:rsidRPr="00480423">
        <w:rPr>
          <w:color w:val="000000"/>
        </w:rPr>
        <w:t xml:space="preserve">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47736C6F"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7358A">
        <w:rPr>
          <w:color w:val="000000"/>
        </w:rPr>
        <w:t>Using Agency</w:t>
      </w:r>
      <w:r w:rsidRPr="00EB2E39">
        <w:rPr>
          <w:color w:val="000000"/>
        </w:rPr>
        <w:t xml:space="preserve">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26BA27A1"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lastRenderedPageBreak/>
        <w:t xml:space="preserve">The </w:t>
      </w:r>
      <w:r w:rsidR="0067358A">
        <w:rPr>
          <w:color w:val="000000"/>
        </w:rPr>
        <w:t>Using Agency</w:t>
      </w:r>
      <w:r w:rsidRPr="00480423">
        <w:rPr>
          <w:color w:val="000000"/>
        </w:rPr>
        <w:t xml:space="preserve">(ies) is (are) authorized to order and the contractor is authorized to ship only those items covered by the contract resulting from the RFP. If a review of orders placed by the </w:t>
      </w:r>
      <w:r w:rsidR="0067358A">
        <w:rPr>
          <w:color w:val="000000"/>
        </w:rPr>
        <w:t>Using Agency</w:t>
      </w:r>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5680856A"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must submit invoices to the </w:t>
      </w:r>
      <w:r w:rsidR="0067358A">
        <w:rPr>
          <w:color w:val="000000"/>
        </w:rPr>
        <w:t>Using Agency</w:t>
      </w:r>
      <w:r w:rsidRPr="00480423">
        <w:rPr>
          <w:color w:val="000000"/>
        </w:rPr>
        <w:t xml:space="preserve">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w:t>
      </w:r>
      <w:r w:rsidR="0067358A">
        <w:rPr>
          <w:color w:val="000000"/>
        </w:rPr>
        <w:t>Using Agency</w:t>
      </w:r>
      <w:r w:rsidRPr="00480423">
        <w:rPr>
          <w:color w:val="000000"/>
        </w:rPr>
        <w:t xml:space="preserve">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w:t>
      </w:r>
      <w:r w:rsidR="0067358A">
        <w:rPr>
          <w:color w:val="000000"/>
        </w:rPr>
        <w:t>Using Agency</w:t>
      </w:r>
      <w:r w:rsidRPr="00480423">
        <w:rPr>
          <w:color w:val="000000"/>
        </w:rPr>
        <w:t xml:space="preserve">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4462F4C6"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 xml:space="preserve">for contract purposes can be made. No legal liability on the part of the State for payment of any money shall arise unless and until funds are appropriated each fiscal year to the </w:t>
      </w:r>
      <w:r w:rsidR="0067358A">
        <w:rPr>
          <w:rFonts w:cs="Arial"/>
          <w:color w:val="000000"/>
        </w:rPr>
        <w:t>Using Agency</w:t>
      </w:r>
      <w:r w:rsidRPr="00784B37">
        <w:rPr>
          <w:rFonts w:cs="Arial"/>
          <w:color w:val="000000"/>
        </w:rPr>
        <w:t xml:space="preserve">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5960B" w14:textId="77777777" w:rsidR="00C046B2" w:rsidRDefault="00C046B2">
      <w:r>
        <w:separator/>
      </w:r>
    </w:p>
  </w:endnote>
  <w:endnote w:type="continuationSeparator" w:id="0">
    <w:p w14:paraId="1AA3796C" w14:textId="77777777" w:rsidR="00C046B2" w:rsidRDefault="00C046B2">
      <w:r>
        <w:continuationSeparator/>
      </w:r>
    </w:p>
  </w:endnote>
  <w:endnote w:type="continuationNotice" w:id="1">
    <w:p w14:paraId="220919F6" w14:textId="77777777" w:rsidR="00C046B2" w:rsidRDefault="00C046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046B2" w:rsidRDefault="00C046B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046B2" w:rsidRDefault="00C046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046B2" w:rsidRPr="00851065" w:rsidRDefault="00C046B2">
    <w:pPr>
      <w:pStyle w:val="Footer"/>
      <w:framePr w:w="576" w:wrap="around" w:vAnchor="page" w:hAnchor="page" w:x="10945" w:y="15121"/>
      <w:jc w:val="right"/>
      <w:rPr>
        <w:rStyle w:val="PageNumber"/>
      </w:rPr>
    </w:pPr>
  </w:p>
  <w:p w14:paraId="78342475" w14:textId="77777777" w:rsidR="00C046B2" w:rsidRPr="00851065" w:rsidRDefault="00C046B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773CC">
      <w:rPr>
        <w:rStyle w:val="PageNumber"/>
        <w:rFonts w:cs="Arial"/>
        <w:noProof/>
        <w:sz w:val="20"/>
        <w:szCs w:val="20"/>
      </w:rPr>
      <w:t>70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AD91" w14:textId="77777777" w:rsidR="00C046B2" w:rsidRDefault="00C046B2">
      <w:r>
        <w:separator/>
      </w:r>
    </w:p>
  </w:footnote>
  <w:footnote w:type="continuationSeparator" w:id="0">
    <w:p w14:paraId="23566FD7" w14:textId="77777777" w:rsidR="00C046B2" w:rsidRDefault="00C046B2">
      <w:r>
        <w:continuationSeparator/>
      </w:r>
    </w:p>
  </w:footnote>
  <w:footnote w:type="continuationNotice" w:id="1">
    <w:p w14:paraId="05ADC5BA" w14:textId="77777777" w:rsidR="00C046B2" w:rsidRDefault="00C046B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D62013"/>
    <w:multiLevelType w:val="hybridMultilevel"/>
    <w:tmpl w:val="E06656D2"/>
    <w:lvl w:ilvl="0" w:tplc="9FD2E4C4">
      <w:start w:val="3"/>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E737D9D"/>
    <w:multiLevelType w:val="multilevel"/>
    <w:tmpl w:val="6FD6D3E8"/>
    <w:lvl w:ilvl="0">
      <w:start w:val="3"/>
      <w:numFmt w:val="decimal"/>
      <w:lvlText w:val="%1"/>
      <w:lvlJc w:val="left"/>
      <w:pPr>
        <w:tabs>
          <w:tab w:val="num" w:pos="900"/>
        </w:tabs>
        <w:ind w:left="900" w:hanging="900"/>
      </w:pPr>
      <w:rPr>
        <w:rFonts w:cs="Courier New" w:hint="default"/>
      </w:rPr>
    </w:lvl>
    <w:lvl w:ilvl="1">
      <w:start w:val="4"/>
      <w:numFmt w:val="decimal"/>
      <w:lvlText w:val="%1.%2"/>
      <w:lvlJc w:val="left"/>
      <w:pPr>
        <w:tabs>
          <w:tab w:val="num" w:pos="900"/>
        </w:tabs>
        <w:ind w:left="900" w:hanging="900"/>
      </w:pPr>
      <w:rPr>
        <w:rFonts w:cs="Courier New" w:hint="default"/>
      </w:rPr>
    </w:lvl>
    <w:lvl w:ilvl="2">
      <w:start w:val="11"/>
      <w:numFmt w:val="decimal"/>
      <w:lvlText w:val="%1.%2.%3"/>
      <w:lvlJc w:val="left"/>
      <w:pPr>
        <w:tabs>
          <w:tab w:val="num" w:pos="900"/>
        </w:tabs>
        <w:ind w:left="900" w:hanging="900"/>
      </w:pPr>
      <w:rPr>
        <w:rFonts w:cs="Courier New" w:hint="default"/>
      </w:rPr>
    </w:lvl>
    <w:lvl w:ilvl="3">
      <w:start w:val="5"/>
      <w:numFmt w:val="decimal"/>
      <w:lvlText w:val="%1.%2.%3.%4"/>
      <w:lvlJc w:val="left"/>
      <w:pPr>
        <w:tabs>
          <w:tab w:val="num" w:pos="900"/>
        </w:tabs>
        <w:ind w:left="900" w:hanging="900"/>
      </w:pPr>
      <w:rPr>
        <w:rFonts w:cs="Courier New" w:hint="default"/>
      </w:rPr>
    </w:lvl>
    <w:lvl w:ilvl="4">
      <w:start w:val="1"/>
      <w:numFmt w:val="decimal"/>
      <w:lvlText w:val="%1.%2.%3.%4.%5"/>
      <w:lvlJc w:val="left"/>
      <w:pPr>
        <w:tabs>
          <w:tab w:val="num" w:pos="1080"/>
        </w:tabs>
        <w:ind w:left="1080" w:hanging="1080"/>
      </w:pPr>
      <w:rPr>
        <w:rFonts w:cs="Courier New" w:hint="default"/>
      </w:rPr>
    </w:lvl>
    <w:lvl w:ilvl="5">
      <w:start w:val="1"/>
      <w:numFmt w:val="decimal"/>
      <w:lvlText w:val="%1.%2.%3.%4.%5.%6"/>
      <w:lvlJc w:val="left"/>
      <w:pPr>
        <w:tabs>
          <w:tab w:val="num" w:pos="1080"/>
        </w:tabs>
        <w:ind w:left="1080" w:hanging="1080"/>
      </w:pPr>
      <w:rPr>
        <w:rFonts w:cs="Courier New" w:hint="default"/>
      </w:rPr>
    </w:lvl>
    <w:lvl w:ilvl="6">
      <w:start w:val="1"/>
      <w:numFmt w:val="decimal"/>
      <w:lvlText w:val="%1.%2.%3.%4.%5.%6.%7"/>
      <w:lvlJc w:val="left"/>
      <w:pPr>
        <w:tabs>
          <w:tab w:val="num" w:pos="1440"/>
        </w:tabs>
        <w:ind w:left="1440" w:hanging="1440"/>
      </w:pPr>
      <w:rPr>
        <w:rFonts w:cs="Courier New" w:hint="default"/>
      </w:rPr>
    </w:lvl>
    <w:lvl w:ilvl="7">
      <w:start w:val="1"/>
      <w:numFmt w:val="decimal"/>
      <w:lvlText w:val="%1.%2.%3.%4.%5.%6.%7.%8"/>
      <w:lvlJc w:val="left"/>
      <w:pPr>
        <w:tabs>
          <w:tab w:val="num" w:pos="1440"/>
        </w:tabs>
        <w:ind w:left="1440" w:hanging="1440"/>
      </w:pPr>
      <w:rPr>
        <w:rFonts w:cs="Courier New" w:hint="default"/>
      </w:rPr>
    </w:lvl>
    <w:lvl w:ilvl="8">
      <w:start w:val="1"/>
      <w:numFmt w:val="decimal"/>
      <w:lvlText w:val="%1.%2.%3.%4.%5.%6.%7.%8.%9"/>
      <w:lvlJc w:val="left"/>
      <w:pPr>
        <w:tabs>
          <w:tab w:val="num" w:pos="1800"/>
        </w:tabs>
        <w:ind w:left="1800" w:hanging="1800"/>
      </w:pPr>
      <w:rPr>
        <w:rFonts w:cs="Courier New" w:hint="default"/>
      </w:r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3986495"/>
    <w:multiLevelType w:val="hybridMultilevel"/>
    <w:tmpl w:val="236A1726"/>
    <w:lvl w:ilvl="0" w:tplc="A0AED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EA418C"/>
    <w:multiLevelType w:val="hybridMultilevel"/>
    <w:tmpl w:val="93D6117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15:restartNumberingAfterBreak="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220CE5"/>
    <w:multiLevelType w:val="hybridMultilevel"/>
    <w:tmpl w:val="9FBC7362"/>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C097FCB"/>
    <w:multiLevelType w:val="hybridMultilevel"/>
    <w:tmpl w:val="BF48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F606F4"/>
    <w:multiLevelType w:val="multilevel"/>
    <w:tmpl w:val="4428034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5C7BF0"/>
    <w:multiLevelType w:val="hybridMultilevel"/>
    <w:tmpl w:val="EBBE5978"/>
    <w:lvl w:ilvl="0" w:tplc="6DACBC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0CE1CC0"/>
    <w:multiLevelType w:val="multilevel"/>
    <w:tmpl w:val="33C0A67E"/>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E161DE1"/>
    <w:multiLevelType w:val="hybridMultilevel"/>
    <w:tmpl w:val="D0644022"/>
    <w:lvl w:ilvl="0" w:tplc="890E42E8">
      <w:start w:val="1"/>
      <w:numFmt w:val="upperLetter"/>
      <w:lvlText w:val="%1."/>
      <w:lvlJc w:val="left"/>
      <w:pPr>
        <w:tabs>
          <w:tab w:val="num" w:pos="1440"/>
        </w:tabs>
        <w:ind w:left="1440" w:hanging="720"/>
      </w:pPr>
      <w:rPr>
        <w:rFonts w:hint="default"/>
      </w:rPr>
    </w:lvl>
    <w:lvl w:ilvl="1" w:tplc="334E7D9C">
      <w:start w:val="1"/>
      <w:numFmt w:val="lowerRoman"/>
      <w:lvlText w:val="%2."/>
      <w:lvlJc w:val="left"/>
      <w:pPr>
        <w:tabs>
          <w:tab w:val="num" w:pos="2160"/>
        </w:tabs>
        <w:ind w:left="2160" w:hanging="720"/>
      </w:pPr>
      <w:rPr>
        <w:rFonts w:hint="default"/>
      </w:rPr>
    </w:lvl>
    <w:lvl w:ilvl="2" w:tplc="AAA275BE">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32F2242"/>
    <w:multiLevelType w:val="hybridMultilevel"/>
    <w:tmpl w:val="FE386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F16154"/>
    <w:multiLevelType w:val="hybridMultilevel"/>
    <w:tmpl w:val="55064E0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C0D4B0A"/>
    <w:multiLevelType w:val="hybridMultilevel"/>
    <w:tmpl w:val="E41EE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0" w15:restartNumberingAfterBreak="0">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50D70279"/>
    <w:multiLevelType w:val="hybridMultilevel"/>
    <w:tmpl w:val="656EC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15:restartNumberingAfterBreak="0">
    <w:nsid w:val="5B440A57"/>
    <w:multiLevelType w:val="multilevel"/>
    <w:tmpl w:val="FEB4FFE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FFD28BC"/>
    <w:multiLevelType w:val="hybridMultilevel"/>
    <w:tmpl w:val="34782B12"/>
    <w:lvl w:ilvl="0" w:tplc="B8EA64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15:restartNumberingAfterBreak="0">
    <w:nsid w:val="60917168"/>
    <w:multiLevelType w:val="hybridMultilevel"/>
    <w:tmpl w:val="D3227CC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4F5CB1"/>
    <w:multiLevelType w:val="hybridMultilevel"/>
    <w:tmpl w:val="6B006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DE4FFE"/>
    <w:multiLevelType w:val="hybridMultilevel"/>
    <w:tmpl w:val="14CC128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8"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E6436DA"/>
    <w:multiLevelType w:val="hybridMultilevel"/>
    <w:tmpl w:val="54DAB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2560A9F"/>
    <w:multiLevelType w:val="hybridMultilevel"/>
    <w:tmpl w:val="6444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80954F7"/>
    <w:multiLevelType w:val="multilevel"/>
    <w:tmpl w:val="7ED2C058"/>
    <w:lvl w:ilvl="0">
      <w:start w:val="3"/>
      <w:numFmt w:val="decimal"/>
      <w:lvlText w:val="%1."/>
      <w:lvlJc w:val="left"/>
      <w:pPr>
        <w:ind w:left="600" w:hanging="600"/>
      </w:pPr>
      <w:rPr>
        <w:rFonts w:hint="default"/>
      </w:rPr>
    </w:lvl>
    <w:lvl w:ilvl="1">
      <w:start w:val="4"/>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79" w15:restartNumberingAfterBreak="0">
    <w:nsid w:val="791E4F09"/>
    <w:multiLevelType w:val="hybridMultilevel"/>
    <w:tmpl w:val="3D36BB7A"/>
    <w:lvl w:ilvl="0" w:tplc="BD6663D4">
      <w:start w:val="1"/>
      <w:numFmt w:val="lowerLetter"/>
      <w:lvlText w:val="%1)"/>
      <w:lvlJc w:val="left"/>
      <w:pPr>
        <w:ind w:left="1008" w:hanging="360"/>
      </w:pPr>
      <w:rPr>
        <w:rFonts w:hint="default"/>
        <w:color w:val="auto"/>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0"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EC0625B"/>
    <w:multiLevelType w:val="multilevel"/>
    <w:tmpl w:val="308CDBCA"/>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04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8"/>
  </w:num>
  <w:num w:numId="2">
    <w:abstractNumId w:val="17"/>
  </w:num>
  <w:num w:numId="3">
    <w:abstractNumId w:val="44"/>
  </w:num>
  <w:num w:numId="4">
    <w:abstractNumId w:val="34"/>
  </w:num>
  <w:num w:numId="5">
    <w:abstractNumId w:val="41"/>
  </w:num>
  <w:num w:numId="6">
    <w:abstractNumId w:val="54"/>
  </w:num>
  <w:num w:numId="7">
    <w:abstractNumId w:val="74"/>
  </w:num>
  <w:num w:numId="8">
    <w:abstractNumId w:val="0"/>
  </w:num>
  <w:num w:numId="9">
    <w:abstractNumId w:val="9"/>
  </w:num>
  <w:num w:numId="10">
    <w:abstractNumId w:val="26"/>
  </w:num>
  <w:num w:numId="11">
    <w:abstractNumId w:val="69"/>
  </w:num>
  <w:num w:numId="12">
    <w:abstractNumId w:val="57"/>
  </w:num>
  <w:num w:numId="13">
    <w:abstractNumId w:val="55"/>
  </w:num>
  <w:num w:numId="14">
    <w:abstractNumId w:val="73"/>
  </w:num>
  <w:num w:numId="15">
    <w:abstractNumId w:val="59"/>
  </w:num>
  <w:num w:numId="16">
    <w:abstractNumId w:val="35"/>
  </w:num>
  <w:num w:numId="17">
    <w:abstractNumId w:val="32"/>
  </w:num>
  <w:num w:numId="18">
    <w:abstractNumId w:val="83"/>
  </w:num>
  <w:num w:numId="19">
    <w:abstractNumId w:val="19"/>
  </w:num>
  <w:num w:numId="20">
    <w:abstractNumId w:val="23"/>
  </w:num>
  <w:num w:numId="21">
    <w:abstractNumId w:val="36"/>
  </w:num>
  <w:num w:numId="22">
    <w:abstractNumId w:val="33"/>
  </w:num>
  <w:num w:numId="23">
    <w:abstractNumId w:val="72"/>
  </w:num>
  <w:num w:numId="24">
    <w:abstractNumId w:val="46"/>
  </w:num>
  <w:num w:numId="25">
    <w:abstractNumId w:val="82"/>
  </w:num>
  <w:num w:numId="26">
    <w:abstractNumId w:val="80"/>
  </w:num>
  <w:num w:numId="27">
    <w:abstractNumId w:val="1"/>
  </w:num>
  <w:num w:numId="28">
    <w:abstractNumId w:val="14"/>
  </w:num>
  <w:num w:numId="29">
    <w:abstractNumId w:val="65"/>
  </w:num>
  <w:num w:numId="30">
    <w:abstractNumId w:val="56"/>
  </w:num>
  <w:num w:numId="31">
    <w:abstractNumId w:val="4"/>
  </w:num>
  <w:num w:numId="32">
    <w:abstractNumId w:val="15"/>
  </w:num>
  <w:num w:numId="33">
    <w:abstractNumId w:val="7"/>
  </w:num>
  <w:num w:numId="34">
    <w:abstractNumId w:val="71"/>
  </w:num>
  <w:num w:numId="35">
    <w:abstractNumId w:val="39"/>
  </w:num>
  <w:num w:numId="36">
    <w:abstractNumId w:val="11"/>
  </w:num>
  <w:num w:numId="37">
    <w:abstractNumId w:val="53"/>
  </w:num>
  <w:num w:numId="38">
    <w:abstractNumId w:val="81"/>
  </w:num>
  <w:num w:numId="39">
    <w:abstractNumId w:val="66"/>
  </w:num>
  <w:num w:numId="4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num>
  <w:num w:numId="64">
    <w:abstractNumId w:val="38"/>
  </w:num>
  <w:num w:numId="65">
    <w:abstractNumId w:val="6"/>
  </w:num>
  <w:num w:numId="66">
    <w:abstractNumId w:val="76"/>
  </w:num>
  <w:num w:numId="67">
    <w:abstractNumId w:val="67"/>
  </w:num>
  <w:num w:numId="68">
    <w:abstractNumId w:val="50"/>
  </w:num>
  <w:num w:numId="69">
    <w:abstractNumId w:val="62"/>
  </w:num>
  <w:num w:numId="70">
    <w:abstractNumId w:val="61"/>
  </w:num>
  <w:num w:numId="71">
    <w:abstractNumId w:val="43"/>
  </w:num>
  <w:num w:numId="72">
    <w:abstractNumId w:val="48"/>
  </w:num>
  <w:num w:numId="73">
    <w:abstractNumId w:val="27"/>
  </w:num>
  <w:num w:numId="74">
    <w:abstractNumId w:val="21"/>
  </w:num>
  <w:num w:numId="75">
    <w:abstractNumId w:val="2"/>
  </w:num>
  <w:num w:numId="76">
    <w:abstractNumId w:val="5"/>
  </w:num>
  <w:num w:numId="7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num>
  <w:num w:numId="79">
    <w:abstractNumId w:val="51"/>
  </w:num>
  <w:num w:numId="80">
    <w:abstractNumId w:val="79"/>
  </w:num>
  <w:num w:numId="81">
    <w:abstractNumId w:val="8"/>
  </w:num>
  <w:num w:numId="82">
    <w:abstractNumId w:val="60"/>
  </w:num>
  <w:num w:numId="83">
    <w:abstractNumId w:val="58"/>
  </w:num>
  <w:num w:numId="84">
    <w:abstractNumId w:val="42"/>
  </w:num>
  <w:num w:numId="85">
    <w:abstractNumId w:val="31"/>
  </w:num>
  <w:num w:numId="86">
    <w:abstractNumId w:val="47"/>
  </w:num>
  <w:num w:numId="87">
    <w:abstractNumId w:val="28"/>
  </w:num>
  <w:num w:numId="88">
    <w:abstractNumId w:val="22"/>
  </w:num>
  <w:num w:numId="89">
    <w:abstractNumId w:val="77"/>
  </w:num>
  <w:num w:numId="90">
    <w:abstractNumId w:val="18"/>
  </w:num>
  <w:num w:numId="91">
    <w:abstractNumId w:val="49"/>
  </w:num>
  <w:num w:numId="92">
    <w:abstractNumId w:val="64"/>
  </w:num>
  <w:num w:numId="93">
    <w:abstractNumId w:val="12"/>
  </w:num>
  <w:num w:numId="9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
  </w:num>
  <w:num w:numId="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2"/>
  </w:num>
  <w:num w:numId="100">
    <w:abstractNumId w:val="30"/>
  </w:num>
  <w:num w:numId="101">
    <w:abstractNumId w:val="70"/>
  </w:num>
  <w:num w:numId="102">
    <w:abstractNumId w:val="37"/>
  </w:num>
  <w:num w:numId="103">
    <w:abstractNumId w:val="13"/>
  </w:num>
  <w:num w:numId="10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4"/>
  </w:num>
  <w:num w:numId="106">
    <w:abstractNumId w:val="45"/>
  </w:num>
  <w:num w:numId="107">
    <w:abstractNumId w:val="40"/>
  </w:num>
  <w:num w:numId="108">
    <w:abstractNumId w:val="25"/>
  </w:num>
  <w:num w:numId="109">
    <w:abstractNumId w:val="83"/>
    <w:lvlOverride w:ilvl="0">
      <w:startOverride w:val="7"/>
    </w:lvlOverride>
    <w:lvlOverride w:ilvl="1">
      <w:startOverride w:val="1"/>
    </w:lvlOverride>
  </w:num>
  <w:num w:numId="110">
    <w:abstractNumId w:val="83"/>
    <w:lvlOverride w:ilvl="0">
      <w:startOverride w:val="5"/>
    </w:lvlOverride>
    <w:lvlOverride w:ilvl="1">
      <w:startOverride w:val="1"/>
    </w:lvlOverride>
  </w:num>
  <w:num w:numId="111">
    <w:abstractNumId w:val="83"/>
    <w:lvlOverride w:ilvl="0">
      <w:startOverride w:val="6"/>
    </w:lvlOverride>
    <w:lvlOverride w:ilvl="1">
      <w:startOverride w:val="1"/>
    </w:lvlOverride>
  </w:num>
  <w:num w:numId="112">
    <w:abstractNumId w:val="83"/>
    <w:lvlOverride w:ilvl="0">
      <w:startOverride w:val="8"/>
    </w:lvlOverride>
    <w:lvlOverride w:ilvl="1">
      <w:startOverride w:val="1"/>
    </w:lvlOverride>
  </w:num>
  <w:num w:numId="113">
    <w:abstractNumId w:val="83"/>
    <w:lvlOverride w:ilvl="0">
      <w:startOverride w:val="1"/>
    </w:lvlOverride>
    <w:lvlOverride w:ilvl="1">
      <w:startOverride w:val="1"/>
    </w:lvlOverride>
  </w:num>
  <w:num w:numId="114">
    <w:abstractNumId w:val="83"/>
    <w:lvlOverride w:ilvl="0">
      <w:startOverride w:val="4"/>
    </w:lvlOverride>
    <w:lvlOverride w:ilvl="1">
      <w:startOverride w:val="1"/>
    </w:lvlOverride>
  </w:num>
  <w:num w:numId="115">
    <w:abstractNumId w:val="83"/>
    <w:lvlOverride w:ilvl="0">
      <w:startOverride w:val="3"/>
    </w:lvlOverride>
    <w:lvlOverride w:ilvl="1">
      <w:startOverride w:val="1"/>
    </w:lvlOverride>
  </w:num>
  <w:num w:numId="116">
    <w:abstractNumId w:val="83"/>
    <w:lvlOverride w:ilvl="0">
      <w:startOverride w:val="2"/>
    </w:lvlOverride>
    <w:lvlOverride w:ilvl="1">
      <w:startOverride w:val="1"/>
    </w:lvlOverride>
  </w:num>
  <w:num w:numId="117">
    <w:abstractNumId w:val="83"/>
    <w:lvlOverride w:ilvl="0">
      <w:startOverride w:val="3"/>
    </w:lvlOverride>
    <w:lvlOverride w:ilvl="1">
      <w:startOverride w:val="4"/>
    </w:lvlOverride>
    <w:lvlOverride w:ilvl="2">
      <w:startOverride w:val="15"/>
    </w:lvlOverride>
  </w:num>
  <w:num w:numId="118">
    <w:abstractNumId w:val="83"/>
    <w:lvlOverride w:ilvl="0">
      <w:startOverride w:val="4"/>
    </w:lvlOverride>
    <w:lvlOverride w:ilvl="1">
      <w:startOverride w:val="1"/>
    </w:lvlOverride>
  </w:num>
  <w:num w:numId="119">
    <w:abstractNumId w:val="83"/>
    <w:lvlOverride w:ilvl="0">
      <w:startOverride w:val="5"/>
    </w:lvlOverride>
    <w:lvlOverride w:ilvl="1">
      <w:startOverride w:val="1"/>
    </w:lvlOverride>
  </w:num>
  <w:num w:numId="120">
    <w:abstractNumId w:val="75"/>
  </w:num>
  <w:num w:numId="121">
    <w:abstractNumId w:val="63"/>
  </w:num>
  <w:num w:numId="122">
    <w:abstractNumId w:val="83"/>
    <w:lvlOverride w:ilvl="0">
      <w:startOverride w:val="4"/>
    </w:lvlOverride>
    <w:lvlOverride w:ilvl="1">
      <w:startOverride w:val="4"/>
    </w:lvlOverride>
    <w:lvlOverride w:ilvl="2">
      <w:startOverride w:val="1"/>
    </w:lvlOverride>
    <w:lvlOverride w:ilvl="3">
      <w:startOverride w:val="2"/>
    </w:lvlOverride>
  </w:num>
  <w:num w:numId="123">
    <w:abstractNumId w:val="83"/>
    <w:lvlOverride w:ilvl="0">
      <w:startOverride w:val="4"/>
    </w:lvlOverride>
    <w:lvlOverride w:ilvl="1">
      <w:startOverride w:val="4"/>
    </w:lvlOverride>
    <w:lvlOverride w:ilvl="2">
      <w:startOverride w:val="1"/>
    </w:lvlOverride>
    <w:lvlOverride w:ilvl="3">
      <w:startOverride w:val="2"/>
    </w:lvlOverride>
    <w:lvlOverride w:ilvl="4">
      <w:startOverride w:val="2"/>
    </w:lvlOverride>
  </w:num>
  <w:num w:numId="124">
    <w:abstractNumId w:val="83"/>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3"/>
  </w:num>
  <w:num w:numId="127">
    <w:abstractNumId w:val="83"/>
    <w:lvlOverride w:ilvl="0">
      <w:startOverride w:val="3"/>
    </w:lvlOverride>
    <w:lvlOverride w:ilvl="1">
      <w:startOverride w:val="4"/>
    </w:lvlOverride>
    <w:lvlOverride w:ilvl="2">
      <w:startOverride w:val="2"/>
    </w:lvlOverride>
    <w:lvlOverride w:ilvl="3">
      <w:startOverride w:val="1"/>
    </w:lvlOverride>
  </w:num>
  <w:num w:numId="128">
    <w:abstractNumId w:val="78"/>
  </w:num>
  <w:num w:numId="129">
    <w:abstractNumId w:val="83"/>
    <w:lvlOverride w:ilvl="0">
      <w:startOverride w:val="3"/>
    </w:lvlOverride>
    <w:lvlOverride w:ilvl="1">
      <w:startOverride w:val="4"/>
    </w:lvlOverride>
    <w:lvlOverride w:ilvl="2">
      <w:startOverride w:val="2"/>
    </w:lvlOverride>
    <w:lvlOverride w:ilvl="3">
      <w:startOverride w:val="1"/>
    </w:lvlOverride>
  </w:num>
  <w:num w:numId="130">
    <w:abstractNumId w:val="83"/>
    <w:lvlOverride w:ilvl="0">
      <w:startOverride w:val="4"/>
    </w:lvlOverride>
    <w:lvlOverride w:ilvl="1"/>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ki7mOX4EcgH8kF1GMDK/LXN6SaLW7OlP1+DIWySqgY0fs4kDIbmz/xTb3kTRl+orrAj3i1XNmOKOs8BTH9G4kg==" w:salt="vTwFlDsMY1DL+XHnXT6DAQ=="/>
  <w:defaultTabStop w:val="720"/>
  <w:noPunctuationKerning/>
  <w:characterSpacingControl w:val="doNotCompress"/>
  <w:hdrShapeDefaults>
    <o:shapedefaults v:ext="edit" spidmax="1269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55"/>
    <w:rsid w:val="0001333A"/>
    <w:rsid w:val="00013573"/>
    <w:rsid w:val="00013E4E"/>
    <w:rsid w:val="000144DA"/>
    <w:rsid w:val="0001458B"/>
    <w:rsid w:val="00014EF7"/>
    <w:rsid w:val="00015FE1"/>
    <w:rsid w:val="0001668C"/>
    <w:rsid w:val="00016E4B"/>
    <w:rsid w:val="00017253"/>
    <w:rsid w:val="00017A4E"/>
    <w:rsid w:val="00017ED2"/>
    <w:rsid w:val="00017F15"/>
    <w:rsid w:val="0002000F"/>
    <w:rsid w:val="000213C5"/>
    <w:rsid w:val="00021644"/>
    <w:rsid w:val="000218E0"/>
    <w:rsid w:val="0002235F"/>
    <w:rsid w:val="000226D2"/>
    <w:rsid w:val="000227ED"/>
    <w:rsid w:val="00022BA7"/>
    <w:rsid w:val="00022BFA"/>
    <w:rsid w:val="000233A0"/>
    <w:rsid w:val="0002357E"/>
    <w:rsid w:val="000248D7"/>
    <w:rsid w:val="00024952"/>
    <w:rsid w:val="000249CB"/>
    <w:rsid w:val="00024C40"/>
    <w:rsid w:val="00025048"/>
    <w:rsid w:val="000253E7"/>
    <w:rsid w:val="00026E8F"/>
    <w:rsid w:val="0002729C"/>
    <w:rsid w:val="000273F4"/>
    <w:rsid w:val="00027BDE"/>
    <w:rsid w:val="00030603"/>
    <w:rsid w:val="0003074D"/>
    <w:rsid w:val="0003104C"/>
    <w:rsid w:val="000314D6"/>
    <w:rsid w:val="00032503"/>
    <w:rsid w:val="000327EC"/>
    <w:rsid w:val="00032E4E"/>
    <w:rsid w:val="000350AB"/>
    <w:rsid w:val="000351A2"/>
    <w:rsid w:val="00035AE2"/>
    <w:rsid w:val="00035FEC"/>
    <w:rsid w:val="00036456"/>
    <w:rsid w:val="0003658D"/>
    <w:rsid w:val="00036880"/>
    <w:rsid w:val="00036F35"/>
    <w:rsid w:val="0003777E"/>
    <w:rsid w:val="0004005D"/>
    <w:rsid w:val="00040994"/>
    <w:rsid w:val="00040DE4"/>
    <w:rsid w:val="00040F83"/>
    <w:rsid w:val="00040FD6"/>
    <w:rsid w:val="00041560"/>
    <w:rsid w:val="00042248"/>
    <w:rsid w:val="00042BAC"/>
    <w:rsid w:val="00042DA4"/>
    <w:rsid w:val="0004306E"/>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A77"/>
    <w:rsid w:val="00047B36"/>
    <w:rsid w:val="00050320"/>
    <w:rsid w:val="000507FF"/>
    <w:rsid w:val="000508C5"/>
    <w:rsid w:val="0005109B"/>
    <w:rsid w:val="00051388"/>
    <w:rsid w:val="00051784"/>
    <w:rsid w:val="00051963"/>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A14"/>
    <w:rsid w:val="000610B8"/>
    <w:rsid w:val="000623CE"/>
    <w:rsid w:val="00062444"/>
    <w:rsid w:val="00062493"/>
    <w:rsid w:val="00062A98"/>
    <w:rsid w:val="00063D32"/>
    <w:rsid w:val="00064463"/>
    <w:rsid w:val="0006462A"/>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77EC6"/>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ACB"/>
    <w:rsid w:val="00095D86"/>
    <w:rsid w:val="0009642A"/>
    <w:rsid w:val="00096E52"/>
    <w:rsid w:val="00097224"/>
    <w:rsid w:val="000974EB"/>
    <w:rsid w:val="00097506"/>
    <w:rsid w:val="00097BDB"/>
    <w:rsid w:val="00097D92"/>
    <w:rsid w:val="000A0DA4"/>
    <w:rsid w:val="000A16FB"/>
    <w:rsid w:val="000A191C"/>
    <w:rsid w:val="000A1C5B"/>
    <w:rsid w:val="000A27D6"/>
    <w:rsid w:val="000A5381"/>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1FE0"/>
    <w:rsid w:val="000C3640"/>
    <w:rsid w:val="000C379F"/>
    <w:rsid w:val="000C3EC8"/>
    <w:rsid w:val="000C55B5"/>
    <w:rsid w:val="000C5AAD"/>
    <w:rsid w:val="000C5AC5"/>
    <w:rsid w:val="000C5F8E"/>
    <w:rsid w:val="000C753D"/>
    <w:rsid w:val="000C7937"/>
    <w:rsid w:val="000C7AE3"/>
    <w:rsid w:val="000D079F"/>
    <w:rsid w:val="000D0BEB"/>
    <w:rsid w:val="000D1CF2"/>
    <w:rsid w:val="000D208B"/>
    <w:rsid w:val="000D23E7"/>
    <w:rsid w:val="000D2824"/>
    <w:rsid w:val="000D339D"/>
    <w:rsid w:val="000D35F6"/>
    <w:rsid w:val="000D3987"/>
    <w:rsid w:val="000D4025"/>
    <w:rsid w:val="000D4072"/>
    <w:rsid w:val="000D643C"/>
    <w:rsid w:val="000D6C3A"/>
    <w:rsid w:val="000D7D31"/>
    <w:rsid w:val="000E04F1"/>
    <w:rsid w:val="000E08F0"/>
    <w:rsid w:val="000E126E"/>
    <w:rsid w:val="000E1525"/>
    <w:rsid w:val="000E1640"/>
    <w:rsid w:val="000E1AD0"/>
    <w:rsid w:val="000E2932"/>
    <w:rsid w:val="000E2AB4"/>
    <w:rsid w:val="000E3E28"/>
    <w:rsid w:val="000E46AB"/>
    <w:rsid w:val="000E536C"/>
    <w:rsid w:val="000E5BAC"/>
    <w:rsid w:val="000E5EC9"/>
    <w:rsid w:val="000E6785"/>
    <w:rsid w:val="000E7515"/>
    <w:rsid w:val="000F04FD"/>
    <w:rsid w:val="000F06BA"/>
    <w:rsid w:val="000F0CF4"/>
    <w:rsid w:val="000F178C"/>
    <w:rsid w:val="000F1894"/>
    <w:rsid w:val="000F1A94"/>
    <w:rsid w:val="000F1E3A"/>
    <w:rsid w:val="000F2082"/>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F7D"/>
    <w:rsid w:val="001009B1"/>
    <w:rsid w:val="00101044"/>
    <w:rsid w:val="00101BC9"/>
    <w:rsid w:val="00101EA1"/>
    <w:rsid w:val="001024E6"/>
    <w:rsid w:val="00102BE7"/>
    <w:rsid w:val="001030FD"/>
    <w:rsid w:val="001032BF"/>
    <w:rsid w:val="00104485"/>
    <w:rsid w:val="00104B08"/>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5DDA"/>
    <w:rsid w:val="0011623A"/>
    <w:rsid w:val="00116421"/>
    <w:rsid w:val="0011700F"/>
    <w:rsid w:val="00117200"/>
    <w:rsid w:val="00117934"/>
    <w:rsid w:val="00117EF6"/>
    <w:rsid w:val="00120E7F"/>
    <w:rsid w:val="00121487"/>
    <w:rsid w:val="001215C9"/>
    <w:rsid w:val="00121CDD"/>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4CD"/>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AA6"/>
    <w:rsid w:val="00161C30"/>
    <w:rsid w:val="0016255C"/>
    <w:rsid w:val="0016258A"/>
    <w:rsid w:val="001630E5"/>
    <w:rsid w:val="00163901"/>
    <w:rsid w:val="00164C3A"/>
    <w:rsid w:val="00164E6A"/>
    <w:rsid w:val="00164F1B"/>
    <w:rsid w:val="001652D2"/>
    <w:rsid w:val="00165623"/>
    <w:rsid w:val="00165BFD"/>
    <w:rsid w:val="00165FB8"/>
    <w:rsid w:val="001662D8"/>
    <w:rsid w:val="00166EF3"/>
    <w:rsid w:val="00166F3E"/>
    <w:rsid w:val="001673AB"/>
    <w:rsid w:val="00167E5B"/>
    <w:rsid w:val="001704B1"/>
    <w:rsid w:val="0017129A"/>
    <w:rsid w:val="00172F36"/>
    <w:rsid w:val="001732EA"/>
    <w:rsid w:val="001746E2"/>
    <w:rsid w:val="001748D0"/>
    <w:rsid w:val="00175481"/>
    <w:rsid w:val="001756E4"/>
    <w:rsid w:val="00175BFB"/>
    <w:rsid w:val="00175EA5"/>
    <w:rsid w:val="00176267"/>
    <w:rsid w:val="001779F3"/>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549"/>
    <w:rsid w:val="00186955"/>
    <w:rsid w:val="00186D9C"/>
    <w:rsid w:val="00186EA6"/>
    <w:rsid w:val="00187776"/>
    <w:rsid w:val="0019067D"/>
    <w:rsid w:val="001923E1"/>
    <w:rsid w:val="0019343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1F"/>
    <w:rsid w:val="001B74A8"/>
    <w:rsid w:val="001B761A"/>
    <w:rsid w:val="001B790F"/>
    <w:rsid w:val="001B7B81"/>
    <w:rsid w:val="001C03BB"/>
    <w:rsid w:val="001C06E2"/>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2DB"/>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4D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7E5"/>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36"/>
    <w:rsid w:val="00223CD4"/>
    <w:rsid w:val="00223EA9"/>
    <w:rsid w:val="00224AD2"/>
    <w:rsid w:val="002259A6"/>
    <w:rsid w:val="00225C5E"/>
    <w:rsid w:val="00225E51"/>
    <w:rsid w:val="00226009"/>
    <w:rsid w:val="00226F8C"/>
    <w:rsid w:val="00227FCC"/>
    <w:rsid w:val="00230C28"/>
    <w:rsid w:val="00231BEE"/>
    <w:rsid w:val="00232AC7"/>
    <w:rsid w:val="00232FE8"/>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BF5"/>
    <w:rsid w:val="00246325"/>
    <w:rsid w:val="002469EC"/>
    <w:rsid w:val="00246C5B"/>
    <w:rsid w:val="00246DF8"/>
    <w:rsid w:val="00247194"/>
    <w:rsid w:val="002477D4"/>
    <w:rsid w:val="00247CEF"/>
    <w:rsid w:val="00247FB2"/>
    <w:rsid w:val="0025020F"/>
    <w:rsid w:val="00250303"/>
    <w:rsid w:val="0025096D"/>
    <w:rsid w:val="00250AEE"/>
    <w:rsid w:val="00251207"/>
    <w:rsid w:val="002521EF"/>
    <w:rsid w:val="002527A2"/>
    <w:rsid w:val="0025382C"/>
    <w:rsid w:val="00254F16"/>
    <w:rsid w:val="00255A9C"/>
    <w:rsid w:val="00256A23"/>
    <w:rsid w:val="00256F14"/>
    <w:rsid w:val="002571D8"/>
    <w:rsid w:val="00257282"/>
    <w:rsid w:val="00257A31"/>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6DDD"/>
    <w:rsid w:val="00267244"/>
    <w:rsid w:val="00267F87"/>
    <w:rsid w:val="0027079F"/>
    <w:rsid w:val="002707FD"/>
    <w:rsid w:val="0027084A"/>
    <w:rsid w:val="002708EB"/>
    <w:rsid w:val="00270EAE"/>
    <w:rsid w:val="00271D7D"/>
    <w:rsid w:val="0027247F"/>
    <w:rsid w:val="00272A71"/>
    <w:rsid w:val="00272E9C"/>
    <w:rsid w:val="002734B6"/>
    <w:rsid w:val="00273811"/>
    <w:rsid w:val="00273A29"/>
    <w:rsid w:val="00273FE5"/>
    <w:rsid w:val="00274443"/>
    <w:rsid w:val="0027459B"/>
    <w:rsid w:val="0027544D"/>
    <w:rsid w:val="0027561C"/>
    <w:rsid w:val="0027582A"/>
    <w:rsid w:val="0027625A"/>
    <w:rsid w:val="00276687"/>
    <w:rsid w:val="0027668C"/>
    <w:rsid w:val="002766BB"/>
    <w:rsid w:val="00276866"/>
    <w:rsid w:val="00277D4D"/>
    <w:rsid w:val="0028007F"/>
    <w:rsid w:val="00280133"/>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9E9"/>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551"/>
    <w:rsid w:val="00294652"/>
    <w:rsid w:val="00294A98"/>
    <w:rsid w:val="00294E2F"/>
    <w:rsid w:val="002952D8"/>
    <w:rsid w:val="002963F8"/>
    <w:rsid w:val="00296457"/>
    <w:rsid w:val="0029656E"/>
    <w:rsid w:val="00296A2F"/>
    <w:rsid w:val="0029719D"/>
    <w:rsid w:val="002978F6"/>
    <w:rsid w:val="00297E79"/>
    <w:rsid w:val="002A0425"/>
    <w:rsid w:val="002A0478"/>
    <w:rsid w:val="002A054A"/>
    <w:rsid w:val="002A0ED8"/>
    <w:rsid w:val="002A108C"/>
    <w:rsid w:val="002A24C5"/>
    <w:rsid w:val="002A3443"/>
    <w:rsid w:val="002A3A77"/>
    <w:rsid w:val="002A3AD2"/>
    <w:rsid w:val="002A40CE"/>
    <w:rsid w:val="002A4FE3"/>
    <w:rsid w:val="002A56A8"/>
    <w:rsid w:val="002A5750"/>
    <w:rsid w:val="002A5989"/>
    <w:rsid w:val="002A5D50"/>
    <w:rsid w:val="002A6269"/>
    <w:rsid w:val="002A64C0"/>
    <w:rsid w:val="002A6AC2"/>
    <w:rsid w:val="002A6C0B"/>
    <w:rsid w:val="002A78B6"/>
    <w:rsid w:val="002A78FC"/>
    <w:rsid w:val="002A7AB1"/>
    <w:rsid w:val="002A7DB1"/>
    <w:rsid w:val="002B0F1B"/>
    <w:rsid w:val="002B0FFD"/>
    <w:rsid w:val="002B150C"/>
    <w:rsid w:val="002B1601"/>
    <w:rsid w:val="002B2573"/>
    <w:rsid w:val="002B25A3"/>
    <w:rsid w:val="002B28A1"/>
    <w:rsid w:val="002B2B9D"/>
    <w:rsid w:val="002B3360"/>
    <w:rsid w:val="002B35B4"/>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EA2"/>
    <w:rsid w:val="002C74D6"/>
    <w:rsid w:val="002C76AD"/>
    <w:rsid w:val="002D0015"/>
    <w:rsid w:val="002D0B13"/>
    <w:rsid w:val="002D2750"/>
    <w:rsid w:val="002D2FC7"/>
    <w:rsid w:val="002D3BB7"/>
    <w:rsid w:val="002D4E49"/>
    <w:rsid w:val="002D5566"/>
    <w:rsid w:val="002D57AE"/>
    <w:rsid w:val="002D6FBE"/>
    <w:rsid w:val="002D7E1A"/>
    <w:rsid w:val="002D7F63"/>
    <w:rsid w:val="002E0FDB"/>
    <w:rsid w:val="002E1176"/>
    <w:rsid w:val="002E1CB1"/>
    <w:rsid w:val="002E27DF"/>
    <w:rsid w:val="002E2B6B"/>
    <w:rsid w:val="002E36A5"/>
    <w:rsid w:val="002E4519"/>
    <w:rsid w:val="002E54F0"/>
    <w:rsid w:val="002E57D7"/>
    <w:rsid w:val="002E600B"/>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B41"/>
    <w:rsid w:val="00300F01"/>
    <w:rsid w:val="00301602"/>
    <w:rsid w:val="00302CDC"/>
    <w:rsid w:val="00302DEB"/>
    <w:rsid w:val="003033E7"/>
    <w:rsid w:val="003034E3"/>
    <w:rsid w:val="00304A0E"/>
    <w:rsid w:val="003052BA"/>
    <w:rsid w:val="0030685F"/>
    <w:rsid w:val="00306BD2"/>
    <w:rsid w:val="00306D7D"/>
    <w:rsid w:val="003071B5"/>
    <w:rsid w:val="003073A8"/>
    <w:rsid w:val="003075A8"/>
    <w:rsid w:val="00307D99"/>
    <w:rsid w:val="0031047F"/>
    <w:rsid w:val="003107B3"/>
    <w:rsid w:val="003108CF"/>
    <w:rsid w:val="003109F8"/>
    <w:rsid w:val="003113C6"/>
    <w:rsid w:val="00311405"/>
    <w:rsid w:val="00312676"/>
    <w:rsid w:val="00312B9B"/>
    <w:rsid w:val="00312C8C"/>
    <w:rsid w:val="00313453"/>
    <w:rsid w:val="00313B16"/>
    <w:rsid w:val="003143C1"/>
    <w:rsid w:val="00314CB0"/>
    <w:rsid w:val="00314EE4"/>
    <w:rsid w:val="00314F21"/>
    <w:rsid w:val="00315318"/>
    <w:rsid w:val="00316399"/>
    <w:rsid w:val="003164BC"/>
    <w:rsid w:val="003168AF"/>
    <w:rsid w:val="00316FFF"/>
    <w:rsid w:val="003173AD"/>
    <w:rsid w:val="003174B4"/>
    <w:rsid w:val="00320F13"/>
    <w:rsid w:val="00321067"/>
    <w:rsid w:val="003212ED"/>
    <w:rsid w:val="003213A2"/>
    <w:rsid w:val="003215D0"/>
    <w:rsid w:val="0032217F"/>
    <w:rsid w:val="0032281D"/>
    <w:rsid w:val="003229E3"/>
    <w:rsid w:val="00322C21"/>
    <w:rsid w:val="003236DA"/>
    <w:rsid w:val="00323AAC"/>
    <w:rsid w:val="00323E4B"/>
    <w:rsid w:val="00324110"/>
    <w:rsid w:val="00324285"/>
    <w:rsid w:val="0032452C"/>
    <w:rsid w:val="003249FE"/>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CDA"/>
    <w:rsid w:val="00340D08"/>
    <w:rsid w:val="00340D36"/>
    <w:rsid w:val="0034154A"/>
    <w:rsid w:val="003417D2"/>
    <w:rsid w:val="00341900"/>
    <w:rsid w:val="00341E73"/>
    <w:rsid w:val="003420B9"/>
    <w:rsid w:val="00342D2D"/>
    <w:rsid w:val="00342E82"/>
    <w:rsid w:val="00343A4F"/>
    <w:rsid w:val="00343DDA"/>
    <w:rsid w:val="0034475B"/>
    <w:rsid w:val="003447D8"/>
    <w:rsid w:val="00345D6D"/>
    <w:rsid w:val="00345E68"/>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2F9"/>
    <w:rsid w:val="0035791A"/>
    <w:rsid w:val="00357AFC"/>
    <w:rsid w:val="00360A53"/>
    <w:rsid w:val="00361162"/>
    <w:rsid w:val="00361763"/>
    <w:rsid w:val="003618D2"/>
    <w:rsid w:val="00361F9C"/>
    <w:rsid w:val="00362081"/>
    <w:rsid w:val="003620A4"/>
    <w:rsid w:val="00362235"/>
    <w:rsid w:val="003628C2"/>
    <w:rsid w:val="003645BA"/>
    <w:rsid w:val="003654B6"/>
    <w:rsid w:val="00365ABC"/>
    <w:rsid w:val="00365ADE"/>
    <w:rsid w:val="00365B69"/>
    <w:rsid w:val="00365BA0"/>
    <w:rsid w:val="00366E86"/>
    <w:rsid w:val="003676BA"/>
    <w:rsid w:val="003677F9"/>
    <w:rsid w:val="00367A1F"/>
    <w:rsid w:val="00367B6E"/>
    <w:rsid w:val="00370188"/>
    <w:rsid w:val="003707E3"/>
    <w:rsid w:val="0037094C"/>
    <w:rsid w:val="00371485"/>
    <w:rsid w:val="00371488"/>
    <w:rsid w:val="00371AD2"/>
    <w:rsid w:val="00372142"/>
    <w:rsid w:val="00372EFE"/>
    <w:rsid w:val="00373152"/>
    <w:rsid w:val="00373C8D"/>
    <w:rsid w:val="003747A5"/>
    <w:rsid w:val="00376DF8"/>
    <w:rsid w:val="003773CC"/>
    <w:rsid w:val="0037746E"/>
    <w:rsid w:val="0037782C"/>
    <w:rsid w:val="00377BB8"/>
    <w:rsid w:val="00380C71"/>
    <w:rsid w:val="003813A7"/>
    <w:rsid w:val="00381CF3"/>
    <w:rsid w:val="00381FE9"/>
    <w:rsid w:val="003825E5"/>
    <w:rsid w:val="00382B30"/>
    <w:rsid w:val="003830F9"/>
    <w:rsid w:val="003836EE"/>
    <w:rsid w:val="0038386A"/>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56"/>
    <w:rsid w:val="003A24E8"/>
    <w:rsid w:val="003A2612"/>
    <w:rsid w:val="003A26F7"/>
    <w:rsid w:val="003A288B"/>
    <w:rsid w:val="003A2B30"/>
    <w:rsid w:val="003A3240"/>
    <w:rsid w:val="003A3423"/>
    <w:rsid w:val="003A3701"/>
    <w:rsid w:val="003A393F"/>
    <w:rsid w:val="003A3A24"/>
    <w:rsid w:val="003A3B6E"/>
    <w:rsid w:val="003A4123"/>
    <w:rsid w:val="003A4333"/>
    <w:rsid w:val="003A472D"/>
    <w:rsid w:val="003A4FBD"/>
    <w:rsid w:val="003A538F"/>
    <w:rsid w:val="003A6445"/>
    <w:rsid w:val="003A6562"/>
    <w:rsid w:val="003A6622"/>
    <w:rsid w:val="003A667C"/>
    <w:rsid w:val="003A6CB3"/>
    <w:rsid w:val="003A733B"/>
    <w:rsid w:val="003A74FE"/>
    <w:rsid w:val="003B09B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412"/>
    <w:rsid w:val="003C082C"/>
    <w:rsid w:val="003C0B53"/>
    <w:rsid w:val="003C0E92"/>
    <w:rsid w:val="003C14F2"/>
    <w:rsid w:val="003C1A80"/>
    <w:rsid w:val="003C1C75"/>
    <w:rsid w:val="003C1E9C"/>
    <w:rsid w:val="003C2234"/>
    <w:rsid w:val="003C28B1"/>
    <w:rsid w:val="003C28E1"/>
    <w:rsid w:val="003C299F"/>
    <w:rsid w:val="003C30E9"/>
    <w:rsid w:val="003C350C"/>
    <w:rsid w:val="003C3F11"/>
    <w:rsid w:val="003C477A"/>
    <w:rsid w:val="003C519F"/>
    <w:rsid w:val="003C55E4"/>
    <w:rsid w:val="003C5AAB"/>
    <w:rsid w:val="003C70A4"/>
    <w:rsid w:val="003C70D1"/>
    <w:rsid w:val="003C7333"/>
    <w:rsid w:val="003C7348"/>
    <w:rsid w:val="003D06B8"/>
    <w:rsid w:val="003D0806"/>
    <w:rsid w:val="003D08FD"/>
    <w:rsid w:val="003D0A66"/>
    <w:rsid w:val="003D1360"/>
    <w:rsid w:val="003D1554"/>
    <w:rsid w:val="003D4EFA"/>
    <w:rsid w:val="003D4F5D"/>
    <w:rsid w:val="003D5578"/>
    <w:rsid w:val="003D5580"/>
    <w:rsid w:val="003D5A41"/>
    <w:rsid w:val="003E0478"/>
    <w:rsid w:val="003E09A8"/>
    <w:rsid w:val="003E0ABA"/>
    <w:rsid w:val="003E0ADF"/>
    <w:rsid w:val="003E149C"/>
    <w:rsid w:val="003E175F"/>
    <w:rsid w:val="003E1816"/>
    <w:rsid w:val="003E2758"/>
    <w:rsid w:val="003E300E"/>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5E0"/>
    <w:rsid w:val="0040691C"/>
    <w:rsid w:val="0040715D"/>
    <w:rsid w:val="004079E9"/>
    <w:rsid w:val="00407CDF"/>
    <w:rsid w:val="0041095D"/>
    <w:rsid w:val="00410A49"/>
    <w:rsid w:val="00410B45"/>
    <w:rsid w:val="00410DD5"/>
    <w:rsid w:val="00410E9C"/>
    <w:rsid w:val="00411096"/>
    <w:rsid w:val="0041177D"/>
    <w:rsid w:val="00411F03"/>
    <w:rsid w:val="004143C2"/>
    <w:rsid w:val="004146B7"/>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E61"/>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21D"/>
    <w:rsid w:val="00453298"/>
    <w:rsid w:val="0045364B"/>
    <w:rsid w:val="00453B78"/>
    <w:rsid w:val="00453F57"/>
    <w:rsid w:val="00453FFA"/>
    <w:rsid w:val="00454A4C"/>
    <w:rsid w:val="00455A70"/>
    <w:rsid w:val="00455AA6"/>
    <w:rsid w:val="00456964"/>
    <w:rsid w:val="0045719C"/>
    <w:rsid w:val="004573BE"/>
    <w:rsid w:val="004606C1"/>
    <w:rsid w:val="004607BD"/>
    <w:rsid w:val="0046113E"/>
    <w:rsid w:val="00461E9A"/>
    <w:rsid w:val="00462B0F"/>
    <w:rsid w:val="00462C05"/>
    <w:rsid w:val="004637AE"/>
    <w:rsid w:val="00464649"/>
    <w:rsid w:val="004646D2"/>
    <w:rsid w:val="00464D2D"/>
    <w:rsid w:val="00464E10"/>
    <w:rsid w:val="0046583C"/>
    <w:rsid w:val="0046720A"/>
    <w:rsid w:val="00467CCB"/>
    <w:rsid w:val="00467F42"/>
    <w:rsid w:val="00470DD4"/>
    <w:rsid w:val="00470F0B"/>
    <w:rsid w:val="0047141D"/>
    <w:rsid w:val="00471E4C"/>
    <w:rsid w:val="0047211B"/>
    <w:rsid w:val="0047263B"/>
    <w:rsid w:val="004736C3"/>
    <w:rsid w:val="00473C7C"/>
    <w:rsid w:val="0047415B"/>
    <w:rsid w:val="00474AA7"/>
    <w:rsid w:val="00474E39"/>
    <w:rsid w:val="00475490"/>
    <w:rsid w:val="00475B77"/>
    <w:rsid w:val="0047666B"/>
    <w:rsid w:val="00476B02"/>
    <w:rsid w:val="00476C5B"/>
    <w:rsid w:val="00480343"/>
    <w:rsid w:val="00481305"/>
    <w:rsid w:val="00481686"/>
    <w:rsid w:val="00481E49"/>
    <w:rsid w:val="00483574"/>
    <w:rsid w:val="00483803"/>
    <w:rsid w:val="0048444A"/>
    <w:rsid w:val="004848AD"/>
    <w:rsid w:val="0048638C"/>
    <w:rsid w:val="00486468"/>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9AF"/>
    <w:rsid w:val="004B01FE"/>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82A"/>
    <w:rsid w:val="004C3ABF"/>
    <w:rsid w:val="004C64FA"/>
    <w:rsid w:val="004D091B"/>
    <w:rsid w:val="004D0A45"/>
    <w:rsid w:val="004D136C"/>
    <w:rsid w:val="004D1626"/>
    <w:rsid w:val="004D180A"/>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409"/>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0FC8"/>
    <w:rsid w:val="005216A3"/>
    <w:rsid w:val="00521DE7"/>
    <w:rsid w:val="00521E2E"/>
    <w:rsid w:val="00521F87"/>
    <w:rsid w:val="00522A49"/>
    <w:rsid w:val="00522DC0"/>
    <w:rsid w:val="00522EAA"/>
    <w:rsid w:val="005242C6"/>
    <w:rsid w:val="00524594"/>
    <w:rsid w:val="00524F88"/>
    <w:rsid w:val="005256B1"/>
    <w:rsid w:val="0052581F"/>
    <w:rsid w:val="00525FED"/>
    <w:rsid w:val="00526170"/>
    <w:rsid w:val="00526222"/>
    <w:rsid w:val="005264AE"/>
    <w:rsid w:val="005264D4"/>
    <w:rsid w:val="0052657B"/>
    <w:rsid w:val="005269BE"/>
    <w:rsid w:val="00526C87"/>
    <w:rsid w:val="00527C50"/>
    <w:rsid w:val="00527C5D"/>
    <w:rsid w:val="0053292A"/>
    <w:rsid w:val="00533025"/>
    <w:rsid w:val="00533F2C"/>
    <w:rsid w:val="005351A8"/>
    <w:rsid w:val="00535324"/>
    <w:rsid w:val="00536060"/>
    <w:rsid w:val="005361C5"/>
    <w:rsid w:val="00537FA5"/>
    <w:rsid w:val="00540BD5"/>
    <w:rsid w:val="00540BE0"/>
    <w:rsid w:val="005412A9"/>
    <w:rsid w:val="00541991"/>
    <w:rsid w:val="005419AB"/>
    <w:rsid w:val="00541C2B"/>
    <w:rsid w:val="00542206"/>
    <w:rsid w:val="0054220C"/>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5A24"/>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0317"/>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368"/>
    <w:rsid w:val="00597390"/>
    <w:rsid w:val="00597660"/>
    <w:rsid w:val="00597890"/>
    <w:rsid w:val="00597B3F"/>
    <w:rsid w:val="00597F2D"/>
    <w:rsid w:val="005A0029"/>
    <w:rsid w:val="005A00FE"/>
    <w:rsid w:val="005A0831"/>
    <w:rsid w:val="005A12BC"/>
    <w:rsid w:val="005A186A"/>
    <w:rsid w:val="005A2500"/>
    <w:rsid w:val="005A388B"/>
    <w:rsid w:val="005A4504"/>
    <w:rsid w:val="005A466B"/>
    <w:rsid w:val="005A48AB"/>
    <w:rsid w:val="005A4BE2"/>
    <w:rsid w:val="005A5BF0"/>
    <w:rsid w:val="005A6AD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C79EA"/>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261"/>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C49"/>
    <w:rsid w:val="005F2FA1"/>
    <w:rsid w:val="005F3D39"/>
    <w:rsid w:val="005F4588"/>
    <w:rsid w:val="005F5004"/>
    <w:rsid w:val="005F5D05"/>
    <w:rsid w:val="005F68FA"/>
    <w:rsid w:val="005F6FAE"/>
    <w:rsid w:val="005F70B0"/>
    <w:rsid w:val="005F78C6"/>
    <w:rsid w:val="005F7B44"/>
    <w:rsid w:val="005F7B54"/>
    <w:rsid w:val="006000D2"/>
    <w:rsid w:val="0060036A"/>
    <w:rsid w:val="0060080E"/>
    <w:rsid w:val="00600879"/>
    <w:rsid w:val="00600D28"/>
    <w:rsid w:val="00600F51"/>
    <w:rsid w:val="00601423"/>
    <w:rsid w:val="00601485"/>
    <w:rsid w:val="0060193B"/>
    <w:rsid w:val="0060203E"/>
    <w:rsid w:val="00602989"/>
    <w:rsid w:val="0060360E"/>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37F6F"/>
    <w:rsid w:val="00640691"/>
    <w:rsid w:val="0064116D"/>
    <w:rsid w:val="0064144A"/>
    <w:rsid w:val="0064183D"/>
    <w:rsid w:val="00641B4A"/>
    <w:rsid w:val="00643232"/>
    <w:rsid w:val="006433FD"/>
    <w:rsid w:val="00643796"/>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9AE"/>
    <w:rsid w:val="00650B2B"/>
    <w:rsid w:val="0065155F"/>
    <w:rsid w:val="0065165F"/>
    <w:rsid w:val="00651C61"/>
    <w:rsid w:val="00651CD8"/>
    <w:rsid w:val="00652B3B"/>
    <w:rsid w:val="006532DA"/>
    <w:rsid w:val="00653BAD"/>
    <w:rsid w:val="00654052"/>
    <w:rsid w:val="00654184"/>
    <w:rsid w:val="006548AB"/>
    <w:rsid w:val="006556A6"/>
    <w:rsid w:val="0065571D"/>
    <w:rsid w:val="0065594C"/>
    <w:rsid w:val="0065668B"/>
    <w:rsid w:val="00657492"/>
    <w:rsid w:val="00657E59"/>
    <w:rsid w:val="006606FA"/>
    <w:rsid w:val="006609CB"/>
    <w:rsid w:val="00661462"/>
    <w:rsid w:val="00661B4F"/>
    <w:rsid w:val="00661CB8"/>
    <w:rsid w:val="00661E38"/>
    <w:rsid w:val="00662505"/>
    <w:rsid w:val="006631BE"/>
    <w:rsid w:val="00663623"/>
    <w:rsid w:val="00664541"/>
    <w:rsid w:val="00664789"/>
    <w:rsid w:val="006648C6"/>
    <w:rsid w:val="00664C98"/>
    <w:rsid w:val="006653E4"/>
    <w:rsid w:val="00665CC2"/>
    <w:rsid w:val="00666352"/>
    <w:rsid w:val="00666CBA"/>
    <w:rsid w:val="00667236"/>
    <w:rsid w:val="00667478"/>
    <w:rsid w:val="00667DE4"/>
    <w:rsid w:val="00670752"/>
    <w:rsid w:val="0067185F"/>
    <w:rsid w:val="00671A6B"/>
    <w:rsid w:val="00671C67"/>
    <w:rsid w:val="006729C6"/>
    <w:rsid w:val="006732B5"/>
    <w:rsid w:val="0067358A"/>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297"/>
    <w:rsid w:val="0068370A"/>
    <w:rsid w:val="0068382D"/>
    <w:rsid w:val="006839C3"/>
    <w:rsid w:val="00683B62"/>
    <w:rsid w:val="006845AD"/>
    <w:rsid w:val="00685A22"/>
    <w:rsid w:val="0068692D"/>
    <w:rsid w:val="0068694C"/>
    <w:rsid w:val="00686C50"/>
    <w:rsid w:val="00686FE4"/>
    <w:rsid w:val="00687CB7"/>
    <w:rsid w:val="00687D7B"/>
    <w:rsid w:val="00690CE3"/>
    <w:rsid w:val="00690EA9"/>
    <w:rsid w:val="00691494"/>
    <w:rsid w:val="00691879"/>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66"/>
    <w:rsid w:val="006B20F4"/>
    <w:rsid w:val="006B37DF"/>
    <w:rsid w:val="006B42F2"/>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68F"/>
    <w:rsid w:val="006C3781"/>
    <w:rsid w:val="006C3A16"/>
    <w:rsid w:val="006C3E9A"/>
    <w:rsid w:val="006C4CC9"/>
    <w:rsid w:val="006C4FCD"/>
    <w:rsid w:val="006C6474"/>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94D"/>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45B"/>
    <w:rsid w:val="006E79C7"/>
    <w:rsid w:val="006F04CB"/>
    <w:rsid w:val="006F0D60"/>
    <w:rsid w:val="006F0F2C"/>
    <w:rsid w:val="006F12B1"/>
    <w:rsid w:val="006F1449"/>
    <w:rsid w:val="006F145E"/>
    <w:rsid w:val="006F1B94"/>
    <w:rsid w:val="006F2186"/>
    <w:rsid w:val="006F285E"/>
    <w:rsid w:val="006F2FFD"/>
    <w:rsid w:val="006F3093"/>
    <w:rsid w:val="006F32B8"/>
    <w:rsid w:val="006F3CFD"/>
    <w:rsid w:val="006F4375"/>
    <w:rsid w:val="006F4E7C"/>
    <w:rsid w:val="006F4E9D"/>
    <w:rsid w:val="006F54D9"/>
    <w:rsid w:val="006F5937"/>
    <w:rsid w:val="006F693A"/>
    <w:rsid w:val="006F77ED"/>
    <w:rsid w:val="006F7A32"/>
    <w:rsid w:val="006F7BA8"/>
    <w:rsid w:val="006F7C16"/>
    <w:rsid w:val="00700285"/>
    <w:rsid w:val="007004AD"/>
    <w:rsid w:val="00700624"/>
    <w:rsid w:val="00700D22"/>
    <w:rsid w:val="007012B5"/>
    <w:rsid w:val="00701639"/>
    <w:rsid w:val="007018D2"/>
    <w:rsid w:val="00701EC3"/>
    <w:rsid w:val="00702BA4"/>
    <w:rsid w:val="00702DEE"/>
    <w:rsid w:val="00703059"/>
    <w:rsid w:val="00703A0E"/>
    <w:rsid w:val="00703FFE"/>
    <w:rsid w:val="007040FD"/>
    <w:rsid w:val="0070411B"/>
    <w:rsid w:val="00704868"/>
    <w:rsid w:val="00705C7A"/>
    <w:rsid w:val="00706463"/>
    <w:rsid w:val="00706A27"/>
    <w:rsid w:val="0070711B"/>
    <w:rsid w:val="0070711C"/>
    <w:rsid w:val="007074CE"/>
    <w:rsid w:val="0070798B"/>
    <w:rsid w:val="007079A6"/>
    <w:rsid w:val="00707B4A"/>
    <w:rsid w:val="007109C6"/>
    <w:rsid w:val="00710C23"/>
    <w:rsid w:val="007111EE"/>
    <w:rsid w:val="00712192"/>
    <w:rsid w:val="007123AA"/>
    <w:rsid w:val="0071274F"/>
    <w:rsid w:val="00712B81"/>
    <w:rsid w:val="00712C9E"/>
    <w:rsid w:val="00713904"/>
    <w:rsid w:val="00715887"/>
    <w:rsid w:val="00715A5A"/>
    <w:rsid w:val="00715AF4"/>
    <w:rsid w:val="00715B1F"/>
    <w:rsid w:val="00716072"/>
    <w:rsid w:val="007166FE"/>
    <w:rsid w:val="00716841"/>
    <w:rsid w:val="00716950"/>
    <w:rsid w:val="00716D16"/>
    <w:rsid w:val="007179AC"/>
    <w:rsid w:val="007202EE"/>
    <w:rsid w:val="00720705"/>
    <w:rsid w:val="00720828"/>
    <w:rsid w:val="00721299"/>
    <w:rsid w:val="00721585"/>
    <w:rsid w:val="00721628"/>
    <w:rsid w:val="007219CF"/>
    <w:rsid w:val="00721A6E"/>
    <w:rsid w:val="0072304B"/>
    <w:rsid w:val="00723BCF"/>
    <w:rsid w:val="007240E7"/>
    <w:rsid w:val="0072515F"/>
    <w:rsid w:val="007268F9"/>
    <w:rsid w:val="007277FF"/>
    <w:rsid w:val="00731D3F"/>
    <w:rsid w:val="00732063"/>
    <w:rsid w:val="007320B6"/>
    <w:rsid w:val="0073236D"/>
    <w:rsid w:val="00732516"/>
    <w:rsid w:val="00733651"/>
    <w:rsid w:val="007336C9"/>
    <w:rsid w:val="007349CA"/>
    <w:rsid w:val="00734A69"/>
    <w:rsid w:val="00734BF4"/>
    <w:rsid w:val="007352A9"/>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F44"/>
    <w:rsid w:val="007565A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2FEC"/>
    <w:rsid w:val="0077309F"/>
    <w:rsid w:val="00773266"/>
    <w:rsid w:val="00773936"/>
    <w:rsid w:val="00773FCD"/>
    <w:rsid w:val="007741BB"/>
    <w:rsid w:val="0077461D"/>
    <w:rsid w:val="00774E05"/>
    <w:rsid w:val="00775EE2"/>
    <w:rsid w:val="0077637B"/>
    <w:rsid w:val="00776680"/>
    <w:rsid w:val="0077670E"/>
    <w:rsid w:val="0077689B"/>
    <w:rsid w:val="00776AD1"/>
    <w:rsid w:val="00776B08"/>
    <w:rsid w:val="00777547"/>
    <w:rsid w:val="0077764A"/>
    <w:rsid w:val="0078045A"/>
    <w:rsid w:val="007806F4"/>
    <w:rsid w:val="007813C0"/>
    <w:rsid w:val="00781CC4"/>
    <w:rsid w:val="00782CF1"/>
    <w:rsid w:val="007848B8"/>
    <w:rsid w:val="00784B37"/>
    <w:rsid w:val="00784C74"/>
    <w:rsid w:val="00784D1F"/>
    <w:rsid w:val="00784E18"/>
    <w:rsid w:val="00785012"/>
    <w:rsid w:val="007856AD"/>
    <w:rsid w:val="007858AF"/>
    <w:rsid w:val="007860E3"/>
    <w:rsid w:val="00786A0F"/>
    <w:rsid w:val="00786C3A"/>
    <w:rsid w:val="00786D86"/>
    <w:rsid w:val="00787869"/>
    <w:rsid w:val="007906F1"/>
    <w:rsid w:val="00790D22"/>
    <w:rsid w:val="007910F0"/>
    <w:rsid w:val="00791288"/>
    <w:rsid w:val="00792624"/>
    <w:rsid w:val="007928C4"/>
    <w:rsid w:val="0079352C"/>
    <w:rsid w:val="00793ADB"/>
    <w:rsid w:val="00794099"/>
    <w:rsid w:val="00794442"/>
    <w:rsid w:val="007946FC"/>
    <w:rsid w:val="00794F80"/>
    <w:rsid w:val="00794FB7"/>
    <w:rsid w:val="00795542"/>
    <w:rsid w:val="007963C4"/>
    <w:rsid w:val="00796998"/>
    <w:rsid w:val="007978EA"/>
    <w:rsid w:val="007A01C7"/>
    <w:rsid w:val="007A0292"/>
    <w:rsid w:val="007A0476"/>
    <w:rsid w:val="007A0BB7"/>
    <w:rsid w:val="007A0D06"/>
    <w:rsid w:val="007A0EE0"/>
    <w:rsid w:val="007A0F51"/>
    <w:rsid w:val="007A1C4B"/>
    <w:rsid w:val="007A1EEF"/>
    <w:rsid w:val="007A20D9"/>
    <w:rsid w:val="007A28DB"/>
    <w:rsid w:val="007A359A"/>
    <w:rsid w:val="007A3639"/>
    <w:rsid w:val="007A3679"/>
    <w:rsid w:val="007A38D9"/>
    <w:rsid w:val="007A4820"/>
    <w:rsid w:val="007A50AB"/>
    <w:rsid w:val="007A5BAF"/>
    <w:rsid w:val="007A6168"/>
    <w:rsid w:val="007A6FA8"/>
    <w:rsid w:val="007A70EA"/>
    <w:rsid w:val="007A7800"/>
    <w:rsid w:val="007A7C4A"/>
    <w:rsid w:val="007A7CFA"/>
    <w:rsid w:val="007B00CE"/>
    <w:rsid w:val="007B1985"/>
    <w:rsid w:val="007B1F42"/>
    <w:rsid w:val="007B2114"/>
    <w:rsid w:val="007B26CD"/>
    <w:rsid w:val="007B2A18"/>
    <w:rsid w:val="007B2C60"/>
    <w:rsid w:val="007B343E"/>
    <w:rsid w:val="007B3D47"/>
    <w:rsid w:val="007B4E1F"/>
    <w:rsid w:val="007B5E89"/>
    <w:rsid w:val="007B7315"/>
    <w:rsid w:val="007B770F"/>
    <w:rsid w:val="007B7F11"/>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EB4"/>
    <w:rsid w:val="007C6F0B"/>
    <w:rsid w:val="007C6F33"/>
    <w:rsid w:val="007C7988"/>
    <w:rsid w:val="007D07DF"/>
    <w:rsid w:val="007D2F6C"/>
    <w:rsid w:val="007D3773"/>
    <w:rsid w:val="007D420A"/>
    <w:rsid w:val="007D4505"/>
    <w:rsid w:val="007D4547"/>
    <w:rsid w:val="007D4859"/>
    <w:rsid w:val="007D4E48"/>
    <w:rsid w:val="007D52C2"/>
    <w:rsid w:val="007D5330"/>
    <w:rsid w:val="007D5398"/>
    <w:rsid w:val="007D599B"/>
    <w:rsid w:val="007D62C2"/>
    <w:rsid w:val="007D68C9"/>
    <w:rsid w:val="007D6B92"/>
    <w:rsid w:val="007D6D9F"/>
    <w:rsid w:val="007D6DDA"/>
    <w:rsid w:val="007D7D88"/>
    <w:rsid w:val="007E0E5B"/>
    <w:rsid w:val="007E1128"/>
    <w:rsid w:val="007E2306"/>
    <w:rsid w:val="007E23C3"/>
    <w:rsid w:val="007E248A"/>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922"/>
    <w:rsid w:val="007F1B5F"/>
    <w:rsid w:val="007F1C4B"/>
    <w:rsid w:val="007F2239"/>
    <w:rsid w:val="007F23DE"/>
    <w:rsid w:val="007F295A"/>
    <w:rsid w:val="007F2F9B"/>
    <w:rsid w:val="007F3BD4"/>
    <w:rsid w:val="007F5072"/>
    <w:rsid w:val="007F540E"/>
    <w:rsid w:val="007F5BEF"/>
    <w:rsid w:val="007F5C99"/>
    <w:rsid w:val="007F6543"/>
    <w:rsid w:val="007F6B7F"/>
    <w:rsid w:val="007F6BBD"/>
    <w:rsid w:val="007F6BD8"/>
    <w:rsid w:val="007F6FCF"/>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6E"/>
    <w:rsid w:val="008074E2"/>
    <w:rsid w:val="008076CF"/>
    <w:rsid w:val="00810091"/>
    <w:rsid w:val="008111CF"/>
    <w:rsid w:val="0081145C"/>
    <w:rsid w:val="008116BC"/>
    <w:rsid w:val="00811AB9"/>
    <w:rsid w:val="00811CD2"/>
    <w:rsid w:val="008120E3"/>
    <w:rsid w:val="0081237C"/>
    <w:rsid w:val="008127BB"/>
    <w:rsid w:val="0081319A"/>
    <w:rsid w:val="008134C4"/>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727"/>
    <w:rsid w:val="008308B7"/>
    <w:rsid w:val="00831EFB"/>
    <w:rsid w:val="00832053"/>
    <w:rsid w:val="00832D2C"/>
    <w:rsid w:val="0083424C"/>
    <w:rsid w:val="00835A4F"/>
    <w:rsid w:val="00835D93"/>
    <w:rsid w:val="008365FA"/>
    <w:rsid w:val="00837C61"/>
    <w:rsid w:val="00837F8C"/>
    <w:rsid w:val="008405C2"/>
    <w:rsid w:val="00840901"/>
    <w:rsid w:val="00840B43"/>
    <w:rsid w:val="00840D28"/>
    <w:rsid w:val="008418C6"/>
    <w:rsid w:val="00842A5B"/>
    <w:rsid w:val="008433CB"/>
    <w:rsid w:val="008433D1"/>
    <w:rsid w:val="0084510D"/>
    <w:rsid w:val="00845810"/>
    <w:rsid w:val="00845D07"/>
    <w:rsid w:val="00846254"/>
    <w:rsid w:val="008468EE"/>
    <w:rsid w:val="00846EA1"/>
    <w:rsid w:val="0084703D"/>
    <w:rsid w:val="00850D0D"/>
    <w:rsid w:val="00851065"/>
    <w:rsid w:val="00851F0A"/>
    <w:rsid w:val="00852597"/>
    <w:rsid w:val="008528C8"/>
    <w:rsid w:val="008533BD"/>
    <w:rsid w:val="0085342B"/>
    <w:rsid w:val="00853876"/>
    <w:rsid w:val="00854322"/>
    <w:rsid w:val="008544E2"/>
    <w:rsid w:val="008548F1"/>
    <w:rsid w:val="00854BB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351"/>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7796B"/>
    <w:rsid w:val="008808E7"/>
    <w:rsid w:val="008809AC"/>
    <w:rsid w:val="00880DBF"/>
    <w:rsid w:val="00881113"/>
    <w:rsid w:val="0088167C"/>
    <w:rsid w:val="008818A9"/>
    <w:rsid w:val="00881A04"/>
    <w:rsid w:val="008820CA"/>
    <w:rsid w:val="00882E2C"/>
    <w:rsid w:val="008832E2"/>
    <w:rsid w:val="0088333F"/>
    <w:rsid w:val="00883656"/>
    <w:rsid w:val="00883736"/>
    <w:rsid w:val="00883B21"/>
    <w:rsid w:val="00883BCA"/>
    <w:rsid w:val="00883ED4"/>
    <w:rsid w:val="0088470B"/>
    <w:rsid w:val="008848C2"/>
    <w:rsid w:val="00884AD2"/>
    <w:rsid w:val="00884E28"/>
    <w:rsid w:val="0088577C"/>
    <w:rsid w:val="00885AF2"/>
    <w:rsid w:val="0088613F"/>
    <w:rsid w:val="0088631F"/>
    <w:rsid w:val="0088638F"/>
    <w:rsid w:val="00886927"/>
    <w:rsid w:val="00886FD6"/>
    <w:rsid w:val="00887545"/>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771"/>
    <w:rsid w:val="008A2016"/>
    <w:rsid w:val="008A209F"/>
    <w:rsid w:val="008A288F"/>
    <w:rsid w:val="008A2D5D"/>
    <w:rsid w:val="008A2EB0"/>
    <w:rsid w:val="008A353C"/>
    <w:rsid w:val="008A3597"/>
    <w:rsid w:val="008A3959"/>
    <w:rsid w:val="008A3E3C"/>
    <w:rsid w:val="008A3FD0"/>
    <w:rsid w:val="008A405E"/>
    <w:rsid w:val="008A446F"/>
    <w:rsid w:val="008A46E4"/>
    <w:rsid w:val="008A4992"/>
    <w:rsid w:val="008A515B"/>
    <w:rsid w:val="008A5575"/>
    <w:rsid w:val="008A5A8A"/>
    <w:rsid w:val="008A5DD4"/>
    <w:rsid w:val="008A6517"/>
    <w:rsid w:val="008A7993"/>
    <w:rsid w:val="008B00E4"/>
    <w:rsid w:val="008B02AF"/>
    <w:rsid w:val="008B07DE"/>
    <w:rsid w:val="008B0821"/>
    <w:rsid w:val="008B0B5B"/>
    <w:rsid w:val="008B1AA5"/>
    <w:rsid w:val="008B30C5"/>
    <w:rsid w:val="008B31AA"/>
    <w:rsid w:val="008B355F"/>
    <w:rsid w:val="008B405A"/>
    <w:rsid w:val="008B4291"/>
    <w:rsid w:val="008B481B"/>
    <w:rsid w:val="008B6E01"/>
    <w:rsid w:val="008B75B2"/>
    <w:rsid w:val="008B76D8"/>
    <w:rsid w:val="008B7B1E"/>
    <w:rsid w:val="008B7E9B"/>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0AF"/>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2A5"/>
    <w:rsid w:val="008E24C3"/>
    <w:rsid w:val="008E2A38"/>
    <w:rsid w:val="008E2CD8"/>
    <w:rsid w:val="008E3AAE"/>
    <w:rsid w:val="008E3B89"/>
    <w:rsid w:val="008E41D5"/>
    <w:rsid w:val="008E5940"/>
    <w:rsid w:val="008E67E7"/>
    <w:rsid w:val="008E6A5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EC9"/>
    <w:rsid w:val="008F6F47"/>
    <w:rsid w:val="008F6FD5"/>
    <w:rsid w:val="008F7155"/>
    <w:rsid w:val="008F7417"/>
    <w:rsid w:val="008F7F26"/>
    <w:rsid w:val="0090018D"/>
    <w:rsid w:val="00900235"/>
    <w:rsid w:val="0090158C"/>
    <w:rsid w:val="00903D79"/>
    <w:rsid w:val="00903E05"/>
    <w:rsid w:val="009041BB"/>
    <w:rsid w:val="009049F1"/>
    <w:rsid w:val="00904A29"/>
    <w:rsid w:val="009050FA"/>
    <w:rsid w:val="00905462"/>
    <w:rsid w:val="00906BBA"/>
    <w:rsid w:val="009102C7"/>
    <w:rsid w:val="00910F40"/>
    <w:rsid w:val="009116BF"/>
    <w:rsid w:val="0091269E"/>
    <w:rsid w:val="00912A05"/>
    <w:rsid w:val="00912AA2"/>
    <w:rsid w:val="00914A8B"/>
    <w:rsid w:val="00914BA0"/>
    <w:rsid w:val="00914F02"/>
    <w:rsid w:val="009158EA"/>
    <w:rsid w:val="0091597E"/>
    <w:rsid w:val="00916473"/>
    <w:rsid w:val="009166AB"/>
    <w:rsid w:val="00916713"/>
    <w:rsid w:val="009178D1"/>
    <w:rsid w:val="0092149D"/>
    <w:rsid w:val="009214C8"/>
    <w:rsid w:val="00921871"/>
    <w:rsid w:val="009226D3"/>
    <w:rsid w:val="009230E3"/>
    <w:rsid w:val="00923A3E"/>
    <w:rsid w:val="00923D82"/>
    <w:rsid w:val="009240CD"/>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F64"/>
    <w:rsid w:val="00934386"/>
    <w:rsid w:val="009349B1"/>
    <w:rsid w:val="00935D12"/>
    <w:rsid w:val="0093607B"/>
    <w:rsid w:val="00936907"/>
    <w:rsid w:val="00936CBD"/>
    <w:rsid w:val="00937318"/>
    <w:rsid w:val="0093796E"/>
    <w:rsid w:val="00937AF9"/>
    <w:rsid w:val="00937FC9"/>
    <w:rsid w:val="00940272"/>
    <w:rsid w:val="00940BBB"/>
    <w:rsid w:val="0094131B"/>
    <w:rsid w:val="00941C0D"/>
    <w:rsid w:val="009424AD"/>
    <w:rsid w:val="00943A67"/>
    <w:rsid w:val="00943E37"/>
    <w:rsid w:val="00943EBC"/>
    <w:rsid w:val="00944015"/>
    <w:rsid w:val="00944A53"/>
    <w:rsid w:val="00944F76"/>
    <w:rsid w:val="00945FE3"/>
    <w:rsid w:val="00946E58"/>
    <w:rsid w:val="0094743B"/>
    <w:rsid w:val="00947FDF"/>
    <w:rsid w:val="00950FB4"/>
    <w:rsid w:val="00951D62"/>
    <w:rsid w:val="00952539"/>
    <w:rsid w:val="00952541"/>
    <w:rsid w:val="00952722"/>
    <w:rsid w:val="00952EBA"/>
    <w:rsid w:val="009549D9"/>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67B2B"/>
    <w:rsid w:val="00970605"/>
    <w:rsid w:val="009708B8"/>
    <w:rsid w:val="00970C43"/>
    <w:rsid w:val="009711AF"/>
    <w:rsid w:val="009716B6"/>
    <w:rsid w:val="009725EA"/>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8C4"/>
    <w:rsid w:val="00985E91"/>
    <w:rsid w:val="00985FEB"/>
    <w:rsid w:val="0098630F"/>
    <w:rsid w:val="00986C13"/>
    <w:rsid w:val="00986DF3"/>
    <w:rsid w:val="00986E90"/>
    <w:rsid w:val="00986EFA"/>
    <w:rsid w:val="009870FE"/>
    <w:rsid w:val="009876B2"/>
    <w:rsid w:val="00987D4C"/>
    <w:rsid w:val="00987D7A"/>
    <w:rsid w:val="00987E6D"/>
    <w:rsid w:val="0099004F"/>
    <w:rsid w:val="009900DD"/>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AFC"/>
    <w:rsid w:val="009A04D7"/>
    <w:rsid w:val="009A18C7"/>
    <w:rsid w:val="009A1CD8"/>
    <w:rsid w:val="009A2B0B"/>
    <w:rsid w:val="009A2E22"/>
    <w:rsid w:val="009A2E58"/>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5FBD"/>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C10"/>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16"/>
    <w:rsid w:val="00A00657"/>
    <w:rsid w:val="00A00ACC"/>
    <w:rsid w:val="00A00C1F"/>
    <w:rsid w:val="00A00DC4"/>
    <w:rsid w:val="00A012ED"/>
    <w:rsid w:val="00A01950"/>
    <w:rsid w:val="00A01FF9"/>
    <w:rsid w:val="00A028B1"/>
    <w:rsid w:val="00A02F02"/>
    <w:rsid w:val="00A0312C"/>
    <w:rsid w:val="00A03241"/>
    <w:rsid w:val="00A04296"/>
    <w:rsid w:val="00A0442C"/>
    <w:rsid w:val="00A04813"/>
    <w:rsid w:val="00A04FA1"/>
    <w:rsid w:val="00A05786"/>
    <w:rsid w:val="00A057B8"/>
    <w:rsid w:val="00A06B8D"/>
    <w:rsid w:val="00A06EC4"/>
    <w:rsid w:val="00A07024"/>
    <w:rsid w:val="00A07391"/>
    <w:rsid w:val="00A074C4"/>
    <w:rsid w:val="00A079B5"/>
    <w:rsid w:val="00A10421"/>
    <w:rsid w:val="00A1068D"/>
    <w:rsid w:val="00A106E5"/>
    <w:rsid w:val="00A11128"/>
    <w:rsid w:val="00A11339"/>
    <w:rsid w:val="00A11BAC"/>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A2F"/>
    <w:rsid w:val="00A24CCC"/>
    <w:rsid w:val="00A24EAE"/>
    <w:rsid w:val="00A251F6"/>
    <w:rsid w:val="00A257AC"/>
    <w:rsid w:val="00A26B5A"/>
    <w:rsid w:val="00A26B68"/>
    <w:rsid w:val="00A27E87"/>
    <w:rsid w:val="00A30635"/>
    <w:rsid w:val="00A30791"/>
    <w:rsid w:val="00A31039"/>
    <w:rsid w:val="00A31FD7"/>
    <w:rsid w:val="00A3247E"/>
    <w:rsid w:val="00A332F1"/>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626"/>
    <w:rsid w:val="00A50BB5"/>
    <w:rsid w:val="00A511FC"/>
    <w:rsid w:val="00A518DE"/>
    <w:rsid w:val="00A5247F"/>
    <w:rsid w:val="00A527AC"/>
    <w:rsid w:val="00A5309F"/>
    <w:rsid w:val="00A53907"/>
    <w:rsid w:val="00A53A51"/>
    <w:rsid w:val="00A5418F"/>
    <w:rsid w:val="00A5509C"/>
    <w:rsid w:val="00A56321"/>
    <w:rsid w:val="00A5677A"/>
    <w:rsid w:val="00A568A8"/>
    <w:rsid w:val="00A5726D"/>
    <w:rsid w:val="00A60124"/>
    <w:rsid w:val="00A6023D"/>
    <w:rsid w:val="00A604A4"/>
    <w:rsid w:val="00A60947"/>
    <w:rsid w:val="00A610F6"/>
    <w:rsid w:val="00A616F3"/>
    <w:rsid w:val="00A62256"/>
    <w:rsid w:val="00A6228E"/>
    <w:rsid w:val="00A6290F"/>
    <w:rsid w:val="00A62A04"/>
    <w:rsid w:val="00A63346"/>
    <w:rsid w:val="00A641EB"/>
    <w:rsid w:val="00A6462B"/>
    <w:rsid w:val="00A64C85"/>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41A"/>
    <w:rsid w:val="00A81B23"/>
    <w:rsid w:val="00A822D3"/>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202"/>
    <w:rsid w:val="00AA351F"/>
    <w:rsid w:val="00AA380C"/>
    <w:rsid w:val="00AA3B67"/>
    <w:rsid w:val="00AA3C22"/>
    <w:rsid w:val="00AA3F77"/>
    <w:rsid w:val="00AA402F"/>
    <w:rsid w:val="00AA42BA"/>
    <w:rsid w:val="00AA47B2"/>
    <w:rsid w:val="00AA52B7"/>
    <w:rsid w:val="00AB0185"/>
    <w:rsid w:val="00AB1587"/>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9B9"/>
    <w:rsid w:val="00AC4DF8"/>
    <w:rsid w:val="00AC5403"/>
    <w:rsid w:val="00AC54B9"/>
    <w:rsid w:val="00AC54FA"/>
    <w:rsid w:val="00AC5F46"/>
    <w:rsid w:val="00AC6D2F"/>
    <w:rsid w:val="00AD010B"/>
    <w:rsid w:val="00AD01CB"/>
    <w:rsid w:val="00AD04A2"/>
    <w:rsid w:val="00AD08B6"/>
    <w:rsid w:val="00AD0B28"/>
    <w:rsid w:val="00AD0C4E"/>
    <w:rsid w:val="00AD0EF9"/>
    <w:rsid w:val="00AD17DC"/>
    <w:rsid w:val="00AD2BE1"/>
    <w:rsid w:val="00AD2CEE"/>
    <w:rsid w:val="00AD2DCB"/>
    <w:rsid w:val="00AD37D8"/>
    <w:rsid w:val="00AD3959"/>
    <w:rsid w:val="00AD452B"/>
    <w:rsid w:val="00AD5EB6"/>
    <w:rsid w:val="00AD5F6E"/>
    <w:rsid w:val="00AD649A"/>
    <w:rsid w:val="00AD751F"/>
    <w:rsid w:val="00AE0294"/>
    <w:rsid w:val="00AE06B1"/>
    <w:rsid w:val="00AE0E56"/>
    <w:rsid w:val="00AE1D3F"/>
    <w:rsid w:val="00AE2104"/>
    <w:rsid w:val="00AE21AD"/>
    <w:rsid w:val="00AE2960"/>
    <w:rsid w:val="00AE307D"/>
    <w:rsid w:val="00AE31D3"/>
    <w:rsid w:val="00AE34EC"/>
    <w:rsid w:val="00AE354D"/>
    <w:rsid w:val="00AE4015"/>
    <w:rsid w:val="00AE4A9F"/>
    <w:rsid w:val="00AE7715"/>
    <w:rsid w:val="00AE7A71"/>
    <w:rsid w:val="00AF30CD"/>
    <w:rsid w:val="00AF3569"/>
    <w:rsid w:val="00AF365D"/>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1F62"/>
    <w:rsid w:val="00B22337"/>
    <w:rsid w:val="00B22411"/>
    <w:rsid w:val="00B2294A"/>
    <w:rsid w:val="00B236C5"/>
    <w:rsid w:val="00B23748"/>
    <w:rsid w:val="00B238B2"/>
    <w:rsid w:val="00B23ECC"/>
    <w:rsid w:val="00B23FD6"/>
    <w:rsid w:val="00B247DA"/>
    <w:rsid w:val="00B2484B"/>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984"/>
    <w:rsid w:val="00B35E49"/>
    <w:rsid w:val="00B36581"/>
    <w:rsid w:val="00B3793A"/>
    <w:rsid w:val="00B37E0F"/>
    <w:rsid w:val="00B37EC7"/>
    <w:rsid w:val="00B41045"/>
    <w:rsid w:val="00B4179D"/>
    <w:rsid w:val="00B41E5E"/>
    <w:rsid w:val="00B42453"/>
    <w:rsid w:val="00B439CC"/>
    <w:rsid w:val="00B43E99"/>
    <w:rsid w:val="00B44165"/>
    <w:rsid w:val="00B4445F"/>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791"/>
    <w:rsid w:val="00B65BD2"/>
    <w:rsid w:val="00B65EDB"/>
    <w:rsid w:val="00B662BA"/>
    <w:rsid w:val="00B66466"/>
    <w:rsid w:val="00B667CF"/>
    <w:rsid w:val="00B67016"/>
    <w:rsid w:val="00B67A5B"/>
    <w:rsid w:val="00B706B4"/>
    <w:rsid w:val="00B70FE7"/>
    <w:rsid w:val="00B717F7"/>
    <w:rsid w:val="00B71C4D"/>
    <w:rsid w:val="00B72375"/>
    <w:rsid w:val="00B73AAA"/>
    <w:rsid w:val="00B745C4"/>
    <w:rsid w:val="00B74685"/>
    <w:rsid w:val="00B80729"/>
    <w:rsid w:val="00B80A5B"/>
    <w:rsid w:val="00B80AAC"/>
    <w:rsid w:val="00B80C93"/>
    <w:rsid w:val="00B80DD4"/>
    <w:rsid w:val="00B8107E"/>
    <w:rsid w:val="00B819BA"/>
    <w:rsid w:val="00B820B3"/>
    <w:rsid w:val="00B82567"/>
    <w:rsid w:val="00B82922"/>
    <w:rsid w:val="00B82A1D"/>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4C7"/>
    <w:rsid w:val="00BA761A"/>
    <w:rsid w:val="00BA7AF9"/>
    <w:rsid w:val="00BA7F7F"/>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8B"/>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653"/>
    <w:rsid w:val="00BE099D"/>
    <w:rsid w:val="00BE0A67"/>
    <w:rsid w:val="00BE0ACC"/>
    <w:rsid w:val="00BE0E0D"/>
    <w:rsid w:val="00BE1102"/>
    <w:rsid w:val="00BE12F9"/>
    <w:rsid w:val="00BE200A"/>
    <w:rsid w:val="00BE2211"/>
    <w:rsid w:val="00BE239D"/>
    <w:rsid w:val="00BE3A0A"/>
    <w:rsid w:val="00BE3C4B"/>
    <w:rsid w:val="00BE55A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CC4"/>
    <w:rsid w:val="00C026CB"/>
    <w:rsid w:val="00C029B1"/>
    <w:rsid w:val="00C02BEA"/>
    <w:rsid w:val="00C03061"/>
    <w:rsid w:val="00C03132"/>
    <w:rsid w:val="00C04107"/>
    <w:rsid w:val="00C04646"/>
    <w:rsid w:val="00C046B2"/>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C7"/>
    <w:rsid w:val="00C2148D"/>
    <w:rsid w:val="00C21673"/>
    <w:rsid w:val="00C21E05"/>
    <w:rsid w:val="00C2215F"/>
    <w:rsid w:val="00C22A5B"/>
    <w:rsid w:val="00C22B36"/>
    <w:rsid w:val="00C23106"/>
    <w:rsid w:val="00C247B2"/>
    <w:rsid w:val="00C25E2C"/>
    <w:rsid w:val="00C27E58"/>
    <w:rsid w:val="00C31226"/>
    <w:rsid w:val="00C31696"/>
    <w:rsid w:val="00C3197E"/>
    <w:rsid w:val="00C31DD8"/>
    <w:rsid w:val="00C31EFA"/>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1E7D"/>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46C"/>
    <w:rsid w:val="00C47F0C"/>
    <w:rsid w:val="00C51165"/>
    <w:rsid w:val="00C511EF"/>
    <w:rsid w:val="00C51529"/>
    <w:rsid w:val="00C51D11"/>
    <w:rsid w:val="00C52838"/>
    <w:rsid w:val="00C5348A"/>
    <w:rsid w:val="00C539AE"/>
    <w:rsid w:val="00C53AC8"/>
    <w:rsid w:val="00C53AF2"/>
    <w:rsid w:val="00C53D2B"/>
    <w:rsid w:val="00C54566"/>
    <w:rsid w:val="00C5677E"/>
    <w:rsid w:val="00C5688B"/>
    <w:rsid w:val="00C56BCD"/>
    <w:rsid w:val="00C56F9E"/>
    <w:rsid w:val="00C57251"/>
    <w:rsid w:val="00C57CCD"/>
    <w:rsid w:val="00C57EE5"/>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3DB5"/>
    <w:rsid w:val="00C8492E"/>
    <w:rsid w:val="00C84B78"/>
    <w:rsid w:val="00C8546F"/>
    <w:rsid w:val="00C85524"/>
    <w:rsid w:val="00C8557D"/>
    <w:rsid w:val="00C8618E"/>
    <w:rsid w:val="00C86F6B"/>
    <w:rsid w:val="00C87253"/>
    <w:rsid w:val="00C87938"/>
    <w:rsid w:val="00C87D1D"/>
    <w:rsid w:val="00C902FE"/>
    <w:rsid w:val="00C918E5"/>
    <w:rsid w:val="00C919BC"/>
    <w:rsid w:val="00C9248C"/>
    <w:rsid w:val="00C92662"/>
    <w:rsid w:val="00C92A36"/>
    <w:rsid w:val="00C93A15"/>
    <w:rsid w:val="00C93B64"/>
    <w:rsid w:val="00C93C00"/>
    <w:rsid w:val="00C9432F"/>
    <w:rsid w:val="00C94482"/>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4F4"/>
    <w:rsid w:val="00CA6684"/>
    <w:rsid w:val="00CA6B5A"/>
    <w:rsid w:val="00CA7F64"/>
    <w:rsid w:val="00CA7F73"/>
    <w:rsid w:val="00CB00A2"/>
    <w:rsid w:val="00CB0615"/>
    <w:rsid w:val="00CB1836"/>
    <w:rsid w:val="00CB192D"/>
    <w:rsid w:val="00CB1B52"/>
    <w:rsid w:val="00CB1F55"/>
    <w:rsid w:val="00CB3060"/>
    <w:rsid w:val="00CB324A"/>
    <w:rsid w:val="00CB3ECF"/>
    <w:rsid w:val="00CB640F"/>
    <w:rsid w:val="00CB6544"/>
    <w:rsid w:val="00CB6CE4"/>
    <w:rsid w:val="00CB6DA2"/>
    <w:rsid w:val="00CB713C"/>
    <w:rsid w:val="00CB75CD"/>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A46"/>
    <w:rsid w:val="00CC7894"/>
    <w:rsid w:val="00CD04E1"/>
    <w:rsid w:val="00CD200C"/>
    <w:rsid w:val="00CD39C2"/>
    <w:rsid w:val="00CD4C65"/>
    <w:rsid w:val="00CD5674"/>
    <w:rsid w:val="00CD59FB"/>
    <w:rsid w:val="00CD5CCD"/>
    <w:rsid w:val="00CD5D15"/>
    <w:rsid w:val="00CD7A82"/>
    <w:rsid w:val="00CE00E7"/>
    <w:rsid w:val="00CE0254"/>
    <w:rsid w:val="00CE0739"/>
    <w:rsid w:val="00CE2BD5"/>
    <w:rsid w:val="00CE2ECF"/>
    <w:rsid w:val="00CE32B1"/>
    <w:rsid w:val="00CE3522"/>
    <w:rsid w:val="00CE35A7"/>
    <w:rsid w:val="00CE3C18"/>
    <w:rsid w:val="00CE3F57"/>
    <w:rsid w:val="00CE545E"/>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D0C"/>
    <w:rsid w:val="00D05F33"/>
    <w:rsid w:val="00D106B2"/>
    <w:rsid w:val="00D108F1"/>
    <w:rsid w:val="00D11606"/>
    <w:rsid w:val="00D12307"/>
    <w:rsid w:val="00D1276E"/>
    <w:rsid w:val="00D12917"/>
    <w:rsid w:val="00D12EE1"/>
    <w:rsid w:val="00D13197"/>
    <w:rsid w:val="00D1334B"/>
    <w:rsid w:val="00D13524"/>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A9"/>
    <w:rsid w:val="00D24ED3"/>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4A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4C27"/>
    <w:rsid w:val="00D4570B"/>
    <w:rsid w:val="00D45AFF"/>
    <w:rsid w:val="00D45C72"/>
    <w:rsid w:val="00D45D8B"/>
    <w:rsid w:val="00D46625"/>
    <w:rsid w:val="00D469E6"/>
    <w:rsid w:val="00D46F4B"/>
    <w:rsid w:val="00D47C25"/>
    <w:rsid w:val="00D47DC2"/>
    <w:rsid w:val="00D5048D"/>
    <w:rsid w:val="00D50549"/>
    <w:rsid w:val="00D529A0"/>
    <w:rsid w:val="00D52DB7"/>
    <w:rsid w:val="00D532C5"/>
    <w:rsid w:val="00D5376F"/>
    <w:rsid w:val="00D53B46"/>
    <w:rsid w:val="00D5442D"/>
    <w:rsid w:val="00D5446A"/>
    <w:rsid w:val="00D55082"/>
    <w:rsid w:val="00D55266"/>
    <w:rsid w:val="00D574EF"/>
    <w:rsid w:val="00D614E8"/>
    <w:rsid w:val="00D61B17"/>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7F6"/>
    <w:rsid w:val="00D752EE"/>
    <w:rsid w:val="00D757BB"/>
    <w:rsid w:val="00D75AB8"/>
    <w:rsid w:val="00D76128"/>
    <w:rsid w:val="00D76794"/>
    <w:rsid w:val="00D76C60"/>
    <w:rsid w:val="00D76EC8"/>
    <w:rsid w:val="00D777ED"/>
    <w:rsid w:val="00D77DB3"/>
    <w:rsid w:val="00D77F05"/>
    <w:rsid w:val="00D77FDA"/>
    <w:rsid w:val="00D8008A"/>
    <w:rsid w:val="00D80F78"/>
    <w:rsid w:val="00D8123F"/>
    <w:rsid w:val="00D81DBF"/>
    <w:rsid w:val="00D82EC7"/>
    <w:rsid w:val="00D83AF0"/>
    <w:rsid w:val="00D83D2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9C4"/>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DAB"/>
    <w:rsid w:val="00DA374E"/>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212"/>
    <w:rsid w:val="00DB6428"/>
    <w:rsid w:val="00DB7511"/>
    <w:rsid w:val="00DB7F1E"/>
    <w:rsid w:val="00DC002A"/>
    <w:rsid w:val="00DC0A39"/>
    <w:rsid w:val="00DC0FC6"/>
    <w:rsid w:val="00DC155C"/>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078"/>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631"/>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CE1"/>
    <w:rsid w:val="00E2067E"/>
    <w:rsid w:val="00E207BF"/>
    <w:rsid w:val="00E21008"/>
    <w:rsid w:val="00E2130D"/>
    <w:rsid w:val="00E216E4"/>
    <w:rsid w:val="00E218C0"/>
    <w:rsid w:val="00E219A6"/>
    <w:rsid w:val="00E22214"/>
    <w:rsid w:val="00E235D3"/>
    <w:rsid w:val="00E23A95"/>
    <w:rsid w:val="00E23BE0"/>
    <w:rsid w:val="00E23D2E"/>
    <w:rsid w:val="00E24381"/>
    <w:rsid w:val="00E24557"/>
    <w:rsid w:val="00E251F9"/>
    <w:rsid w:val="00E25F54"/>
    <w:rsid w:val="00E25F68"/>
    <w:rsid w:val="00E274E9"/>
    <w:rsid w:val="00E278AC"/>
    <w:rsid w:val="00E27E22"/>
    <w:rsid w:val="00E27E99"/>
    <w:rsid w:val="00E303C0"/>
    <w:rsid w:val="00E30765"/>
    <w:rsid w:val="00E32C51"/>
    <w:rsid w:val="00E33F74"/>
    <w:rsid w:val="00E34024"/>
    <w:rsid w:val="00E347BE"/>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C93"/>
    <w:rsid w:val="00E432D5"/>
    <w:rsid w:val="00E4393D"/>
    <w:rsid w:val="00E44132"/>
    <w:rsid w:val="00E448F4"/>
    <w:rsid w:val="00E456D4"/>
    <w:rsid w:val="00E45B5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776"/>
    <w:rsid w:val="00E54881"/>
    <w:rsid w:val="00E54DA8"/>
    <w:rsid w:val="00E55A34"/>
    <w:rsid w:val="00E55C99"/>
    <w:rsid w:val="00E55D76"/>
    <w:rsid w:val="00E561B4"/>
    <w:rsid w:val="00E5637A"/>
    <w:rsid w:val="00E569E4"/>
    <w:rsid w:val="00E57B0C"/>
    <w:rsid w:val="00E57B23"/>
    <w:rsid w:val="00E6092C"/>
    <w:rsid w:val="00E609A3"/>
    <w:rsid w:val="00E60A85"/>
    <w:rsid w:val="00E611CD"/>
    <w:rsid w:val="00E62A22"/>
    <w:rsid w:val="00E62C88"/>
    <w:rsid w:val="00E634EA"/>
    <w:rsid w:val="00E63634"/>
    <w:rsid w:val="00E63978"/>
    <w:rsid w:val="00E63AE2"/>
    <w:rsid w:val="00E63AF4"/>
    <w:rsid w:val="00E6424B"/>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B6E"/>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271"/>
    <w:rsid w:val="00E95F1B"/>
    <w:rsid w:val="00E962F5"/>
    <w:rsid w:val="00E971F9"/>
    <w:rsid w:val="00E972F8"/>
    <w:rsid w:val="00E974F0"/>
    <w:rsid w:val="00E9757C"/>
    <w:rsid w:val="00E9794D"/>
    <w:rsid w:val="00E97AE7"/>
    <w:rsid w:val="00EA038F"/>
    <w:rsid w:val="00EA0B42"/>
    <w:rsid w:val="00EA1855"/>
    <w:rsid w:val="00EA2108"/>
    <w:rsid w:val="00EA36E1"/>
    <w:rsid w:val="00EA3871"/>
    <w:rsid w:val="00EA4112"/>
    <w:rsid w:val="00EA41FC"/>
    <w:rsid w:val="00EA4DE9"/>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067"/>
    <w:rsid w:val="00EB18D6"/>
    <w:rsid w:val="00EB2E39"/>
    <w:rsid w:val="00EB3C72"/>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504"/>
    <w:rsid w:val="00EC2913"/>
    <w:rsid w:val="00EC2B3A"/>
    <w:rsid w:val="00EC6568"/>
    <w:rsid w:val="00EC681C"/>
    <w:rsid w:val="00EC7130"/>
    <w:rsid w:val="00EC72C5"/>
    <w:rsid w:val="00EC7428"/>
    <w:rsid w:val="00EC7B0A"/>
    <w:rsid w:val="00ED030C"/>
    <w:rsid w:val="00ED05C9"/>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859"/>
    <w:rsid w:val="00ED79E9"/>
    <w:rsid w:val="00ED7C54"/>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246"/>
    <w:rsid w:val="00EF0155"/>
    <w:rsid w:val="00EF0324"/>
    <w:rsid w:val="00EF0D61"/>
    <w:rsid w:val="00EF1341"/>
    <w:rsid w:val="00EF13FC"/>
    <w:rsid w:val="00EF1E87"/>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712"/>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2B0"/>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684"/>
    <w:rsid w:val="00F37898"/>
    <w:rsid w:val="00F37BBD"/>
    <w:rsid w:val="00F37BF8"/>
    <w:rsid w:val="00F40776"/>
    <w:rsid w:val="00F42B25"/>
    <w:rsid w:val="00F439F4"/>
    <w:rsid w:val="00F44370"/>
    <w:rsid w:val="00F4442C"/>
    <w:rsid w:val="00F44611"/>
    <w:rsid w:val="00F44755"/>
    <w:rsid w:val="00F45E15"/>
    <w:rsid w:val="00F46458"/>
    <w:rsid w:val="00F46823"/>
    <w:rsid w:val="00F46955"/>
    <w:rsid w:val="00F46BAF"/>
    <w:rsid w:val="00F472CC"/>
    <w:rsid w:val="00F47949"/>
    <w:rsid w:val="00F47CAE"/>
    <w:rsid w:val="00F47D85"/>
    <w:rsid w:val="00F50475"/>
    <w:rsid w:val="00F51490"/>
    <w:rsid w:val="00F519B0"/>
    <w:rsid w:val="00F52422"/>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C1E"/>
    <w:rsid w:val="00F65DCF"/>
    <w:rsid w:val="00F67C87"/>
    <w:rsid w:val="00F70071"/>
    <w:rsid w:val="00F703AB"/>
    <w:rsid w:val="00F70805"/>
    <w:rsid w:val="00F70B40"/>
    <w:rsid w:val="00F71479"/>
    <w:rsid w:val="00F71DC8"/>
    <w:rsid w:val="00F72942"/>
    <w:rsid w:val="00F72B3D"/>
    <w:rsid w:val="00F72BA2"/>
    <w:rsid w:val="00F737EC"/>
    <w:rsid w:val="00F75A98"/>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73"/>
    <w:rsid w:val="00F85AA9"/>
    <w:rsid w:val="00F85DB9"/>
    <w:rsid w:val="00F85EED"/>
    <w:rsid w:val="00F86EEA"/>
    <w:rsid w:val="00F86F6D"/>
    <w:rsid w:val="00F870B7"/>
    <w:rsid w:val="00F915BE"/>
    <w:rsid w:val="00F9226A"/>
    <w:rsid w:val="00F92840"/>
    <w:rsid w:val="00F93030"/>
    <w:rsid w:val="00F93637"/>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70E"/>
    <w:rsid w:val="00FA1A6E"/>
    <w:rsid w:val="00FA2056"/>
    <w:rsid w:val="00FA2C2C"/>
    <w:rsid w:val="00FA345A"/>
    <w:rsid w:val="00FA3654"/>
    <w:rsid w:val="00FA378C"/>
    <w:rsid w:val="00FA4FA6"/>
    <w:rsid w:val="00FA5F26"/>
    <w:rsid w:val="00FA60C9"/>
    <w:rsid w:val="00FA66AB"/>
    <w:rsid w:val="00FB02E2"/>
    <w:rsid w:val="00FB0406"/>
    <w:rsid w:val="00FB04E9"/>
    <w:rsid w:val="00FB0666"/>
    <w:rsid w:val="00FB0E30"/>
    <w:rsid w:val="00FB11F5"/>
    <w:rsid w:val="00FB2600"/>
    <w:rsid w:val="00FB3257"/>
    <w:rsid w:val="00FB32A5"/>
    <w:rsid w:val="00FB3B60"/>
    <w:rsid w:val="00FB3CD6"/>
    <w:rsid w:val="00FB4236"/>
    <w:rsid w:val="00FB43FF"/>
    <w:rsid w:val="00FB5022"/>
    <w:rsid w:val="00FB5744"/>
    <w:rsid w:val="00FB6A8F"/>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0992"/>
    <w:rsid w:val="00FE1308"/>
    <w:rsid w:val="00FE26BC"/>
    <w:rsid w:val="00FE2C7A"/>
    <w:rsid w:val="00FE3B2A"/>
    <w:rsid w:val="00FE3E12"/>
    <w:rsid w:val="00FE3EA2"/>
    <w:rsid w:val="00FE3F36"/>
    <w:rsid w:val="00FE4AF0"/>
    <w:rsid w:val="00FE4B64"/>
    <w:rsid w:val="00FE4BB2"/>
    <w:rsid w:val="00FE4EF4"/>
    <w:rsid w:val="00FE5196"/>
    <w:rsid w:val="00FE52FD"/>
    <w:rsid w:val="00FE5484"/>
    <w:rsid w:val="00FE5522"/>
    <w:rsid w:val="00FE56C0"/>
    <w:rsid w:val="00FE5BB4"/>
    <w:rsid w:val="00FE5DEA"/>
    <w:rsid w:val="00FE61FD"/>
    <w:rsid w:val="00FE65E3"/>
    <w:rsid w:val="00FE73FA"/>
    <w:rsid w:val="00FE7621"/>
    <w:rsid w:val="00FE7A71"/>
    <w:rsid w:val="00FE7C33"/>
    <w:rsid w:val="00FE7F17"/>
    <w:rsid w:val="00FF0339"/>
    <w:rsid w:val="00FF0CFC"/>
    <w:rsid w:val="00FF21E7"/>
    <w:rsid w:val="00FF221F"/>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26977"/>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0360E"/>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F85A73"/>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60360E"/>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AF365D"/>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F365D"/>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F365D"/>
    <w:rPr>
      <w:rFonts w:ascii="Arial Narrow" w:hAnsi="Arial Narrow"/>
      <w:b/>
      <w:bCs/>
      <w:sz w:val="22"/>
      <w:szCs w:val="24"/>
      <w:u w:val="single"/>
    </w:rPr>
  </w:style>
  <w:style w:type="character" w:customStyle="1" w:styleId="Heading8Char">
    <w:name w:val="Heading 8 Char"/>
    <w:basedOn w:val="DefaultParagraphFont"/>
    <w:link w:val="Heading8"/>
    <w:rsid w:val="00AF365D"/>
    <w:rPr>
      <w:rFonts w:ascii="Arial Narrow" w:hAnsi="Arial Narrow"/>
      <w:b/>
      <w:iCs/>
      <w:sz w:val="22"/>
      <w:szCs w:val="24"/>
      <w:u w:val="single"/>
    </w:rPr>
  </w:style>
  <w:style w:type="character" w:customStyle="1" w:styleId="Heading9Char">
    <w:name w:val="Heading 9 Char"/>
    <w:basedOn w:val="DefaultParagraphFont"/>
    <w:link w:val="Heading9"/>
    <w:rsid w:val="00AF365D"/>
    <w:rPr>
      <w:rFonts w:ascii="Arial Narrow" w:hAnsi="Arial Narrow"/>
      <w:b/>
      <w:iCs/>
      <w:sz w:val="22"/>
      <w:szCs w:val="24"/>
      <w:u w:val="single"/>
    </w:rPr>
  </w:style>
  <w:style w:type="character" w:customStyle="1" w:styleId="BodyTextIndentChar">
    <w:name w:val="Body Text Indent Char"/>
    <w:basedOn w:val="DefaultParagraphFont"/>
    <w:link w:val="BodyTextIndent"/>
    <w:rsid w:val="00AF365D"/>
    <w:rPr>
      <w:rFonts w:ascii="Arial Narrow" w:hAnsi="Arial Narrow"/>
      <w:sz w:val="22"/>
      <w:szCs w:val="24"/>
    </w:rPr>
  </w:style>
  <w:style w:type="character" w:customStyle="1" w:styleId="BodyTextIndent2Char">
    <w:name w:val="Body Text Indent 2 Char"/>
    <w:basedOn w:val="DefaultParagraphFont"/>
    <w:link w:val="BodyTextIndent2"/>
    <w:rsid w:val="00AF365D"/>
    <w:rPr>
      <w:rFonts w:ascii="Arial Narrow" w:hAnsi="Arial Narrow"/>
      <w:sz w:val="22"/>
      <w:szCs w:val="24"/>
    </w:rPr>
  </w:style>
  <w:style w:type="character" w:customStyle="1" w:styleId="BodyTextIndent3Char">
    <w:name w:val="Body Text Indent 3 Char"/>
    <w:basedOn w:val="DefaultParagraphFont"/>
    <w:link w:val="BodyTextIndent3"/>
    <w:rsid w:val="00AF365D"/>
    <w:rPr>
      <w:rFonts w:ascii="Arial Narrow" w:hAnsi="Arial Narrow"/>
      <w:sz w:val="22"/>
      <w:szCs w:val="24"/>
    </w:rPr>
  </w:style>
  <w:style w:type="character" w:customStyle="1" w:styleId="TitleChar">
    <w:name w:val="Title Char"/>
    <w:basedOn w:val="DefaultParagraphFont"/>
    <w:link w:val="Title"/>
    <w:rsid w:val="00AF365D"/>
    <w:rPr>
      <w:rFonts w:ascii="Arial" w:hAnsi="Arial" w:cs="Arial"/>
      <w:b/>
      <w:bCs/>
      <w:sz w:val="22"/>
      <w:szCs w:val="24"/>
    </w:rPr>
  </w:style>
  <w:style w:type="character" w:customStyle="1" w:styleId="SubtitleChar">
    <w:name w:val="Subtitle Char"/>
    <w:basedOn w:val="DefaultParagraphFont"/>
    <w:link w:val="Subtitle"/>
    <w:rsid w:val="00AF365D"/>
    <w:rPr>
      <w:rFonts w:ascii="Arial" w:hAnsi="Arial"/>
      <w:b/>
    </w:rPr>
  </w:style>
  <w:style w:type="character" w:customStyle="1" w:styleId="BalloonTextChar">
    <w:name w:val="Balloon Text Char"/>
    <w:basedOn w:val="DefaultParagraphFont"/>
    <w:link w:val="BalloonText"/>
    <w:semiHidden/>
    <w:rsid w:val="00AF365D"/>
    <w:rPr>
      <w:rFonts w:ascii="Tahoma" w:hAnsi="Tahoma" w:cs="Tahoma"/>
      <w:sz w:val="16"/>
      <w:szCs w:val="16"/>
    </w:rPr>
  </w:style>
  <w:style w:type="character" w:customStyle="1" w:styleId="CommentSubjectChar">
    <w:name w:val="Comment Subject Char"/>
    <w:basedOn w:val="CommentTextChar"/>
    <w:link w:val="CommentSubject"/>
    <w:uiPriority w:val="99"/>
    <w:semiHidden/>
    <w:rsid w:val="00AF365D"/>
    <w:rPr>
      <w:rFonts w:ascii="Arial" w:hAnsi="Arial"/>
      <w:b/>
      <w:bCs/>
    </w:rPr>
  </w:style>
  <w:style w:type="character" w:customStyle="1" w:styleId="DocumentMapChar">
    <w:name w:val="Document Map Char"/>
    <w:basedOn w:val="DefaultParagraphFont"/>
    <w:link w:val="DocumentMap"/>
    <w:semiHidden/>
    <w:rsid w:val="00AF365D"/>
    <w:rPr>
      <w:rFonts w:ascii="Tahoma" w:hAnsi="Tahoma" w:cs="Tahoma"/>
      <w:shd w:val="clear" w:color="auto" w:fill="000080"/>
    </w:rPr>
  </w:style>
  <w:style w:type="character" w:customStyle="1" w:styleId="Heading3CharChar">
    <w:name w:val="Heading 3 Char Char"/>
    <w:rsid w:val="00AF365D"/>
    <w:rPr>
      <w:rFonts w:ascii="Arial Narrow" w:hAnsi="Arial Narrow" w:cs="Arial"/>
      <w:b/>
      <w:bCs/>
      <w:caps/>
      <w:sz w:val="24"/>
      <w:szCs w:val="26"/>
      <w:u w:val="single"/>
      <w:lang w:val="en-US" w:eastAsia="en-US" w:bidi="ar-SA"/>
    </w:rPr>
  </w:style>
  <w:style w:type="character" w:customStyle="1" w:styleId="CharChar3">
    <w:name w:val="Char Char3"/>
    <w:rsid w:val="00AF365D"/>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AF365D"/>
    <w:rPr>
      <w:rFonts w:ascii="Arial Narrow" w:hAnsi="Arial Narrow"/>
      <w:b/>
      <w:bCs/>
      <w:caps/>
      <w:sz w:val="24"/>
      <w:szCs w:val="24"/>
      <w:lang w:val="en-US" w:eastAsia="en-US" w:bidi="ar-SA"/>
    </w:rPr>
  </w:style>
  <w:style w:type="paragraph" w:styleId="HTMLPreformatted">
    <w:name w:val="HTML Preformatted"/>
    <w:basedOn w:val="Normal"/>
    <w:link w:val="HTMLPreformattedChar"/>
    <w:rsid w:val="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AF365D"/>
    <w:rPr>
      <w:rFonts w:ascii="Courier New" w:hAnsi="Courier New"/>
      <w:lang w:val="x-none" w:eastAsia="x-none"/>
    </w:rPr>
  </w:style>
  <w:style w:type="character" w:customStyle="1" w:styleId="Heading3CharCharChar">
    <w:name w:val="Heading 3 Char Char Char"/>
    <w:rsid w:val="00AF365D"/>
    <w:rPr>
      <w:rFonts w:ascii="Arial Narrow" w:hAnsi="Arial Narrow" w:cs="Arial"/>
      <w:b/>
      <w:caps/>
      <w:sz w:val="24"/>
      <w:szCs w:val="26"/>
      <w:lang w:val="en-US" w:eastAsia="en-US" w:bidi="ar-SA"/>
    </w:rPr>
  </w:style>
  <w:style w:type="character" w:customStyle="1" w:styleId="Heading2CharCharChar1">
    <w:name w:val="Heading 2 Char Char Char1"/>
    <w:rsid w:val="00AF365D"/>
    <w:rPr>
      <w:rFonts w:ascii="Arial Narrow" w:hAnsi="Arial Narrow"/>
      <w:b/>
      <w:bCs/>
      <w:caps/>
      <w:sz w:val="24"/>
      <w:szCs w:val="24"/>
      <w:lang w:val="en-US" w:eastAsia="en-US" w:bidi="ar-SA"/>
    </w:rPr>
  </w:style>
  <w:style w:type="character" w:customStyle="1" w:styleId="Heading3CharCharChar1">
    <w:name w:val="Heading 3 Char Char Char1"/>
    <w:rsid w:val="00AF365D"/>
    <w:rPr>
      <w:rFonts w:ascii="Arial Narrow" w:hAnsi="Arial Narrow" w:cs="Arial"/>
      <w:b/>
      <w:bCs/>
      <w:caps/>
      <w:sz w:val="24"/>
      <w:szCs w:val="26"/>
      <w:lang w:val="en-US" w:eastAsia="en-US" w:bidi="ar-SA"/>
    </w:rPr>
  </w:style>
  <w:style w:type="character" w:customStyle="1" w:styleId="Heading2CharCharChar">
    <w:name w:val="Heading 2 Char Char Char"/>
    <w:rsid w:val="00AF365D"/>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5036210">
      <w:bodyDiv w:val="1"/>
      <w:marLeft w:val="0"/>
      <w:marRight w:val="0"/>
      <w:marTop w:val="0"/>
      <w:marBottom w:val="0"/>
      <w:divBdr>
        <w:top w:val="none" w:sz="0" w:space="0" w:color="auto"/>
        <w:left w:val="none" w:sz="0" w:space="0" w:color="auto"/>
        <w:bottom w:val="none" w:sz="0" w:space="0" w:color="auto"/>
        <w:right w:val="none" w:sz="0" w:space="0" w:color="auto"/>
      </w:divBdr>
    </w:div>
    <w:div w:id="48037900">
      <w:bodyDiv w:val="1"/>
      <w:marLeft w:val="0"/>
      <w:marRight w:val="0"/>
      <w:marTop w:val="0"/>
      <w:marBottom w:val="0"/>
      <w:divBdr>
        <w:top w:val="none" w:sz="0" w:space="0" w:color="auto"/>
        <w:left w:val="none" w:sz="0" w:space="0" w:color="auto"/>
        <w:bottom w:val="none" w:sz="0" w:space="0" w:color="auto"/>
        <w:right w:val="none" w:sz="0" w:space="0" w:color="auto"/>
      </w:divBdr>
    </w:div>
    <w:div w:id="68893565">
      <w:bodyDiv w:val="1"/>
      <w:marLeft w:val="0"/>
      <w:marRight w:val="0"/>
      <w:marTop w:val="0"/>
      <w:marBottom w:val="0"/>
      <w:divBdr>
        <w:top w:val="none" w:sz="0" w:space="0" w:color="auto"/>
        <w:left w:val="none" w:sz="0" w:space="0" w:color="auto"/>
        <w:bottom w:val="none" w:sz="0" w:space="0" w:color="auto"/>
        <w:right w:val="none" w:sz="0" w:space="0" w:color="auto"/>
      </w:divBdr>
    </w:div>
    <w:div w:id="8442104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626288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5382108">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834329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69454835">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79429863">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7774">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5852">
      <w:bodyDiv w:val="1"/>
      <w:marLeft w:val="0"/>
      <w:marRight w:val="0"/>
      <w:marTop w:val="0"/>
      <w:marBottom w:val="0"/>
      <w:divBdr>
        <w:top w:val="none" w:sz="0" w:space="0" w:color="auto"/>
        <w:left w:val="none" w:sz="0" w:space="0" w:color="auto"/>
        <w:bottom w:val="none" w:sz="0" w:space="0" w:color="auto"/>
        <w:right w:val="none" w:sz="0" w:space="0" w:color="auto"/>
      </w:divBdr>
    </w:div>
    <w:div w:id="92222641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685382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366970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3324897">
      <w:bodyDiv w:val="1"/>
      <w:marLeft w:val="0"/>
      <w:marRight w:val="0"/>
      <w:marTop w:val="0"/>
      <w:marBottom w:val="0"/>
      <w:divBdr>
        <w:top w:val="none" w:sz="0" w:space="0" w:color="auto"/>
        <w:left w:val="none" w:sz="0" w:space="0" w:color="auto"/>
        <w:bottom w:val="none" w:sz="0" w:space="0" w:color="auto"/>
        <w:right w:val="none" w:sz="0" w:space="0" w:color="auto"/>
      </w:divBdr>
    </w:div>
    <w:div w:id="1203442697">
      <w:bodyDiv w:val="1"/>
      <w:marLeft w:val="0"/>
      <w:marRight w:val="0"/>
      <w:marTop w:val="0"/>
      <w:marBottom w:val="0"/>
      <w:divBdr>
        <w:top w:val="none" w:sz="0" w:space="0" w:color="auto"/>
        <w:left w:val="none" w:sz="0" w:space="0" w:color="auto"/>
        <w:bottom w:val="none" w:sz="0" w:space="0" w:color="auto"/>
        <w:right w:val="none" w:sz="0" w:space="0" w:color="auto"/>
      </w:divBdr>
    </w:div>
    <w:div w:id="1222400574">
      <w:bodyDiv w:val="1"/>
      <w:marLeft w:val="0"/>
      <w:marRight w:val="0"/>
      <w:marTop w:val="0"/>
      <w:marBottom w:val="0"/>
      <w:divBdr>
        <w:top w:val="none" w:sz="0" w:space="0" w:color="auto"/>
        <w:left w:val="none" w:sz="0" w:space="0" w:color="auto"/>
        <w:bottom w:val="none" w:sz="0" w:space="0" w:color="auto"/>
        <w:right w:val="none" w:sz="0" w:space="0" w:color="auto"/>
      </w:divBdr>
    </w:div>
    <w:div w:id="123142734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30595294">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59732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5207349">
      <w:bodyDiv w:val="1"/>
      <w:marLeft w:val="0"/>
      <w:marRight w:val="0"/>
      <w:marTop w:val="0"/>
      <w:marBottom w:val="0"/>
      <w:divBdr>
        <w:top w:val="none" w:sz="0" w:space="0" w:color="auto"/>
        <w:left w:val="none" w:sz="0" w:space="0" w:color="auto"/>
        <w:bottom w:val="none" w:sz="0" w:space="0" w:color="auto"/>
        <w:right w:val="none" w:sz="0" w:space="0" w:color="auto"/>
      </w:divBdr>
    </w:div>
    <w:div w:id="2001495333">
      <w:bodyDiv w:val="1"/>
      <w:marLeft w:val="0"/>
      <w:marRight w:val="0"/>
      <w:marTop w:val="0"/>
      <w:marBottom w:val="0"/>
      <w:divBdr>
        <w:top w:val="none" w:sz="0" w:space="0" w:color="auto"/>
        <w:left w:val="none" w:sz="0" w:space="0" w:color="auto"/>
        <w:bottom w:val="none" w:sz="0" w:space="0" w:color="auto"/>
        <w:right w:val="none" w:sz="0" w:space="0" w:color="auto"/>
      </w:divBdr>
    </w:div>
    <w:div w:id="202011405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966179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njstart.gov/bso/"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gov/treasury/purchase/forms/AA_%20Supplement.pdf" TargetMode="External"/><Relationship Id="rId7" Type="http://schemas.openxmlformats.org/officeDocument/2006/relationships/styles" Target="styles.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hyperlink" Target="http://www.nhtsa.gov/" TargetMode="External"/><Relationship Id="rId11" Type="http://schemas.openxmlformats.org/officeDocument/2006/relationships/endnotes" Target="endnot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image" Target="cid:image001.jpg@01D0E0CA.D3D2D650" TargetMode="External"/><Relationship Id="rId28" Type="http://schemas.openxmlformats.org/officeDocument/2006/relationships/hyperlink" Target="http://www.astm.org/"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AAIUNIT@treas.nj.gov" TargetMode="External"/><Relationship Id="rId10" Type="http://schemas.openxmlformats.org/officeDocument/2006/relationships/footnotes" Target="footnotes.xml"/><Relationship Id="rId19" Type="http://schemas.openxmlformats.org/officeDocument/2006/relationships/hyperlink" Target="http://www.state.nj.us/treasury/purchase/directions.shtml" TargetMode="External"/><Relationship Id="rId31" Type="http://schemas.openxmlformats.org/officeDocument/2006/relationships/hyperlink" Target="https://www.sae.org/"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2.bin"/><Relationship Id="rId22" Type="http://schemas.openxmlformats.org/officeDocument/2006/relationships/image" Target="media/image2.jpeg"/><Relationship Id="rId27" Type="http://schemas.openxmlformats.org/officeDocument/2006/relationships/hyperlink" Target="http://www.ansi.org/" TargetMode="External"/><Relationship Id="rId30" Type="http://schemas.openxmlformats.org/officeDocument/2006/relationships/hyperlink" Target="https://www.osha.gov/"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njstart/vendor.shtml" TargetMode="External"/><Relationship Id="rId8" Type="http://schemas.openxmlformats.org/officeDocument/2006/relationships/settings" Target="settings.xml"/><Relationship Id="rId51" Type="http://schemas.openxmlformats.org/officeDocument/2006/relationships/hyperlink" Target="http://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image" Target="media/image3.png"/><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mailto:njstart@treas.nj.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66BA3BA9-7BD1-4E57-99A0-5338B4740808}">
  <ds:schemaRefs>
    <ds:schemaRef ds:uri="http://schemas.openxmlformats.org/officeDocument/2006/bibliography"/>
  </ds:schemaRefs>
</ds:datastoreItem>
</file>

<file path=customXml/itemProps3.xml><?xml version="1.0" encoding="utf-8"?>
<ds:datastoreItem xmlns:ds="http://schemas.openxmlformats.org/officeDocument/2006/customXml" ds:itemID="{6A7A2469-A60A-4C74-B493-FB18C9040353}">
  <ds:schemaRefs>
    <ds:schemaRef ds:uri="http://schemas.openxmlformats.org/officeDocument/2006/bibliography"/>
  </ds:schemaRefs>
</ds:datastoreItem>
</file>

<file path=customXml/itemProps4.xml><?xml version="1.0" encoding="utf-8"?>
<ds:datastoreItem xmlns:ds="http://schemas.openxmlformats.org/officeDocument/2006/customXml" ds:itemID="{BE2FED79-F821-45A5-83AE-E3741D41D999}">
  <ds:schemaRefs>
    <ds:schemaRef ds:uri="http://schemas.openxmlformats.org/officeDocument/2006/bibliography"/>
  </ds:schemaRefs>
</ds:datastoreItem>
</file>

<file path=customXml/itemProps5.xml><?xml version="1.0" encoding="utf-8"?>
<ds:datastoreItem xmlns:ds="http://schemas.openxmlformats.org/officeDocument/2006/customXml" ds:itemID="{C308F0EE-10D0-464E-B836-A675B3764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40040</Words>
  <Characters>228231</Characters>
  <Application>Microsoft Office Word</Application>
  <DocSecurity>8</DocSecurity>
  <Lines>1901</Lines>
  <Paragraphs>535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267736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2017-03-07T17:00:00Z</dcterms:created>
  <dcterms:modified xsi:type="dcterms:W3CDTF">2017-03-08T15:02:00Z</dcterms:modified>
</cp:coreProperties>
</file>