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E3BCF0D" w14:textId="5107F409" w:rsidR="00DC59A6" w:rsidRPr="00874DF2" w:rsidRDefault="007A7C4A" w:rsidP="002766BB">
      <w:pPr>
        <w:ind w:right="180"/>
        <w:rPr>
          <w:rFonts w:ascii="Garamond" w:hAnsi="Garamond"/>
        </w:rPr>
      </w:pPr>
      <w:r>
        <w:rPr>
          <w:rFonts w:ascii="Garamond" w:hAnsi="Garamond"/>
          <w:noProof/>
        </w:rPr>
        <mc:AlternateContent>
          <mc:Choice Requires="wps">
            <w:drawing>
              <wp:anchor distT="0" distB="0" distL="114300" distR="114300" simplePos="0" relativeHeight="251658240" behindDoc="0" locked="0" layoutInCell="1" allowOverlap="1" wp14:anchorId="2A473A5A" wp14:editId="09966158">
                <wp:simplePos x="0" y="0"/>
                <wp:positionH relativeFrom="column">
                  <wp:posOffset>2171700</wp:posOffset>
                </wp:positionH>
                <wp:positionV relativeFrom="paragraph">
                  <wp:posOffset>76200</wp:posOffset>
                </wp:positionV>
                <wp:extent cx="1600200" cy="1057275"/>
                <wp:effectExtent l="0" t="0" r="0" b="952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10572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1B38A92" w14:textId="77777777" w:rsidR="00021FE4" w:rsidRDefault="00021FE4" w:rsidP="00DC59A6">
                            <w:pPr>
                              <w:jc w:val="center"/>
                            </w:pPr>
                            <w:r w:rsidRPr="00037A48">
                              <w:rPr>
                                <w:color w:val="000000"/>
                              </w:rPr>
                              <w:object w:dxaOrig="4264" w:dyaOrig="4320" w14:anchorId="73B5CE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7.2pt;height:76.05pt" o:ole="">
                                  <v:imagedata r:id="rId12" o:title=""/>
                                </v:shape>
                                <o:OLEObject Type="Embed" ProgID="MsImager.1" ShapeID="_x0000_i1026" DrawAspect="Content" ObjectID="_1552285326" r:id="rId13"/>
                              </w:objec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2A473A5A" id="_x0000_t202" coordsize="21600,21600" o:spt="202" path="m,l,21600r21600,l21600,xe">
                <v:stroke joinstyle="miter"/>
                <v:path gradientshapeok="t" o:connecttype="rect"/>
              </v:shapetype>
              <v:shape id="Text Box 2" o:spid="_x0000_s1026" type="#_x0000_t202" style="position:absolute;left:0;text-align:left;margin-left:171pt;margin-top:6pt;width:126pt;height:83.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" stroked="f">
                <v:textbox style="mso-fit-shape-to-text:t">
                  <w:txbxContent>
                    <w:p w14:paraId="31B38A92" w14:textId="77777777" w:rsidR="00021FE4" w:rsidRDefault="00021FE4" w:rsidP="00DC59A6">
                      <w:pPr>
                        <w:jc w:val="center"/>
                      </w:pPr>
                      <w:r w:rsidRPr="00037A48">
                        <w:rPr>
                          <w:color w:val="000000"/>
                        </w:rPr>
                        <w:object w:dxaOrig="4264" w:dyaOrig="4320" w14:anchorId="73B5CE60">
                          <v:shape id="_x0000_i1026" type="#_x0000_t75" style="width:77.2pt;height:76.05pt" o:ole="">
                            <v:imagedata r:id="rId12" o:title=""/>
                          </v:shape>
                          <o:OLEObject Type="Embed" ProgID="MsImager.1" ShapeID="_x0000_i1026" DrawAspect="Content" ObjectID="_1552285326" r:id="rId14"/>
                        </w:object>
                      </w:r>
                    </w:p>
                  </w:txbxContent>
                </v:textbox>
              </v:shape>
            </w:pict>
          </mc:Fallback>
        </mc:AlternateContent>
      </w:r>
    </w:p>
    <w:p w14:paraId="4782F4D9" w14:textId="77777777" w:rsidR="00DC59A6" w:rsidRPr="00874DF2" w:rsidRDefault="00DC59A6" w:rsidP="002766BB">
      <w:pPr>
        <w:ind w:right="180"/>
        <w:rPr>
          <w:rFonts w:ascii="Garamond" w:hAnsi="Garamond"/>
        </w:rPr>
      </w:pPr>
    </w:p>
    <w:p w14:paraId="05F7FB7B" w14:textId="77777777" w:rsidR="00DC59A6" w:rsidRPr="00874DF2" w:rsidRDefault="00DC59A6" w:rsidP="002766BB">
      <w:pPr>
        <w:ind w:right="180"/>
        <w:rPr>
          <w:rFonts w:ascii="Garamond" w:hAnsi="Garamond"/>
        </w:rPr>
      </w:pPr>
      <w:r>
        <w:rPr>
          <w:rFonts w:ascii="Garamond" w:hAnsi="Garamond"/>
        </w:rPr>
        <w:t xml:space="preserve">                                                          </w:t>
      </w:r>
    </w:p>
    <w:p w14:paraId="15775E93" w14:textId="77777777" w:rsidR="00DC59A6" w:rsidRPr="00874DF2" w:rsidRDefault="00DC59A6" w:rsidP="002766BB">
      <w:pPr>
        <w:ind w:right="180"/>
        <w:rPr>
          <w:rFonts w:ascii="Garamond" w:hAnsi="Garamond"/>
        </w:rPr>
      </w:pPr>
    </w:p>
    <w:p w14:paraId="1F73EC6B" w14:textId="77777777" w:rsidR="00DC59A6" w:rsidRDefault="00DC59A6" w:rsidP="002766BB">
      <w:pPr>
        <w:ind w:right="180"/>
        <w:rPr>
          <w:rFonts w:ascii="Garamond" w:hAnsi="Garamond"/>
        </w:rPr>
      </w:pPr>
    </w:p>
    <w:p w14:paraId="3D41957F" w14:textId="77777777" w:rsidR="00775EE2" w:rsidRDefault="00775EE2" w:rsidP="002766BB">
      <w:pPr>
        <w:ind w:right="180"/>
        <w:rPr>
          <w:rFonts w:ascii="Garamond" w:hAnsi="Garamond"/>
        </w:rPr>
      </w:pPr>
    </w:p>
    <w:p w14:paraId="1810EDB3" w14:textId="77777777" w:rsidR="00DC59A6" w:rsidRDefault="00DC59A6" w:rsidP="002766BB">
      <w:pPr>
        <w:ind w:right="180"/>
        <w:rPr>
          <w:rFonts w:ascii="Garamond" w:hAnsi="Garamond"/>
        </w:rPr>
      </w:pPr>
    </w:p>
    <w:p w14:paraId="5C7BA738" w14:textId="77777777" w:rsidR="006069F8" w:rsidRDefault="006069F8" w:rsidP="005D7989">
      <w:pPr>
        <w:spacing w:line="300" w:lineRule="auto"/>
        <w:ind w:right="187"/>
        <w:rPr>
          <w:rFonts w:ascii="Garamond" w:hAnsi="Garamond" w:cs="Arial"/>
          <w:b/>
          <w:bCs/>
          <w:sz w:val="52"/>
          <w:szCs w:val="52"/>
        </w:rPr>
      </w:pPr>
      <w:r>
        <w:rPr>
          <w:rFonts w:ascii="Garamond" w:hAnsi="Garamond" w:cs="Arial"/>
          <w:b/>
          <w:bCs/>
          <w:sz w:val="52"/>
          <w:szCs w:val="52"/>
        </w:rPr>
        <w:t>Bid Solicitation/</w:t>
      </w:r>
      <w:r w:rsidR="005D7989">
        <w:rPr>
          <w:rFonts w:ascii="Garamond" w:hAnsi="Garamond" w:cs="Arial"/>
          <w:b/>
          <w:bCs/>
          <w:sz w:val="52"/>
          <w:szCs w:val="52"/>
        </w:rPr>
        <w:t xml:space="preserve">Request for </w:t>
      </w:r>
      <w:r w:rsidR="00CE00E7">
        <w:rPr>
          <w:rFonts w:ascii="Garamond" w:hAnsi="Garamond" w:cs="Arial"/>
          <w:b/>
          <w:bCs/>
          <w:sz w:val="52"/>
          <w:szCs w:val="52"/>
        </w:rPr>
        <w:t>Proposal</w:t>
      </w:r>
    </w:p>
    <w:p w14:paraId="0ECAFC38" w14:textId="6DC04E42" w:rsidR="005D7989" w:rsidRDefault="00F951A0" w:rsidP="005D7989">
      <w:pPr>
        <w:spacing w:line="300" w:lineRule="auto"/>
        <w:ind w:right="187"/>
        <w:rPr>
          <w:rFonts w:ascii="Garamond" w:hAnsi="Garamond"/>
          <w:b/>
          <w:sz w:val="52"/>
          <w:szCs w:val="52"/>
        </w:rPr>
      </w:pPr>
      <w:r w:rsidRPr="00AE307D">
        <w:rPr>
          <w:rFonts w:ascii="Garamond" w:hAnsi="Garamond" w:cs="Arial"/>
          <w:b/>
          <w:bCs/>
          <w:sz w:val="52"/>
          <w:szCs w:val="52"/>
        </w:rPr>
        <w:t>Bid #</w:t>
      </w:r>
      <w:r w:rsidR="005D7989" w:rsidRPr="003A733B">
        <w:rPr>
          <w:rFonts w:ascii="Garamond" w:hAnsi="Garamond" w:cs="Arial"/>
          <w:b/>
          <w:bCs/>
          <w:sz w:val="52"/>
          <w:szCs w:val="52"/>
        </w:rPr>
        <w:tab/>
      </w:r>
      <w:r w:rsidR="003A733B" w:rsidRPr="003A733B">
        <w:rPr>
          <w:rFonts w:ascii="Garamond" w:hAnsi="Garamond" w:cs="Arial"/>
          <w:b/>
          <w:bCs/>
          <w:sz w:val="52"/>
          <w:szCs w:val="52"/>
        </w:rPr>
        <w:t>17DPP00105</w:t>
      </w:r>
    </w:p>
    <w:tbl>
      <w:tblPr>
        <w:tblW w:w="9360" w:type="dxa"/>
        <w:tblInd w:w="108" w:type="dxa"/>
        <w:tblLook w:val="01E0" w:firstRow="1" w:lastRow="1" w:firstColumn="1" w:lastColumn="1" w:noHBand="0" w:noVBand="0"/>
      </w:tblPr>
      <w:tblGrid>
        <w:gridCol w:w="1080"/>
        <w:gridCol w:w="8280"/>
      </w:tblGrid>
      <w:tr w:rsidR="003A733B" w:rsidRPr="007565AF" w14:paraId="10C446CC" w14:textId="77777777" w:rsidTr="00770C95">
        <w:tc>
          <w:tcPr>
            <w:tcW w:w="1080" w:type="dxa"/>
            <w:shd w:val="clear" w:color="auto" w:fill="auto"/>
          </w:tcPr>
          <w:p w14:paraId="1C3AA0E6" w14:textId="77777777" w:rsidR="003A733B" w:rsidRPr="00370188" w:rsidRDefault="003A733B" w:rsidP="003A733B">
            <w:pPr>
              <w:ind w:left="-108" w:right="5"/>
              <w:jc w:val="center"/>
              <w:rPr>
                <w:rFonts w:ascii="Garamond" w:hAnsi="Garamond"/>
              </w:rPr>
            </w:pPr>
            <w:r w:rsidRPr="00370188">
              <w:rPr>
                <w:rFonts w:ascii="Garamond" w:hAnsi="Garamond" w:cs="Arial"/>
                <w:b/>
                <w:bCs/>
                <w:sz w:val="52"/>
                <w:szCs w:val="52"/>
              </w:rPr>
              <w:t>For:</w:t>
            </w:r>
          </w:p>
        </w:tc>
        <w:tc>
          <w:tcPr>
            <w:tcW w:w="8280" w:type="dxa"/>
          </w:tcPr>
          <w:p w14:paraId="51C51505" w14:textId="5CA41FB2" w:rsidR="003A733B" w:rsidRPr="007565AF" w:rsidRDefault="00CB1B52" w:rsidP="00CB1B52">
            <w:pPr>
              <w:ind w:left="-108"/>
              <w:rPr>
                <w:rFonts w:ascii="Garamond" w:hAnsi="Garamond"/>
                <w:sz w:val="32"/>
                <w:szCs w:val="32"/>
              </w:rPr>
            </w:pPr>
            <w:r w:rsidRPr="007565AF">
              <w:rPr>
                <w:rFonts w:ascii="Garamond" w:hAnsi="Garamond"/>
                <w:b/>
                <w:sz w:val="36"/>
                <w:szCs w:val="36"/>
              </w:rPr>
              <w:t>T-3063</w:t>
            </w:r>
            <w:r w:rsidRPr="007565AF">
              <w:rPr>
                <w:rFonts w:ascii="Garamond" w:hAnsi="Garamond"/>
                <w:b/>
                <w:sz w:val="32"/>
                <w:szCs w:val="32"/>
              </w:rPr>
              <w:t xml:space="preserve"> - </w:t>
            </w:r>
            <w:r w:rsidR="003A733B" w:rsidRPr="007565AF">
              <w:rPr>
                <w:rFonts w:ascii="Garamond" w:hAnsi="Garamond"/>
                <w:b/>
                <w:sz w:val="32"/>
                <w:szCs w:val="32"/>
              </w:rPr>
              <w:t xml:space="preserve">Universal Truck, 19,500 lb. GVWR Crew Cab &amp; Chassis, DRW, 4WD, with Optional Hook Lift System, Various Bodies, Salt Spreader, Snow Plow &amp; Accessories </w:t>
            </w:r>
          </w:p>
        </w:tc>
      </w:tr>
    </w:tbl>
    <w:p w14:paraId="54DCBBC0" w14:textId="77777777" w:rsidR="00DC59A6" w:rsidRPr="00137A7F" w:rsidRDefault="00DC59A6" w:rsidP="00DC59A6">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14:paraId="54FFF961" w14:textId="77777777">
        <w:tc>
          <w:tcPr>
            <w:tcW w:w="5760" w:type="dxa"/>
            <w:tcBorders>
              <w:top w:val="thinThickSmallGap" w:sz="24" w:space="0" w:color="auto"/>
              <w:bottom w:val="single" w:sz="4" w:space="0" w:color="auto"/>
            </w:tcBorders>
            <w:shd w:val="clear" w:color="auto" w:fill="CCFFCC"/>
            <w:vAlign w:val="center"/>
          </w:tcPr>
          <w:p w14:paraId="331BA512"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469861BB"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5EEA13A1"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1797F886" w14:textId="77777777">
        <w:trPr>
          <w:trHeight w:val="720"/>
        </w:trPr>
        <w:tc>
          <w:tcPr>
            <w:tcW w:w="5760" w:type="dxa"/>
            <w:tcBorders>
              <w:top w:val="single" w:sz="4" w:space="0" w:color="auto"/>
            </w:tcBorders>
            <w:shd w:val="clear" w:color="auto" w:fill="auto"/>
            <w:vAlign w:val="center"/>
          </w:tcPr>
          <w:p w14:paraId="7B0EDBAC" w14:textId="77777777" w:rsidR="00DC59A6" w:rsidRPr="003E6B6B" w:rsidRDefault="006069F8" w:rsidP="00576F34">
            <w:pPr>
              <w:rPr>
                <w:rFonts w:ascii="Garamond" w:hAnsi="Garamond" w:cs="Arial"/>
                <w:b/>
                <w:bCs/>
                <w:color w:val="000000"/>
                <w:sz w:val="20"/>
                <w:szCs w:val="20"/>
              </w:rPr>
            </w:pPr>
            <w:r>
              <w:rPr>
                <w:rFonts w:ascii="Garamond" w:hAnsi="Garamond" w:cs="Arial"/>
                <w:b/>
                <w:bCs/>
                <w:color w:val="000000"/>
                <w:szCs w:val="20"/>
              </w:rPr>
              <w:t>Vendor</w:t>
            </w:r>
            <w:r w:rsidR="008E24C3">
              <w:rPr>
                <w:rFonts w:ascii="Garamond" w:hAnsi="Garamond" w:cs="Arial"/>
                <w:b/>
                <w:bCs/>
                <w:color w:val="000000"/>
                <w:szCs w:val="20"/>
              </w:rPr>
              <w:t>’s</w:t>
            </w:r>
            <w:r>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Bidder’s</w:t>
            </w:r>
            <w:r w:rsidR="00647C5C">
              <w:rPr>
                <w:rFonts w:ascii="Garamond" w:hAnsi="Garamond" w:cs="Arial"/>
                <w:b/>
                <w:bCs/>
                <w:color w:val="000000"/>
                <w:szCs w:val="20"/>
              </w:rPr>
              <w:t>}</w:t>
            </w:r>
            <w:r w:rsidR="008E24C3">
              <w:rPr>
                <w:rFonts w:ascii="Garamond" w:hAnsi="Garamond" w:cs="Arial"/>
                <w:b/>
                <w:bCs/>
                <w:color w:val="000000"/>
                <w:szCs w:val="20"/>
              </w:rPr>
              <w:t xml:space="preserve"> </w:t>
            </w:r>
            <w:r w:rsidR="00DC59A6" w:rsidRPr="003E6B6B">
              <w:rPr>
                <w:rFonts w:ascii="Garamond" w:hAnsi="Garamond" w:cs="Arial"/>
                <w:b/>
                <w:bCs/>
                <w:color w:val="000000"/>
                <w:szCs w:val="20"/>
              </w:rPr>
              <w:t>Electronic Question Due Date</w:t>
            </w:r>
          </w:p>
          <w:p w14:paraId="040E42BC" w14:textId="77777777" w:rsidR="00DC59A6" w:rsidRPr="00874DF2" w:rsidRDefault="00DC59A6" w:rsidP="00D75AB8">
            <w:pPr>
              <w:rPr>
                <w:rFonts w:ascii="Garamond" w:hAnsi="Garamond" w:cs="Arial"/>
                <w:bCs/>
                <w:color w:val="000000"/>
                <w:sz w:val="2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r w:rsidR="00D75AB8" w:rsidRPr="003A733B">
              <w:rPr>
                <w:rFonts w:ascii="Garamond" w:hAnsi="Garamond" w:cs="Arial"/>
                <w:bCs/>
                <w:color w:val="000000"/>
                <w:sz w:val="20"/>
                <w:szCs w:val="20"/>
              </w:rPr>
              <w:t>{</w:t>
            </w:r>
            <w:hyperlink w:anchor="_1.3.1_ELECTRONIC_QUESTION_AND ANSWE" w:history="1">
              <w:r w:rsidRPr="00AE307D">
                <w:rPr>
                  <w:rFonts w:ascii="Garamond" w:hAnsi="Garamond"/>
                  <w:color w:val="0000FF"/>
                  <w:sz w:val="20"/>
                  <w:szCs w:val="20"/>
                  <w:u w:val="single"/>
                </w:rPr>
                <w:t>RFP</w:t>
              </w:r>
              <w:r w:rsidR="00D75AB8" w:rsidRPr="00AE307D">
                <w:rPr>
                  <w:rFonts w:ascii="Garamond" w:hAnsi="Garamond"/>
                  <w:color w:val="0000FF"/>
                  <w:sz w:val="20"/>
                  <w:szCs w:val="20"/>
                  <w:u w:val="single"/>
                </w:rPr>
                <w:t>}</w:t>
              </w:r>
              <w:r w:rsidRPr="00AE307D">
                <w:rPr>
                  <w:rFonts w:ascii="Garamond" w:hAnsi="Garamond"/>
                  <w:color w:val="0000FF"/>
                  <w:sz w:val="20"/>
                  <w:szCs w:val="20"/>
                  <w:u w:val="single"/>
                </w:rPr>
                <w:t xml:space="preserve"> Section 1.3.1</w:t>
              </w:r>
            </w:hyperlink>
            <w:r w:rsidRPr="00874DF2">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14:paraId="3222D37B" w14:textId="355D7164" w:rsidR="00DC59A6" w:rsidRPr="00840DF8" w:rsidRDefault="00EB3C72" w:rsidP="00576F34">
            <w:pPr>
              <w:ind w:right="180"/>
              <w:jc w:val="center"/>
              <w:rPr>
                <w:rFonts w:ascii="Garamond" w:hAnsi="Garamond" w:cs="Arial"/>
                <w:bCs/>
                <w:color w:val="000000"/>
              </w:rPr>
            </w:pPr>
            <w:r>
              <w:rPr>
                <w:rFonts w:ascii="Garamond" w:hAnsi="Garamond" w:cs="Arial"/>
                <w:bCs/>
                <w:color w:val="000000"/>
              </w:rPr>
              <w:t>3/16</w:t>
            </w:r>
            <w:r w:rsidR="003A733B">
              <w:rPr>
                <w:rFonts w:ascii="Garamond" w:hAnsi="Garamond" w:cs="Arial"/>
                <w:bCs/>
                <w:color w:val="000000"/>
              </w:rPr>
              <w:t>/17</w:t>
            </w:r>
          </w:p>
        </w:tc>
        <w:tc>
          <w:tcPr>
            <w:tcW w:w="1440" w:type="dxa"/>
            <w:tcBorders>
              <w:top w:val="single" w:sz="4" w:space="0" w:color="auto"/>
            </w:tcBorders>
            <w:shd w:val="clear" w:color="auto" w:fill="auto"/>
            <w:vAlign w:val="center"/>
          </w:tcPr>
          <w:p w14:paraId="7D17DD76" w14:textId="77777777"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DC59A6" w:rsidRPr="00874DF2" w14:paraId="367C3E7A" w14:textId="77777777">
        <w:trPr>
          <w:trHeight w:val="720"/>
        </w:trPr>
        <w:tc>
          <w:tcPr>
            <w:tcW w:w="5760" w:type="dxa"/>
            <w:shd w:val="clear" w:color="auto" w:fill="auto"/>
            <w:vAlign w:val="center"/>
          </w:tcPr>
          <w:p w14:paraId="3C25DB83" w14:textId="4DE9D525" w:rsidR="00DC59A6" w:rsidRPr="00AE307D" w:rsidRDefault="001151B4">
            <w:pPr>
              <w:rPr>
                <w:rFonts w:ascii="Garamond" w:hAnsi="Garamond" w:cs="Arial"/>
                <w:b/>
                <w:bCs/>
                <w:color w:val="000000"/>
                <w:szCs w:val="20"/>
              </w:rPr>
            </w:pPr>
            <w:r w:rsidRPr="00AE307D">
              <w:rPr>
                <w:rFonts w:ascii="Garamond" w:hAnsi="Garamond" w:cs="Arial"/>
                <w:b/>
                <w:bCs/>
                <w:color w:val="000000"/>
                <w:szCs w:val="20"/>
              </w:rPr>
              <w:t>Mandatory</w:t>
            </w:r>
            <w:r w:rsidR="001E7CB1" w:rsidRPr="00AE307D">
              <w:rPr>
                <w:rFonts w:ascii="Garamond" w:hAnsi="Garamond" w:cs="Arial"/>
                <w:b/>
                <w:bCs/>
                <w:color w:val="000000"/>
                <w:szCs w:val="20"/>
              </w:rPr>
              <w:t>/Optional</w:t>
            </w:r>
            <w:r w:rsidRPr="00AE307D">
              <w:rPr>
                <w:rFonts w:ascii="Garamond" w:hAnsi="Garamond" w:cs="Arial"/>
                <w:b/>
                <w:bCs/>
                <w:color w:val="000000"/>
                <w:szCs w:val="20"/>
              </w:rPr>
              <w:t xml:space="preserve"> </w:t>
            </w:r>
            <w:r w:rsidR="00C03061" w:rsidRPr="00AE307D">
              <w:rPr>
                <w:rFonts w:ascii="Garamond" w:hAnsi="Garamond" w:cs="Arial"/>
                <w:b/>
                <w:bCs/>
                <w:color w:val="000000"/>
                <w:szCs w:val="20"/>
              </w:rPr>
              <w:t>Pre-</w:t>
            </w:r>
            <w:r w:rsidR="00CE00E7" w:rsidRPr="00AE307D">
              <w:rPr>
                <w:rFonts w:ascii="Garamond" w:hAnsi="Garamond" w:cs="Arial"/>
                <w:b/>
                <w:bCs/>
                <w:color w:val="000000"/>
                <w:szCs w:val="20"/>
              </w:rPr>
              <w:t>Quote</w:t>
            </w:r>
            <w:r w:rsidR="009F0764" w:rsidRPr="00AE307D">
              <w:rPr>
                <w:rFonts w:ascii="Garamond" w:hAnsi="Garamond" w:cs="Arial"/>
                <w:b/>
                <w:bCs/>
                <w:color w:val="000000"/>
                <w:szCs w:val="20"/>
              </w:rPr>
              <w:t xml:space="preserve"> </w:t>
            </w:r>
            <w:r w:rsidR="00647C5C" w:rsidRPr="00AE307D">
              <w:rPr>
                <w:rFonts w:ascii="Garamond" w:hAnsi="Garamond" w:cs="Arial"/>
                <w:b/>
                <w:bCs/>
                <w:color w:val="000000"/>
                <w:szCs w:val="20"/>
              </w:rPr>
              <w:t>{</w:t>
            </w:r>
            <w:r w:rsidR="00CE00E7" w:rsidRPr="00AE307D">
              <w:rPr>
                <w:rFonts w:ascii="Garamond" w:hAnsi="Garamond" w:cs="Arial"/>
                <w:b/>
                <w:bCs/>
                <w:color w:val="000000"/>
                <w:szCs w:val="20"/>
              </w:rPr>
              <w:t>Proposal</w:t>
            </w:r>
            <w:r w:rsidR="00647C5C" w:rsidRPr="00AE307D">
              <w:rPr>
                <w:rFonts w:ascii="Garamond" w:hAnsi="Garamond" w:cs="Arial"/>
                <w:b/>
                <w:bCs/>
                <w:color w:val="000000"/>
                <w:szCs w:val="20"/>
              </w:rPr>
              <w:t>}</w:t>
            </w:r>
            <w:r w:rsidR="00BE0E0D" w:rsidRPr="00AE307D">
              <w:rPr>
                <w:rFonts w:ascii="Garamond" w:hAnsi="Garamond" w:cs="Arial"/>
                <w:b/>
                <w:bCs/>
                <w:color w:val="000000"/>
                <w:szCs w:val="20"/>
              </w:rPr>
              <w:t xml:space="preserve"> </w:t>
            </w:r>
            <w:r w:rsidRPr="00AE307D">
              <w:rPr>
                <w:rFonts w:ascii="Garamond" w:hAnsi="Garamond" w:cs="Arial"/>
                <w:b/>
                <w:bCs/>
                <w:color w:val="000000"/>
                <w:szCs w:val="20"/>
              </w:rPr>
              <w:t xml:space="preserve">Conference </w:t>
            </w:r>
          </w:p>
          <w:p w14:paraId="1362F839" w14:textId="77777777" w:rsidR="00126FBC" w:rsidRPr="00AE307D" w:rsidRDefault="00126FBC">
            <w:pPr>
              <w:rPr>
                <w:rFonts w:ascii="Garamond" w:hAnsi="Garamond" w:cs="Arial"/>
                <w:bCs/>
                <w:color w:val="000000"/>
                <w:sz w:val="20"/>
                <w:szCs w:val="20"/>
              </w:rPr>
            </w:pPr>
            <w:r w:rsidRPr="00AE307D">
              <w:rPr>
                <w:rFonts w:ascii="Garamond" w:hAnsi="Garamond" w:cs="Arial"/>
                <w:bCs/>
                <w:color w:val="000000"/>
                <w:sz w:val="20"/>
                <w:szCs w:val="20"/>
              </w:rPr>
              <w:t xml:space="preserve">(Refer to </w:t>
            </w:r>
            <w:r w:rsidR="00626F14" w:rsidRPr="00AE307D">
              <w:rPr>
                <w:rFonts w:ascii="Garamond" w:hAnsi="Garamond" w:cs="Arial"/>
                <w:bCs/>
                <w:color w:val="000000"/>
                <w:sz w:val="20"/>
                <w:szCs w:val="20"/>
              </w:rPr>
              <w:t xml:space="preserve">Bid Solicitation </w:t>
            </w:r>
            <w:r w:rsidR="00D75AB8" w:rsidRPr="00AE307D">
              <w:rPr>
                <w:rFonts w:ascii="Garamond" w:hAnsi="Garamond" w:cs="Arial"/>
                <w:bCs/>
                <w:color w:val="000000"/>
                <w:sz w:val="20"/>
                <w:szCs w:val="20"/>
              </w:rPr>
              <w:t>{</w:t>
            </w:r>
            <w:hyperlink w:anchor="_1.3.56__MANDATORY/OPTIONAL" w:history="1">
              <w:r w:rsidRPr="00AE307D">
                <w:rPr>
                  <w:rStyle w:val="Hyperlink"/>
                  <w:rFonts w:ascii="Garamond" w:hAnsi="Garamond" w:cs="Arial"/>
                  <w:bCs/>
                  <w:sz w:val="20"/>
                  <w:szCs w:val="20"/>
                </w:rPr>
                <w:t>RFP</w:t>
              </w:r>
              <w:r w:rsidR="00D75AB8" w:rsidRPr="00AE307D">
                <w:rPr>
                  <w:rStyle w:val="Hyperlink"/>
                  <w:rFonts w:ascii="Garamond" w:hAnsi="Garamond" w:cs="Arial"/>
                  <w:bCs/>
                  <w:sz w:val="20"/>
                  <w:szCs w:val="20"/>
                </w:rPr>
                <w:t>}</w:t>
              </w:r>
              <w:r w:rsidRPr="00AE307D">
                <w:rPr>
                  <w:rStyle w:val="Hyperlink"/>
                  <w:rFonts w:ascii="Garamond" w:hAnsi="Garamond" w:cs="Arial"/>
                  <w:bCs/>
                  <w:sz w:val="20"/>
                  <w:szCs w:val="20"/>
                </w:rPr>
                <w:t xml:space="preserve"> Section 1.3.</w:t>
              </w:r>
              <w:r w:rsidR="00665CC2" w:rsidRPr="00AE307D">
                <w:rPr>
                  <w:rStyle w:val="Hyperlink"/>
                  <w:rFonts w:ascii="Garamond" w:hAnsi="Garamond" w:cs="Arial"/>
                  <w:bCs/>
                  <w:sz w:val="20"/>
                  <w:szCs w:val="20"/>
                </w:rPr>
                <w:t>6</w:t>
              </w:r>
            </w:hyperlink>
            <w:r w:rsidRPr="00AE307D">
              <w:rPr>
                <w:rFonts w:ascii="Garamond" w:hAnsi="Garamond" w:cs="Arial"/>
                <w:bCs/>
                <w:color w:val="000000"/>
                <w:sz w:val="20"/>
                <w:szCs w:val="20"/>
              </w:rPr>
              <w:t xml:space="preserve"> for more information.)</w:t>
            </w:r>
          </w:p>
        </w:tc>
        <w:tc>
          <w:tcPr>
            <w:tcW w:w="1980" w:type="dxa"/>
            <w:shd w:val="clear" w:color="auto" w:fill="auto"/>
            <w:vAlign w:val="center"/>
          </w:tcPr>
          <w:p w14:paraId="56D96F0F" w14:textId="1454C99A" w:rsidR="00DC59A6" w:rsidRPr="000111D8" w:rsidRDefault="003A733B" w:rsidP="00576F34">
            <w:pPr>
              <w:ind w:right="180"/>
              <w:jc w:val="center"/>
              <w:rPr>
                <w:rFonts w:ascii="Garamond" w:hAnsi="Garamond"/>
              </w:rPr>
            </w:pPr>
            <w:r>
              <w:rPr>
                <w:rFonts w:ascii="Garamond" w:hAnsi="Garamond"/>
              </w:rPr>
              <w:t>N/A</w:t>
            </w:r>
          </w:p>
        </w:tc>
        <w:tc>
          <w:tcPr>
            <w:tcW w:w="1440" w:type="dxa"/>
            <w:shd w:val="clear" w:color="auto" w:fill="auto"/>
            <w:vAlign w:val="center"/>
          </w:tcPr>
          <w:p w14:paraId="6E866FCF" w14:textId="13C6D63D" w:rsidR="00DC59A6" w:rsidRPr="000227FE" w:rsidRDefault="003A733B" w:rsidP="00576F34">
            <w:pPr>
              <w:ind w:right="180"/>
              <w:jc w:val="center"/>
              <w:rPr>
                <w:rFonts w:ascii="Garamond" w:hAnsi="Garamond" w:cs="Arial"/>
                <w:bCs/>
                <w:color w:val="000000"/>
                <w:highlight w:val="yellow"/>
              </w:rPr>
            </w:pPr>
            <w:r>
              <w:rPr>
                <w:rFonts w:ascii="Garamond" w:hAnsi="Garamond" w:cs="Arial"/>
                <w:bCs/>
                <w:color w:val="000000"/>
              </w:rPr>
              <w:t>N/A</w:t>
            </w:r>
          </w:p>
        </w:tc>
      </w:tr>
      <w:tr w:rsidR="00DC59A6" w:rsidRPr="00874DF2" w14:paraId="6BD03F9D" w14:textId="77777777">
        <w:trPr>
          <w:trHeight w:val="720"/>
        </w:trPr>
        <w:tc>
          <w:tcPr>
            <w:tcW w:w="5760" w:type="dxa"/>
            <w:shd w:val="clear" w:color="auto" w:fill="auto"/>
            <w:vAlign w:val="center"/>
          </w:tcPr>
          <w:p w14:paraId="5775A5E9" w14:textId="77777777" w:rsidR="00DC59A6" w:rsidRDefault="001151B4" w:rsidP="00576F34">
            <w:pPr>
              <w:rPr>
                <w:rFonts w:ascii="Garamond" w:hAnsi="Garamond" w:cs="Arial"/>
                <w:b/>
                <w:bCs/>
                <w:color w:val="000000"/>
                <w:szCs w:val="20"/>
              </w:rPr>
            </w:pPr>
            <w:r w:rsidRPr="00AE307D">
              <w:rPr>
                <w:rFonts w:ascii="Garamond" w:hAnsi="Garamond" w:cs="Arial"/>
                <w:b/>
                <w:bCs/>
                <w:color w:val="000000"/>
                <w:szCs w:val="20"/>
              </w:rPr>
              <w:t>Mandatory</w:t>
            </w:r>
            <w:r w:rsidR="001E7CB1" w:rsidRPr="00AE307D">
              <w:rPr>
                <w:rFonts w:ascii="Garamond" w:hAnsi="Garamond" w:cs="Arial"/>
                <w:b/>
                <w:bCs/>
                <w:color w:val="000000"/>
                <w:szCs w:val="20"/>
              </w:rPr>
              <w:t>/Optional</w:t>
            </w:r>
            <w:r>
              <w:rPr>
                <w:rFonts w:ascii="Garamond" w:hAnsi="Garamond" w:cs="Arial"/>
                <w:b/>
                <w:bCs/>
                <w:color w:val="000000"/>
                <w:szCs w:val="20"/>
              </w:rPr>
              <w:t xml:space="preserve"> Site Visit</w:t>
            </w:r>
          </w:p>
          <w:p w14:paraId="576AC272" w14:textId="77777777" w:rsidR="00126FBC" w:rsidRPr="00126FBC" w:rsidRDefault="00126FBC" w:rsidP="00576F34">
            <w:pPr>
              <w:rPr>
                <w:rFonts w:ascii="Garamond" w:hAnsi="Garamond" w:cs="Arial"/>
                <w:bCs/>
                <w:color w:val="000000"/>
                <w:sz w:val="20"/>
                <w:szCs w:val="20"/>
              </w:rPr>
            </w:pPr>
            <w:r>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w:t>
            </w:r>
            <w:r w:rsidR="00626F14" w:rsidRPr="003A733B">
              <w:rPr>
                <w:rFonts w:ascii="Garamond" w:hAnsi="Garamond" w:cs="Arial"/>
                <w:bCs/>
                <w:color w:val="000000"/>
                <w:sz w:val="20"/>
                <w:szCs w:val="20"/>
              </w:rPr>
              <w:t xml:space="preserve">Solicitation </w:t>
            </w:r>
            <w:r w:rsidR="00D75AB8" w:rsidRPr="003A733B">
              <w:rPr>
                <w:rFonts w:ascii="Garamond" w:hAnsi="Garamond" w:cs="Arial"/>
                <w:bCs/>
                <w:color w:val="000000"/>
                <w:sz w:val="20"/>
                <w:szCs w:val="20"/>
              </w:rPr>
              <w:t>{</w:t>
            </w:r>
            <w:hyperlink w:anchor="_1.3.45_MANDATORY/OPTIONAL_SITE" w:history="1">
              <w:r w:rsidRPr="00AE307D">
                <w:rPr>
                  <w:rStyle w:val="Hyperlink"/>
                  <w:rFonts w:ascii="Garamond" w:hAnsi="Garamond" w:cs="Arial"/>
                  <w:bCs/>
                  <w:sz w:val="20"/>
                  <w:szCs w:val="20"/>
                </w:rPr>
                <w:t>RFP</w:t>
              </w:r>
              <w:r w:rsidR="00D75AB8" w:rsidRPr="00AE307D">
                <w:rPr>
                  <w:rStyle w:val="Hyperlink"/>
                  <w:rFonts w:ascii="Garamond" w:hAnsi="Garamond" w:cs="Arial"/>
                  <w:bCs/>
                  <w:sz w:val="20"/>
                  <w:szCs w:val="20"/>
                </w:rPr>
                <w:t>}</w:t>
              </w:r>
              <w:r w:rsidRPr="00AE307D">
                <w:rPr>
                  <w:rStyle w:val="Hyperlink"/>
                  <w:rFonts w:ascii="Garamond" w:hAnsi="Garamond" w:cs="Arial"/>
                  <w:bCs/>
                  <w:sz w:val="20"/>
                  <w:szCs w:val="20"/>
                </w:rPr>
                <w:t xml:space="preserve"> Section 1.3.</w:t>
              </w:r>
              <w:r w:rsidR="00665CC2" w:rsidRPr="00AE307D">
                <w:rPr>
                  <w:rStyle w:val="Hyperlink"/>
                  <w:rFonts w:ascii="Garamond" w:hAnsi="Garamond" w:cs="Arial"/>
                  <w:bCs/>
                  <w:sz w:val="20"/>
                  <w:szCs w:val="20"/>
                </w:rPr>
                <w:t>5</w:t>
              </w:r>
            </w:hyperlink>
            <w:r>
              <w:rPr>
                <w:rFonts w:ascii="Garamond" w:hAnsi="Garamond" w:cs="Arial"/>
                <w:bCs/>
                <w:color w:val="000000"/>
                <w:sz w:val="20"/>
                <w:szCs w:val="20"/>
              </w:rPr>
              <w:t xml:space="preserve"> for more information.)</w:t>
            </w:r>
          </w:p>
        </w:tc>
        <w:tc>
          <w:tcPr>
            <w:tcW w:w="1980" w:type="dxa"/>
            <w:shd w:val="clear" w:color="auto" w:fill="auto"/>
          </w:tcPr>
          <w:p w14:paraId="35B27159" w14:textId="77777777" w:rsidR="00DC59A6" w:rsidRDefault="00DC59A6" w:rsidP="00576F34">
            <w:pPr>
              <w:rPr>
                <w:rFonts w:ascii="Garamond" w:hAnsi="Garamond" w:cs="Arial"/>
                <w:color w:val="000000"/>
                <w:highlight w:val="yellow"/>
              </w:rPr>
            </w:pPr>
          </w:p>
          <w:p w14:paraId="19B32652" w14:textId="4E15ABF7" w:rsidR="00DC59A6" w:rsidRPr="00874DF2" w:rsidRDefault="003A733B" w:rsidP="00576F34">
            <w:pPr>
              <w:ind w:right="180"/>
              <w:jc w:val="center"/>
              <w:rPr>
                <w:rFonts w:ascii="Garamond" w:hAnsi="Garamond" w:cs="Arial"/>
                <w:color w:val="000000"/>
                <w:highlight w:val="yellow"/>
              </w:rPr>
            </w:pPr>
            <w:r>
              <w:rPr>
                <w:rFonts w:ascii="Garamond" w:hAnsi="Garamond" w:cs="Arial"/>
                <w:color w:val="000000"/>
              </w:rPr>
              <w:t>N/A</w:t>
            </w:r>
          </w:p>
        </w:tc>
        <w:tc>
          <w:tcPr>
            <w:tcW w:w="1440" w:type="dxa"/>
            <w:shd w:val="clear" w:color="auto" w:fill="auto"/>
          </w:tcPr>
          <w:p w14:paraId="08D1DA1B" w14:textId="77777777" w:rsidR="00DC59A6" w:rsidRDefault="00DC59A6" w:rsidP="00576F34">
            <w:pPr>
              <w:ind w:right="180"/>
              <w:jc w:val="center"/>
              <w:rPr>
                <w:rFonts w:ascii="Garamond" w:hAnsi="Garamond" w:cs="Arial"/>
                <w:bCs/>
                <w:color w:val="000000"/>
                <w:highlight w:val="yellow"/>
              </w:rPr>
            </w:pPr>
          </w:p>
          <w:p w14:paraId="75A8E7C4" w14:textId="3072F959" w:rsidR="00DC59A6" w:rsidRPr="000227FE" w:rsidRDefault="003A733B" w:rsidP="00576F34">
            <w:pPr>
              <w:ind w:right="180"/>
              <w:jc w:val="center"/>
              <w:rPr>
                <w:rFonts w:ascii="Garamond" w:hAnsi="Garamond" w:cs="Arial"/>
                <w:bCs/>
                <w:color w:val="000000"/>
                <w:highlight w:val="yellow"/>
              </w:rPr>
            </w:pPr>
            <w:r>
              <w:rPr>
                <w:rFonts w:ascii="Garamond" w:hAnsi="Garamond" w:cs="Arial"/>
                <w:bCs/>
                <w:color w:val="000000"/>
              </w:rPr>
              <w:t>N/A</w:t>
            </w:r>
          </w:p>
        </w:tc>
      </w:tr>
      <w:tr w:rsidR="00DC59A6" w:rsidRPr="00874DF2" w14:paraId="6EECBC67" w14:textId="77777777">
        <w:trPr>
          <w:trHeight w:val="720"/>
        </w:trPr>
        <w:tc>
          <w:tcPr>
            <w:tcW w:w="5760" w:type="dxa"/>
            <w:shd w:val="clear" w:color="auto" w:fill="auto"/>
            <w:vAlign w:val="center"/>
          </w:tcPr>
          <w:p w14:paraId="2F255C27" w14:textId="77777777" w:rsidR="00DC59A6" w:rsidRPr="00874DF2" w:rsidRDefault="00CE00E7" w:rsidP="00576F34">
            <w:pPr>
              <w:rPr>
                <w:rFonts w:ascii="Garamond" w:hAnsi="Garamond" w:cs="Arial"/>
                <w:b/>
                <w:bCs/>
                <w:color w:val="000000"/>
                <w:szCs w:val="20"/>
              </w:rPr>
            </w:pPr>
            <w:r>
              <w:rPr>
                <w:rFonts w:ascii="Garamond" w:hAnsi="Garamond" w:cs="Arial"/>
                <w:b/>
                <w:bCs/>
                <w:color w:val="000000"/>
                <w:szCs w:val="20"/>
              </w:rPr>
              <w:t>Quote</w:t>
            </w:r>
            <w:r w:rsidR="006069F8">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Proposal</w:t>
            </w:r>
            <w:r w:rsidR="00647C5C">
              <w:rPr>
                <w:rFonts w:ascii="Garamond" w:hAnsi="Garamond" w:cs="Arial"/>
                <w:b/>
                <w:bCs/>
                <w:color w:val="000000"/>
                <w:szCs w:val="20"/>
              </w:rPr>
              <w:t>}</w:t>
            </w:r>
            <w:r w:rsidR="00BE0E0D">
              <w:rPr>
                <w:rFonts w:ascii="Garamond" w:hAnsi="Garamond" w:cs="Arial"/>
                <w:b/>
                <w:bCs/>
                <w:color w:val="000000"/>
                <w:szCs w:val="20"/>
              </w:rPr>
              <w:t xml:space="preserve"> </w:t>
            </w:r>
            <w:r w:rsidR="00DC59A6" w:rsidRPr="00874DF2">
              <w:rPr>
                <w:rFonts w:ascii="Garamond" w:hAnsi="Garamond" w:cs="Arial"/>
                <w:b/>
                <w:bCs/>
                <w:color w:val="000000"/>
                <w:szCs w:val="20"/>
              </w:rPr>
              <w:t>Submission Date</w:t>
            </w:r>
          </w:p>
          <w:p w14:paraId="474D1038" w14:textId="77777777" w:rsidR="00DC59A6" w:rsidRPr="00874DF2" w:rsidRDefault="00DC59A6" w:rsidP="00576F34">
            <w:pPr>
              <w:rPr>
                <w:rFonts w:ascii="Garamond" w:hAnsi="Garamond" w:cs="Arial"/>
                <w:b/>
                <w:bCs/>
                <w:color w:val="000000"/>
                <w:szCs w:val="20"/>
              </w:rPr>
            </w:pPr>
            <w:r w:rsidRPr="003A733B">
              <w:rPr>
                <w:rFonts w:ascii="Garamond" w:hAnsi="Garamond" w:cs="Arial"/>
                <w:bCs/>
                <w:color w:val="000000"/>
                <w:sz w:val="20"/>
                <w:szCs w:val="20"/>
              </w:rPr>
              <w:t xml:space="preserve">(Refer to </w:t>
            </w:r>
            <w:r w:rsidR="00626F14" w:rsidRPr="003A733B">
              <w:rPr>
                <w:rFonts w:ascii="Garamond" w:hAnsi="Garamond" w:cs="Arial"/>
                <w:bCs/>
                <w:color w:val="000000"/>
                <w:sz w:val="20"/>
                <w:szCs w:val="20"/>
              </w:rPr>
              <w:t xml:space="preserve">Bid Solicitation </w:t>
            </w:r>
            <w:r w:rsidR="00D75AB8" w:rsidRPr="003A733B">
              <w:rPr>
                <w:rFonts w:ascii="Garamond" w:hAnsi="Garamond" w:cs="Arial"/>
                <w:bCs/>
                <w:color w:val="000000"/>
                <w:sz w:val="20"/>
                <w:szCs w:val="20"/>
              </w:rPr>
              <w:t>{</w:t>
            </w:r>
            <w:hyperlink w:anchor="_1.3.3__Mandatory_Pre-Bid Conference" w:history="1">
              <w:r w:rsidR="00BA50DA" w:rsidRPr="00AE307D">
                <w:rPr>
                  <w:rStyle w:val="Hyperlink"/>
                  <w:rFonts w:ascii="Garamond" w:hAnsi="Garamond" w:cs="Arial"/>
                  <w:bCs/>
                  <w:sz w:val="20"/>
                  <w:szCs w:val="20"/>
                </w:rPr>
                <w:t>RFP</w:t>
              </w:r>
              <w:r w:rsidR="00D75AB8" w:rsidRPr="00AE307D">
                <w:rPr>
                  <w:rStyle w:val="Hyperlink"/>
                  <w:rFonts w:ascii="Garamond" w:hAnsi="Garamond" w:cs="Arial"/>
                  <w:bCs/>
                  <w:sz w:val="20"/>
                  <w:szCs w:val="20"/>
                </w:rPr>
                <w:t>}</w:t>
              </w:r>
              <w:r w:rsidR="00BA50DA" w:rsidRPr="00AE307D">
                <w:rPr>
                  <w:rStyle w:val="Hyperlink"/>
                  <w:rFonts w:ascii="Garamond" w:hAnsi="Garamond" w:cs="Arial"/>
                  <w:bCs/>
                  <w:sz w:val="20"/>
                  <w:szCs w:val="20"/>
                </w:rPr>
                <w:t xml:space="preserve"> Section 1.3.2</w:t>
              </w:r>
            </w:hyperlink>
            <w:r w:rsidRPr="00874DF2">
              <w:rPr>
                <w:rFonts w:ascii="Garamond" w:hAnsi="Garamond" w:cs="Arial"/>
                <w:bCs/>
                <w:color w:val="000000"/>
                <w:sz w:val="20"/>
                <w:szCs w:val="20"/>
              </w:rPr>
              <w:t xml:space="preserve"> for more information.)</w:t>
            </w:r>
          </w:p>
        </w:tc>
        <w:tc>
          <w:tcPr>
            <w:tcW w:w="1980" w:type="dxa"/>
            <w:shd w:val="clear" w:color="auto" w:fill="auto"/>
            <w:vAlign w:val="center"/>
          </w:tcPr>
          <w:p w14:paraId="72741C31" w14:textId="3287F8D3" w:rsidR="00DC59A6" w:rsidRPr="00874DF2" w:rsidRDefault="00EB3C72" w:rsidP="00576F34">
            <w:pPr>
              <w:ind w:right="180"/>
              <w:jc w:val="center"/>
              <w:rPr>
                <w:rFonts w:ascii="Garamond" w:hAnsi="Garamond" w:cs="Arial"/>
                <w:color w:val="000000"/>
              </w:rPr>
            </w:pPr>
            <w:r>
              <w:rPr>
                <w:rFonts w:ascii="Garamond" w:hAnsi="Garamond" w:cs="Arial"/>
                <w:color w:val="000000"/>
              </w:rPr>
              <w:t>3/30</w:t>
            </w:r>
            <w:r w:rsidR="003A733B">
              <w:rPr>
                <w:rFonts w:ascii="Garamond" w:hAnsi="Garamond" w:cs="Arial"/>
                <w:color w:val="000000"/>
              </w:rPr>
              <w:t>/17</w:t>
            </w:r>
          </w:p>
        </w:tc>
        <w:tc>
          <w:tcPr>
            <w:tcW w:w="1440" w:type="dxa"/>
            <w:shd w:val="clear" w:color="auto" w:fill="auto"/>
            <w:vAlign w:val="center"/>
          </w:tcPr>
          <w:p w14:paraId="6B6A7A8F" w14:textId="77777777"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14:paraId="0B04B062" w14:textId="77777777" w:rsidR="00DC59A6" w:rsidRDefault="00DC59A6" w:rsidP="00DC59A6">
      <w:pPr>
        <w:rPr>
          <w:rFonts w:ascii="Garamond" w:hAnsi="Garamond"/>
          <w:color w:val="000000"/>
        </w:rPr>
      </w:pPr>
    </w:p>
    <w:p w14:paraId="4DEF67E8" w14:textId="77777777"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w:t>
      </w:r>
      <w:r w:rsidR="00647C5C">
        <w:rPr>
          <w:rFonts w:ascii="Garamond" w:hAnsi="Garamond"/>
          <w:color w:val="000000"/>
        </w:rPr>
        <w:t>{</w:t>
      </w:r>
      <w:r w:rsidR="002A5D50">
        <w:rPr>
          <w:rFonts w:ascii="Garamond" w:hAnsi="Garamond"/>
          <w:color w:val="000000"/>
        </w:rPr>
        <w:t>RFP</w:t>
      </w:r>
      <w:r w:rsidR="00647C5C">
        <w:rPr>
          <w:rFonts w:ascii="Garamond" w:hAnsi="Garamond"/>
          <w:color w:val="000000"/>
        </w:rPr>
        <w:t>}</w:t>
      </w:r>
      <w:r w:rsidR="002A5D50">
        <w:rPr>
          <w:rFonts w:ascii="Garamond" w:hAnsi="Garamond"/>
          <w:color w:val="000000"/>
        </w:rPr>
        <w:t xml:space="preserve">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w:t>
      </w:r>
      <w:r w:rsidR="00647C5C">
        <w:rPr>
          <w:rFonts w:ascii="Garamond" w:hAnsi="Garamond"/>
          <w:color w:val="000000"/>
        </w:rPr>
        <w:t>{</w:t>
      </w:r>
      <w:r w:rsidR="00C3197E">
        <w:rPr>
          <w:rFonts w:ascii="Garamond" w:hAnsi="Garamond"/>
          <w:color w:val="000000"/>
        </w:rPr>
        <w:t>Addenda</w:t>
      </w:r>
      <w:r w:rsidR="00647C5C">
        <w:rPr>
          <w:rFonts w:ascii="Garamond" w:hAnsi="Garamond"/>
          <w:color w:val="000000"/>
        </w:rPr>
        <w:t>}</w:t>
      </w:r>
      <w:r w:rsidR="00C3197E">
        <w:rPr>
          <w:rFonts w:ascii="Garamond" w:hAnsi="Garamond"/>
          <w:color w:val="000000"/>
        </w:rPr>
        <w:t xml:space="preserve"> </w:t>
      </w:r>
      <w:r w:rsidRPr="00874DF2">
        <w:rPr>
          <w:rFonts w:ascii="Garamond" w:hAnsi="Garamond"/>
          <w:color w:val="000000"/>
        </w:rPr>
        <w:t xml:space="preserve">to the </w:t>
      </w:r>
      <w:r w:rsidR="00C3197E">
        <w:rPr>
          <w:rFonts w:ascii="Garamond" w:hAnsi="Garamond"/>
          <w:color w:val="000000"/>
        </w:rPr>
        <w:t xml:space="preserve">Bid Solicitation </w:t>
      </w:r>
      <w:r w:rsidR="00647C5C">
        <w:rPr>
          <w:rFonts w:ascii="Garamond" w:hAnsi="Garamond"/>
          <w:color w:val="000000"/>
        </w:rPr>
        <w:t>{</w:t>
      </w:r>
      <w:r w:rsidRPr="00874DF2">
        <w:rPr>
          <w:rFonts w:ascii="Garamond" w:hAnsi="Garamond"/>
          <w:color w:val="000000"/>
        </w:rPr>
        <w:t>RFP</w:t>
      </w:r>
      <w:r w:rsidR="00647C5C">
        <w:rPr>
          <w:rFonts w:ascii="Garamond" w:hAnsi="Garamond"/>
          <w:color w:val="000000"/>
        </w:rPr>
        <w:t>}</w:t>
      </w:r>
      <w:r w:rsidRPr="00874DF2">
        <w:rPr>
          <w:rFonts w:ascii="Garamond" w:hAnsi="Garamond"/>
          <w:color w:val="000000"/>
        </w:rPr>
        <w:t xml:space="preserve"> posted on the Division of Purchase and Property website</w:t>
      </w:r>
      <w:r w:rsidR="00DF5D76">
        <w:rPr>
          <w:rFonts w:ascii="Garamond" w:hAnsi="Garamond"/>
          <w:color w:val="000000"/>
        </w:rPr>
        <w:t xml:space="preserve"> and on </w:t>
      </w:r>
      <w:hyperlink r:id="rId15" w:history="1">
        <w:r w:rsidR="00A2374E" w:rsidRPr="00FC49DE">
          <w:rPr>
            <w:rStyle w:val="Hyperlink"/>
            <w:rFonts w:ascii="Garamond" w:hAnsi="Garamond"/>
          </w:rPr>
          <w:t>www.njstart.gov</w:t>
        </w:r>
      </w:hyperlink>
      <w:r w:rsidRPr="00874DF2">
        <w:rPr>
          <w:rFonts w:ascii="Garamond" w:hAnsi="Garamond"/>
          <w:color w:val="000000"/>
        </w:rPr>
        <w:t>.</w:t>
      </w:r>
    </w:p>
    <w:p w14:paraId="747213FB" w14:textId="77777777" w:rsidR="00DC59A6"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2647"/>
        <w:gridCol w:w="3442"/>
        <w:gridCol w:w="2912"/>
      </w:tblGrid>
      <w:tr w:rsidR="00DC59A6" w:rsidRPr="00370188" w14:paraId="664EDE36" w14:textId="77777777" w:rsidTr="00C93A15">
        <w:trPr>
          <w:trHeight w:val="1998"/>
        </w:trPr>
        <w:tc>
          <w:tcPr>
            <w:tcW w:w="2647" w:type="dxa"/>
            <w:shd w:val="clear" w:color="auto" w:fill="CCFFCC"/>
            <w:vAlign w:val="center"/>
          </w:tcPr>
          <w:p w14:paraId="5775892E" w14:textId="77777777" w:rsidR="00120E7F" w:rsidRPr="00370188" w:rsidRDefault="00120E7F" w:rsidP="00370188">
            <w:pPr>
              <w:jc w:val="center"/>
              <w:rPr>
                <w:rFonts w:ascii="Garamond" w:hAnsi="Garamond" w:cs="Arial"/>
                <w:b/>
                <w:color w:val="000000"/>
              </w:rPr>
            </w:pPr>
            <w:r w:rsidRPr="00370188">
              <w:rPr>
                <w:rFonts w:ascii="Garamond" w:hAnsi="Garamond" w:cs="Arial"/>
                <w:b/>
                <w:color w:val="000000"/>
                <w:sz w:val="28"/>
                <w:szCs w:val="28"/>
              </w:rPr>
              <w:t>Small Business</w:t>
            </w:r>
          </w:p>
          <w:p w14:paraId="531C936F"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Set-Aside</w:t>
            </w:r>
          </w:p>
        </w:tc>
        <w:tc>
          <w:tcPr>
            <w:tcW w:w="3442" w:type="dxa"/>
            <w:shd w:val="clear" w:color="auto" w:fill="CCFFCC"/>
          </w:tcPr>
          <w:p w14:paraId="0A50EE7B"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Status</w:t>
            </w:r>
          </w:p>
          <w:p w14:paraId="5DD9A066" w14:textId="37A20BDD" w:rsidR="00DC59A6" w:rsidRPr="00370188" w:rsidRDefault="003A733B" w:rsidP="00576F34">
            <w:pPr>
              <w:rPr>
                <w:rFonts w:ascii="Garamond" w:hAnsi="Garamond"/>
                <w:b/>
                <w:color w:val="000000"/>
              </w:rPr>
            </w:pPr>
            <w:r>
              <w:rPr>
                <w:rFonts w:ascii="Garamond" w:hAnsi="Garamond"/>
                <w:b/>
                <w:color w:val="000000"/>
              </w:rPr>
              <w:fldChar w:fldCharType="begin">
                <w:ffData>
                  <w:name w:val="Check1"/>
                  <w:enabled/>
                  <w:calcOnExit w:val="0"/>
                  <w:checkBox>
                    <w:sizeAuto/>
                    <w:default w:val="1"/>
                  </w:checkBox>
                </w:ffData>
              </w:fldChar>
            </w:r>
            <w:r>
              <w:rPr>
                <w:rFonts w:ascii="Garamond" w:hAnsi="Garamond"/>
                <w:b/>
                <w:color w:val="000000"/>
              </w:rPr>
              <w:instrText xml:space="preserve"> </w:instrText>
            </w:r>
            <w:bookmarkStart w:id="0" w:name="Check1"/>
            <w:r>
              <w:rPr>
                <w:rFonts w:ascii="Garamond" w:hAnsi="Garamond"/>
                <w:b/>
                <w:color w:val="000000"/>
              </w:rPr>
              <w:instrText xml:space="preserve">FORMCHECKBOX </w:instrText>
            </w:r>
            <w:r w:rsidR="00021FE4">
              <w:rPr>
                <w:rFonts w:ascii="Garamond" w:hAnsi="Garamond"/>
                <w:b/>
                <w:color w:val="000000"/>
              </w:rPr>
            </w:r>
            <w:r w:rsidR="00021FE4">
              <w:rPr>
                <w:rFonts w:ascii="Garamond" w:hAnsi="Garamond"/>
                <w:b/>
                <w:color w:val="000000"/>
              </w:rPr>
              <w:fldChar w:fldCharType="separate"/>
            </w:r>
            <w:r>
              <w:rPr>
                <w:rFonts w:ascii="Garamond" w:hAnsi="Garamond"/>
                <w:b/>
                <w:color w:val="000000"/>
              </w:rPr>
              <w:fldChar w:fldCharType="end"/>
            </w:r>
            <w:bookmarkEnd w:id="0"/>
            <w:r w:rsidR="00DC59A6" w:rsidRPr="00370188">
              <w:rPr>
                <w:rFonts w:ascii="Garamond" w:hAnsi="Garamond"/>
                <w:b/>
                <w:color w:val="000000"/>
              </w:rPr>
              <w:t xml:space="preserve">  </w:t>
            </w:r>
            <w:r w:rsidR="00DC59A6" w:rsidRPr="00370188">
              <w:rPr>
                <w:rFonts w:ascii="Garamond" w:hAnsi="Garamond" w:cs="Arial"/>
                <w:color w:val="000000"/>
              </w:rPr>
              <w:t>Not Applicable</w:t>
            </w:r>
          </w:p>
          <w:p w14:paraId="00EB6058" w14:textId="77777777" w:rsidR="00DC59A6" w:rsidRPr="00370188" w:rsidRDefault="00DC59A6" w:rsidP="00576F34">
            <w:pPr>
              <w:rPr>
                <w:rFonts w:ascii="Garamond" w:hAnsi="Garamond"/>
                <w:b/>
                <w:color w:val="000000"/>
                <w:sz w:val="16"/>
                <w:szCs w:val="16"/>
              </w:rPr>
            </w:pPr>
          </w:p>
          <w:p w14:paraId="60DBCA09" w14:textId="77777777"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2"/>
                  <w:enabled/>
                  <w:calcOnExit w:val="0"/>
                  <w:checkBox>
                    <w:sizeAuto/>
                    <w:default w:val="0"/>
                  </w:checkBox>
                </w:ffData>
              </w:fldChar>
            </w:r>
            <w:r w:rsidR="00DC59A6" w:rsidRPr="00370188">
              <w:rPr>
                <w:rFonts w:ascii="Garamond" w:hAnsi="Garamond"/>
                <w:b/>
                <w:color w:val="000000"/>
              </w:rPr>
              <w:instrText xml:space="preserve"> FORMCHECKBOX </w:instrText>
            </w:r>
            <w:r w:rsidR="00021FE4">
              <w:rPr>
                <w:rFonts w:ascii="Garamond" w:hAnsi="Garamond"/>
                <w:b/>
                <w:color w:val="000000"/>
              </w:rPr>
            </w:r>
            <w:r w:rsidR="00021FE4">
              <w:rPr>
                <w:rFonts w:ascii="Garamond" w:hAnsi="Garamond"/>
                <w:b/>
                <w:color w:val="000000"/>
              </w:rPr>
              <w:fldChar w:fldCharType="separate"/>
            </w:r>
            <w:r w:rsidRPr="00370188">
              <w:rPr>
                <w:rFonts w:ascii="Garamond" w:hAnsi="Garamond"/>
                <w:b/>
                <w:color w:val="000000"/>
              </w:rPr>
              <w:fldChar w:fldCharType="end"/>
            </w:r>
            <w:r w:rsidR="00DC59A6" w:rsidRPr="00370188">
              <w:rPr>
                <w:rFonts w:ascii="Garamond" w:hAnsi="Garamond"/>
                <w:b/>
                <w:color w:val="000000"/>
              </w:rPr>
              <w:t xml:space="preserve">  </w:t>
            </w:r>
            <w:r w:rsidR="00DC59A6" w:rsidRPr="00370188">
              <w:rPr>
                <w:rFonts w:ascii="Garamond" w:hAnsi="Garamond" w:cs="Arial"/>
                <w:color w:val="000000"/>
              </w:rPr>
              <w:t xml:space="preserve">Entire </w:t>
            </w:r>
            <w:r w:rsidR="001D2ACC">
              <w:rPr>
                <w:rFonts w:ascii="Garamond" w:hAnsi="Garamond" w:cs="Arial"/>
                <w:color w:val="000000"/>
              </w:rPr>
              <w:t>Blanket P.O.</w:t>
            </w:r>
            <w:r w:rsidR="00A7166F">
              <w:rPr>
                <w:rFonts w:ascii="Garamond" w:hAnsi="Garamond" w:cs="Arial"/>
                <w:color w:val="000000"/>
              </w:rPr>
              <w:t xml:space="preserve">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14:paraId="6AE2B2B4" w14:textId="77777777" w:rsidR="00DC59A6" w:rsidRPr="00370188" w:rsidRDefault="00DC59A6" w:rsidP="00576F34">
            <w:pPr>
              <w:rPr>
                <w:rFonts w:ascii="Garamond" w:hAnsi="Garamond"/>
                <w:b/>
                <w:color w:val="000000"/>
                <w:sz w:val="18"/>
                <w:szCs w:val="18"/>
                <w:highlight w:val="yellow"/>
              </w:rPr>
            </w:pPr>
          </w:p>
          <w:p w14:paraId="15EE9D3A" w14:textId="77777777"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7"/>
                  <w:enabled/>
                  <w:calcOnExit w:val="0"/>
                  <w:checkBox>
                    <w:sizeAuto/>
                    <w:default w:val="0"/>
                  </w:checkBox>
                </w:ffData>
              </w:fldChar>
            </w:r>
            <w:bookmarkStart w:id="1" w:name="Check7"/>
            <w:r w:rsidR="00DC59A6" w:rsidRPr="00370188">
              <w:rPr>
                <w:rFonts w:ascii="Garamond" w:hAnsi="Garamond"/>
                <w:b/>
                <w:color w:val="000000"/>
              </w:rPr>
              <w:instrText xml:space="preserve"> FORMCHECKBOX </w:instrText>
            </w:r>
            <w:r w:rsidR="00021FE4">
              <w:rPr>
                <w:rFonts w:ascii="Garamond" w:hAnsi="Garamond"/>
                <w:b/>
                <w:color w:val="000000"/>
              </w:rPr>
            </w:r>
            <w:r w:rsidR="00021FE4">
              <w:rPr>
                <w:rFonts w:ascii="Garamond" w:hAnsi="Garamond"/>
                <w:b/>
                <w:color w:val="000000"/>
              </w:rPr>
              <w:fldChar w:fldCharType="separate"/>
            </w:r>
            <w:r w:rsidRPr="00370188">
              <w:rPr>
                <w:rFonts w:ascii="Garamond" w:hAnsi="Garamond"/>
                <w:b/>
                <w:color w:val="000000"/>
              </w:rPr>
              <w:fldChar w:fldCharType="end"/>
            </w:r>
            <w:bookmarkEnd w:id="1"/>
            <w:r w:rsidR="00DC59A6" w:rsidRPr="00370188">
              <w:rPr>
                <w:rFonts w:ascii="Garamond" w:hAnsi="Garamond"/>
                <w:b/>
                <w:color w:val="000000"/>
              </w:rPr>
              <w:t xml:space="preserve">  </w:t>
            </w:r>
            <w:r w:rsidR="00DC59A6" w:rsidRPr="00370188">
              <w:rPr>
                <w:rFonts w:ascii="Garamond" w:hAnsi="Garamond" w:cs="Arial"/>
                <w:color w:val="000000"/>
              </w:rPr>
              <w:t xml:space="preserve">Partial </w:t>
            </w:r>
            <w:r w:rsidR="001D2ACC">
              <w:rPr>
                <w:rFonts w:ascii="Garamond" w:hAnsi="Garamond" w:cs="Arial"/>
                <w:color w:val="000000"/>
              </w:rPr>
              <w:t>Blanket P.O.</w:t>
            </w:r>
            <w:r w:rsidR="00A7166F">
              <w:rPr>
                <w:rFonts w:ascii="Garamond" w:hAnsi="Garamond" w:cs="Arial"/>
                <w:color w:val="000000"/>
              </w:rPr>
              <w:t xml:space="preserve">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14:paraId="7E127B08" w14:textId="77777777" w:rsidR="00DC59A6" w:rsidRPr="00370188" w:rsidRDefault="00DC59A6" w:rsidP="00576F34">
            <w:pPr>
              <w:rPr>
                <w:rFonts w:ascii="Garamond" w:hAnsi="Garamond"/>
                <w:b/>
                <w:color w:val="000000"/>
                <w:sz w:val="16"/>
                <w:szCs w:val="16"/>
              </w:rPr>
            </w:pPr>
          </w:p>
          <w:p w14:paraId="2606CE41" w14:textId="77777777"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3"/>
                  <w:enabled/>
                  <w:calcOnExit w:val="0"/>
                  <w:checkBox>
                    <w:sizeAuto/>
                    <w:default w:val="0"/>
                  </w:checkBox>
                </w:ffData>
              </w:fldChar>
            </w:r>
            <w:r w:rsidR="00DC59A6" w:rsidRPr="00370188">
              <w:rPr>
                <w:rFonts w:ascii="Garamond" w:hAnsi="Garamond"/>
                <w:b/>
                <w:color w:val="000000"/>
              </w:rPr>
              <w:instrText xml:space="preserve"> FORMCHECKBOX </w:instrText>
            </w:r>
            <w:r w:rsidR="00021FE4">
              <w:rPr>
                <w:rFonts w:ascii="Garamond" w:hAnsi="Garamond"/>
                <w:b/>
                <w:color w:val="000000"/>
              </w:rPr>
            </w:r>
            <w:r w:rsidR="00021FE4">
              <w:rPr>
                <w:rFonts w:ascii="Garamond" w:hAnsi="Garamond"/>
                <w:b/>
                <w:color w:val="000000"/>
              </w:rPr>
              <w:fldChar w:fldCharType="separate"/>
            </w:r>
            <w:r w:rsidRPr="00370188">
              <w:rPr>
                <w:rFonts w:ascii="Garamond" w:hAnsi="Garamond"/>
                <w:b/>
                <w:color w:val="000000"/>
              </w:rPr>
              <w:fldChar w:fldCharType="end"/>
            </w:r>
            <w:r w:rsidR="00DC59A6" w:rsidRPr="00370188">
              <w:rPr>
                <w:rFonts w:ascii="Garamond" w:hAnsi="Garamond"/>
                <w:b/>
                <w:color w:val="000000"/>
              </w:rPr>
              <w:t xml:space="preserve"> </w:t>
            </w:r>
            <w:r w:rsidR="00056ADC" w:rsidRPr="00370188">
              <w:rPr>
                <w:rFonts w:ascii="Garamond" w:hAnsi="Garamond" w:cs="Arial"/>
                <w:color w:val="000000"/>
              </w:rPr>
              <w:t xml:space="preserve"> </w:t>
            </w:r>
            <w:r w:rsidR="00C93A15" w:rsidRPr="00C93A15">
              <w:rPr>
                <w:rFonts w:ascii="Garamond" w:hAnsi="Garamond" w:cs="Arial"/>
              </w:rPr>
              <w:t>Subcontracting Only</w:t>
            </w:r>
          </w:p>
        </w:tc>
        <w:tc>
          <w:tcPr>
            <w:tcW w:w="2912" w:type="dxa"/>
            <w:shd w:val="clear" w:color="auto" w:fill="CCFFCC"/>
          </w:tcPr>
          <w:p w14:paraId="6E236043"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Category</w:t>
            </w:r>
          </w:p>
          <w:p w14:paraId="5E30E393" w14:textId="77777777" w:rsidR="00D95F53" w:rsidRPr="00370188" w:rsidRDefault="00D95F53" w:rsidP="00370188">
            <w:pPr>
              <w:jc w:val="center"/>
              <w:rPr>
                <w:rFonts w:ascii="Garamond" w:hAnsi="Garamond" w:cs="Arial"/>
                <w:b/>
                <w:color w:val="000000"/>
                <w:sz w:val="28"/>
                <w:szCs w:val="28"/>
              </w:rPr>
            </w:pPr>
          </w:p>
          <w:p w14:paraId="14975459" w14:textId="77777777" w:rsidR="00886927" w:rsidRPr="00DA0EF5" w:rsidRDefault="00DC59A6" w:rsidP="00886927">
            <w:pPr>
              <w:rPr>
                <w:rFonts w:ascii="Garamond" w:hAnsi="Garamond" w:cs="Arial"/>
                <w:b/>
                <w:color w:val="000000"/>
                <w:sz w:val="28"/>
                <w:szCs w:val="28"/>
              </w:rPr>
            </w:pPr>
            <w:r w:rsidRPr="00370188">
              <w:rPr>
                <w:rFonts w:ascii="Garamond" w:hAnsi="Garamond" w:cs="Arial"/>
                <w:b/>
                <w:color w:val="000000"/>
              </w:rPr>
              <w:t xml:space="preserve"> </w:t>
            </w:r>
            <w:r w:rsidR="00886927" w:rsidRPr="00DA0EF5">
              <w:rPr>
                <w:rFonts w:ascii="Garamond" w:hAnsi="Garamond" w:cs="Arial"/>
                <w:b/>
                <w:color w:val="000000"/>
              </w:rPr>
              <w:fldChar w:fldCharType="begin">
                <w:ffData>
                  <w:name w:val="Check4"/>
                  <w:enabled/>
                  <w:calcOnExit w:val="0"/>
                  <w:checkBox>
                    <w:sizeAuto/>
                    <w:default w:val="0"/>
                  </w:checkBox>
                </w:ffData>
              </w:fldChar>
            </w:r>
            <w:r w:rsidR="00886927" w:rsidRPr="00DA0EF5">
              <w:rPr>
                <w:rFonts w:ascii="Garamond" w:hAnsi="Garamond" w:cs="Arial"/>
                <w:b/>
                <w:color w:val="000000"/>
              </w:rPr>
              <w:instrText xml:space="preserve"> FORMCHECKBOX </w:instrText>
            </w:r>
            <w:r w:rsidR="00021FE4">
              <w:rPr>
                <w:rFonts w:ascii="Garamond" w:hAnsi="Garamond" w:cs="Arial"/>
                <w:b/>
                <w:color w:val="000000"/>
              </w:rPr>
            </w:r>
            <w:r w:rsidR="00021FE4">
              <w:rPr>
                <w:rFonts w:ascii="Garamond" w:hAnsi="Garamond" w:cs="Arial"/>
                <w:b/>
                <w:color w:val="000000"/>
              </w:rPr>
              <w:fldChar w:fldCharType="separate"/>
            </w:r>
            <w:r w:rsidR="00886927" w:rsidRPr="00DA0EF5">
              <w:rPr>
                <w:rFonts w:ascii="Garamond" w:hAnsi="Garamond" w:cs="Arial"/>
                <w:b/>
                <w:color w:val="000000"/>
              </w:rPr>
              <w:fldChar w:fldCharType="end"/>
            </w:r>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I</w:t>
            </w:r>
            <w:r w:rsidR="00886927">
              <w:rPr>
                <w:rFonts w:ascii="Garamond" w:hAnsi="Garamond" w:cs="Arial"/>
                <w:b/>
                <w:color w:val="000000"/>
                <w:sz w:val="28"/>
                <w:szCs w:val="28"/>
              </w:rPr>
              <w:t xml:space="preserve">     </w:t>
            </w:r>
          </w:p>
          <w:p w14:paraId="0C8B9AEC" w14:textId="77777777" w:rsidR="00886927" w:rsidRPr="00DA0EF5" w:rsidRDefault="00886927" w:rsidP="00886927">
            <w:pPr>
              <w:rPr>
                <w:rFonts w:ascii="Garamond" w:hAnsi="Garamond" w:cs="Arial"/>
                <w:b/>
                <w:color w:val="000000"/>
                <w:sz w:val="12"/>
                <w:szCs w:val="12"/>
              </w:rPr>
            </w:pPr>
          </w:p>
          <w:p w14:paraId="62C3193D" w14:textId="77777777" w:rsidR="00886927" w:rsidRPr="00DA0EF5" w:rsidRDefault="00886927" w:rsidP="00886927">
            <w:pPr>
              <w:rPr>
                <w:rFonts w:ascii="Garamond" w:hAnsi="Garamond" w:cs="Arial"/>
                <w:b/>
                <w:color w:val="000000"/>
                <w:sz w:val="28"/>
                <w:szCs w:val="28"/>
              </w:rPr>
            </w:pPr>
            <w:r>
              <w:rPr>
                <w:rFonts w:ascii="Garamond" w:hAnsi="Garamond" w:cs="Arial"/>
                <w:b/>
                <w:color w:val="000000"/>
              </w:rPr>
              <w:t xml:space="preserve"> </w:t>
            </w:r>
            <w:r w:rsidRPr="00DA0EF5">
              <w:rPr>
                <w:rFonts w:ascii="Garamond" w:hAnsi="Garamond" w:cs="Arial"/>
                <w:b/>
                <w:color w:val="000000"/>
              </w:rPr>
              <w:fldChar w:fldCharType="begin">
                <w:ffData>
                  <w:name w:val="Check5"/>
                  <w:enabled/>
                  <w:calcOnExit w:val="0"/>
                  <w:checkBox>
                    <w:sizeAuto/>
                    <w:default w:val="0"/>
                  </w:checkBox>
                </w:ffData>
              </w:fldChar>
            </w:r>
            <w:r w:rsidRPr="00DA0EF5">
              <w:rPr>
                <w:rFonts w:ascii="Garamond" w:hAnsi="Garamond" w:cs="Arial"/>
                <w:b/>
                <w:color w:val="000000"/>
              </w:rPr>
              <w:instrText xml:space="preserve"> FORMCHECKBOX </w:instrText>
            </w:r>
            <w:r w:rsidR="00021FE4">
              <w:rPr>
                <w:rFonts w:ascii="Garamond" w:hAnsi="Garamond" w:cs="Arial"/>
                <w:b/>
                <w:color w:val="000000"/>
              </w:rPr>
            </w:r>
            <w:r w:rsidR="00021FE4">
              <w:rPr>
                <w:rFonts w:ascii="Garamond" w:hAnsi="Garamond" w:cs="Arial"/>
                <w:b/>
                <w:color w:val="000000"/>
              </w:rPr>
              <w:fldChar w:fldCharType="separate"/>
            </w:r>
            <w:r w:rsidRPr="00DA0EF5">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II</w:t>
            </w:r>
            <w:r>
              <w:rPr>
                <w:rFonts w:ascii="Garamond" w:hAnsi="Garamond" w:cs="Arial"/>
                <w:b/>
                <w:color w:val="000000"/>
                <w:sz w:val="28"/>
                <w:szCs w:val="28"/>
              </w:rPr>
              <w:t xml:space="preserve">    </w:t>
            </w:r>
          </w:p>
          <w:p w14:paraId="71AC1A44" w14:textId="77777777" w:rsidR="00886927" w:rsidRPr="00DA0EF5" w:rsidRDefault="00886927" w:rsidP="00886927">
            <w:pPr>
              <w:rPr>
                <w:rFonts w:ascii="Garamond" w:hAnsi="Garamond" w:cs="Arial"/>
                <w:b/>
                <w:color w:val="000000"/>
                <w:sz w:val="12"/>
                <w:szCs w:val="12"/>
              </w:rPr>
            </w:pPr>
          </w:p>
          <w:p w14:paraId="72788C20" w14:textId="77777777" w:rsidR="00886927" w:rsidRPr="00DA0EF5" w:rsidRDefault="00886927" w:rsidP="00886927">
            <w:pPr>
              <w:rPr>
                <w:rFonts w:ascii="Garamond" w:hAnsi="Garamond" w:cs="Arial"/>
                <w:b/>
                <w:color w:val="000000"/>
                <w:sz w:val="12"/>
                <w:szCs w:val="12"/>
              </w:rPr>
            </w:pPr>
            <w:r>
              <w:rPr>
                <w:rFonts w:ascii="Garamond" w:hAnsi="Garamond" w:cs="Arial"/>
                <w:b/>
                <w:color w:val="000000"/>
              </w:rPr>
              <w:t xml:space="preserve"> </w:t>
            </w:r>
            <w:r w:rsidRPr="00DA0EF5">
              <w:rPr>
                <w:rFonts w:ascii="Garamond" w:hAnsi="Garamond" w:cs="Arial"/>
                <w:b/>
                <w:color w:val="000000"/>
              </w:rPr>
              <w:fldChar w:fldCharType="begin">
                <w:ffData>
                  <w:name w:val="Check5"/>
                  <w:enabled/>
                  <w:calcOnExit w:val="0"/>
                  <w:checkBox>
                    <w:sizeAuto/>
                    <w:default w:val="0"/>
                  </w:checkBox>
                </w:ffData>
              </w:fldChar>
            </w:r>
            <w:r w:rsidRPr="00DA0EF5">
              <w:rPr>
                <w:rFonts w:ascii="Garamond" w:hAnsi="Garamond" w:cs="Arial"/>
                <w:b/>
                <w:color w:val="000000"/>
              </w:rPr>
              <w:instrText xml:space="preserve"> FORMCHECKBOX </w:instrText>
            </w:r>
            <w:r w:rsidR="00021FE4">
              <w:rPr>
                <w:rFonts w:ascii="Garamond" w:hAnsi="Garamond" w:cs="Arial"/>
                <w:b/>
                <w:color w:val="000000"/>
              </w:rPr>
            </w:r>
            <w:r w:rsidR="00021FE4">
              <w:rPr>
                <w:rFonts w:ascii="Garamond" w:hAnsi="Garamond" w:cs="Arial"/>
                <w:b/>
                <w:color w:val="000000"/>
              </w:rPr>
              <w:fldChar w:fldCharType="separate"/>
            </w:r>
            <w:r w:rsidRPr="00DA0EF5">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II</w:t>
            </w:r>
            <w:r w:rsidR="00347539">
              <w:rPr>
                <w:rFonts w:ascii="Garamond" w:hAnsi="Garamond" w:cs="Arial"/>
                <w:b/>
                <w:color w:val="000000"/>
                <w:sz w:val="28"/>
                <w:szCs w:val="28"/>
              </w:rPr>
              <w:t>I</w:t>
            </w:r>
            <w:r>
              <w:rPr>
                <w:rFonts w:ascii="Garamond" w:hAnsi="Garamond" w:cs="Arial"/>
                <w:b/>
                <w:color w:val="000000"/>
                <w:sz w:val="28"/>
                <w:szCs w:val="28"/>
              </w:rPr>
              <w:t xml:space="preserve">   </w:t>
            </w:r>
          </w:p>
          <w:p w14:paraId="15A49759" w14:textId="77777777" w:rsidR="00DC59A6" w:rsidRPr="00370188" w:rsidRDefault="00DC59A6" w:rsidP="00576F34">
            <w:pPr>
              <w:rPr>
                <w:rFonts w:ascii="Garamond" w:hAnsi="Garamond" w:cs="Arial"/>
                <w:color w:val="000000"/>
                <w:sz w:val="20"/>
                <w:szCs w:val="20"/>
              </w:rPr>
            </w:pPr>
          </w:p>
        </w:tc>
      </w:tr>
    </w:tbl>
    <w:p w14:paraId="7AAFB640" w14:textId="77777777" w:rsidR="00DC59A6" w:rsidRPr="003A733B" w:rsidRDefault="00DC59A6" w:rsidP="002766BB">
      <w:pPr>
        <w:rPr>
          <w:rFonts w:ascii="Garamond" w:hAnsi="Garamond" w:cs="Arial"/>
          <w:b/>
          <w:color w:val="000000"/>
          <w:sz w:val="28"/>
          <w:szCs w:val="28"/>
        </w:rPr>
      </w:pPr>
    </w:p>
    <w:p w14:paraId="41EFA006" w14:textId="77777777" w:rsidR="00DC59A6" w:rsidRPr="00AE307D" w:rsidRDefault="00C3197E" w:rsidP="002766BB">
      <w:pPr>
        <w:rPr>
          <w:rFonts w:ascii="Garamond" w:hAnsi="Garamond" w:cs="Arial"/>
          <w:bCs/>
          <w:color w:val="000000"/>
        </w:rPr>
      </w:pPr>
      <w:r w:rsidRPr="00AE307D">
        <w:rPr>
          <w:rFonts w:ascii="Garamond" w:hAnsi="Garamond" w:cs="Arial"/>
          <w:bCs/>
          <w:color w:val="000000"/>
        </w:rPr>
        <w:t xml:space="preserve">Bid Solicitation </w:t>
      </w:r>
      <w:r w:rsidR="00647C5C" w:rsidRPr="00AE307D">
        <w:rPr>
          <w:rFonts w:ascii="Garamond" w:hAnsi="Garamond" w:cs="Arial"/>
          <w:bCs/>
          <w:color w:val="000000"/>
        </w:rPr>
        <w:t>{</w:t>
      </w:r>
      <w:r w:rsidR="00DC59A6" w:rsidRPr="00AE307D">
        <w:rPr>
          <w:rFonts w:ascii="Garamond" w:hAnsi="Garamond" w:cs="Arial"/>
          <w:bCs/>
          <w:color w:val="000000"/>
        </w:rPr>
        <w:t>RFP</w:t>
      </w:r>
      <w:r w:rsidR="00647C5C" w:rsidRPr="00AE307D">
        <w:rPr>
          <w:rFonts w:ascii="Garamond" w:hAnsi="Garamond" w:cs="Arial"/>
          <w:bCs/>
          <w:color w:val="000000"/>
        </w:rPr>
        <w:t>}</w:t>
      </w:r>
      <w:r w:rsidR="00DC59A6" w:rsidRPr="00AE307D">
        <w:rPr>
          <w:rFonts w:ascii="Garamond" w:hAnsi="Garamond" w:cs="Arial"/>
          <w:bCs/>
          <w:color w:val="000000"/>
        </w:rPr>
        <w:t xml:space="preserve"> Issued By</w:t>
      </w:r>
      <w:r w:rsidR="002766BB" w:rsidRPr="003A733B">
        <w:rPr>
          <w:rFonts w:ascii="Garamond" w:hAnsi="Garamond" w:cs="Arial"/>
          <w:bCs/>
          <w:color w:val="000000"/>
        </w:rPr>
        <w:tab/>
      </w:r>
      <w:r w:rsidR="002766BB" w:rsidRPr="003A733B">
        <w:rPr>
          <w:rFonts w:ascii="Garamond" w:hAnsi="Garamond" w:cs="Arial"/>
          <w:bCs/>
          <w:color w:val="000000"/>
        </w:rPr>
        <w:tab/>
      </w:r>
      <w:r w:rsidR="002766BB" w:rsidRPr="003A733B">
        <w:rPr>
          <w:rFonts w:ascii="Garamond" w:hAnsi="Garamond" w:cs="Arial"/>
          <w:bCs/>
          <w:color w:val="000000"/>
        </w:rPr>
        <w:tab/>
      </w:r>
      <w:r w:rsidR="00BB5A93" w:rsidRPr="00AE307D">
        <w:rPr>
          <w:rFonts w:ascii="Garamond" w:hAnsi="Garamond" w:cs="Arial"/>
          <w:bCs/>
          <w:color w:val="000000"/>
        </w:rPr>
        <w:t>Using Agency/Agencies</w:t>
      </w:r>
    </w:p>
    <w:p w14:paraId="20DAD9E0" w14:textId="77777777" w:rsidR="00DC59A6" w:rsidRPr="003A733B" w:rsidRDefault="00DC59A6" w:rsidP="002766BB">
      <w:pPr>
        <w:rPr>
          <w:rFonts w:ascii="Garamond" w:hAnsi="Garamond" w:cs="Arial"/>
          <w:bCs/>
          <w:color w:val="000000"/>
        </w:rPr>
      </w:pPr>
    </w:p>
    <w:p w14:paraId="06E53C19" w14:textId="77777777" w:rsidR="00DC59A6" w:rsidRPr="003A733B" w:rsidRDefault="00DC59A6" w:rsidP="00DC59A6">
      <w:pPr>
        <w:rPr>
          <w:rFonts w:ascii="Garamond" w:hAnsi="Garamond" w:cs="Arial"/>
          <w:bCs/>
          <w:color w:val="000000"/>
        </w:rPr>
      </w:pPr>
      <w:r w:rsidRPr="003A733B">
        <w:rPr>
          <w:rFonts w:ascii="Garamond" w:hAnsi="Garamond" w:cs="Arial"/>
          <w:bCs/>
          <w:color w:val="000000"/>
        </w:rPr>
        <w:t>State of New Jersey</w:t>
      </w:r>
      <w:r w:rsidR="00B2488D" w:rsidRPr="003A733B">
        <w:rPr>
          <w:rFonts w:ascii="Garamond" w:hAnsi="Garamond" w:cs="Arial"/>
          <w:bCs/>
          <w:color w:val="000000"/>
        </w:rPr>
        <w:tab/>
      </w:r>
      <w:r w:rsidR="00B2488D" w:rsidRPr="003A733B">
        <w:rPr>
          <w:rFonts w:ascii="Garamond" w:hAnsi="Garamond" w:cs="Arial"/>
          <w:bCs/>
          <w:color w:val="000000"/>
        </w:rPr>
        <w:tab/>
      </w:r>
      <w:r w:rsidR="00B2488D" w:rsidRPr="003A733B">
        <w:rPr>
          <w:rFonts w:ascii="Garamond" w:hAnsi="Garamond" w:cs="Arial"/>
          <w:bCs/>
          <w:color w:val="000000"/>
        </w:rPr>
        <w:tab/>
      </w:r>
      <w:r w:rsidR="00B2488D" w:rsidRPr="003A733B">
        <w:rPr>
          <w:rFonts w:ascii="Garamond" w:hAnsi="Garamond" w:cs="Arial"/>
          <w:bCs/>
          <w:color w:val="000000"/>
        </w:rPr>
        <w:tab/>
      </w:r>
      <w:r w:rsidRPr="00AE307D">
        <w:rPr>
          <w:rFonts w:ascii="Garamond" w:hAnsi="Garamond" w:cs="Arial"/>
          <w:bCs/>
          <w:color w:val="000000"/>
        </w:rPr>
        <w:t>State of New Jersey</w:t>
      </w:r>
    </w:p>
    <w:p w14:paraId="233F36C4" w14:textId="77777777" w:rsidR="00BB5A93" w:rsidRPr="003A733B" w:rsidRDefault="00DC59A6" w:rsidP="00DC59A6">
      <w:pPr>
        <w:rPr>
          <w:rFonts w:ascii="Garamond" w:hAnsi="Garamond" w:cs="Arial"/>
          <w:bCs/>
          <w:color w:val="000000"/>
        </w:rPr>
      </w:pPr>
      <w:r w:rsidRPr="003A733B">
        <w:rPr>
          <w:rFonts w:ascii="Garamond" w:hAnsi="Garamond" w:cs="Arial"/>
          <w:bCs/>
          <w:color w:val="000000"/>
        </w:rPr>
        <w:t>Department of the Treasury</w:t>
      </w:r>
      <w:r w:rsidRPr="003A733B">
        <w:rPr>
          <w:rFonts w:ascii="Garamond" w:hAnsi="Garamond" w:cs="Arial"/>
          <w:bCs/>
          <w:color w:val="000000"/>
        </w:rPr>
        <w:tab/>
      </w:r>
      <w:r w:rsidRPr="003A733B">
        <w:rPr>
          <w:rFonts w:ascii="Garamond" w:hAnsi="Garamond" w:cs="Arial"/>
          <w:bCs/>
          <w:color w:val="000000"/>
        </w:rPr>
        <w:tab/>
      </w:r>
      <w:r w:rsidRPr="003A733B">
        <w:rPr>
          <w:rFonts w:ascii="Garamond" w:hAnsi="Garamond" w:cs="Arial"/>
          <w:bCs/>
          <w:color w:val="000000"/>
        </w:rPr>
        <w:tab/>
      </w:r>
      <w:r w:rsidR="00BB5A93" w:rsidRPr="00AE307D">
        <w:rPr>
          <w:rFonts w:ascii="Garamond" w:hAnsi="Garamond" w:cs="Arial"/>
          <w:bCs/>
          <w:color w:val="000000"/>
        </w:rPr>
        <w:t>Cooperative Purchasing Program Participants</w:t>
      </w:r>
      <w:r w:rsidR="00770C95" w:rsidRPr="003A733B">
        <w:rPr>
          <w:rFonts w:ascii="Garamond" w:hAnsi="Garamond" w:cs="Arial"/>
          <w:bCs/>
          <w:color w:val="000000"/>
        </w:rPr>
        <w:t xml:space="preserve"> </w:t>
      </w:r>
    </w:p>
    <w:p w14:paraId="4B24D312" w14:textId="77777777" w:rsidR="00DC59A6" w:rsidRPr="00BB5A93" w:rsidRDefault="00DC59A6" w:rsidP="00DC59A6">
      <w:pPr>
        <w:rPr>
          <w:rFonts w:ascii="Garamond" w:hAnsi="Garamond" w:cs="Arial"/>
          <w:bCs/>
          <w:color w:val="000000"/>
        </w:rPr>
      </w:pPr>
      <w:r w:rsidRPr="00C93A15">
        <w:rPr>
          <w:rFonts w:ascii="Garamond" w:hAnsi="Garamond" w:cs="Arial"/>
          <w:bCs/>
          <w:color w:val="000000"/>
          <w:szCs w:val="22"/>
        </w:rPr>
        <w:t>Division of Purchase and Property</w:t>
      </w:r>
      <w:r w:rsidR="00C93A15" w:rsidRPr="00C93A15">
        <w:rPr>
          <w:rFonts w:ascii="Garamond" w:hAnsi="Garamond" w:cs="Arial"/>
          <w:bCs/>
          <w:color w:val="000000"/>
          <w:szCs w:val="22"/>
        </w:rPr>
        <w:tab/>
      </w:r>
      <w:r w:rsidR="00C93A15" w:rsidRPr="00C93A15">
        <w:rPr>
          <w:rFonts w:ascii="Garamond" w:hAnsi="Garamond" w:cs="Arial"/>
          <w:bCs/>
          <w:color w:val="000000"/>
          <w:szCs w:val="22"/>
        </w:rPr>
        <w:tab/>
      </w:r>
    </w:p>
    <w:p w14:paraId="5EC23985" w14:textId="77777777" w:rsidR="00C93A15" w:rsidRDefault="00DC59A6" w:rsidP="00C93A15">
      <w:pPr>
        <w:pStyle w:val="BodyText2"/>
        <w:rPr>
          <w:rFonts w:ascii="Garamond" w:hAnsi="Garamond" w:cs="Arial"/>
          <w:bCs/>
          <w:color w:val="000000"/>
        </w:rPr>
      </w:pPr>
      <w:r w:rsidRPr="00C93A15">
        <w:rPr>
          <w:rFonts w:ascii="Garamond" w:hAnsi="Garamond" w:cs="Arial"/>
          <w:bCs/>
          <w:color w:val="000000"/>
        </w:rPr>
        <w:t>Trenton, New Jersey 08625</w:t>
      </w:r>
      <w:r w:rsidRPr="00C93A15">
        <w:rPr>
          <w:rFonts w:ascii="Garamond" w:hAnsi="Garamond" w:cs="Arial"/>
          <w:bCs/>
          <w:color w:val="000000"/>
        </w:rPr>
        <w:noBreakHyphen/>
        <w:t>0230</w:t>
      </w:r>
      <w:r w:rsidR="00C93A15" w:rsidRPr="00C93A15">
        <w:rPr>
          <w:rFonts w:ascii="Garamond" w:hAnsi="Garamond" w:cs="Arial"/>
          <w:bCs/>
          <w:color w:val="000000"/>
        </w:rPr>
        <w:t xml:space="preserve"> </w:t>
      </w:r>
      <w:r w:rsidR="00C93A15" w:rsidRPr="00C93A15">
        <w:rPr>
          <w:rFonts w:ascii="Garamond" w:hAnsi="Garamond" w:cs="Arial"/>
          <w:bCs/>
          <w:color w:val="000000"/>
        </w:rPr>
        <w:tab/>
      </w:r>
      <w:r w:rsidR="00C93A15" w:rsidRPr="00C93A15">
        <w:rPr>
          <w:rFonts w:ascii="Garamond" w:hAnsi="Garamond" w:cs="Arial"/>
          <w:bCs/>
          <w:color w:val="000000"/>
        </w:rPr>
        <w:tab/>
      </w:r>
      <w:r w:rsidR="00C93A15" w:rsidRPr="00C93A15">
        <w:rPr>
          <w:rFonts w:ascii="Garamond" w:hAnsi="Garamond" w:cs="Arial"/>
          <w:bCs/>
          <w:color w:val="000000"/>
        </w:rPr>
        <w:tab/>
      </w:r>
    </w:p>
    <w:p w14:paraId="5C25974E" w14:textId="77777777" w:rsidR="00C93A15" w:rsidRDefault="00C93A15" w:rsidP="003F0945">
      <w:pPr>
        <w:pStyle w:val="BodyText2"/>
        <w:jc w:val="center"/>
        <w:rPr>
          <w:rFonts w:ascii="Garamond" w:hAnsi="Garamond" w:cs="Arial"/>
          <w:bCs/>
          <w:color w:val="000000"/>
        </w:rPr>
      </w:pPr>
    </w:p>
    <w:p w14:paraId="292A6C12" w14:textId="5F1B7741" w:rsidR="00520D10" w:rsidRDefault="00520D10">
      <w:pPr>
        <w:jc w:val="left"/>
        <w:rPr>
          <w:rFonts w:eastAsia="MS Mincho" w:cs="Arial"/>
          <w:b/>
          <w:sz w:val="24"/>
        </w:rPr>
      </w:pPr>
      <w:r w:rsidRPr="00C93A15">
        <w:rPr>
          <w:rFonts w:ascii="Garamond" w:hAnsi="Garamond" w:cs="Arial"/>
          <w:bCs/>
          <w:color w:val="000000"/>
          <w:szCs w:val="22"/>
          <w:u w:val="single"/>
        </w:rPr>
        <w:t>Date</w:t>
      </w:r>
      <w:r w:rsidRPr="00C93A15">
        <w:rPr>
          <w:rFonts w:ascii="Garamond" w:hAnsi="Garamond" w:cs="Arial"/>
          <w:bCs/>
          <w:color w:val="000000"/>
          <w:szCs w:val="22"/>
        </w:rPr>
        <w:t xml:space="preserve">:  </w:t>
      </w:r>
      <w:r w:rsidR="00BE0653">
        <w:rPr>
          <w:rFonts w:ascii="Garamond" w:hAnsi="Garamond" w:cs="Arial"/>
          <w:bCs/>
          <w:color w:val="000000"/>
          <w:szCs w:val="22"/>
        </w:rPr>
        <w:t>2/24</w:t>
      </w:r>
      <w:r w:rsidR="003A733B">
        <w:rPr>
          <w:rFonts w:ascii="Garamond" w:hAnsi="Garamond" w:cs="Arial"/>
          <w:bCs/>
          <w:color w:val="000000"/>
          <w:szCs w:val="22"/>
        </w:rPr>
        <w:t>/17</w:t>
      </w:r>
      <w:r>
        <w:rPr>
          <w:rFonts w:cs="Arial"/>
          <w:b/>
          <w:sz w:val="24"/>
        </w:rPr>
        <w:br w:type="page"/>
      </w:r>
    </w:p>
    <w:p w14:paraId="5B80B51F"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73B14425" w14:textId="77777777" w:rsidR="00E651D6" w:rsidRPr="00A33B5F" w:rsidRDefault="00E651D6" w:rsidP="00667478">
      <w:pPr>
        <w:pStyle w:val="PlainText"/>
        <w:rPr>
          <w:rFonts w:eastAsia="MS Mincho"/>
        </w:rPr>
      </w:pPr>
    </w:p>
    <w:p w14:paraId="1F6F823E" w14:textId="77777777" w:rsidR="00BE0653" w:rsidRDefault="001B3D50">
      <w:pPr>
        <w:pStyle w:val="TOC1"/>
        <w:rPr>
          <w:rFonts w:asciiTheme="minorHAnsi" w:eastAsiaTheme="minorEastAsia" w:hAnsiTheme="minorHAnsi" w:cstheme="minorBidi"/>
          <w:b w:val="0"/>
          <w:bCs w:val="0"/>
          <w:caps w:val="0"/>
          <w:noProof/>
          <w:sz w:val="22"/>
          <w:szCs w:val="22"/>
        </w:rPr>
      </w:pPr>
      <w:r w:rsidRPr="008673F4">
        <w:rPr>
          <w:szCs w:val="21"/>
        </w:rPr>
        <w:fldChar w:fldCharType="begin"/>
      </w:r>
      <w:r w:rsidR="00F52E4C" w:rsidRPr="008673F4">
        <w:rPr>
          <w:szCs w:val="21"/>
        </w:rPr>
        <w:instrText xml:space="preserve"> TOC \o "1-3" \h \z \u </w:instrText>
      </w:r>
      <w:r w:rsidRPr="008673F4">
        <w:rPr>
          <w:szCs w:val="21"/>
        </w:rPr>
        <w:fldChar w:fldCharType="separate"/>
      </w:r>
      <w:hyperlink w:anchor="_Toc475717156" w:history="1">
        <w:r w:rsidR="00BE0653" w:rsidRPr="006F0BEE">
          <w:rPr>
            <w:rStyle w:val="Hyperlink"/>
            <w:noProof/>
            <w14:scene3d>
              <w14:camera w14:prst="orthographicFront"/>
              <w14:lightRig w14:rig="threePt" w14:dir="t">
                <w14:rot w14:lat="0" w14:lon="0" w14:rev="0"/>
              </w14:lightRig>
            </w14:scene3d>
          </w:rPr>
          <w:t>1.0</w:t>
        </w:r>
        <w:r w:rsidR="00BE0653">
          <w:rPr>
            <w:rFonts w:asciiTheme="minorHAnsi" w:eastAsiaTheme="minorEastAsia" w:hAnsiTheme="minorHAnsi" w:cstheme="minorBidi"/>
            <w:b w:val="0"/>
            <w:bCs w:val="0"/>
            <w:caps w:val="0"/>
            <w:noProof/>
            <w:sz w:val="22"/>
            <w:szCs w:val="22"/>
          </w:rPr>
          <w:tab/>
        </w:r>
        <w:r w:rsidR="00BE0653" w:rsidRPr="006F0BEE">
          <w:rPr>
            <w:rStyle w:val="Hyperlink"/>
            <w:noProof/>
          </w:rPr>
          <w:t>INFORMATION FOR VENDORS {BIDDERS}</w:t>
        </w:r>
        <w:r w:rsidR="00BE0653">
          <w:rPr>
            <w:noProof/>
            <w:webHidden/>
          </w:rPr>
          <w:tab/>
        </w:r>
        <w:r w:rsidR="00BE0653">
          <w:rPr>
            <w:noProof/>
            <w:webHidden/>
          </w:rPr>
          <w:fldChar w:fldCharType="begin"/>
        </w:r>
        <w:r w:rsidR="00BE0653">
          <w:rPr>
            <w:noProof/>
            <w:webHidden/>
          </w:rPr>
          <w:instrText xml:space="preserve"> PAGEREF _Toc475717156 \h </w:instrText>
        </w:r>
        <w:r w:rsidR="00BE0653">
          <w:rPr>
            <w:noProof/>
            <w:webHidden/>
          </w:rPr>
        </w:r>
        <w:r w:rsidR="00BE0653">
          <w:rPr>
            <w:noProof/>
            <w:webHidden/>
          </w:rPr>
          <w:fldChar w:fldCharType="separate"/>
        </w:r>
        <w:r w:rsidR="00445841">
          <w:rPr>
            <w:noProof/>
            <w:webHidden/>
          </w:rPr>
          <w:t>5</w:t>
        </w:r>
        <w:r w:rsidR="00BE0653">
          <w:rPr>
            <w:noProof/>
            <w:webHidden/>
          </w:rPr>
          <w:fldChar w:fldCharType="end"/>
        </w:r>
      </w:hyperlink>
    </w:p>
    <w:p w14:paraId="13E43AB3" w14:textId="77777777" w:rsidR="00BE0653" w:rsidRDefault="00021FE4">
      <w:pPr>
        <w:pStyle w:val="TOC2"/>
        <w:tabs>
          <w:tab w:val="left" w:pos="720"/>
        </w:tabs>
        <w:rPr>
          <w:rFonts w:asciiTheme="minorHAnsi" w:eastAsiaTheme="minorEastAsia" w:hAnsiTheme="minorHAnsi" w:cstheme="minorBidi"/>
          <w:caps w:val="0"/>
          <w:noProof/>
          <w:sz w:val="22"/>
          <w:szCs w:val="22"/>
        </w:rPr>
      </w:pPr>
      <w:hyperlink w:anchor="_Toc475717157" w:history="1">
        <w:r w:rsidR="00BE0653" w:rsidRPr="006F0BEE">
          <w:rPr>
            <w:rStyle w:val="Hyperlink"/>
            <w:noProof/>
            <w14:scene3d>
              <w14:camera w14:prst="orthographicFront"/>
              <w14:lightRig w14:rig="threePt" w14:dir="t">
                <w14:rot w14:lat="0" w14:lon="0" w14:rev="0"/>
              </w14:lightRig>
            </w14:scene3d>
          </w:rPr>
          <w:t>1.1</w:t>
        </w:r>
        <w:r w:rsidR="00BE0653">
          <w:rPr>
            <w:rFonts w:asciiTheme="minorHAnsi" w:eastAsiaTheme="minorEastAsia" w:hAnsiTheme="minorHAnsi" w:cstheme="minorBidi"/>
            <w:caps w:val="0"/>
            <w:noProof/>
            <w:sz w:val="22"/>
            <w:szCs w:val="22"/>
          </w:rPr>
          <w:tab/>
        </w:r>
        <w:r w:rsidR="00BE0653" w:rsidRPr="006F0BEE">
          <w:rPr>
            <w:rStyle w:val="Hyperlink"/>
            <w:noProof/>
          </w:rPr>
          <w:t>PURPOSE AND INTENT</w:t>
        </w:r>
        <w:r w:rsidR="00BE0653">
          <w:rPr>
            <w:noProof/>
            <w:webHidden/>
          </w:rPr>
          <w:tab/>
        </w:r>
        <w:r w:rsidR="00BE0653">
          <w:rPr>
            <w:noProof/>
            <w:webHidden/>
          </w:rPr>
          <w:fldChar w:fldCharType="begin"/>
        </w:r>
        <w:r w:rsidR="00BE0653">
          <w:rPr>
            <w:noProof/>
            <w:webHidden/>
          </w:rPr>
          <w:instrText xml:space="preserve"> PAGEREF _Toc475717157 \h </w:instrText>
        </w:r>
        <w:r w:rsidR="00BE0653">
          <w:rPr>
            <w:noProof/>
            <w:webHidden/>
          </w:rPr>
        </w:r>
        <w:r w:rsidR="00BE0653">
          <w:rPr>
            <w:noProof/>
            <w:webHidden/>
          </w:rPr>
          <w:fldChar w:fldCharType="separate"/>
        </w:r>
        <w:r w:rsidR="00445841">
          <w:rPr>
            <w:noProof/>
            <w:webHidden/>
          </w:rPr>
          <w:t>5</w:t>
        </w:r>
        <w:r w:rsidR="00BE0653">
          <w:rPr>
            <w:noProof/>
            <w:webHidden/>
          </w:rPr>
          <w:fldChar w:fldCharType="end"/>
        </w:r>
      </w:hyperlink>
    </w:p>
    <w:p w14:paraId="35ACA504" w14:textId="77777777" w:rsidR="00BE0653" w:rsidRDefault="00E00631">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"_Toc475717158" </w:instrText>
      </w:r>
      <w:r>
        <w:fldChar w:fldCharType="separate"/>
      </w:r>
      <w:r w:rsidR="00BE0653" w:rsidRPr="006F0BEE">
        <w:rPr>
          <w:rStyle w:val="Hyperlink"/>
          <w:noProof/>
          <w14:scene3d>
            <w14:camera w14:prst="orthographicFront"/>
            <w14:lightRig w14:rig="threePt" w14:dir="t">
              <w14:rot w14:lat="0" w14:lon="0" w14:rev="0"/>
            </w14:lightRig>
          </w14:scene3d>
        </w:rPr>
        <w:t>1.2</w:t>
      </w:r>
      <w:r w:rsidR="00BE0653">
        <w:rPr>
          <w:rFonts w:asciiTheme="minorHAnsi" w:eastAsiaTheme="minorEastAsia" w:hAnsiTheme="minorHAnsi" w:cstheme="minorBidi"/>
          <w:caps w:val="0"/>
          <w:noProof/>
          <w:sz w:val="22"/>
          <w:szCs w:val="22"/>
        </w:rPr>
        <w:tab/>
      </w:r>
      <w:r w:rsidR="00BE0653" w:rsidRPr="006F0BEE">
        <w:rPr>
          <w:rStyle w:val="Hyperlink"/>
          <w:noProof/>
        </w:rPr>
        <w:t>BACKGROUND</w:t>
      </w:r>
      <w:r w:rsidR="00BE0653">
        <w:rPr>
          <w:noProof/>
          <w:webHidden/>
        </w:rPr>
        <w:tab/>
      </w:r>
      <w:r w:rsidR="00BE0653">
        <w:rPr>
          <w:noProof/>
          <w:webHidden/>
        </w:rPr>
        <w:fldChar w:fldCharType="begin"/>
      </w:r>
      <w:r w:rsidR="00BE0653">
        <w:rPr>
          <w:noProof/>
          <w:webHidden/>
        </w:rPr>
        <w:instrText xml:space="preserve"> PAGEREF _Toc475717158 \h </w:instrText>
      </w:r>
      <w:r w:rsidR="00BE0653">
        <w:rPr>
          <w:noProof/>
          <w:webHidden/>
        </w:rPr>
      </w:r>
      <w:r w:rsidR="00BE0653">
        <w:rPr>
          <w:noProof/>
          <w:webHidden/>
        </w:rPr>
        <w:fldChar w:fldCharType="separate"/>
      </w:r>
      <w:ins w:id="2" w:author="Author">
        <w:r w:rsidR="00445841">
          <w:rPr>
            <w:noProof/>
            <w:webHidden/>
          </w:rPr>
          <w:t>5</w:t>
        </w:r>
        <w:del w:id="3" w:author="Author">
          <w:r w:rsidR="003F205E" w:rsidDel="00445841">
            <w:rPr>
              <w:noProof/>
              <w:webHidden/>
            </w:rPr>
            <w:delText>5</w:delText>
          </w:r>
          <w:r w:rsidR="00421E61" w:rsidDel="00445841">
            <w:rPr>
              <w:noProof/>
              <w:webHidden/>
            </w:rPr>
            <w:delText>5</w:delText>
          </w:r>
          <w:r w:rsidDel="00445841">
            <w:rPr>
              <w:noProof/>
              <w:webHidden/>
            </w:rPr>
            <w:delText>5</w:delText>
          </w:r>
        </w:del>
      </w:ins>
      <w:del w:id="4" w:author="Author">
        <w:r w:rsidR="00BE0653" w:rsidDel="00445841">
          <w:rPr>
            <w:noProof/>
            <w:webHidden/>
          </w:rPr>
          <w:delText>6</w:delText>
        </w:r>
      </w:del>
      <w:r w:rsidR="00BE0653">
        <w:rPr>
          <w:noProof/>
          <w:webHidden/>
        </w:rPr>
        <w:fldChar w:fldCharType="end"/>
      </w:r>
      <w:r>
        <w:rPr>
          <w:noProof/>
        </w:rPr>
        <w:fldChar w:fldCharType="end"/>
      </w:r>
    </w:p>
    <w:p w14:paraId="3B4368F0" w14:textId="77777777" w:rsidR="00BE0653" w:rsidRDefault="00021FE4">
      <w:pPr>
        <w:pStyle w:val="TOC2"/>
        <w:tabs>
          <w:tab w:val="left" w:pos="720"/>
        </w:tabs>
        <w:rPr>
          <w:rFonts w:asciiTheme="minorHAnsi" w:eastAsiaTheme="minorEastAsia" w:hAnsiTheme="minorHAnsi" w:cstheme="minorBidi"/>
          <w:caps w:val="0"/>
          <w:noProof/>
          <w:sz w:val="22"/>
          <w:szCs w:val="22"/>
        </w:rPr>
      </w:pPr>
      <w:hyperlink w:anchor="_Toc475717159" w:history="1">
        <w:r w:rsidR="00BE0653" w:rsidRPr="006F0BEE">
          <w:rPr>
            <w:rStyle w:val="Hyperlink"/>
            <w:noProof/>
            <w14:scene3d>
              <w14:camera w14:prst="orthographicFront"/>
              <w14:lightRig w14:rig="threePt" w14:dir="t">
                <w14:rot w14:lat="0" w14:lon="0" w14:rev="0"/>
              </w14:lightRig>
            </w14:scene3d>
          </w:rPr>
          <w:t>1.3</w:t>
        </w:r>
        <w:r w:rsidR="00BE0653">
          <w:rPr>
            <w:rFonts w:asciiTheme="minorHAnsi" w:eastAsiaTheme="minorEastAsia" w:hAnsiTheme="minorHAnsi" w:cstheme="minorBidi"/>
            <w:caps w:val="0"/>
            <w:noProof/>
            <w:sz w:val="22"/>
            <w:szCs w:val="22"/>
          </w:rPr>
          <w:tab/>
        </w:r>
        <w:r w:rsidR="00BE0653" w:rsidRPr="006F0BEE">
          <w:rPr>
            <w:rStyle w:val="Hyperlink"/>
            <w:noProof/>
          </w:rPr>
          <w:t>Key Events</w:t>
        </w:r>
        <w:r w:rsidR="00BE0653">
          <w:rPr>
            <w:noProof/>
            <w:webHidden/>
          </w:rPr>
          <w:tab/>
        </w:r>
        <w:r w:rsidR="00BE0653">
          <w:rPr>
            <w:noProof/>
            <w:webHidden/>
          </w:rPr>
          <w:fldChar w:fldCharType="begin"/>
        </w:r>
        <w:r w:rsidR="00BE0653">
          <w:rPr>
            <w:noProof/>
            <w:webHidden/>
          </w:rPr>
          <w:instrText xml:space="preserve"> PAGEREF _Toc475717159 \h </w:instrText>
        </w:r>
        <w:r w:rsidR="00BE0653">
          <w:rPr>
            <w:noProof/>
            <w:webHidden/>
          </w:rPr>
        </w:r>
        <w:r w:rsidR="00BE0653">
          <w:rPr>
            <w:noProof/>
            <w:webHidden/>
          </w:rPr>
          <w:fldChar w:fldCharType="separate"/>
        </w:r>
        <w:r w:rsidR="00445841">
          <w:rPr>
            <w:noProof/>
            <w:webHidden/>
          </w:rPr>
          <w:t>6</w:t>
        </w:r>
        <w:r w:rsidR="00BE0653">
          <w:rPr>
            <w:noProof/>
            <w:webHidden/>
          </w:rPr>
          <w:fldChar w:fldCharType="end"/>
        </w:r>
      </w:hyperlink>
    </w:p>
    <w:p w14:paraId="241D9AE7" w14:textId="77777777" w:rsidR="00BE0653" w:rsidRDefault="00021FE4">
      <w:pPr>
        <w:pStyle w:val="TOC3"/>
        <w:tabs>
          <w:tab w:val="left" w:pos="1200"/>
        </w:tabs>
        <w:rPr>
          <w:rFonts w:asciiTheme="minorHAnsi" w:eastAsiaTheme="minorEastAsia" w:hAnsiTheme="minorHAnsi" w:cstheme="minorBidi"/>
          <w:iCs w:val="0"/>
          <w:caps w:val="0"/>
          <w:noProof/>
          <w:sz w:val="22"/>
          <w:szCs w:val="22"/>
        </w:rPr>
      </w:pPr>
      <w:hyperlink w:anchor="_Toc475717160" w:history="1">
        <w:r w:rsidR="00BE0653" w:rsidRPr="006F0BEE">
          <w:rPr>
            <w:rStyle w:val="Hyperlink"/>
            <w:noProof/>
            <w14:scene3d>
              <w14:camera w14:prst="orthographicFront"/>
              <w14:lightRig w14:rig="threePt" w14:dir="t">
                <w14:rot w14:lat="0" w14:lon="0" w14:rev="0"/>
              </w14:lightRig>
            </w14:scene3d>
          </w:rPr>
          <w:t>1.3.1</w:t>
        </w:r>
        <w:r w:rsidR="00BE0653">
          <w:rPr>
            <w:rFonts w:asciiTheme="minorHAnsi" w:eastAsiaTheme="minorEastAsia" w:hAnsiTheme="minorHAnsi" w:cstheme="minorBidi"/>
            <w:iCs w:val="0"/>
            <w:caps w:val="0"/>
            <w:noProof/>
            <w:sz w:val="22"/>
            <w:szCs w:val="22"/>
          </w:rPr>
          <w:tab/>
        </w:r>
        <w:r w:rsidR="00BE0653" w:rsidRPr="006F0BEE">
          <w:rPr>
            <w:rStyle w:val="Hyperlink"/>
            <w:noProof/>
          </w:rPr>
          <w:t>ELECTRONIC QUESTION AND ANSWER PERIOD</w:t>
        </w:r>
        <w:r w:rsidR="00BE0653">
          <w:rPr>
            <w:noProof/>
            <w:webHidden/>
          </w:rPr>
          <w:tab/>
        </w:r>
        <w:r w:rsidR="00BE0653">
          <w:rPr>
            <w:noProof/>
            <w:webHidden/>
          </w:rPr>
          <w:fldChar w:fldCharType="begin"/>
        </w:r>
        <w:r w:rsidR="00BE0653">
          <w:rPr>
            <w:noProof/>
            <w:webHidden/>
          </w:rPr>
          <w:instrText xml:space="preserve"> PAGEREF _Toc475717160 \h </w:instrText>
        </w:r>
        <w:r w:rsidR="00BE0653">
          <w:rPr>
            <w:noProof/>
            <w:webHidden/>
          </w:rPr>
        </w:r>
        <w:r w:rsidR="00BE0653">
          <w:rPr>
            <w:noProof/>
            <w:webHidden/>
          </w:rPr>
          <w:fldChar w:fldCharType="separate"/>
        </w:r>
        <w:r w:rsidR="00445841">
          <w:rPr>
            <w:noProof/>
            <w:webHidden/>
          </w:rPr>
          <w:t>6</w:t>
        </w:r>
        <w:r w:rsidR="00BE0653">
          <w:rPr>
            <w:noProof/>
            <w:webHidden/>
          </w:rPr>
          <w:fldChar w:fldCharType="end"/>
        </w:r>
      </w:hyperlink>
    </w:p>
    <w:p w14:paraId="1ECC4FFC" w14:textId="77777777" w:rsidR="00BE0653" w:rsidRDefault="00021FE4">
      <w:pPr>
        <w:pStyle w:val="TOC3"/>
        <w:tabs>
          <w:tab w:val="left" w:pos="1200"/>
        </w:tabs>
        <w:rPr>
          <w:rFonts w:asciiTheme="minorHAnsi" w:eastAsiaTheme="minorEastAsia" w:hAnsiTheme="minorHAnsi" w:cstheme="minorBidi"/>
          <w:iCs w:val="0"/>
          <w:caps w:val="0"/>
          <w:noProof/>
          <w:sz w:val="22"/>
          <w:szCs w:val="22"/>
        </w:rPr>
      </w:pPr>
      <w:hyperlink w:anchor="_Toc475717161" w:history="1">
        <w:r w:rsidR="00BE0653" w:rsidRPr="006F0BEE">
          <w:rPr>
            <w:rStyle w:val="Hyperlink"/>
            <w:noProof/>
            <w14:scene3d>
              <w14:camera w14:prst="orthographicFront"/>
              <w14:lightRig w14:rig="threePt" w14:dir="t">
                <w14:rot w14:lat="0" w14:lon="0" w14:rev="0"/>
              </w14:lightRig>
            </w14:scene3d>
          </w:rPr>
          <w:t>1.3.2</w:t>
        </w:r>
        <w:r w:rsidR="00BE0653">
          <w:rPr>
            <w:rFonts w:asciiTheme="minorHAnsi" w:eastAsiaTheme="minorEastAsia" w:hAnsiTheme="minorHAnsi" w:cstheme="minorBidi"/>
            <w:iCs w:val="0"/>
            <w:caps w:val="0"/>
            <w:noProof/>
            <w:sz w:val="22"/>
            <w:szCs w:val="22"/>
          </w:rPr>
          <w:tab/>
        </w:r>
        <w:r w:rsidR="00BE0653" w:rsidRPr="006F0BEE">
          <w:rPr>
            <w:rStyle w:val="Hyperlink"/>
            <w:noProof/>
          </w:rPr>
          <w:t>SUBMISSION OF QUOTES {PROPOSALS}</w:t>
        </w:r>
        <w:r w:rsidR="00BE0653">
          <w:rPr>
            <w:noProof/>
            <w:webHidden/>
          </w:rPr>
          <w:tab/>
        </w:r>
        <w:r w:rsidR="00BE0653">
          <w:rPr>
            <w:noProof/>
            <w:webHidden/>
          </w:rPr>
          <w:fldChar w:fldCharType="begin"/>
        </w:r>
        <w:r w:rsidR="00BE0653">
          <w:rPr>
            <w:noProof/>
            <w:webHidden/>
          </w:rPr>
          <w:instrText xml:space="preserve"> PAGEREF _Toc475717161 \h </w:instrText>
        </w:r>
        <w:r w:rsidR="00BE0653">
          <w:rPr>
            <w:noProof/>
            <w:webHidden/>
          </w:rPr>
        </w:r>
        <w:r w:rsidR="00BE0653">
          <w:rPr>
            <w:noProof/>
            <w:webHidden/>
          </w:rPr>
          <w:fldChar w:fldCharType="separate"/>
        </w:r>
        <w:r w:rsidR="00445841">
          <w:rPr>
            <w:noProof/>
            <w:webHidden/>
          </w:rPr>
          <w:t>6</w:t>
        </w:r>
        <w:r w:rsidR="00BE0653">
          <w:rPr>
            <w:noProof/>
            <w:webHidden/>
          </w:rPr>
          <w:fldChar w:fldCharType="end"/>
        </w:r>
      </w:hyperlink>
    </w:p>
    <w:p w14:paraId="1F2535A4" w14:textId="77777777" w:rsidR="00BE0653" w:rsidRDefault="00021FE4">
      <w:pPr>
        <w:pStyle w:val="TOC3"/>
        <w:tabs>
          <w:tab w:val="left" w:pos="1200"/>
        </w:tabs>
        <w:rPr>
          <w:rFonts w:asciiTheme="minorHAnsi" w:eastAsiaTheme="minorEastAsia" w:hAnsiTheme="minorHAnsi" w:cstheme="minorBidi"/>
          <w:iCs w:val="0"/>
          <w:caps w:val="0"/>
          <w:noProof/>
          <w:sz w:val="22"/>
          <w:szCs w:val="22"/>
        </w:rPr>
      </w:pPr>
      <w:hyperlink w:anchor="_Toc475717162" w:history="1">
        <w:r w:rsidR="00BE0653" w:rsidRPr="006F0BEE">
          <w:rPr>
            <w:rStyle w:val="Hyperlink"/>
            <w:noProof/>
            <w14:scene3d>
              <w14:camera w14:prst="orthographicFront"/>
              <w14:lightRig w14:rig="threePt" w14:dir="t">
                <w14:rot w14:lat="0" w14:lon="0" w14:rev="0"/>
              </w14:lightRig>
            </w14:scene3d>
          </w:rPr>
          <w:t>1.3.3</w:t>
        </w:r>
        <w:r w:rsidR="00BE0653">
          <w:rPr>
            <w:rFonts w:asciiTheme="minorHAnsi" w:eastAsiaTheme="minorEastAsia" w:hAnsiTheme="minorHAnsi" w:cstheme="minorBidi"/>
            <w:iCs w:val="0"/>
            <w:caps w:val="0"/>
            <w:noProof/>
            <w:sz w:val="22"/>
            <w:szCs w:val="22"/>
          </w:rPr>
          <w:tab/>
        </w:r>
        <w:r w:rsidR="00BE0653" w:rsidRPr="006F0BEE">
          <w:rPr>
            <w:rStyle w:val="Hyperlink"/>
            <w:rFonts w:ascii="Arial" w:hAnsi="Arial"/>
            <w:i/>
            <w:noProof/>
          </w:rPr>
          <w:t>NJSTART</w:t>
        </w:r>
        <w:r w:rsidR="00BE0653">
          <w:rPr>
            <w:noProof/>
            <w:webHidden/>
          </w:rPr>
          <w:tab/>
        </w:r>
        <w:r w:rsidR="00BE0653">
          <w:rPr>
            <w:noProof/>
            <w:webHidden/>
          </w:rPr>
          <w:fldChar w:fldCharType="begin"/>
        </w:r>
        <w:r w:rsidR="00BE0653">
          <w:rPr>
            <w:noProof/>
            <w:webHidden/>
          </w:rPr>
          <w:instrText xml:space="preserve"> PAGEREF _Toc475717162 \h </w:instrText>
        </w:r>
        <w:r w:rsidR="00BE0653">
          <w:rPr>
            <w:noProof/>
            <w:webHidden/>
          </w:rPr>
        </w:r>
        <w:r w:rsidR="00BE0653">
          <w:rPr>
            <w:noProof/>
            <w:webHidden/>
          </w:rPr>
          <w:fldChar w:fldCharType="separate"/>
        </w:r>
        <w:r w:rsidR="00445841">
          <w:rPr>
            <w:noProof/>
            <w:webHidden/>
          </w:rPr>
          <w:t>7</w:t>
        </w:r>
        <w:r w:rsidR="00BE0653">
          <w:rPr>
            <w:noProof/>
            <w:webHidden/>
          </w:rPr>
          <w:fldChar w:fldCharType="end"/>
        </w:r>
      </w:hyperlink>
    </w:p>
    <w:p w14:paraId="718785CE" w14:textId="77777777" w:rsidR="00BE0653" w:rsidRDefault="00021FE4">
      <w:pPr>
        <w:pStyle w:val="TOC3"/>
        <w:tabs>
          <w:tab w:val="left" w:pos="1200"/>
        </w:tabs>
        <w:rPr>
          <w:rFonts w:asciiTheme="minorHAnsi" w:eastAsiaTheme="minorEastAsia" w:hAnsiTheme="minorHAnsi" w:cstheme="minorBidi"/>
          <w:iCs w:val="0"/>
          <w:caps w:val="0"/>
          <w:noProof/>
          <w:sz w:val="22"/>
          <w:szCs w:val="22"/>
        </w:rPr>
      </w:pPr>
      <w:hyperlink w:anchor="_Toc475717163" w:history="1">
        <w:r w:rsidR="00BE0653" w:rsidRPr="006F0BEE">
          <w:rPr>
            <w:rStyle w:val="Hyperlink"/>
            <w:noProof/>
            <w14:scene3d>
              <w14:camera w14:prst="orthographicFront"/>
              <w14:lightRig w14:rig="threePt" w14:dir="t">
                <w14:rot w14:lat="0" w14:lon="0" w14:rev="0"/>
              </w14:lightRig>
            </w14:scene3d>
          </w:rPr>
          <w:t>1.3.4</w:t>
        </w:r>
        <w:r w:rsidR="00BE0653">
          <w:rPr>
            <w:rFonts w:asciiTheme="minorHAnsi" w:eastAsiaTheme="minorEastAsia" w:hAnsiTheme="minorHAnsi" w:cstheme="minorBidi"/>
            <w:iCs w:val="0"/>
            <w:caps w:val="0"/>
            <w:noProof/>
            <w:sz w:val="22"/>
            <w:szCs w:val="22"/>
          </w:rPr>
          <w:tab/>
        </w:r>
        <w:r w:rsidR="00BE0653" w:rsidRPr="006F0BEE">
          <w:rPr>
            <w:rStyle w:val="Hyperlink"/>
            <w:noProof/>
          </w:rPr>
          <w:t>ELECTRONIC SIGNATURES</w:t>
        </w:r>
        <w:r w:rsidR="00BE0653">
          <w:rPr>
            <w:noProof/>
            <w:webHidden/>
          </w:rPr>
          <w:tab/>
        </w:r>
        <w:r w:rsidR="00BE0653">
          <w:rPr>
            <w:noProof/>
            <w:webHidden/>
          </w:rPr>
          <w:fldChar w:fldCharType="begin"/>
        </w:r>
        <w:r w:rsidR="00BE0653">
          <w:rPr>
            <w:noProof/>
            <w:webHidden/>
          </w:rPr>
          <w:instrText xml:space="preserve"> PAGEREF _Toc475717163 \h </w:instrText>
        </w:r>
        <w:r w:rsidR="00BE0653">
          <w:rPr>
            <w:noProof/>
            <w:webHidden/>
          </w:rPr>
        </w:r>
        <w:r w:rsidR="00BE0653">
          <w:rPr>
            <w:noProof/>
            <w:webHidden/>
          </w:rPr>
          <w:fldChar w:fldCharType="separate"/>
        </w:r>
        <w:r w:rsidR="00445841">
          <w:rPr>
            <w:noProof/>
            <w:webHidden/>
          </w:rPr>
          <w:t>7</w:t>
        </w:r>
        <w:r w:rsidR="00BE0653">
          <w:rPr>
            <w:noProof/>
            <w:webHidden/>
          </w:rPr>
          <w:fldChar w:fldCharType="end"/>
        </w:r>
      </w:hyperlink>
    </w:p>
    <w:p w14:paraId="772516A2" w14:textId="77777777" w:rsidR="00BE0653" w:rsidRDefault="00021FE4">
      <w:pPr>
        <w:pStyle w:val="TOC3"/>
        <w:tabs>
          <w:tab w:val="left" w:pos="1200"/>
        </w:tabs>
        <w:rPr>
          <w:rFonts w:asciiTheme="minorHAnsi" w:eastAsiaTheme="minorEastAsia" w:hAnsiTheme="minorHAnsi" w:cstheme="minorBidi"/>
          <w:iCs w:val="0"/>
          <w:caps w:val="0"/>
          <w:noProof/>
          <w:sz w:val="22"/>
          <w:szCs w:val="22"/>
        </w:rPr>
      </w:pPr>
      <w:hyperlink w:anchor="_Toc475717164" w:history="1">
        <w:r w:rsidR="00BE0653" w:rsidRPr="006F0BEE">
          <w:rPr>
            <w:rStyle w:val="Hyperlink"/>
            <w:noProof/>
            <w14:scene3d>
              <w14:camera w14:prst="orthographicFront"/>
              <w14:lightRig w14:rig="threePt" w14:dir="t">
                <w14:rot w14:lat="0" w14:lon="0" w14:rev="0"/>
              </w14:lightRig>
            </w14:scene3d>
          </w:rPr>
          <w:t>1.3.5</w:t>
        </w:r>
        <w:r w:rsidR="00BE0653">
          <w:rPr>
            <w:rFonts w:asciiTheme="minorHAnsi" w:eastAsiaTheme="minorEastAsia" w:hAnsiTheme="minorHAnsi" w:cstheme="minorBidi"/>
            <w:iCs w:val="0"/>
            <w:caps w:val="0"/>
            <w:noProof/>
            <w:sz w:val="22"/>
            <w:szCs w:val="22"/>
          </w:rPr>
          <w:tab/>
        </w:r>
        <w:r w:rsidR="00BE0653" w:rsidRPr="006F0BEE">
          <w:rPr>
            <w:rStyle w:val="Hyperlink"/>
            <w:noProof/>
          </w:rPr>
          <w:t>MANDATORY/OPTIONAL SITE VISIT</w:t>
        </w:r>
        <w:r w:rsidR="00BE0653">
          <w:rPr>
            <w:noProof/>
            <w:webHidden/>
          </w:rPr>
          <w:tab/>
        </w:r>
        <w:r w:rsidR="00BE0653">
          <w:rPr>
            <w:noProof/>
            <w:webHidden/>
          </w:rPr>
          <w:fldChar w:fldCharType="begin"/>
        </w:r>
        <w:r w:rsidR="00BE0653">
          <w:rPr>
            <w:noProof/>
            <w:webHidden/>
          </w:rPr>
          <w:instrText xml:space="preserve"> PAGEREF _Toc475717164 \h </w:instrText>
        </w:r>
        <w:r w:rsidR="00BE0653">
          <w:rPr>
            <w:noProof/>
            <w:webHidden/>
          </w:rPr>
        </w:r>
        <w:r w:rsidR="00BE0653">
          <w:rPr>
            <w:noProof/>
            <w:webHidden/>
          </w:rPr>
          <w:fldChar w:fldCharType="separate"/>
        </w:r>
        <w:r w:rsidR="00445841">
          <w:rPr>
            <w:noProof/>
            <w:webHidden/>
          </w:rPr>
          <w:t>7</w:t>
        </w:r>
        <w:r w:rsidR="00BE0653">
          <w:rPr>
            <w:noProof/>
            <w:webHidden/>
          </w:rPr>
          <w:fldChar w:fldCharType="end"/>
        </w:r>
      </w:hyperlink>
    </w:p>
    <w:p w14:paraId="64E24D25" w14:textId="77777777" w:rsidR="00BE0653" w:rsidRDefault="00021FE4">
      <w:pPr>
        <w:pStyle w:val="TOC3"/>
        <w:tabs>
          <w:tab w:val="left" w:pos="1200"/>
        </w:tabs>
        <w:rPr>
          <w:rFonts w:asciiTheme="minorHAnsi" w:eastAsiaTheme="minorEastAsia" w:hAnsiTheme="minorHAnsi" w:cstheme="minorBidi"/>
          <w:iCs w:val="0"/>
          <w:caps w:val="0"/>
          <w:noProof/>
          <w:sz w:val="22"/>
          <w:szCs w:val="22"/>
        </w:rPr>
      </w:pPr>
      <w:hyperlink w:anchor="_Toc475717165" w:history="1">
        <w:r w:rsidR="00BE0653" w:rsidRPr="006F0BEE">
          <w:rPr>
            <w:rStyle w:val="Hyperlink"/>
            <w:noProof/>
            <w14:scene3d>
              <w14:camera w14:prst="orthographicFront"/>
              <w14:lightRig w14:rig="threePt" w14:dir="t">
                <w14:rot w14:lat="0" w14:lon="0" w14:rev="0"/>
              </w14:lightRig>
            </w14:scene3d>
          </w:rPr>
          <w:t>1.3.6</w:t>
        </w:r>
        <w:r w:rsidR="00BE0653">
          <w:rPr>
            <w:rFonts w:asciiTheme="minorHAnsi" w:eastAsiaTheme="minorEastAsia" w:hAnsiTheme="minorHAnsi" w:cstheme="minorBidi"/>
            <w:iCs w:val="0"/>
            <w:caps w:val="0"/>
            <w:noProof/>
            <w:sz w:val="22"/>
            <w:szCs w:val="22"/>
          </w:rPr>
          <w:tab/>
        </w:r>
        <w:r w:rsidR="00BE0653" w:rsidRPr="006F0BEE">
          <w:rPr>
            <w:rStyle w:val="Hyperlink"/>
            <w:noProof/>
          </w:rPr>
          <w:t>MANDATORY/OPTIONAL PRE-QUOTE {PROPOSAL} CONFERENCE</w:t>
        </w:r>
        <w:r w:rsidR="00BE0653">
          <w:rPr>
            <w:noProof/>
            <w:webHidden/>
          </w:rPr>
          <w:tab/>
        </w:r>
        <w:r w:rsidR="00BE0653">
          <w:rPr>
            <w:noProof/>
            <w:webHidden/>
          </w:rPr>
          <w:fldChar w:fldCharType="begin"/>
        </w:r>
        <w:r w:rsidR="00BE0653">
          <w:rPr>
            <w:noProof/>
            <w:webHidden/>
          </w:rPr>
          <w:instrText xml:space="preserve"> PAGEREF _Toc475717165 \h </w:instrText>
        </w:r>
        <w:r w:rsidR="00BE0653">
          <w:rPr>
            <w:noProof/>
            <w:webHidden/>
          </w:rPr>
        </w:r>
        <w:r w:rsidR="00BE0653">
          <w:rPr>
            <w:noProof/>
            <w:webHidden/>
          </w:rPr>
          <w:fldChar w:fldCharType="separate"/>
        </w:r>
        <w:r w:rsidR="00445841">
          <w:rPr>
            <w:noProof/>
            <w:webHidden/>
          </w:rPr>
          <w:t>7</w:t>
        </w:r>
        <w:r w:rsidR="00BE0653">
          <w:rPr>
            <w:noProof/>
            <w:webHidden/>
          </w:rPr>
          <w:fldChar w:fldCharType="end"/>
        </w:r>
      </w:hyperlink>
    </w:p>
    <w:p w14:paraId="58B66DDD" w14:textId="77777777" w:rsidR="00BE0653" w:rsidRDefault="00E00631">
      <w:pPr>
        <w:pStyle w:val="TOC3"/>
        <w:tabs>
          <w:tab w:val="left" w:pos="1200"/>
        </w:tabs>
        <w:rPr>
          <w:rFonts w:asciiTheme="minorHAnsi" w:eastAsiaTheme="minorEastAsia" w:hAnsiTheme="minorHAnsi" w:cstheme="minorBidi"/>
          <w:iCs w:val="0"/>
          <w:caps w:val="0"/>
          <w:noProof/>
          <w:sz w:val="22"/>
          <w:szCs w:val="22"/>
        </w:rPr>
      </w:pPr>
      <w:r>
        <w:fldChar w:fldCharType="begin"/>
      </w:r>
      <w:r>
        <w:instrText xml:space="preserve"> HYPERLINK \l "_Toc475717166" </w:instrText>
      </w:r>
      <w:r>
        <w:fldChar w:fldCharType="separate"/>
      </w:r>
      <w:r w:rsidR="00BE0653" w:rsidRPr="006F0BEE">
        <w:rPr>
          <w:rStyle w:val="Hyperlink"/>
          <w:noProof/>
          <w14:scene3d>
            <w14:camera w14:prst="orthographicFront"/>
            <w14:lightRig w14:rig="threePt" w14:dir="t">
              <w14:rot w14:lat="0" w14:lon="0" w14:rev="0"/>
            </w14:lightRig>
          </w14:scene3d>
        </w:rPr>
        <w:t>1.3.7</w:t>
      </w:r>
      <w:r w:rsidR="00BE0653">
        <w:rPr>
          <w:rFonts w:asciiTheme="minorHAnsi" w:eastAsiaTheme="minorEastAsia" w:hAnsiTheme="minorHAnsi" w:cstheme="minorBidi"/>
          <w:iCs w:val="0"/>
          <w:caps w:val="0"/>
          <w:noProof/>
          <w:sz w:val="22"/>
          <w:szCs w:val="22"/>
        </w:rPr>
        <w:tab/>
      </w:r>
      <w:r w:rsidR="00BE0653" w:rsidRPr="006F0BEE">
        <w:rPr>
          <w:rStyle w:val="Hyperlink"/>
          <w:noProof/>
        </w:rPr>
        <w:t>PRE-QUOTE {PROPOSAL} DOCUMENT REVIEW</w:t>
      </w:r>
      <w:r w:rsidR="00BE0653">
        <w:rPr>
          <w:noProof/>
          <w:webHidden/>
        </w:rPr>
        <w:tab/>
      </w:r>
      <w:r w:rsidR="00BE0653">
        <w:rPr>
          <w:noProof/>
          <w:webHidden/>
        </w:rPr>
        <w:fldChar w:fldCharType="begin"/>
      </w:r>
      <w:r w:rsidR="00BE0653">
        <w:rPr>
          <w:noProof/>
          <w:webHidden/>
        </w:rPr>
        <w:instrText xml:space="preserve"> PAGEREF _Toc475717166 \h </w:instrText>
      </w:r>
      <w:r w:rsidR="00BE0653">
        <w:rPr>
          <w:noProof/>
          <w:webHidden/>
        </w:rPr>
      </w:r>
      <w:r w:rsidR="00BE0653">
        <w:rPr>
          <w:noProof/>
          <w:webHidden/>
        </w:rPr>
        <w:fldChar w:fldCharType="separate"/>
      </w:r>
      <w:ins w:id="5" w:author="Author">
        <w:r w:rsidR="00445841">
          <w:rPr>
            <w:noProof/>
            <w:webHidden/>
          </w:rPr>
          <w:t>7</w:t>
        </w:r>
        <w:del w:id="6" w:author="Author">
          <w:r w:rsidR="003F205E" w:rsidDel="00445841">
            <w:rPr>
              <w:noProof/>
              <w:webHidden/>
            </w:rPr>
            <w:delText>7</w:delText>
          </w:r>
          <w:r w:rsidR="00421E61" w:rsidDel="00445841">
            <w:rPr>
              <w:noProof/>
              <w:webHidden/>
            </w:rPr>
            <w:delText>7</w:delText>
          </w:r>
          <w:r w:rsidDel="00445841">
            <w:rPr>
              <w:noProof/>
              <w:webHidden/>
            </w:rPr>
            <w:delText>7</w:delText>
          </w:r>
        </w:del>
      </w:ins>
      <w:del w:id="7" w:author="Author">
        <w:r w:rsidR="00BE0653" w:rsidDel="00445841">
          <w:rPr>
            <w:noProof/>
            <w:webHidden/>
          </w:rPr>
          <w:delText>8</w:delText>
        </w:r>
      </w:del>
      <w:r w:rsidR="00BE0653">
        <w:rPr>
          <w:noProof/>
          <w:webHidden/>
        </w:rPr>
        <w:fldChar w:fldCharType="end"/>
      </w:r>
      <w:r>
        <w:rPr>
          <w:noProof/>
        </w:rPr>
        <w:fldChar w:fldCharType="end"/>
      </w:r>
    </w:p>
    <w:p w14:paraId="69A1A6ED" w14:textId="77777777" w:rsidR="00BE0653" w:rsidRDefault="00021FE4">
      <w:pPr>
        <w:pStyle w:val="TOC2"/>
        <w:tabs>
          <w:tab w:val="left" w:pos="720"/>
        </w:tabs>
        <w:rPr>
          <w:rFonts w:asciiTheme="minorHAnsi" w:eastAsiaTheme="minorEastAsia" w:hAnsiTheme="minorHAnsi" w:cstheme="minorBidi"/>
          <w:caps w:val="0"/>
          <w:noProof/>
          <w:sz w:val="22"/>
          <w:szCs w:val="22"/>
        </w:rPr>
      </w:pPr>
      <w:hyperlink w:anchor="_Toc475717167" w:history="1">
        <w:r w:rsidR="00BE0653" w:rsidRPr="006F0BEE">
          <w:rPr>
            <w:rStyle w:val="Hyperlink"/>
            <w:noProof/>
            <w14:scene3d>
              <w14:camera w14:prst="orthographicFront"/>
              <w14:lightRig w14:rig="threePt" w14:dir="t">
                <w14:rot w14:lat="0" w14:lon="0" w14:rev="0"/>
              </w14:lightRig>
            </w14:scene3d>
          </w:rPr>
          <w:t>1.4</w:t>
        </w:r>
        <w:r w:rsidR="00BE0653">
          <w:rPr>
            <w:rFonts w:asciiTheme="minorHAnsi" w:eastAsiaTheme="minorEastAsia" w:hAnsiTheme="minorHAnsi" w:cstheme="minorBidi"/>
            <w:caps w:val="0"/>
            <w:noProof/>
            <w:sz w:val="22"/>
            <w:szCs w:val="22"/>
          </w:rPr>
          <w:tab/>
        </w:r>
        <w:r w:rsidR="00BE0653" w:rsidRPr="006F0BEE">
          <w:rPr>
            <w:rStyle w:val="Hyperlink"/>
            <w:noProof/>
          </w:rPr>
          <w:t>ADDITIONAL Information</w:t>
        </w:r>
        <w:r w:rsidR="00BE0653">
          <w:rPr>
            <w:noProof/>
            <w:webHidden/>
          </w:rPr>
          <w:tab/>
        </w:r>
        <w:r w:rsidR="00BE0653">
          <w:rPr>
            <w:noProof/>
            <w:webHidden/>
          </w:rPr>
          <w:fldChar w:fldCharType="begin"/>
        </w:r>
        <w:r w:rsidR="00BE0653">
          <w:rPr>
            <w:noProof/>
            <w:webHidden/>
          </w:rPr>
          <w:instrText xml:space="preserve"> PAGEREF _Toc475717167 \h </w:instrText>
        </w:r>
        <w:r w:rsidR="00BE0653">
          <w:rPr>
            <w:noProof/>
            <w:webHidden/>
          </w:rPr>
        </w:r>
        <w:r w:rsidR="00BE0653">
          <w:rPr>
            <w:noProof/>
            <w:webHidden/>
          </w:rPr>
          <w:fldChar w:fldCharType="separate"/>
        </w:r>
        <w:r w:rsidR="00445841">
          <w:rPr>
            <w:noProof/>
            <w:webHidden/>
          </w:rPr>
          <w:t>8</w:t>
        </w:r>
        <w:r w:rsidR="00BE0653">
          <w:rPr>
            <w:noProof/>
            <w:webHidden/>
          </w:rPr>
          <w:fldChar w:fldCharType="end"/>
        </w:r>
      </w:hyperlink>
    </w:p>
    <w:p w14:paraId="798DC4A9" w14:textId="77777777" w:rsidR="00BE0653" w:rsidRDefault="00021FE4">
      <w:pPr>
        <w:pStyle w:val="TOC3"/>
        <w:tabs>
          <w:tab w:val="left" w:pos="1200"/>
        </w:tabs>
        <w:rPr>
          <w:rFonts w:asciiTheme="minorHAnsi" w:eastAsiaTheme="minorEastAsia" w:hAnsiTheme="minorHAnsi" w:cstheme="minorBidi"/>
          <w:iCs w:val="0"/>
          <w:caps w:val="0"/>
          <w:noProof/>
          <w:sz w:val="22"/>
          <w:szCs w:val="22"/>
        </w:rPr>
      </w:pPr>
      <w:hyperlink w:anchor="_Toc475717168" w:history="1">
        <w:r w:rsidR="00BE0653" w:rsidRPr="006F0BEE">
          <w:rPr>
            <w:rStyle w:val="Hyperlink"/>
            <w:rFonts w:eastAsia="MS Mincho"/>
            <w:noProof/>
            <w14:scene3d>
              <w14:camera w14:prst="orthographicFront"/>
              <w14:lightRig w14:rig="threePt" w14:dir="t">
                <w14:rot w14:lat="0" w14:lon="0" w14:rev="0"/>
              </w14:lightRig>
            </w14:scene3d>
          </w:rPr>
          <w:t>1.4.1</w:t>
        </w:r>
        <w:r w:rsidR="00BE0653">
          <w:rPr>
            <w:rFonts w:asciiTheme="minorHAnsi" w:eastAsiaTheme="minorEastAsia" w:hAnsiTheme="minorHAnsi" w:cstheme="minorBidi"/>
            <w:iCs w:val="0"/>
            <w:caps w:val="0"/>
            <w:noProof/>
            <w:sz w:val="22"/>
            <w:szCs w:val="22"/>
          </w:rPr>
          <w:tab/>
        </w:r>
        <w:r w:rsidR="00BE0653" w:rsidRPr="006F0BEE">
          <w:rPr>
            <w:rStyle w:val="Hyperlink"/>
            <w:rFonts w:eastAsia="MS Mincho"/>
            <w:noProof/>
          </w:rPr>
          <w:t>BID AMENDMENTS {ADDENDA}: Revisions to this BID SOLICITATION {RFP}</w:t>
        </w:r>
        <w:r w:rsidR="00BE0653">
          <w:rPr>
            <w:noProof/>
            <w:webHidden/>
          </w:rPr>
          <w:tab/>
        </w:r>
        <w:r w:rsidR="00BE0653">
          <w:rPr>
            <w:noProof/>
            <w:webHidden/>
          </w:rPr>
          <w:fldChar w:fldCharType="begin"/>
        </w:r>
        <w:r w:rsidR="00BE0653">
          <w:rPr>
            <w:noProof/>
            <w:webHidden/>
          </w:rPr>
          <w:instrText xml:space="preserve"> PAGEREF _Toc475717168 \h </w:instrText>
        </w:r>
        <w:r w:rsidR="00BE0653">
          <w:rPr>
            <w:noProof/>
            <w:webHidden/>
          </w:rPr>
        </w:r>
        <w:r w:rsidR="00BE0653">
          <w:rPr>
            <w:noProof/>
            <w:webHidden/>
          </w:rPr>
          <w:fldChar w:fldCharType="separate"/>
        </w:r>
        <w:r w:rsidR="00445841">
          <w:rPr>
            <w:noProof/>
            <w:webHidden/>
          </w:rPr>
          <w:t>8</w:t>
        </w:r>
        <w:r w:rsidR="00BE0653">
          <w:rPr>
            <w:noProof/>
            <w:webHidden/>
          </w:rPr>
          <w:fldChar w:fldCharType="end"/>
        </w:r>
      </w:hyperlink>
    </w:p>
    <w:p w14:paraId="4EBE7D2E" w14:textId="77777777" w:rsidR="00BE0653" w:rsidRDefault="00021FE4">
      <w:pPr>
        <w:pStyle w:val="TOC3"/>
        <w:tabs>
          <w:tab w:val="left" w:pos="1200"/>
        </w:tabs>
        <w:rPr>
          <w:rFonts w:asciiTheme="minorHAnsi" w:eastAsiaTheme="minorEastAsia" w:hAnsiTheme="minorHAnsi" w:cstheme="minorBidi"/>
          <w:iCs w:val="0"/>
          <w:caps w:val="0"/>
          <w:noProof/>
          <w:sz w:val="22"/>
          <w:szCs w:val="22"/>
        </w:rPr>
      </w:pPr>
      <w:hyperlink w:anchor="_Toc475717169" w:history="1">
        <w:r w:rsidR="00BE0653" w:rsidRPr="006F0BEE">
          <w:rPr>
            <w:rStyle w:val="Hyperlink"/>
            <w:rFonts w:eastAsia="MS Mincho"/>
            <w:noProof/>
            <w14:scene3d>
              <w14:camera w14:prst="orthographicFront"/>
              <w14:lightRig w14:rig="threePt" w14:dir="t">
                <w14:rot w14:lat="0" w14:lon="0" w14:rev="0"/>
              </w14:lightRig>
            </w14:scene3d>
          </w:rPr>
          <w:t>1.4.2</w:t>
        </w:r>
        <w:r w:rsidR="00BE0653">
          <w:rPr>
            <w:rFonts w:asciiTheme="minorHAnsi" w:eastAsiaTheme="minorEastAsia" w:hAnsiTheme="minorHAnsi" w:cstheme="minorBidi"/>
            <w:iCs w:val="0"/>
            <w:caps w:val="0"/>
            <w:noProof/>
            <w:sz w:val="22"/>
            <w:szCs w:val="22"/>
          </w:rPr>
          <w:tab/>
        </w:r>
        <w:r w:rsidR="00BE0653" w:rsidRPr="006F0BEE">
          <w:rPr>
            <w:rStyle w:val="Hyperlink"/>
            <w:rFonts w:eastAsia="MS Mincho"/>
            <w:noProof/>
          </w:rPr>
          <w:t>VENDOR {BIDDER} Responsibility</w:t>
        </w:r>
        <w:r w:rsidR="00BE0653">
          <w:rPr>
            <w:noProof/>
            <w:webHidden/>
          </w:rPr>
          <w:tab/>
        </w:r>
        <w:r w:rsidR="00BE0653">
          <w:rPr>
            <w:noProof/>
            <w:webHidden/>
          </w:rPr>
          <w:fldChar w:fldCharType="begin"/>
        </w:r>
        <w:r w:rsidR="00BE0653">
          <w:rPr>
            <w:noProof/>
            <w:webHidden/>
          </w:rPr>
          <w:instrText xml:space="preserve"> PAGEREF _Toc475717169 \h </w:instrText>
        </w:r>
        <w:r w:rsidR="00BE0653">
          <w:rPr>
            <w:noProof/>
            <w:webHidden/>
          </w:rPr>
        </w:r>
        <w:r w:rsidR="00BE0653">
          <w:rPr>
            <w:noProof/>
            <w:webHidden/>
          </w:rPr>
          <w:fldChar w:fldCharType="separate"/>
        </w:r>
        <w:r w:rsidR="00445841">
          <w:rPr>
            <w:noProof/>
            <w:webHidden/>
          </w:rPr>
          <w:t>8</w:t>
        </w:r>
        <w:r w:rsidR="00BE0653">
          <w:rPr>
            <w:noProof/>
            <w:webHidden/>
          </w:rPr>
          <w:fldChar w:fldCharType="end"/>
        </w:r>
      </w:hyperlink>
    </w:p>
    <w:p w14:paraId="7CD53C3A" w14:textId="77777777" w:rsidR="00BE0653" w:rsidRDefault="00021FE4">
      <w:pPr>
        <w:pStyle w:val="TOC3"/>
        <w:tabs>
          <w:tab w:val="left" w:pos="1200"/>
        </w:tabs>
        <w:rPr>
          <w:rFonts w:asciiTheme="minorHAnsi" w:eastAsiaTheme="minorEastAsia" w:hAnsiTheme="minorHAnsi" w:cstheme="minorBidi"/>
          <w:iCs w:val="0"/>
          <w:caps w:val="0"/>
          <w:noProof/>
          <w:sz w:val="22"/>
          <w:szCs w:val="22"/>
        </w:rPr>
      </w:pPr>
      <w:hyperlink w:anchor="_Toc475717170" w:history="1">
        <w:r w:rsidR="00BE0653" w:rsidRPr="006F0BEE">
          <w:rPr>
            <w:rStyle w:val="Hyperlink"/>
            <w:rFonts w:eastAsia="MS Mincho"/>
            <w:noProof/>
            <w14:scene3d>
              <w14:camera w14:prst="orthographicFront"/>
              <w14:lightRig w14:rig="threePt" w14:dir="t">
                <w14:rot w14:lat="0" w14:lon="0" w14:rev="0"/>
              </w14:lightRig>
            </w14:scene3d>
          </w:rPr>
          <w:t>1.4.3</w:t>
        </w:r>
        <w:r w:rsidR="00BE0653">
          <w:rPr>
            <w:rFonts w:asciiTheme="minorHAnsi" w:eastAsiaTheme="minorEastAsia" w:hAnsiTheme="minorHAnsi" w:cstheme="minorBidi"/>
            <w:iCs w:val="0"/>
            <w:caps w:val="0"/>
            <w:noProof/>
            <w:sz w:val="22"/>
            <w:szCs w:val="22"/>
          </w:rPr>
          <w:tab/>
        </w:r>
        <w:r w:rsidR="00BE0653" w:rsidRPr="006F0BEE">
          <w:rPr>
            <w:rStyle w:val="Hyperlink"/>
            <w:rFonts w:eastAsia="MS Mincho"/>
            <w:noProof/>
          </w:rPr>
          <w:t>COST Liability</w:t>
        </w:r>
        <w:r w:rsidR="00BE0653">
          <w:rPr>
            <w:noProof/>
            <w:webHidden/>
          </w:rPr>
          <w:tab/>
        </w:r>
        <w:r w:rsidR="00BE0653">
          <w:rPr>
            <w:noProof/>
            <w:webHidden/>
          </w:rPr>
          <w:fldChar w:fldCharType="begin"/>
        </w:r>
        <w:r w:rsidR="00BE0653">
          <w:rPr>
            <w:noProof/>
            <w:webHidden/>
          </w:rPr>
          <w:instrText xml:space="preserve"> PAGEREF _Toc475717170 \h </w:instrText>
        </w:r>
        <w:r w:rsidR="00BE0653">
          <w:rPr>
            <w:noProof/>
            <w:webHidden/>
          </w:rPr>
        </w:r>
        <w:r w:rsidR="00BE0653">
          <w:rPr>
            <w:noProof/>
            <w:webHidden/>
          </w:rPr>
          <w:fldChar w:fldCharType="separate"/>
        </w:r>
        <w:r w:rsidR="00445841">
          <w:rPr>
            <w:noProof/>
            <w:webHidden/>
          </w:rPr>
          <w:t>8</w:t>
        </w:r>
        <w:r w:rsidR="00BE0653">
          <w:rPr>
            <w:noProof/>
            <w:webHidden/>
          </w:rPr>
          <w:fldChar w:fldCharType="end"/>
        </w:r>
      </w:hyperlink>
    </w:p>
    <w:p w14:paraId="1B747A34" w14:textId="77777777" w:rsidR="00BE0653" w:rsidRDefault="00021FE4">
      <w:pPr>
        <w:pStyle w:val="TOC3"/>
        <w:tabs>
          <w:tab w:val="left" w:pos="1200"/>
        </w:tabs>
        <w:rPr>
          <w:rFonts w:asciiTheme="minorHAnsi" w:eastAsiaTheme="minorEastAsia" w:hAnsiTheme="minorHAnsi" w:cstheme="minorBidi"/>
          <w:iCs w:val="0"/>
          <w:caps w:val="0"/>
          <w:noProof/>
          <w:sz w:val="22"/>
          <w:szCs w:val="22"/>
        </w:rPr>
      </w:pPr>
      <w:hyperlink w:anchor="_Toc475717171" w:history="1">
        <w:r w:rsidR="00BE0653" w:rsidRPr="006F0BEE">
          <w:rPr>
            <w:rStyle w:val="Hyperlink"/>
            <w:rFonts w:eastAsia="MS Mincho"/>
            <w:noProof/>
            <w14:scene3d>
              <w14:camera w14:prst="orthographicFront"/>
              <w14:lightRig w14:rig="threePt" w14:dir="t">
                <w14:rot w14:lat="0" w14:lon="0" w14:rev="0"/>
              </w14:lightRig>
            </w14:scene3d>
          </w:rPr>
          <w:t>1.4.4</w:t>
        </w:r>
        <w:r w:rsidR="00BE0653">
          <w:rPr>
            <w:rFonts w:asciiTheme="minorHAnsi" w:eastAsiaTheme="minorEastAsia" w:hAnsiTheme="minorHAnsi" w:cstheme="minorBidi"/>
            <w:iCs w:val="0"/>
            <w:caps w:val="0"/>
            <w:noProof/>
            <w:sz w:val="22"/>
            <w:szCs w:val="22"/>
          </w:rPr>
          <w:tab/>
        </w:r>
        <w:r w:rsidR="00BE0653" w:rsidRPr="006F0BEE">
          <w:rPr>
            <w:rStyle w:val="Hyperlink"/>
            <w:rFonts w:eastAsia="MS Mincho"/>
            <w:noProof/>
          </w:rPr>
          <w:t>CONTENTS of QUOTE {Proposal}</w:t>
        </w:r>
        <w:r w:rsidR="00BE0653">
          <w:rPr>
            <w:noProof/>
            <w:webHidden/>
          </w:rPr>
          <w:tab/>
        </w:r>
        <w:r w:rsidR="00BE0653">
          <w:rPr>
            <w:noProof/>
            <w:webHidden/>
          </w:rPr>
          <w:fldChar w:fldCharType="begin"/>
        </w:r>
        <w:r w:rsidR="00BE0653">
          <w:rPr>
            <w:noProof/>
            <w:webHidden/>
          </w:rPr>
          <w:instrText xml:space="preserve"> PAGEREF _Toc475717171 \h </w:instrText>
        </w:r>
        <w:r w:rsidR="00BE0653">
          <w:rPr>
            <w:noProof/>
            <w:webHidden/>
          </w:rPr>
        </w:r>
        <w:r w:rsidR="00BE0653">
          <w:rPr>
            <w:noProof/>
            <w:webHidden/>
          </w:rPr>
          <w:fldChar w:fldCharType="separate"/>
        </w:r>
        <w:r w:rsidR="00445841">
          <w:rPr>
            <w:noProof/>
            <w:webHidden/>
          </w:rPr>
          <w:t>8</w:t>
        </w:r>
        <w:r w:rsidR="00BE0653">
          <w:rPr>
            <w:noProof/>
            <w:webHidden/>
          </w:rPr>
          <w:fldChar w:fldCharType="end"/>
        </w:r>
      </w:hyperlink>
    </w:p>
    <w:p w14:paraId="5E80DD8D" w14:textId="77777777" w:rsidR="00BE0653" w:rsidRDefault="00021FE4">
      <w:pPr>
        <w:pStyle w:val="TOC3"/>
        <w:tabs>
          <w:tab w:val="left" w:pos="1200"/>
        </w:tabs>
        <w:rPr>
          <w:rFonts w:asciiTheme="minorHAnsi" w:eastAsiaTheme="minorEastAsia" w:hAnsiTheme="minorHAnsi" w:cstheme="minorBidi"/>
          <w:iCs w:val="0"/>
          <w:caps w:val="0"/>
          <w:noProof/>
          <w:sz w:val="22"/>
          <w:szCs w:val="22"/>
        </w:rPr>
      </w:pPr>
      <w:hyperlink w:anchor="_Toc475717172" w:history="1">
        <w:r w:rsidR="00BE0653" w:rsidRPr="006F0BEE">
          <w:rPr>
            <w:rStyle w:val="Hyperlink"/>
            <w:rFonts w:eastAsia="MS Mincho"/>
            <w:noProof/>
            <w14:scene3d>
              <w14:camera w14:prst="orthographicFront"/>
              <w14:lightRig w14:rig="threePt" w14:dir="t">
                <w14:rot w14:lat="0" w14:lon="0" w14:rev="0"/>
              </w14:lightRig>
            </w14:scene3d>
          </w:rPr>
          <w:t>1.4.5</w:t>
        </w:r>
        <w:r w:rsidR="00BE0653">
          <w:rPr>
            <w:rFonts w:asciiTheme="minorHAnsi" w:eastAsiaTheme="minorEastAsia" w:hAnsiTheme="minorHAnsi" w:cstheme="minorBidi"/>
            <w:iCs w:val="0"/>
            <w:caps w:val="0"/>
            <w:noProof/>
            <w:sz w:val="22"/>
            <w:szCs w:val="22"/>
          </w:rPr>
          <w:tab/>
        </w:r>
        <w:r w:rsidR="00BE0653" w:rsidRPr="006F0BEE">
          <w:rPr>
            <w:rStyle w:val="Hyperlink"/>
            <w:rFonts w:eastAsia="MS Mincho"/>
            <w:noProof/>
          </w:rPr>
          <w:t>ANNOUNCEMENT OF QUOTE {PROPOSAL} INFORMATION</w:t>
        </w:r>
        <w:r w:rsidR="00BE0653">
          <w:rPr>
            <w:noProof/>
            <w:webHidden/>
          </w:rPr>
          <w:tab/>
        </w:r>
        <w:r w:rsidR="00BE0653">
          <w:rPr>
            <w:noProof/>
            <w:webHidden/>
          </w:rPr>
          <w:fldChar w:fldCharType="begin"/>
        </w:r>
        <w:r w:rsidR="00BE0653">
          <w:rPr>
            <w:noProof/>
            <w:webHidden/>
          </w:rPr>
          <w:instrText xml:space="preserve"> PAGEREF _Toc475717172 \h </w:instrText>
        </w:r>
        <w:r w:rsidR="00BE0653">
          <w:rPr>
            <w:noProof/>
            <w:webHidden/>
          </w:rPr>
        </w:r>
        <w:r w:rsidR="00BE0653">
          <w:rPr>
            <w:noProof/>
            <w:webHidden/>
          </w:rPr>
          <w:fldChar w:fldCharType="separate"/>
        </w:r>
        <w:r w:rsidR="00445841">
          <w:rPr>
            <w:noProof/>
            <w:webHidden/>
          </w:rPr>
          <w:t>9</w:t>
        </w:r>
        <w:r w:rsidR="00BE0653">
          <w:rPr>
            <w:noProof/>
            <w:webHidden/>
          </w:rPr>
          <w:fldChar w:fldCharType="end"/>
        </w:r>
      </w:hyperlink>
    </w:p>
    <w:p w14:paraId="10C06110" w14:textId="77777777" w:rsidR="00BE0653" w:rsidRDefault="00021FE4">
      <w:pPr>
        <w:pStyle w:val="TOC3"/>
        <w:tabs>
          <w:tab w:val="left" w:pos="1200"/>
        </w:tabs>
        <w:rPr>
          <w:rFonts w:asciiTheme="minorHAnsi" w:eastAsiaTheme="minorEastAsia" w:hAnsiTheme="minorHAnsi" w:cstheme="minorBidi"/>
          <w:iCs w:val="0"/>
          <w:caps w:val="0"/>
          <w:noProof/>
          <w:sz w:val="22"/>
          <w:szCs w:val="22"/>
        </w:rPr>
      </w:pPr>
      <w:hyperlink w:anchor="_Toc475717173" w:history="1">
        <w:r w:rsidR="00BE0653" w:rsidRPr="006F0BEE">
          <w:rPr>
            <w:rStyle w:val="Hyperlink"/>
            <w:rFonts w:eastAsia="MS Mincho"/>
            <w:noProof/>
            <w14:scene3d>
              <w14:camera w14:prst="orthographicFront"/>
              <w14:lightRig w14:rig="threePt" w14:dir="t">
                <w14:rot w14:lat="0" w14:lon="0" w14:rev="0"/>
              </w14:lightRig>
            </w14:scene3d>
          </w:rPr>
          <w:t>1.4.6</w:t>
        </w:r>
        <w:r w:rsidR="00BE0653">
          <w:rPr>
            <w:rFonts w:asciiTheme="minorHAnsi" w:eastAsiaTheme="minorEastAsia" w:hAnsiTheme="minorHAnsi" w:cstheme="minorBidi"/>
            <w:iCs w:val="0"/>
            <w:caps w:val="0"/>
            <w:noProof/>
            <w:sz w:val="22"/>
            <w:szCs w:val="22"/>
          </w:rPr>
          <w:tab/>
        </w:r>
        <w:r w:rsidR="00BE0653" w:rsidRPr="006F0BEE">
          <w:rPr>
            <w:rStyle w:val="Hyperlink"/>
            <w:rFonts w:eastAsia="MS Mincho"/>
            <w:noProof/>
          </w:rPr>
          <w:t>PRICE Alteration In Hard copy QUOTES {Proposals}</w:t>
        </w:r>
        <w:r w:rsidR="00BE0653">
          <w:rPr>
            <w:noProof/>
            <w:webHidden/>
          </w:rPr>
          <w:tab/>
        </w:r>
        <w:r w:rsidR="00BE0653">
          <w:rPr>
            <w:noProof/>
            <w:webHidden/>
          </w:rPr>
          <w:fldChar w:fldCharType="begin"/>
        </w:r>
        <w:r w:rsidR="00BE0653">
          <w:rPr>
            <w:noProof/>
            <w:webHidden/>
          </w:rPr>
          <w:instrText xml:space="preserve"> PAGEREF _Toc475717173 \h </w:instrText>
        </w:r>
        <w:r w:rsidR="00BE0653">
          <w:rPr>
            <w:noProof/>
            <w:webHidden/>
          </w:rPr>
        </w:r>
        <w:r w:rsidR="00BE0653">
          <w:rPr>
            <w:noProof/>
            <w:webHidden/>
          </w:rPr>
          <w:fldChar w:fldCharType="separate"/>
        </w:r>
        <w:r w:rsidR="00445841">
          <w:rPr>
            <w:noProof/>
            <w:webHidden/>
          </w:rPr>
          <w:t>9</w:t>
        </w:r>
        <w:r w:rsidR="00BE0653">
          <w:rPr>
            <w:noProof/>
            <w:webHidden/>
          </w:rPr>
          <w:fldChar w:fldCharType="end"/>
        </w:r>
      </w:hyperlink>
    </w:p>
    <w:p w14:paraId="3F585970" w14:textId="77777777" w:rsidR="00BE0653" w:rsidRDefault="00021FE4">
      <w:pPr>
        <w:pStyle w:val="TOC3"/>
        <w:tabs>
          <w:tab w:val="left" w:pos="1200"/>
        </w:tabs>
        <w:rPr>
          <w:rFonts w:asciiTheme="minorHAnsi" w:eastAsiaTheme="minorEastAsia" w:hAnsiTheme="minorHAnsi" w:cstheme="minorBidi"/>
          <w:iCs w:val="0"/>
          <w:caps w:val="0"/>
          <w:noProof/>
          <w:sz w:val="22"/>
          <w:szCs w:val="22"/>
        </w:rPr>
      </w:pPr>
      <w:hyperlink w:anchor="_Toc475717174" w:history="1">
        <w:r w:rsidR="00BE0653" w:rsidRPr="006F0BEE">
          <w:rPr>
            <w:rStyle w:val="Hyperlink"/>
            <w:rFonts w:eastAsia="MS Mincho"/>
            <w:noProof/>
            <w14:scene3d>
              <w14:camera w14:prst="orthographicFront"/>
              <w14:lightRig w14:rig="threePt" w14:dir="t">
                <w14:rot w14:lat="0" w14:lon="0" w14:rev="0"/>
              </w14:lightRig>
            </w14:scene3d>
          </w:rPr>
          <w:t>1.4.7</w:t>
        </w:r>
        <w:r w:rsidR="00BE0653">
          <w:rPr>
            <w:rFonts w:asciiTheme="minorHAnsi" w:eastAsiaTheme="minorEastAsia" w:hAnsiTheme="minorHAnsi" w:cstheme="minorBidi"/>
            <w:iCs w:val="0"/>
            <w:caps w:val="0"/>
            <w:noProof/>
            <w:sz w:val="22"/>
            <w:szCs w:val="22"/>
          </w:rPr>
          <w:tab/>
        </w:r>
        <w:r w:rsidR="00BE0653" w:rsidRPr="006F0BEE">
          <w:rPr>
            <w:rStyle w:val="Hyperlink"/>
            <w:rFonts w:eastAsia="MS Mincho"/>
            <w:noProof/>
          </w:rPr>
          <w:t>QUOTE {Proposal} ERRORS</w:t>
        </w:r>
        <w:r w:rsidR="00BE0653">
          <w:rPr>
            <w:noProof/>
            <w:webHidden/>
          </w:rPr>
          <w:tab/>
        </w:r>
        <w:r w:rsidR="00BE0653">
          <w:rPr>
            <w:noProof/>
            <w:webHidden/>
          </w:rPr>
          <w:fldChar w:fldCharType="begin"/>
        </w:r>
        <w:r w:rsidR="00BE0653">
          <w:rPr>
            <w:noProof/>
            <w:webHidden/>
          </w:rPr>
          <w:instrText xml:space="preserve"> PAGEREF _Toc475717174 \h </w:instrText>
        </w:r>
        <w:r w:rsidR="00BE0653">
          <w:rPr>
            <w:noProof/>
            <w:webHidden/>
          </w:rPr>
        </w:r>
        <w:r w:rsidR="00BE0653">
          <w:rPr>
            <w:noProof/>
            <w:webHidden/>
          </w:rPr>
          <w:fldChar w:fldCharType="separate"/>
        </w:r>
        <w:r w:rsidR="00445841">
          <w:rPr>
            <w:noProof/>
            <w:webHidden/>
          </w:rPr>
          <w:t>9</w:t>
        </w:r>
        <w:r w:rsidR="00BE0653">
          <w:rPr>
            <w:noProof/>
            <w:webHidden/>
          </w:rPr>
          <w:fldChar w:fldCharType="end"/>
        </w:r>
      </w:hyperlink>
    </w:p>
    <w:p w14:paraId="3B6BE120" w14:textId="77777777" w:rsidR="00BE0653" w:rsidRDefault="00E00631">
      <w:pPr>
        <w:pStyle w:val="TOC3"/>
        <w:tabs>
          <w:tab w:val="left" w:pos="1200"/>
        </w:tabs>
        <w:rPr>
          <w:rFonts w:asciiTheme="minorHAnsi" w:eastAsiaTheme="minorEastAsia" w:hAnsiTheme="minorHAnsi" w:cstheme="minorBidi"/>
          <w:iCs w:val="0"/>
          <w:caps w:val="0"/>
          <w:noProof/>
          <w:sz w:val="22"/>
          <w:szCs w:val="22"/>
        </w:rPr>
      </w:pPr>
      <w:r>
        <w:fldChar w:fldCharType="begin"/>
      </w:r>
      <w:r>
        <w:instrText xml:space="preserve"> HYPERLINK \l "_Toc475717175" </w:instrText>
      </w:r>
      <w:r>
        <w:fldChar w:fldCharType="separate"/>
      </w:r>
      <w:r w:rsidR="00BE0653" w:rsidRPr="006F0BEE">
        <w:rPr>
          <w:rStyle w:val="Hyperlink"/>
          <w:rFonts w:eastAsia="MS Mincho"/>
          <w:noProof/>
          <w14:scene3d>
            <w14:camera w14:prst="orthographicFront"/>
            <w14:lightRig w14:rig="threePt" w14:dir="t">
              <w14:rot w14:lat="0" w14:lon="0" w14:rev="0"/>
            </w14:lightRig>
          </w14:scene3d>
        </w:rPr>
        <w:t>1.4.8</w:t>
      </w:r>
      <w:r w:rsidR="00BE0653">
        <w:rPr>
          <w:rFonts w:asciiTheme="minorHAnsi" w:eastAsiaTheme="minorEastAsia" w:hAnsiTheme="minorHAnsi" w:cstheme="minorBidi"/>
          <w:iCs w:val="0"/>
          <w:caps w:val="0"/>
          <w:noProof/>
          <w:sz w:val="22"/>
          <w:szCs w:val="22"/>
        </w:rPr>
        <w:tab/>
      </w:r>
      <w:r w:rsidR="00BE0653" w:rsidRPr="006F0BEE">
        <w:rPr>
          <w:rStyle w:val="Hyperlink"/>
          <w:rFonts w:eastAsia="MS Mincho"/>
          <w:noProof/>
        </w:rPr>
        <w:t>JOINT Venture</w:t>
      </w:r>
      <w:r w:rsidR="00BE0653">
        <w:rPr>
          <w:noProof/>
          <w:webHidden/>
        </w:rPr>
        <w:tab/>
      </w:r>
      <w:r w:rsidR="00BE0653">
        <w:rPr>
          <w:noProof/>
          <w:webHidden/>
        </w:rPr>
        <w:fldChar w:fldCharType="begin"/>
      </w:r>
      <w:r w:rsidR="00BE0653">
        <w:rPr>
          <w:noProof/>
          <w:webHidden/>
        </w:rPr>
        <w:instrText xml:space="preserve"> PAGEREF _Toc475717175 \h </w:instrText>
      </w:r>
      <w:r w:rsidR="00BE0653">
        <w:rPr>
          <w:noProof/>
          <w:webHidden/>
        </w:rPr>
      </w:r>
      <w:r w:rsidR="00BE0653">
        <w:rPr>
          <w:noProof/>
          <w:webHidden/>
        </w:rPr>
        <w:fldChar w:fldCharType="separate"/>
      </w:r>
      <w:ins w:id="8" w:author="Author">
        <w:r w:rsidR="00445841">
          <w:rPr>
            <w:noProof/>
            <w:webHidden/>
          </w:rPr>
          <w:t>10</w:t>
        </w:r>
        <w:del w:id="9" w:author="Author">
          <w:r w:rsidR="003F205E" w:rsidDel="00445841">
            <w:rPr>
              <w:noProof/>
              <w:webHidden/>
            </w:rPr>
            <w:delText>10</w:delText>
          </w:r>
          <w:r w:rsidR="00421E61" w:rsidDel="00445841">
            <w:rPr>
              <w:noProof/>
              <w:webHidden/>
            </w:rPr>
            <w:delText>10</w:delText>
          </w:r>
          <w:r w:rsidDel="00445841">
            <w:rPr>
              <w:noProof/>
              <w:webHidden/>
            </w:rPr>
            <w:delText>10</w:delText>
          </w:r>
        </w:del>
      </w:ins>
      <w:del w:id="10" w:author="Author">
        <w:r w:rsidR="00BE0653" w:rsidDel="00445841">
          <w:rPr>
            <w:noProof/>
            <w:webHidden/>
          </w:rPr>
          <w:delText>11</w:delText>
        </w:r>
      </w:del>
      <w:r w:rsidR="00BE0653">
        <w:rPr>
          <w:noProof/>
          <w:webHidden/>
        </w:rPr>
        <w:fldChar w:fldCharType="end"/>
      </w:r>
      <w:r>
        <w:rPr>
          <w:noProof/>
        </w:rPr>
        <w:fldChar w:fldCharType="end"/>
      </w:r>
    </w:p>
    <w:p w14:paraId="34A84E62" w14:textId="77777777" w:rsidR="00BE0653" w:rsidRDefault="00021FE4">
      <w:pPr>
        <w:pStyle w:val="TOC3"/>
        <w:tabs>
          <w:tab w:val="left" w:pos="1200"/>
        </w:tabs>
        <w:rPr>
          <w:rFonts w:asciiTheme="minorHAnsi" w:eastAsiaTheme="minorEastAsia" w:hAnsiTheme="minorHAnsi" w:cstheme="minorBidi"/>
          <w:iCs w:val="0"/>
          <w:caps w:val="0"/>
          <w:noProof/>
          <w:sz w:val="22"/>
          <w:szCs w:val="22"/>
        </w:rPr>
      </w:pPr>
      <w:hyperlink w:anchor="_Toc475717176" w:history="1">
        <w:r w:rsidR="00BE0653" w:rsidRPr="006F0BEE">
          <w:rPr>
            <w:rStyle w:val="Hyperlink"/>
            <w:noProof/>
            <w14:scene3d>
              <w14:camera w14:prst="orthographicFront"/>
              <w14:lightRig w14:rig="threePt" w14:dir="t">
                <w14:rot w14:lat="0" w14:lon="0" w14:rev="0"/>
              </w14:lightRig>
            </w14:scene3d>
          </w:rPr>
          <w:t>1.4.9</w:t>
        </w:r>
        <w:r w:rsidR="00BE0653">
          <w:rPr>
            <w:rFonts w:asciiTheme="minorHAnsi" w:eastAsiaTheme="minorEastAsia" w:hAnsiTheme="minorHAnsi" w:cstheme="minorBidi"/>
            <w:iCs w:val="0"/>
            <w:caps w:val="0"/>
            <w:noProof/>
            <w:sz w:val="22"/>
            <w:szCs w:val="22"/>
          </w:rPr>
          <w:tab/>
        </w:r>
        <w:r w:rsidR="00BE0653" w:rsidRPr="006F0BEE">
          <w:rPr>
            <w:rStyle w:val="Hyperlink"/>
            <w:noProof/>
          </w:rPr>
          <w:t>Reciprocity for Jurisdictional Vendor {Bidder} Preference</w:t>
        </w:r>
        <w:r w:rsidR="00BE0653">
          <w:rPr>
            <w:noProof/>
            <w:webHidden/>
          </w:rPr>
          <w:tab/>
        </w:r>
        <w:r w:rsidR="00BE0653">
          <w:rPr>
            <w:noProof/>
            <w:webHidden/>
          </w:rPr>
          <w:fldChar w:fldCharType="begin"/>
        </w:r>
        <w:r w:rsidR="00BE0653">
          <w:rPr>
            <w:noProof/>
            <w:webHidden/>
          </w:rPr>
          <w:instrText xml:space="preserve"> PAGEREF _Toc475717176 \h </w:instrText>
        </w:r>
        <w:r w:rsidR="00BE0653">
          <w:rPr>
            <w:noProof/>
            <w:webHidden/>
          </w:rPr>
        </w:r>
        <w:r w:rsidR="00BE0653">
          <w:rPr>
            <w:noProof/>
            <w:webHidden/>
          </w:rPr>
          <w:fldChar w:fldCharType="separate"/>
        </w:r>
        <w:r w:rsidR="00445841">
          <w:rPr>
            <w:noProof/>
            <w:webHidden/>
          </w:rPr>
          <w:t>11</w:t>
        </w:r>
        <w:r w:rsidR="00BE0653">
          <w:rPr>
            <w:noProof/>
            <w:webHidden/>
          </w:rPr>
          <w:fldChar w:fldCharType="end"/>
        </w:r>
      </w:hyperlink>
    </w:p>
    <w:p w14:paraId="37D3E390" w14:textId="77777777" w:rsidR="00BE0653" w:rsidRDefault="00021FE4">
      <w:pPr>
        <w:pStyle w:val="TOC3"/>
        <w:tabs>
          <w:tab w:val="left" w:pos="1200"/>
        </w:tabs>
        <w:rPr>
          <w:rFonts w:asciiTheme="minorHAnsi" w:eastAsiaTheme="minorEastAsia" w:hAnsiTheme="minorHAnsi" w:cstheme="minorBidi"/>
          <w:iCs w:val="0"/>
          <w:caps w:val="0"/>
          <w:noProof/>
          <w:sz w:val="22"/>
          <w:szCs w:val="22"/>
        </w:rPr>
      </w:pPr>
      <w:hyperlink w:anchor="_Toc475717177" w:history="1">
        <w:r w:rsidR="00BE0653" w:rsidRPr="006F0BEE">
          <w:rPr>
            <w:rStyle w:val="Hyperlink"/>
            <w:noProof/>
            <w14:scene3d>
              <w14:camera w14:prst="orthographicFront"/>
              <w14:lightRig w14:rig="threePt" w14:dir="t">
                <w14:rot w14:lat="0" w14:lon="0" w14:rev="0"/>
              </w14:lightRig>
            </w14:scene3d>
          </w:rPr>
          <w:t>1.4.10</w:t>
        </w:r>
        <w:r w:rsidR="00BE0653">
          <w:rPr>
            <w:rFonts w:asciiTheme="minorHAnsi" w:eastAsiaTheme="minorEastAsia" w:hAnsiTheme="minorHAnsi" w:cstheme="minorBidi"/>
            <w:iCs w:val="0"/>
            <w:caps w:val="0"/>
            <w:noProof/>
            <w:sz w:val="22"/>
            <w:szCs w:val="22"/>
          </w:rPr>
          <w:tab/>
        </w:r>
        <w:r w:rsidR="00BE0653" w:rsidRPr="006F0BEE">
          <w:rPr>
            <w:rStyle w:val="Hyperlink"/>
            <w:noProof/>
          </w:rPr>
          <w:t>QUOTE {PROPOSAL} ACCEPTANCES AND REJECTIONS</w:t>
        </w:r>
        <w:r w:rsidR="00BE0653">
          <w:rPr>
            <w:noProof/>
            <w:webHidden/>
          </w:rPr>
          <w:tab/>
        </w:r>
        <w:r w:rsidR="00BE0653">
          <w:rPr>
            <w:noProof/>
            <w:webHidden/>
          </w:rPr>
          <w:fldChar w:fldCharType="begin"/>
        </w:r>
        <w:r w:rsidR="00BE0653">
          <w:rPr>
            <w:noProof/>
            <w:webHidden/>
          </w:rPr>
          <w:instrText xml:space="preserve"> PAGEREF _Toc475717177 \h </w:instrText>
        </w:r>
        <w:r w:rsidR="00BE0653">
          <w:rPr>
            <w:noProof/>
            <w:webHidden/>
          </w:rPr>
        </w:r>
        <w:r w:rsidR="00BE0653">
          <w:rPr>
            <w:noProof/>
            <w:webHidden/>
          </w:rPr>
          <w:fldChar w:fldCharType="separate"/>
        </w:r>
        <w:r w:rsidR="00445841">
          <w:rPr>
            <w:noProof/>
            <w:webHidden/>
          </w:rPr>
          <w:t>11</w:t>
        </w:r>
        <w:r w:rsidR="00BE0653">
          <w:rPr>
            <w:noProof/>
            <w:webHidden/>
          </w:rPr>
          <w:fldChar w:fldCharType="end"/>
        </w:r>
      </w:hyperlink>
    </w:p>
    <w:p w14:paraId="56CDDC9C" w14:textId="77777777" w:rsidR="00BE0653" w:rsidRDefault="00021FE4">
      <w:pPr>
        <w:pStyle w:val="TOC2"/>
        <w:tabs>
          <w:tab w:val="left" w:pos="720"/>
        </w:tabs>
        <w:rPr>
          <w:rFonts w:asciiTheme="minorHAnsi" w:eastAsiaTheme="minorEastAsia" w:hAnsiTheme="minorHAnsi" w:cstheme="minorBidi"/>
          <w:caps w:val="0"/>
          <w:noProof/>
          <w:sz w:val="22"/>
          <w:szCs w:val="22"/>
        </w:rPr>
      </w:pPr>
      <w:hyperlink w:anchor="_Toc475717178" w:history="1">
        <w:r w:rsidR="00BE0653" w:rsidRPr="006F0BEE">
          <w:rPr>
            <w:rStyle w:val="Hyperlink"/>
            <w:noProof/>
            <w14:scene3d>
              <w14:camera w14:prst="orthographicFront"/>
              <w14:lightRig w14:rig="threePt" w14:dir="t">
                <w14:rot w14:lat="0" w14:lon="0" w14:rev="0"/>
              </w14:lightRig>
            </w14:scene3d>
          </w:rPr>
          <w:t>1.5</w:t>
        </w:r>
        <w:r w:rsidR="00BE0653">
          <w:rPr>
            <w:rFonts w:asciiTheme="minorHAnsi" w:eastAsiaTheme="minorEastAsia" w:hAnsiTheme="minorHAnsi" w:cstheme="minorBidi"/>
            <w:caps w:val="0"/>
            <w:noProof/>
            <w:sz w:val="22"/>
            <w:szCs w:val="22"/>
          </w:rPr>
          <w:tab/>
        </w:r>
        <w:r w:rsidR="00BE0653" w:rsidRPr="006F0BEE">
          <w:rPr>
            <w:rStyle w:val="Hyperlink"/>
            <w:noProof/>
          </w:rPr>
          <w:t>PRICE List and/or catalog pricing</w:t>
        </w:r>
        <w:r w:rsidR="00BE0653">
          <w:rPr>
            <w:noProof/>
            <w:webHidden/>
          </w:rPr>
          <w:tab/>
        </w:r>
        <w:r w:rsidR="00BE0653">
          <w:rPr>
            <w:noProof/>
            <w:webHidden/>
          </w:rPr>
          <w:fldChar w:fldCharType="begin"/>
        </w:r>
        <w:r w:rsidR="00BE0653">
          <w:rPr>
            <w:noProof/>
            <w:webHidden/>
          </w:rPr>
          <w:instrText xml:space="preserve"> PAGEREF _Toc475717178 \h </w:instrText>
        </w:r>
        <w:r w:rsidR="00BE0653">
          <w:rPr>
            <w:noProof/>
            <w:webHidden/>
          </w:rPr>
        </w:r>
        <w:r w:rsidR="00BE0653">
          <w:rPr>
            <w:noProof/>
            <w:webHidden/>
          </w:rPr>
          <w:fldChar w:fldCharType="separate"/>
        </w:r>
        <w:r w:rsidR="00445841">
          <w:rPr>
            <w:noProof/>
            <w:webHidden/>
          </w:rPr>
          <w:t>11</w:t>
        </w:r>
        <w:r w:rsidR="00BE0653">
          <w:rPr>
            <w:noProof/>
            <w:webHidden/>
          </w:rPr>
          <w:fldChar w:fldCharType="end"/>
        </w:r>
      </w:hyperlink>
    </w:p>
    <w:p w14:paraId="32952996" w14:textId="77777777" w:rsidR="00BE0653" w:rsidRDefault="00021FE4">
      <w:pPr>
        <w:pStyle w:val="TOC1"/>
        <w:rPr>
          <w:rFonts w:asciiTheme="minorHAnsi" w:eastAsiaTheme="minorEastAsia" w:hAnsiTheme="minorHAnsi" w:cstheme="minorBidi"/>
          <w:b w:val="0"/>
          <w:bCs w:val="0"/>
          <w:caps w:val="0"/>
          <w:noProof/>
          <w:sz w:val="22"/>
          <w:szCs w:val="22"/>
        </w:rPr>
      </w:pPr>
      <w:hyperlink w:anchor="_Toc475717179" w:history="1">
        <w:r w:rsidR="00BE0653" w:rsidRPr="006F0BEE">
          <w:rPr>
            <w:rStyle w:val="Hyperlink"/>
            <w:noProof/>
            <w14:scene3d>
              <w14:camera w14:prst="orthographicFront"/>
              <w14:lightRig w14:rig="threePt" w14:dir="t">
                <w14:rot w14:lat="0" w14:lon="0" w14:rev="0"/>
              </w14:lightRig>
            </w14:scene3d>
          </w:rPr>
          <w:t>2.0</w:t>
        </w:r>
        <w:r w:rsidR="00BE0653">
          <w:rPr>
            <w:rFonts w:asciiTheme="minorHAnsi" w:eastAsiaTheme="minorEastAsia" w:hAnsiTheme="minorHAnsi" w:cstheme="minorBidi"/>
            <w:b w:val="0"/>
            <w:bCs w:val="0"/>
            <w:caps w:val="0"/>
            <w:noProof/>
            <w:sz w:val="22"/>
            <w:szCs w:val="22"/>
          </w:rPr>
          <w:tab/>
        </w:r>
        <w:r w:rsidR="00BE0653" w:rsidRPr="006F0BEE">
          <w:rPr>
            <w:rStyle w:val="Hyperlink"/>
            <w:noProof/>
          </w:rPr>
          <w:t>DEFINITIONS</w:t>
        </w:r>
        <w:r w:rsidR="00BE0653">
          <w:rPr>
            <w:noProof/>
            <w:webHidden/>
          </w:rPr>
          <w:tab/>
        </w:r>
        <w:r w:rsidR="00BE0653">
          <w:rPr>
            <w:noProof/>
            <w:webHidden/>
          </w:rPr>
          <w:fldChar w:fldCharType="begin"/>
        </w:r>
        <w:r w:rsidR="00BE0653">
          <w:rPr>
            <w:noProof/>
            <w:webHidden/>
          </w:rPr>
          <w:instrText xml:space="preserve"> PAGEREF _Toc475717179 \h </w:instrText>
        </w:r>
        <w:r w:rsidR="00BE0653">
          <w:rPr>
            <w:noProof/>
            <w:webHidden/>
          </w:rPr>
        </w:r>
        <w:r w:rsidR="00BE0653">
          <w:rPr>
            <w:noProof/>
            <w:webHidden/>
          </w:rPr>
          <w:fldChar w:fldCharType="separate"/>
        </w:r>
        <w:r w:rsidR="00445841">
          <w:rPr>
            <w:noProof/>
            <w:webHidden/>
          </w:rPr>
          <w:t>12</w:t>
        </w:r>
        <w:r w:rsidR="00BE0653">
          <w:rPr>
            <w:noProof/>
            <w:webHidden/>
          </w:rPr>
          <w:fldChar w:fldCharType="end"/>
        </w:r>
      </w:hyperlink>
    </w:p>
    <w:p w14:paraId="1F691BF6" w14:textId="77777777" w:rsidR="00BE0653" w:rsidRDefault="00021FE4">
      <w:pPr>
        <w:pStyle w:val="TOC2"/>
        <w:tabs>
          <w:tab w:val="left" w:pos="720"/>
        </w:tabs>
        <w:rPr>
          <w:rFonts w:asciiTheme="minorHAnsi" w:eastAsiaTheme="minorEastAsia" w:hAnsiTheme="minorHAnsi" w:cstheme="minorBidi"/>
          <w:caps w:val="0"/>
          <w:noProof/>
          <w:sz w:val="22"/>
          <w:szCs w:val="22"/>
        </w:rPr>
      </w:pPr>
      <w:hyperlink w:anchor="_Toc475717180" w:history="1">
        <w:r w:rsidR="00BE0653" w:rsidRPr="006F0BEE">
          <w:rPr>
            <w:rStyle w:val="Hyperlink"/>
            <w:noProof/>
            <w14:scene3d>
              <w14:camera w14:prst="orthographicFront"/>
              <w14:lightRig w14:rig="threePt" w14:dir="t">
                <w14:rot w14:lat="0" w14:lon="0" w14:rev="0"/>
              </w14:lightRig>
            </w14:scene3d>
          </w:rPr>
          <w:t>2.1</w:t>
        </w:r>
        <w:r w:rsidR="00BE0653">
          <w:rPr>
            <w:rFonts w:asciiTheme="minorHAnsi" w:eastAsiaTheme="minorEastAsia" w:hAnsiTheme="minorHAnsi" w:cstheme="minorBidi"/>
            <w:caps w:val="0"/>
            <w:noProof/>
            <w:sz w:val="22"/>
            <w:szCs w:val="22"/>
          </w:rPr>
          <w:tab/>
        </w:r>
        <w:r w:rsidR="00BE0653" w:rsidRPr="006F0BEE">
          <w:rPr>
            <w:rStyle w:val="Hyperlink"/>
            <w:noProof/>
          </w:rPr>
          <w:t>CROSSWALK</w:t>
        </w:r>
        <w:r w:rsidR="00BE0653">
          <w:rPr>
            <w:noProof/>
            <w:webHidden/>
          </w:rPr>
          <w:tab/>
        </w:r>
        <w:r w:rsidR="00BE0653">
          <w:rPr>
            <w:noProof/>
            <w:webHidden/>
          </w:rPr>
          <w:fldChar w:fldCharType="begin"/>
        </w:r>
        <w:r w:rsidR="00BE0653">
          <w:rPr>
            <w:noProof/>
            <w:webHidden/>
          </w:rPr>
          <w:instrText xml:space="preserve"> PAGEREF _Toc475717180 \h </w:instrText>
        </w:r>
        <w:r w:rsidR="00BE0653">
          <w:rPr>
            <w:noProof/>
            <w:webHidden/>
          </w:rPr>
        </w:r>
        <w:r w:rsidR="00BE0653">
          <w:rPr>
            <w:noProof/>
            <w:webHidden/>
          </w:rPr>
          <w:fldChar w:fldCharType="separate"/>
        </w:r>
        <w:r w:rsidR="00445841">
          <w:rPr>
            <w:noProof/>
            <w:webHidden/>
          </w:rPr>
          <w:t>12</w:t>
        </w:r>
        <w:r w:rsidR="00BE0653">
          <w:rPr>
            <w:noProof/>
            <w:webHidden/>
          </w:rPr>
          <w:fldChar w:fldCharType="end"/>
        </w:r>
      </w:hyperlink>
    </w:p>
    <w:p w14:paraId="1E627640" w14:textId="77777777" w:rsidR="00BE0653" w:rsidRDefault="00021FE4">
      <w:pPr>
        <w:pStyle w:val="TOC2"/>
        <w:tabs>
          <w:tab w:val="left" w:pos="720"/>
        </w:tabs>
        <w:rPr>
          <w:rFonts w:asciiTheme="minorHAnsi" w:eastAsiaTheme="minorEastAsia" w:hAnsiTheme="minorHAnsi" w:cstheme="minorBidi"/>
          <w:caps w:val="0"/>
          <w:noProof/>
          <w:sz w:val="22"/>
          <w:szCs w:val="22"/>
        </w:rPr>
      </w:pPr>
      <w:hyperlink w:anchor="_Toc475717181" w:history="1">
        <w:r w:rsidR="00BE0653" w:rsidRPr="006F0BEE">
          <w:rPr>
            <w:rStyle w:val="Hyperlink"/>
            <w:noProof/>
            <w14:scene3d>
              <w14:camera w14:prst="orthographicFront"/>
              <w14:lightRig w14:rig="threePt" w14:dir="t">
                <w14:rot w14:lat="0" w14:lon="0" w14:rev="0"/>
              </w14:lightRig>
            </w14:scene3d>
          </w:rPr>
          <w:t>2.2</w:t>
        </w:r>
        <w:r w:rsidR="00BE0653">
          <w:rPr>
            <w:rFonts w:asciiTheme="minorHAnsi" w:eastAsiaTheme="minorEastAsia" w:hAnsiTheme="minorHAnsi" w:cstheme="minorBidi"/>
            <w:caps w:val="0"/>
            <w:noProof/>
            <w:sz w:val="22"/>
            <w:szCs w:val="22"/>
          </w:rPr>
          <w:tab/>
        </w:r>
        <w:r w:rsidR="00BE0653" w:rsidRPr="006F0BEE">
          <w:rPr>
            <w:rStyle w:val="Hyperlink"/>
            <w:noProof/>
          </w:rPr>
          <w:t>General Definitions</w:t>
        </w:r>
        <w:r w:rsidR="00BE0653">
          <w:rPr>
            <w:noProof/>
            <w:webHidden/>
          </w:rPr>
          <w:tab/>
        </w:r>
        <w:r w:rsidR="00BE0653">
          <w:rPr>
            <w:noProof/>
            <w:webHidden/>
          </w:rPr>
          <w:fldChar w:fldCharType="begin"/>
        </w:r>
        <w:r w:rsidR="00BE0653">
          <w:rPr>
            <w:noProof/>
            <w:webHidden/>
          </w:rPr>
          <w:instrText xml:space="preserve"> PAGEREF _Toc475717181 \h </w:instrText>
        </w:r>
        <w:r w:rsidR="00BE0653">
          <w:rPr>
            <w:noProof/>
            <w:webHidden/>
          </w:rPr>
        </w:r>
        <w:r w:rsidR="00BE0653">
          <w:rPr>
            <w:noProof/>
            <w:webHidden/>
          </w:rPr>
          <w:fldChar w:fldCharType="separate"/>
        </w:r>
        <w:r w:rsidR="00445841">
          <w:rPr>
            <w:noProof/>
            <w:webHidden/>
          </w:rPr>
          <w:t>12</w:t>
        </w:r>
        <w:r w:rsidR="00BE0653">
          <w:rPr>
            <w:noProof/>
            <w:webHidden/>
          </w:rPr>
          <w:fldChar w:fldCharType="end"/>
        </w:r>
      </w:hyperlink>
    </w:p>
    <w:p w14:paraId="425F2C79" w14:textId="77777777" w:rsidR="00BE0653" w:rsidRDefault="00021FE4">
      <w:pPr>
        <w:pStyle w:val="TOC2"/>
        <w:tabs>
          <w:tab w:val="left" w:pos="720"/>
        </w:tabs>
        <w:rPr>
          <w:rFonts w:asciiTheme="minorHAnsi" w:eastAsiaTheme="minorEastAsia" w:hAnsiTheme="minorHAnsi" w:cstheme="minorBidi"/>
          <w:caps w:val="0"/>
          <w:noProof/>
          <w:sz w:val="22"/>
          <w:szCs w:val="22"/>
        </w:rPr>
      </w:pPr>
      <w:hyperlink w:anchor="_Toc475717182" w:history="1">
        <w:r w:rsidR="00BE0653" w:rsidRPr="006F0BEE">
          <w:rPr>
            <w:rStyle w:val="Hyperlink"/>
            <w:noProof/>
            <w14:scene3d>
              <w14:camera w14:prst="orthographicFront"/>
              <w14:lightRig w14:rig="threePt" w14:dir="t">
                <w14:rot w14:lat="0" w14:lon="0" w14:rev="0"/>
              </w14:lightRig>
            </w14:scene3d>
          </w:rPr>
          <w:t>2.3</w:t>
        </w:r>
        <w:r w:rsidR="00BE0653">
          <w:rPr>
            <w:rFonts w:asciiTheme="minorHAnsi" w:eastAsiaTheme="minorEastAsia" w:hAnsiTheme="minorHAnsi" w:cstheme="minorBidi"/>
            <w:caps w:val="0"/>
            <w:noProof/>
            <w:sz w:val="22"/>
            <w:szCs w:val="22"/>
          </w:rPr>
          <w:tab/>
        </w:r>
        <w:r w:rsidR="00BE0653" w:rsidRPr="006F0BEE">
          <w:rPr>
            <w:rStyle w:val="Hyperlink"/>
            <w:noProof/>
          </w:rPr>
          <w:t>BLANKET P.O. {contract}-specific definitions/ACRONYMS</w:t>
        </w:r>
        <w:r w:rsidR="00BE0653">
          <w:rPr>
            <w:noProof/>
            <w:webHidden/>
          </w:rPr>
          <w:tab/>
        </w:r>
        <w:r w:rsidR="00BE0653">
          <w:rPr>
            <w:noProof/>
            <w:webHidden/>
          </w:rPr>
          <w:fldChar w:fldCharType="begin"/>
        </w:r>
        <w:r w:rsidR="00BE0653">
          <w:rPr>
            <w:noProof/>
            <w:webHidden/>
          </w:rPr>
          <w:instrText xml:space="preserve"> PAGEREF _Toc475717182 \h </w:instrText>
        </w:r>
        <w:r w:rsidR="00BE0653">
          <w:rPr>
            <w:noProof/>
            <w:webHidden/>
          </w:rPr>
        </w:r>
        <w:r w:rsidR="00BE0653">
          <w:rPr>
            <w:noProof/>
            <w:webHidden/>
          </w:rPr>
          <w:fldChar w:fldCharType="separate"/>
        </w:r>
        <w:r w:rsidR="00445841">
          <w:rPr>
            <w:noProof/>
            <w:webHidden/>
          </w:rPr>
          <w:t>15</w:t>
        </w:r>
        <w:r w:rsidR="00BE0653">
          <w:rPr>
            <w:noProof/>
            <w:webHidden/>
          </w:rPr>
          <w:fldChar w:fldCharType="end"/>
        </w:r>
      </w:hyperlink>
    </w:p>
    <w:p w14:paraId="5839F2C6" w14:textId="77777777" w:rsidR="00BE0653" w:rsidRDefault="00021FE4">
      <w:pPr>
        <w:pStyle w:val="TOC1"/>
        <w:rPr>
          <w:rFonts w:asciiTheme="minorHAnsi" w:eastAsiaTheme="minorEastAsia" w:hAnsiTheme="minorHAnsi" w:cstheme="minorBidi"/>
          <w:b w:val="0"/>
          <w:bCs w:val="0"/>
          <w:caps w:val="0"/>
          <w:noProof/>
          <w:sz w:val="22"/>
          <w:szCs w:val="22"/>
        </w:rPr>
      </w:pPr>
      <w:hyperlink w:anchor="_Toc475717183" w:history="1">
        <w:r w:rsidR="00BE0653" w:rsidRPr="006F0BEE">
          <w:rPr>
            <w:rStyle w:val="Hyperlink"/>
            <w:noProof/>
            <w14:scene3d>
              <w14:camera w14:prst="orthographicFront"/>
              <w14:lightRig w14:rig="threePt" w14:dir="t">
                <w14:rot w14:lat="0" w14:lon="0" w14:rev="0"/>
              </w14:lightRig>
            </w14:scene3d>
          </w:rPr>
          <w:t>3.0</w:t>
        </w:r>
        <w:r w:rsidR="00BE0653">
          <w:rPr>
            <w:rFonts w:asciiTheme="minorHAnsi" w:eastAsiaTheme="minorEastAsia" w:hAnsiTheme="minorHAnsi" w:cstheme="minorBidi"/>
            <w:b w:val="0"/>
            <w:bCs w:val="0"/>
            <w:caps w:val="0"/>
            <w:noProof/>
            <w:sz w:val="22"/>
            <w:szCs w:val="22"/>
          </w:rPr>
          <w:tab/>
        </w:r>
        <w:r w:rsidR="00BE0653" w:rsidRPr="006F0BEE">
          <w:rPr>
            <w:rStyle w:val="Hyperlink"/>
            <w:noProof/>
          </w:rPr>
          <w:t>SCOPE OF WORK</w:t>
        </w:r>
        <w:r w:rsidR="00BE0653">
          <w:rPr>
            <w:noProof/>
            <w:webHidden/>
          </w:rPr>
          <w:tab/>
        </w:r>
        <w:r w:rsidR="00BE0653">
          <w:rPr>
            <w:noProof/>
            <w:webHidden/>
          </w:rPr>
          <w:fldChar w:fldCharType="begin"/>
        </w:r>
        <w:r w:rsidR="00BE0653">
          <w:rPr>
            <w:noProof/>
            <w:webHidden/>
          </w:rPr>
          <w:instrText xml:space="preserve"> PAGEREF _Toc475717183 \h </w:instrText>
        </w:r>
        <w:r w:rsidR="00BE0653">
          <w:rPr>
            <w:noProof/>
            <w:webHidden/>
          </w:rPr>
        </w:r>
        <w:r w:rsidR="00BE0653">
          <w:rPr>
            <w:noProof/>
            <w:webHidden/>
          </w:rPr>
          <w:fldChar w:fldCharType="separate"/>
        </w:r>
        <w:r w:rsidR="00445841">
          <w:rPr>
            <w:noProof/>
            <w:webHidden/>
          </w:rPr>
          <w:t>18</w:t>
        </w:r>
        <w:r w:rsidR="00BE0653">
          <w:rPr>
            <w:noProof/>
            <w:webHidden/>
          </w:rPr>
          <w:fldChar w:fldCharType="end"/>
        </w:r>
      </w:hyperlink>
    </w:p>
    <w:p w14:paraId="42238772" w14:textId="77777777" w:rsidR="00BE0653" w:rsidRDefault="00021FE4">
      <w:pPr>
        <w:pStyle w:val="TOC2"/>
        <w:tabs>
          <w:tab w:val="left" w:pos="720"/>
        </w:tabs>
        <w:rPr>
          <w:rFonts w:asciiTheme="minorHAnsi" w:eastAsiaTheme="minorEastAsia" w:hAnsiTheme="minorHAnsi" w:cstheme="minorBidi"/>
          <w:caps w:val="0"/>
          <w:noProof/>
          <w:sz w:val="22"/>
          <w:szCs w:val="22"/>
        </w:rPr>
      </w:pPr>
      <w:hyperlink w:anchor="_Toc475717184" w:history="1">
        <w:r w:rsidR="00BE0653" w:rsidRPr="006F0BEE">
          <w:rPr>
            <w:rStyle w:val="Hyperlink"/>
            <w:noProof/>
            <w14:scene3d>
              <w14:camera w14:prst="orthographicFront"/>
              <w14:lightRig w14:rig="threePt" w14:dir="t">
                <w14:rot w14:lat="0" w14:lon="0" w14:rev="0"/>
              </w14:lightRig>
            </w14:scene3d>
          </w:rPr>
          <w:t>3.1</w:t>
        </w:r>
        <w:r w:rsidR="00BE0653">
          <w:rPr>
            <w:rFonts w:asciiTheme="minorHAnsi" w:eastAsiaTheme="minorEastAsia" w:hAnsiTheme="minorHAnsi" w:cstheme="minorBidi"/>
            <w:caps w:val="0"/>
            <w:noProof/>
            <w:sz w:val="22"/>
            <w:szCs w:val="22"/>
          </w:rPr>
          <w:tab/>
        </w:r>
        <w:r w:rsidR="00BE0653" w:rsidRPr="006F0BEE">
          <w:rPr>
            <w:rStyle w:val="Hyperlink"/>
            <w:noProof/>
          </w:rPr>
          <w:t>BLANKET P.O. {CONTRACT} UTILIZATION</w:t>
        </w:r>
        <w:r w:rsidR="00BE0653">
          <w:rPr>
            <w:noProof/>
            <w:webHidden/>
          </w:rPr>
          <w:tab/>
        </w:r>
        <w:r w:rsidR="00BE0653">
          <w:rPr>
            <w:noProof/>
            <w:webHidden/>
          </w:rPr>
          <w:fldChar w:fldCharType="begin"/>
        </w:r>
        <w:r w:rsidR="00BE0653">
          <w:rPr>
            <w:noProof/>
            <w:webHidden/>
          </w:rPr>
          <w:instrText xml:space="preserve"> PAGEREF _Toc475717184 \h </w:instrText>
        </w:r>
        <w:r w:rsidR="00BE0653">
          <w:rPr>
            <w:noProof/>
            <w:webHidden/>
          </w:rPr>
        </w:r>
        <w:r w:rsidR="00BE0653">
          <w:rPr>
            <w:noProof/>
            <w:webHidden/>
          </w:rPr>
          <w:fldChar w:fldCharType="separate"/>
        </w:r>
        <w:r w:rsidR="00445841">
          <w:rPr>
            <w:noProof/>
            <w:webHidden/>
          </w:rPr>
          <w:t>18</w:t>
        </w:r>
        <w:r w:rsidR="00BE0653">
          <w:rPr>
            <w:noProof/>
            <w:webHidden/>
          </w:rPr>
          <w:fldChar w:fldCharType="end"/>
        </w:r>
      </w:hyperlink>
    </w:p>
    <w:p w14:paraId="6810015F" w14:textId="77777777" w:rsidR="00BE0653" w:rsidRDefault="00021FE4">
      <w:pPr>
        <w:pStyle w:val="TOC2"/>
        <w:tabs>
          <w:tab w:val="left" w:pos="720"/>
        </w:tabs>
        <w:rPr>
          <w:rFonts w:asciiTheme="minorHAnsi" w:eastAsiaTheme="minorEastAsia" w:hAnsiTheme="minorHAnsi" w:cstheme="minorBidi"/>
          <w:caps w:val="0"/>
          <w:noProof/>
          <w:sz w:val="22"/>
          <w:szCs w:val="22"/>
        </w:rPr>
      </w:pPr>
      <w:hyperlink w:anchor="_Toc475717185" w:history="1">
        <w:r w:rsidR="00BE0653" w:rsidRPr="006F0BEE">
          <w:rPr>
            <w:rStyle w:val="Hyperlink"/>
            <w:noProof/>
            <w14:scene3d>
              <w14:camera w14:prst="orthographicFront"/>
              <w14:lightRig w14:rig="threePt" w14:dir="t">
                <w14:rot w14:lat="0" w14:lon="0" w14:rev="0"/>
              </w14:lightRig>
            </w14:scene3d>
          </w:rPr>
          <w:t>3.2</w:t>
        </w:r>
        <w:r w:rsidR="00BE0653">
          <w:rPr>
            <w:rFonts w:asciiTheme="minorHAnsi" w:eastAsiaTheme="minorEastAsia" w:hAnsiTheme="minorHAnsi" w:cstheme="minorBidi"/>
            <w:caps w:val="0"/>
            <w:noProof/>
            <w:sz w:val="22"/>
            <w:szCs w:val="22"/>
          </w:rPr>
          <w:tab/>
        </w:r>
        <w:r w:rsidR="00BE0653" w:rsidRPr="006F0BEE">
          <w:rPr>
            <w:rStyle w:val="Hyperlink"/>
            <w:rFonts w:cs="Arial"/>
            <w:noProof/>
          </w:rPr>
          <w:t>BLANKET P.O. {CONTRACT} SPECIFIC REQUIREMENTS</w:t>
        </w:r>
        <w:r w:rsidR="00BE0653">
          <w:rPr>
            <w:noProof/>
            <w:webHidden/>
          </w:rPr>
          <w:tab/>
        </w:r>
        <w:r w:rsidR="00BE0653">
          <w:rPr>
            <w:noProof/>
            <w:webHidden/>
          </w:rPr>
          <w:fldChar w:fldCharType="begin"/>
        </w:r>
        <w:r w:rsidR="00BE0653">
          <w:rPr>
            <w:noProof/>
            <w:webHidden/>
          </w:rPr>
          <w:instrText xml:space="preserve"> PAGEREF _Toc475717185 \h </w:instrText>
        </w:r>
        <w:r w:rsidR="00BE0653">
          <w:rPr>
            <w:noProof/>
            <w:webHidden/>
          </w:rPr>
        </w:r>
        <w:r w:rsidR="00BE0653">
          <w:rPr>
            <w:noProof/>
            <w:webHidden/>
          </w:rPr>
          <w:fldChar w:fldCharType="separate"/>
        </w:r>
        <w:r w:rsidR="00445841">
          <w:rPr>
            <w:noProof/>
            <w:webHidden/>
          </w:rPr>
          <w:t>18</w:t>
        </w:r>
        <w:r w:rsidR="00BE0653">
          <w:rPr>
            <w:noProof/>
            <w:webHidden/>
          </w:rPr>
          <w:fldChar w:fldCharType="end"/>
        </w:r>
      </w:hyperlink>
    </w:p>
    <w:p w14:paraId="49117500" w14:textId="77777777" w:rsidR="00BE0653" w:rsidRDefault="00021FE4">
      <w:pPr>
        <w:pStyle w:val="TOC2"/>
        <w:tabs>
          <w:tab w:val="left" w:pos="720"/>
        </w:tabs>
        <w:rPr>
          <w:rFonts w:asciiTheme="minorHAnsi" w:eastAsiaTheme="minorEastAsia" w:hAnsiTheme="minorHAnsi" w:cstheme="minorBidi"/>
          <w:caps w:val="0"/>
          <w:noProof/>
          <w:sz w:val="22"/>
          <w:szCs w:val="22"/>
        </w:rPr>
      </w:pPr>
      <w:hyperlink w:anchor="_Toc475717186" w:history="1">
        <w:r w:rsidR="00BE0653" w:rsidRPr="006F0BEE">
          <w:rPr>
            <w:rStyle w:val="Hyperlink"/>
            <w:noProof/>
            <w14:scene3d>
              <w14:camera w14:prst="orthographicFront"/>
              <w14:lightRig w14:rig="threePt" w14:dir="t">
                <w14:rot w14:lat="0" w14:lon="0" w14:rev="0"/>
              </w14:lightRig>
            </w14:scene3d>
          </w:rPr>
          <w:t>3.3</w:t>
        </w:r>
        <w:r w:rsidR="00BE0653">
          <w:rPr>
            <w:rFonts w:asciiTheme="minorHAnsi" w:eastAsiaTheme="minorEastAsia" w:hAnsiTheme="minorHAnsi" w:cstheme="minorBidi"/>
            <w:caps w:val="0"/>
            <w:noProof/>
            <w:sz w:val="22"/>
            <w:szCs w:val="22"/>
          </w:rPr>
          <w:tab/>
        </w:r>
        <w:r w:rsidR="00BE0653" w:rsidRPr="006F0BEE">
          <w:rPr>
            <w:rStyle w:val="Hyperlink"/>
            <w:noProof/>
          </w:rPr>
          <w:t>VEHICLE SPECIFICATIONS – GENERAL PROVISIONS</w:t>
        </w:r>
        <w:r w:rsidR="00BE0653">
          <w:rPr>
            <w:noProof/>
            <w:webHidden/>
          </w:rPr>
          <w:tab/>
        </w:r>
        <w:r w:rsidR="00BE0653">
          <w:rPr>
            <w:noProof/>
            <w:webHidden/>
          </w:rPr>
          <w:fldChar w:fldCharType="begin"/>
        </w:r>
        <w:r w:rsidR="00BE0653">
          <w:rPr>
            <w:noProof/>
            <w:webHidden/>
          </w:rPr>
          <w:instrText xml:space="preserve"> PAGEREF _Toc475717186 \h </w:instrText>
        </w:r>
        <w:r w:rsidR="00BE0653">
          <w:rPr>
            <w:noProof/>
            <w:webHidden/>
          </w:rPr>
        </w:r>
        <w:r w:rsidR="00BE0653">
          <w:rPr>
            <w:noProof/>
            <w:webHidden/>
          </w:rPr>
          <w:fldChar w:fldCharType="separate"/>
        </w:r>
        <w:r w:rsidR="00445841">
          <w:rPr>
            <w:noProof/>
            <w:webHidden/>
          </w:rPr>
          <w:t>19</w:t>
        </w:r>
        <w:r w:rsidR="00BE0653">
          <w:rPr>
            <w:noProof/>
            <w:webHidden/>
          </w:rPr>
          <w:fldChar w:fldCharType="end"/>
        </w:r>
      </w:hyperlink>
    </w:p>
    <w:p w14:paraId="3DC25286" w14:textId="77777777" w:rsidR="00BE0653" w:rsidRDefault="00021FE4">
      <w:pPr>
        <w:pStyle w:val="TOC2"/>
        <w:tabs>
          <w:tab w:val="left" w:pos="720"/>
        </w:tabs>
        <w:rPr>
          <w:rFonts w:asciiTheme="minorHAnsi" w:eastAsiaTheme="minorEastAsia" w:hAnsiTheme="minorHAnsi" w:cstheme="minorBidi"/>
          <w:caps w:val="0"/>
          <w:noProof/>
          <w:sz w:val="22"/>
          <w:szCs w:val="22"/>
        </w:rPr>
      </w:pPr>
      <w:hyperlink w:anchor="_Toc475717187" w:history="1">
        <w:r w:rsidR="00BE0653" w:rsidRPr="006F0BEE">
          <w:rPr>
            <w:rStyle w:val="Hyperlink"/>
            <w:noProof/>
            <w14:scene3d>
              <w14:camera w14:prst="orthographicFront"/>
              <w14:lightRig w14:rig="threePt" w14:dir="t">
                <w14:rot w14:lat="0" w14:lon="0" w14:rev="0"/>
              </w14:lightRig>
            </w14:scene3d>
          </w:rPr>
          <w:t>3.4</w:t>
        </w:r>
        <w:r w:rsidR="00BE0653">
          <w:rPr>
            <w:rFonts w:asciiTheme="minorHAnsi" w:eastAsiaTheme="minorEastAsia" w:hAnsiTheme="minorHAnsi" w:cstheme="minorBidi"/>
            <w:caps w:val="0"/>
            <w:noProof/>
            <w:sz w:val="22"/>
            <w:szCs w:val="22"/>
          </w:rPr>
          <w:tab/>
        </w:r>
        <w:r w:rsidR="00BE0653" w:rsidRPr="006F0BEE">
          <w:rPr>
            <w:rStyle w:val="Hyperlink"/>
            <w:noProof/>
          </w:rPr>
          <w:t>VEHICLE SPECIFICATIONS – TECHNICAL PROVISIONS</w:t>
        </w:r>
        <w:r w:rsidR="00BE0653">
          <w:rPr>
            <w:noProof/>
            <w:webHidden/>
          </w:rPr>
          <w:tab/>
        </w:r>
        <w:r w:rsidR="00BE0653">
          <w:rPr>
            <w:noProof/>
            <w:webHidden/>
          </w:rPr>
          <w:fldChar w:fldCharType="begin"/>
        </w:r>
        <w:r w:rsidR="00BE0653">
          <w:rPr>
            <w:noProof/>
            <w:webHidden/>
          </w:rPr>
          <w:instrText xml:space="preserve"> PAGEREF _Toc475717187 \h </w:instrText>
        </w:r>
        <w:r w:rsidR="00BE0653">
          <w:rPr>
            <w:noProof/>
            <w:webHidden/>
          </w:rPr>
        </w:r>
        <w:r w:rsidR="00BE0653">
          <w:rPr>
            <w:noProof/>
            <w:webHidden/>
          </w:rPr>
          <w:fldChar w:fldCharType="separate"/>
        </w:r>
        <w:r w:rsidR="00445841">
          <w:rPr>
            <w:noProof/>
            <w:webHidden/>
          </w:rPr>
          <w:t>21</w:t>
        </w:r>
        <w:r w:rsidR="00BE0653">
          <w:rPr>
            <w:noProof/>
            <w:webHidden/>
          </w:rPr>
          <w:fldChar w:fldCharType="end"/>
        </w:r>
      </w:hyperlink>
    </w:p>
    <w:p w14:paraId="62E4AA21" w14:textId="77777777" w:rsidR="00BE0653" w:rsidRDefault="00021FE4">
      <w:pPr>
        <w:pStyle w:val="TOC3"/>
        <w:rPr>
          <w:rFonts w:asciiTheme="minorHAnsi" w:eastAsiaTheme="minorEastAsia" w:hAnsiTheme="minorHAnsi" w:cstheme="minorBidi"/>
          <w:iCs w:val="0"/>
          <w:caps w:val="0"/>
          <w:noProof/>
          <w:sz w:val="22"/>
          <w:szCs w:val="22"/>
        </w:rPr>
      </w:pPr>
      <w:hyperlink w:anchor="_Toc475717188" w:history="1">
        <w:r w:rsidR="00BE0653" w:rsidRPr="006F0BEE">
          <w:rPr>
            <w:rStyle w:val="Hyperlink"/>
            <w:rFonts w:ascii="Arial" w:eastAsia="MS Mincho" w:hAnsi="Arial"/>
            <w:noProof/>
          </w:rPr>
          <w:t xml:space="preserve">3.4.1    </w:t>
        </w:r>
        <w:r w:rsidR="00BE0653" w:rsidRPr="006F0BEE">
          <w:rPr>
            <w:rStyle w:val="Hyperlink"/>
            <w:rFonts w:eastAsia="MS Mincho"/>
            <w:noProof/>
          </w:rPr>
          <w:t>19,500 LB. GVWR CREW CAB &amp; CHASSIS, DRW, 4WD (PRICE LINE: 1)</w:t>
        </w:r>
        <w:r w:rsidR="00BE0653">
          <w:rPr>
            <w:noProof/>
            <w:webHidden/>
          </w:rPr>
          <w:tab/>
        </w:r>
        <w:r w:rsidR="00BE0653">
          <w:rPr>
            <w:noProof/>
            <w:webHidden/>
          </w:rPr>
          <w:fldChar w:fldCharType="begin"/>
        </w:r>
        <w:r w:rsidR="00BE0653">
          <w:rPr>
            <w:noProof/>
            <w:webHidden/>
          </w:rPr>
          <w:instrText xml:space="preserve"> PAGEREF _Toc475717188 \h </w:instrText>
        </w:r>
        <w:r w:rsidR="00BE0653">
          <w:rPr>
            <w:noProof/>
            <w:webHidden/>
          </w:rPr>
        </w:r>
        <w:r w:rsidR="00BE0653">
          <w:rPr>
            <w:noProof/>
            <w:webHidden/>
          </w:rPr>
          <w:fldChar w:fldCharType="separate"/>
        </w:r>
        <w:r w:rsidR="00445841">
          <w:rPr>
            <w:noProof/>
            <w:webHidden/>
          </w:rPr>
          <w:t>21</w:t>
        </w:r>
        <w:r w:rsidR="00BE0653">
          <w:rPr>
            <w:noProof/>
            <w:webHidden/>
          </w:rPr>
          <w:fldChar w:fldCharType="end"/>
        </w:r>
      </w:hyperlink>
    </w:p>
    <w:p w14:paraId="795FB0D1" w14:textId="77777777" w:rsidR="00BE0653" w:rsidRDefault="00021FE4">
      <w:pPr>
        <w:pStyle w:val="TOC3"/>
        <w:rPr>
          <w:rFonts w:asciiTheme="minorHAnsi" w:eastAsiaTheme="minorEastAsia" w:hAnsiTheme="minorHAnsi" w:cstheme="minorBidi"/>
          <w:iCs w:val="0"/>
          <w:caps w:val="0"/>
          <w:noProof/>
          <w:sz w:val="22"/>
          <w:szCs w:val="22"/>
        </w:rPr>
      </w:pPr>
      <w:hyperlink w:anchor="_Toc475717189" w:history="1">
        <w:r w:rsidR="00BE0653" w:rsidRPr="006F0BEE">
          <w:rPr>
            <w:rStyle w:val="Hyperlink"/>
            <w:rFonts w:eastAsia="MS Mincho"/>
            <w:noProof/>
          </w:rPr>
          <w:t>3.4.2    HOOK LIFT SYSTEM (PRICE LINE: 2)</w:t>
        </w:r>
        <w:r w:rsidR="00BE0653">
          <w:rPr>
            <w:noProof/>
            <w:webHidden/>
          </w:rPr>
          <w:tab/>
        </w:r>
        <w:r w:rsidR="00BE0653">
          <w:rPr>
            <w:noProof/>
            <w:webHidden/>
          </w:rPr>
          <w:fldChar w:fldCharType="begin"/>
        </w:r>
        <w:r w:rsidR="00BE0653">
          <w:rPr>
            <w:noProof/>
            <w:webHidden/>
          </w:rPr>
          <w:instrText xml:space="preserve"> PAGEREF _Toc475717189 \h </w:instrText>
        </w:r>
        <w:r w:rsidR="00BE0653">
          <w:rPr>
            <w:noProof/>
            <w:webHidden/>
          </w:rPr>
        </w:r>
        <w:r w:rsidR="00BE0653">
          <w:rPr>
            <w:noProof/>
            <w:webHidden/>
          </w:rPr>
          <w:fldChar w:fldCharType="separate"/>
        </w:r>
        <w:r w:rsidR="00445841">
          <w:rPr>
            <w:noProof/>
            <w:webHidden/>
          </w:rPr>
          <w:t>26</w:t>
        </w:r>
        <w:r w:rsidR="00BE0653">
          <w:rPr>
            <w:noProof/>
            <w:webHidden/>
          </w:rPr>
          <w:fldChar w:fldCharType="end"/>
        </w:r>
      </w:hyperlink>
    </w:p>
    <w:p w14:paraId="670F334A" w14:textId="77777777" w:rsidR="00BE0653" w:rsidRDefault="00E00631">
      <w:pPr>
        <w:pStyle w:val="TOC3"/>
        <w:rPr>
          <w:rFonts w:asciiTheme="minorHAnsi" w:eastAsiaTheme="minorEastAsia" w:hAnsiTheme="minorHAnsi" w:cstheme="minorBidi"/>
          <w:iCs w:val="0"/>
          <w:caps w:val="0"/>
          <w:noProof/>
          <w:sz w:val="22"/>
          <w:szCs w:val="22"/>
        </w:rPr>
      </w:pPr>
      <w:r>
        <w:fldChar w:fldCharType="begin"/>
      </w:r>
      <w:r>
        <w:instrText xml:space="preserve"> HYPERLINK \l "_Toc475717190" </w:instrText>
      </w:r>
      <w:r>
        <w:fldChar w:fldCharType="separate"/>
      </w:r>
      <w:r w:rsidR="00BE0653" w:rsidRPr="006F0BEE">
        <w:rPr>
          <w:rStyle w:val="Hyperlink"/>
          <w:rFonts w:eastAsia="MS Mincho"/>
          <w:noProof/>
        </w:rPr>
        <w:t>3.4.3    STAINLESS STEEL DUMP BODY WITH TILT/DUMP INTERLOCK (PRICE LINE: 3)</w:t>
      </w:r>
      <w:r w:rsidR="00BE0653">
        <w:rPr>
          <w:noProof/>
          <w:webHidden/>
        </w:rPr>
        <w:tab/>
      </w:r>
      <w:r w:rsidR="00BE0653">
        <w:rPr>
          <w:noProof/>
          <w:webHidden/>
        </w:rPr>
        <w:fldChar w:fldCharType="begin"/>
      </w:r>
      <w:r w:rsidR="00BE0653">
        <w:rPr>
          <w:noProof/>
          <w:webHidden/>
        </w:rPr>
        <w:instrText xml:space="preserve"> PAGEREF _Toc475717190 \h </w:instrText>
      </w:r>
      <w:r w:rsidR="00BE0653">
        <w:rPr>
          <w:noProof/>
          <w:webHidden/>
        </w:rPr>
      </w:r>
      <w:r w:rsidR="00BE0653">
        <w:rPr>
          <w:noProof/>
          <w:webHidden/>
        </w:rPr>
        <w:fldChar w:fldCharType="separate"/>
      </w:r>
      <w:ins w:id="11" w:author="Author">
        <w:r w:rsidR="00445841">
          <w:rPr>
            <w:noProof/>
            <w:webHidden/>
          </w:rPr>
          <w:t>27</w:t>
        </w:r>
        <w:del w:id="12" w:author="Author">
          <w:r w:rsidR="003F205E" w:rsidDel="00445841">
            <w:rPr>
              <w:noProof/>
              <w:webHidden/>
            </w:rPr>
            <w:delText>27</w:delText>
          </w:r>
          <w:r w:rsidR="00421E61" w:rsidDel="00445841">
            <w:rPr>
              <w:noProof/>
              <w:webHidden/>
            </w:rPr>
            <w:delText>27</w:delText>
          </w:r>
          <w:r w:rsidDel="00445841">
            <w:rPr>
              <w:noProof/>
              <w:webHidden/>
            </w:rPr>
            <w:delText>27</w:delText>
          </w:r>
        </w:del>
      </w:ins>
      <w:del w:id="13" w:author="Author">
        <w:r w:rsidR="00BE0653" w:rsidDel="00445841">
          <w:rPr>
            <w:noProof/>
            <w:webHidden/>
          </w:rPr>
          <w:delText>28</w:delText>
        </w:r>
      </w:del>
      <w:r w:rsidR="00BE0653">
        <w:rPr>
          <w:noProof/>
          <w:webHidden/>
        </w:rPr>
        <w:fldChar w:fldCharType="end"/>
      </w:r>
      <w:r>
        <w:rPr>
          <w:noProof/>
        </w:rPr>
        <w:fldChar w:fldCharType="end"/>
      </w:r>
    </w:p>
    <w:p w14:paraId="4D2F9757" w14:textId="77777777" w:rsidR="00BE0653" w:rsidRDefault="00E00631">
      <w:pPr>
        <w:pStyle w:val="TOC3"/>
        <w:rPr>
          <w:rFonts w:asciiTheme="minorHAnsi" w:eastAsiaTheme="minorEastAsia" w:hAnsiTheme="minorHAnsi" w:cstheme="minorBidi"/>
          <w:iCs w:val="0"/>
          <w:caps w:val="0"/>
          <w:noProof/>
          <w:sz w:val="22"/>
          <w:szCs w:val="22"/>
        </w:rPr>
      </w:pPr>
      <w:r>
        <w:fldChar w:fldCharType="begin"/>
      </w:r>
      <w:r>
        <w:instrText xml:space="preserve"> HYPERLINK \l "_Toc475717191" </w:instrText>
      </w:r>
      <w:r>
        <w:fldChar w:fldCharType="separate"/>
      </w:r>
      <w:r w:rsidR="00BE0653" w:rsidRPr="006F0BEE">
        <w:rPr>
          <w:rStyle w:val="Hyperlink"/>
          <w:rFonts w:eastAsia="MS Mincho"/>
          <w:noProof/>
        </w:rPr>
        <w:t>3.4.4    STAKE BODY (PRICE LINE: 4)</w:t>
      </w:r>
      <w:r w:rsidR="00BE0653">
        <w:rPr>
          <w:noProof/>
          <w:webHidden/>
        </w:rPr>
        <w:tab/>
      </w:r>
      <w:r w:rsidR="00BE0653">
        <w:rPr>
          <w:noProof/>
          <w:webHidden/>
        </w:rPr>
        <w:fldChar w:fldCharType="begin"/>
      </w:r>
      <w:r w:rsidR="00BE0653">
        <w:rPr>
          <w:noProof/>
          <w:webHidden/>
        </w:rPr>
        <w:instrText xml:space="preserve"> PAGEREF _Toc475717191 \h </w:instrText>
      </w:r>
      <w:r w:rsidR="00BE0653">
        <w:rPr>
          <w:noProof/>
          <w:webHidden/>
        </w:rPr>
      </w:r>
      <w:r w:rsidR="00BE0653">
        <w:rPr>
          <w:noProof/>
          <w:webHidden/>
        </w:rPr>
        <w:fldChar w:fldCharType="separate"/>
      </w:r>
      <w:ins w:id="14" w:author="Author">
        <w:r w:rsidR="00445841">
          <w:rPr>
            <w:noProof/>
            <w:webHidden/>
          </w:rPr>
          <w:t>28</w:t>
        </w:r>
        <w:del w:id="15" w:author="Author">
          <w:r w:rsidR="003F205E" w:rsidDel="00445841">
            <w:rPr>
              <w:noProof/>
              <w:webHidden/>
            </w:rPr>
            <w:delText>28</w:delText>
          </w:r>
          <w:r w:rsidR="00421E61" w:rsidDel="00445841">
            <w:rPr>
              <w:noProof/>
              <w:webHidden/>
            </w:rPr>
            <w:delText>28</w:delText>
          </w:r>
          <w:r w:rsidDel="00445841">
            <w:rPr>
              <w:noProof/>
              <w:webHidden/>
            </w:rPr>
            <w:delText>28</w:delText>
          </w:r>
        </w:del>
      </w:ins>
      <w:del w:id="16" w:author="Author">
        <w:r w:rsidR="00BE0653" w:rsidDel="00445841">
          <w:rPr>
            <w:noProof/>
            <w:webHidden/>
          </w:rPr>
          <w:delText>29</w:delText>
        </w:r>
      </w:del>
      <w:r w:rsidR="00BE0653">
        <w:rPr>
          <w:noProof/>
          <w:webHidden/>
        </w:rPr>
        <w:fldChar w:fldCharType="end"/>
      </w:r>
      <w:r>
        <w:rPr>
          <w:noProof/>
        </w:rPr>
        <w:fldChar w:fldCharType="end"/>
      </w:r>
    </w:p>
    <w:p w14:paraId="35CDCF4E" w14:textId="77777777" w:rsidR="00BE0653" w:rsidRDefault="00021FE4">
      <w:pPr>
        <w:pStyle w:val="TOC3"/>
        <w:rPr>
          <w:rFonts w:asciiTheme="minorHAnsi" w:eastAsiaTheme="minorEastAsia" w:hAnsiTheme="minorHAnsi" w:cstheme="minorBidi"/>
          <w:iCs w:val="0"/>
          <w:caps w:val="0"/>
          <w:noProof/>
          <w:sz w:val="22"/>
          <w:szCs w:val="22"/>
        </w:rPr>
      </w:pPr>
      <w:hyperlink w:anchor="_Toc475717192" w:history="1">
        <w:r w:rsidR="00BE0653" w:rsidRPr="006F0BEE">
          <w:rPr>
            <w:rStyle w:val="Hyperlink"/>
            <w:rFonts w:eastAsia="MS Mincho"/>
            <w:noProof/>
          </w:rPr>
          <w:t>3.4.5    LANDSCAPE BOX BODY (PRICE LINE: 5)</w:t>
        </w:r>
        <w:r w:rsidR="00BE0653">
          <w:rPr>
            <w:noProof/>
            <w:webHidden/>
          </w:rPr>
          <w:tab/>
        </w:r>
        <w:r w:rsidR="00BE0653">
          <w:rPr>
            <w:noProof/>
            <w:webHidden/>
          </w:rPr>
          <w:fldChar w:fldCharType="begin"/>
        </w:r>
        <w:r w:rsidR="00BE0653">
          <w:rPr>
            <w:noProof/>
            <w:webHidden/>
          </w:rPr>
          <w:instrText xml:space="preserve"> PAGEREF _Toc475717192 \h </w:instrText>
        </w:r>
        <w:r w:rsidR="00BE0653">
          <w:rPr>
            <w:noProof/>
            <w:webHidden/>
          </w:rPr>
        </w:r>
        <w:r w:rsidR="00BE0653">
          <w:rPr>
            <w:noProof/>
            <w:webHidden/>
          </w:rPr>
          <w:fldChar w:fldCharType="separate"/>
        </w:r>
        <w:r w:rsidR="00445841">
          <w:rPr>
            <w:noProof/>
            <w:webHidden/>
          </w:rPr>
          <w:t>29</w:t>
        </w:r>
        <w:r w:rsidR="00BE0653">
          <w:rPr>
            <w:noProof/>
            <w:webHidden/>
          </w:rPr>
          <w:fldChar w:fldCharType="end"/>
        </w:r>
      </w:hyperlink>
    </w:p>
    <w:p w14:paraId="3396AFFD" w14:textId="77777777" w:rsidR="00BE0653" w:rsidRDefault="00021FE4">
      <w:pPr>
        <w:pStyle w:val="TOC3"/>
        <w:rPr>
          <w:rFonts w:asciiTheme="minorHAnsi" w:eastAsiaTheme="minorEastAsia" w:hAnsiTheme="minorHAnsi" w:cstheme="minorBidi"/>
          <w:iCs w:val="0"/>
          <w:caps w:val="0"/>
          <w:noProof/>
          <w:sz w:val="22"/>
          <w:szCs w:val="22"/>
        </w:rPr>
      </w:pPr>
      <w:hyperlink w:anchor="_Toc475717193" w:history="1">
        <w:r w:rsidR="00BE0653" w:rsidRPr="006F0BEE">
          <w:rPr>
            <w:rStyle w:val="Hyperlink"/>
            <w:rFonts w:eastAsia="MS Mincho"/>
            <w:noProof/>
          </w:rPr>
          <w:t>3.4.6    CHIPPER BODY (PRICE LINE: 6)</w:t>
        </w:r>
        <w:r w:rsidR="00BE0653">
          <w:rPr>
            <w:noProof/>
            <w:webHidden/>
          </w:rPr>
          <w:tab/>
        </w:r>
        <w:r w:rsidR="00BE0653">
          <w:rPr>
            <w:noProof/>
            <w:webHidden/>
          </w:rPr>
          <w:fldChar w:fldCharType="begin"/>
        </w:r>
        <w:r w:rsidR="00BE0653">
          <w:rPr>
            <w:noProof/>
            <w:webHidden/>
          </w:rPr>
          <w:instrText xml:space="preserve"> PAGEREF _Toc475717193 \h </w:instrText>
        </w:r>
        <w:r w:rsidR="00BE0653">
          <w:rPr>
            <w:noProof/>
            <w:webHidden/>
          </w:rPr>
        </w:r>
        <w:r w:rsidR="00BE0653">
          <w:rPr>
            <w:noProof/>
            <w:webHidden/>
          </w:rPr>
          <w:fldChar w:fldCharType="separate"/>
        </w:r>
        <w:r w:rsidR="00445841">
          <w:rPr>
            <w:noProof/>
            <w:webHidden/>
          </w:rPr>
          <w:t>30</w:t>
        </w:r>
        <w:r w:rsidR="00BE0653">
          <w:rPr>
            <w:noProof/>
            <w:webHidden/>
          </w:rPr>
          <w:fldChar w:fldCharType="end"/>
        </w:r>
      </w:hyperlink>
    </w:p>
    <w:p w14:paraId="36EA4FC8" w14:textId="77777777" w:rsidR="00BE0653" w:rsidRDefault="00E00631">
      <w:pPr>
        <w:pStyle w:val="TOC3"/>
        <w:rPr>
          <w:rFonts w:asciiTheme="minorHAnsi" w:eastAsiaTheme="minorEastAsia" w:hAnsiTheme="minorHAnsi" w:cstheme="minorBidi"/>
          <w:iCs w:val="0"/>
          <w:caps w:val="0"/>
          <w:noProof/>
          <w:sz w:val="22"/>
          <w:szCs w:val="22"/>
        </w:rPr>
      </w:pPr>
      <w:r>
        <w:fldChar w:fldCharType="begin"/>
      </w:r>
      <w:r>
        <w:instrText xml:space="preserve"> HYPERLINK \l "_Toc475717194" </w:instrText>
      </w:r>
      <w:r>
        <w:fldChar w:fldCharType="separate"/>
      </w:r>
      <w:r w:rsidR="00BE0653" w:rsidRPr="006F0BEE">
        <w:rPr>
          <w:rStyle w:val="Hyperlink"/>
          <w:rFonts w:eastAsia="MS Mincho"/>
          <w:noProof/>
        </w:rPr>
        <w:t>3.4.7    ENCLOSED STEEL STORAGE BODY (PRICE LINE: 7)</w:t>
      </w:r>
      <w:r w:rsidR="00BE0653">
        <w:rPr>
          <w:noProof/>
          <w:webHidden/>
        </w:rPr>
        <w:tab/>
      </w:r>
      <w:r w:rsidR="00BE0653">
        <w:rPr>
          <w:noProof/>
          <w:webHidden/>
        </w:rPr>
        <w:fldChar w:fldCharType="begin"/>
      </w:r>
      <w:r w:rsidR="00BE0653">
        <w:rPr>
          <w:noProof/>
          <w:webHidden/>
        </w:rPr>
        <w:instrText xml:space="preserve"> PAGEREF _Toc475717194 \h </w:instrText>
      </w:r>
      <w:r w:rsidR="00BE0653">
        <w:rPr>
          <w:noProof/>
          <w:webHidden/>
        </w:rPr>
      </w:r>
      <w:r w:rsidR="00BE0653">
        <w:rPr>
          <w:noProof/>
          <w:webHidden/>
        </w:rPr>
        <w:fldChar w:fldCharType="separate"/>
      </w:r>
      <w:ins w:id="17" w:author="Author">
        <w:r w:rsidR="00445841">
          <w:rPr>
            <w:noProof/>
            <w:webHidden/>
          </w:rPr>
          <w:t>31</w:t>
        </w:r>
        <w:del w:id="18" w:author="Author">
          <w:r w:rsidR="003F205E" w:rsidDel="00445841">
            <w:rPr>
              <w:noProof/>
              <w:webHidden/>
            </w:rPr>
            <w:delText>31</w:delText>
          </w:r>
          <w:r w:rsidR="00421E61" w:rsidDel="00445841">
            <w:rPr>
              <w:noProof/>
              <w:webHidden/>
            </w:rPr>
            <w:delText>30</w:delText>
          </w:r>
          <w:r w:rsidDel="00445841">
            <w:rPr>
              <w:noProof/>
              <w:webHidden/>
            </w:rPr>
            <w:delText>30</w:delText>
          </w:r>
        </w:del>
      </w:ins>
      <w:del w:id="19" w:author="Author">
        <w:r w:rsidR="00BE0653" w:rsidDel="00445841">
          <w:rPr>
            <w:noProof/>
            <w:webHidden/>
          </w:rPr>
          <w:delText>31</w:delText>
        </w:r>
      </w:del>
      <w:r w:rsidR="00BE0653">
        <w:rPr>
          <w:noProof/>
          <w:webHidden/>
        </w:rPr>
        <w:fldChar w:fldCharType="end"/>
      </w:r>
      <w:r>
        <w:rPr>
          <w:noProof/>
        </w:rPr>
        <w:fldChar w:fldCharType="end"/>
      </w:r>
    </w:p>
    <w:p w14:paraId="56038173" w14:textId="77777777" w:rsidR="00BE0653" w:rsidRDefault="00E00631">
      <w:pPr>
        <w:pStyle w:val="TOC3"/>
        <w:rPr>
          <w:rFonts w:asciiTheme="minorHAnsi" w:eastAsiaTheme="minorEastAsia" w:hAnsiTheme="minorHAnsi" w:cstheme="minorBidi"/>
          <w:iCs w:val="0"/>
          <w:caps w:val="0"/>
          <w:noProof/>
          <w:sz w:val="22"/>
          <w:szCs w:val="22"/>
        </w:rPr>
      </w:pPr>
      <w:r>
        <w:fldChar w:fldCharType="begin"/>
      </w:r>
      <w:r>
        <w:instrText xml:space="preserve"> HYPERLINK \l "_Toc475717195" </w:instrText>
      </w:r>
      <w:r>
        <w:fldChar w:fldCharType="separate"/>
      </w:r>
      <w:r w:rsidR="00BE0653" w:rsidRPr="006F0BEE">
        <w:rPr>
          <w:rStyle w:val="Hyperlink"/>
          <w:rFonts w:eastAsia="MS Mincho"/>
          <w:noProof/>
        </w:rPr>
        <w:t>3.4.8    PLATFORM BODY WITH 300 -GALLON, GASOLINE POWERED HERBICIDE SPRAYER (PRICE LINE: 8)</w:t>
      </w:r>
      <w:r w:rsidR="00BE0653">
        <w:rPr>
          <w:noProof/>
          <w:webHidden/>
        </w:rPr>
        <w:tab/>
      </w:r>
      <w:r w:rsidR="00BE0653">
        <w:rPr>
          <w:noProof/>
          <w:webHidden/>
        </w:rPr>
        <w:fldChar w:fldCharType="begin"/>
      </w:r>
      <w:r w:rsidR="00BE0653">
        <w:rPr>
          <w:noProof/>
          <w:webHidden/>
        </w:rPr>
        <w:instrText xml:space="preserve"> PAGEREF _Toc475717195 \h </w:instrText>
      </w:r>
      <w:r w:rsidR="00BE0653">
        <w:rPr>
          <w:noProof/>
          <w:webHidden/>
        </w:rPr>
      </w:r>
      <w:r w:rsidR="00BE0653">
        <w:rPr>
          <w:noProof/>
          <w:webHidden/>
        </w:rPr>
        <w:fldChar w:fldCharType="separate"/>
      </w:r>
      <w:ins w:id="20" w:author="Author">
        <w:r w:rsidR="00445841">
          <w:rPr>
            <w:noProof/>
            <w:webHidden/>
          </w:rPr>
          <w:t>31</w:t>
        </w:r>
        <w:del w:id="21" w:author="Author">
          <w:r w:rsidR="003F205E" w:rsidDel="00445841">
            <w:rPr>
              <w:noProof/>
              <w:webHidden/>
            </w:rPr>
            <w:delText>31</w:delText>
          </w:r>
          <w:r w:rsidR="00421E61" w:rsidDel="00445841">
            <w:rPr>
              <w:noProof/>
              <w:webHidden/>
            </w:rPr>
            <w:delText>31</w:delText>
          </w:r>
          <w:r w:rsidDel="00445841">
            <w:rPr>
              <w:noProof/>
              <w:webHidden/>
            </w:rPr>
            <w:delText>31</w:delText>
          </w:r>
        </w:del>
      </w:ins>
      <w:del w:id="22" w:author="Author">
        <w:r w:rsidR="00BE0653" w:rsidDel="00445841">
          <w:rPr>
            <w:noProof/>
            <w:webHidden/>
          </w:rPr>
          <w:delText>32</w:delText>
        </w:r>
      </w:del>
      <w:r w:rsidR="00BE0653">
        <w:rPr>
          <w:noProof/>
          <w:webHidden/>
        </w:rPr>
        <w:fldChar w:fldCharType="end"/>
      </w:r>
      <w:r>
        <w:rPr>
          <w:noProof/>
        </w:rPr>
        <w:fldChar w:fldCharType="end"/>
      </w:r>
    </w:p>
    <w:p w14:paraId="5F89F1CA" w14:textId="77777777" w:rsidR="00BE0653" w:rsidRDefault="00E00631">
      <w:pPr>
        <w:pStyle w:val="TOC3"/>
        <w:rPr>
          <w:rFonts w:asciiTheme="minorHAnsi" w:eastAsiaTheme="minorEastAsia" w:hAnsiTheme="minorHAnsi" w:cstheme="minorBidi"/>
          <w:iCs w:val="0"/>
          <w:caps w:val="0"/>
          <w:noProof/>
          <w:sz w:val="22"/>
          <w:szCs w:val="22"/>
        </w:rPr>
      </w:pPr>
      <w:r>
        <w:fldChar w:fldCharType="begin"/>
      </w:r>
      <w:r>
        <w:instrText xml:space="preserve"> HYPERLINK \l "_Toc475717196" </w:instrText>
      </w:r>
      <w:r>
        <w:fldChar w:fldCharType="separate"/>
      </w:r>
      <w:r w:rsidR="00BE0653" w:rsidRPr="006F0BEE">
        <w:rPr>
          <w:rStyle w:val="Hyperlink"/>
          <w:rFonts w:eastAsia="MS Mincho"/>
          <w:noProof/>
        </w:rPr>
        <w:t>3.4.9    PLATFORM BODY WITH TOOLBOXES (PRICE LINE: 9)</w:t>
      </w:r>
      <w:r w:rsidR="00BE0653">
        <w:rPr>
          <w:noProof/>
          <w:webHidden/>
        </w:rPr>
        <w:tab/>
      </w:r>
      <w:r w:rsidR="00BE0653">
        <w:rPr>
          <w:noProof/>
          <w:webHidden/>
        </w:rPr>
        <w:fldChar w:fldCharType="begin"/>
      </w:r>
      <w:r w:rsidR="00BE0653">
        <w:rPr>
          <w:noProof/>
          <w:webHidden/>
        </w:rPr>
        <w:instrText xml:space="preserve"> PAGEREF _Toc475717196 \h </w:instrText>
      </w:r>
      <w:r w:rsidR="00BE0653">
        <w:rPr>
          <w:noProof/>
          <w:webHidden/>
        </w:rPr>
      </w:r>
      <w:r w:rsidR="00BE0653">
        <w:rPr>
          <w:noProof/>
          <w:webHidden/>
        </w:rPr>
        <w:fldChar w:fldCharType="separate"/>
      </w:r>
      <w:ins w:id="23" w:author="Author">
        <w:r w:rsidR="00445841">
          <w:rPr>
            <w:noProof/>
            <w:webHidden/>
          </w:rPr>
          <w:t>32</w:t>
        </w:r>
        <w:del w:id="24" w:author="Author">
          <w:r w:rsidR="003F205E" w:rsidDel="00445841">
            <w:rPr>
              <w:noProof/>
              <w:webHidden/>
            </w:rPr>
            <w:delText>32</w:delText>
          </w:r>
          <w:r w:rsidR="00421E61" w:rsidDel="00445841">
            <w:rPr>
              <w:noProof/>
              <w:webHidden/>
            </w:rPr>
            <w:delText>32</w:delText>
          </w:r>
          <w:r w:rsidDel="00445841">
            <w:rPr>
              <w:noProof/>
              <w:webHidden/>
            </w:rPr>
            <w:delText>32</w:delText>
          </w:r>
        </w:del>
      </w:ins>
      <w:del w:id="25" w:author="Author">
        <w:r w:rsidR="00BE0653" w:rsidDel="00445841">
          <w:rPr>
            <w:noProof/>
            <w:webHidden/>
          </w:rPr>
          <w:delText>33</w:delText>
        </w:r>
      </w:del>
      <w:r w:rsidR="00BE0653">
        <w:rPr>
          <w:noProof/>
          <w:webHidden/>
        </w:rPr>
        <w:fldChar w:fldCharType="end"/>
      </w:r>
      <w:r>
        <w:rPr>
          <w:noProof/>
        </w:rPr>
        <w:fldChar w:fldCharType="end"/>
      </w:r>
    </w:p>
    <w:p w14:paraId="4A0DCA7E" w14:textId="77777777" w:rsidR="00BE0653" w:rsidRDefault="00E00631">
      <w:pPr>
        <w:pStyle w:val="TOC3"/>
        <w:rPr>
          <w:rFonts w:asciiTheme="minorHAnsi" w:eastAsiaTheme="minorEastAsia" w:hAnsiTheme="minorHAnsi" w:cstheme="minorBidi"/>
          <w:iCs w:val="0"/>
          <w:caps w:val="0"/>
          <w:noProof/>
          <w:sz w:val="22"/>
          <w:szCs w:val="22"/>
        </w:rPr>
      </w:pPr>
      <w:r>
        <w:fldChar w:fldCharType="begin"/>
      </w:r>
      <w:r>
        <w:instrText xml:space="preserve"> HYPERLINK \l "_Toc475717197" </w:instrText>
      </w:r>
      <w:r>
        <w:fldChar w:fldCharType="separate"/>
      </w:r>
      <w:r w:rsidR="00BE0653" w:rsidRPr="006F0BEE">
        <w:rPr>
          <w:rStyle w:val="Hyperlink"/>
          <w:rFonts w:eastAsia="MS Mincho"/>
          <w:noProof/>
        </w:rPr>
        <w:t>3.4.10   DUMP BODY WITH MULTI-FUNCTION LIFTGATE/TAILGATE (PRICE LINE: 10)</w:t>
      </w:r>
      <w:r w:rsidR="00BE0653">
        <w:rPr>
          <w:noProof/>
          <w:webHidden/>
        </w:rPr>
        <w:tab/>
      </w:r>
      <w:r w:rsidR="00BE0653">
        <w:rPr>
          <w:noProof/>
          <w:webHidden/>
        </w:rPr>
        <w:fldChar w:fldCharType="begin"/>
      </w:r>
      <w:r w:rsidR="00BE0653">
        <w:rPr>
          <w:noProof/>
          <w:webHidden/>
        </w:rPr>
        <w:instrText xml:space="preserve"> PAGEREF _Toc475717197 \h </w:instrText>
      </w:r>
      <w:r w:rsidR="00BE0653">
        <w:rPr>
          <w:noProof/>
          <w:webHidden/>
        </w:rPr>
      </w:r>
      <w:r w:rsidR="00BE0653">
        <w:rPr>
          <w:noProof/>
          <w:webHidden/>
        </w:rPr>
        <w:fldChar w:fldCharType="separate"/>
      </w:r>
      <w:ins w:id="26" w:author="Author">
        <w:r w:rsidR="00445841">
          <w:rPr>
            <w:noProof/>
            <w:webHidden/>
          </w:rPr>
          <w:t>33</w:t>
        </w:r>
        <w:del w:id="27" w:author="Author">
          <w:r w:rsidR="003F205E" w:rsidDel="00445841">
            <w:rPr>
              <w:noProof/>
              <w:webHidden/>
            </w:rPr>
            <w:delText>33</w:delText>
          </w:r>
          <w:r w:rsidR="00421E61" w:rsidDel="00445841">
            <w:rPr>
              <w:noProof/>
              <w:webHidden/>
            </w:rPr>
            <w:delText>33</w:delText>
          </w:r>
          <w:r w:rsidDel="00445841">
            <w:rPr>
              <w:noProof/>
              <w:webHidden/>
            </w:rPr>
            <w:delText>33</w:delText>
          </w:r>
        </w:del>
      </w:ins>
      <w:del w:id="28" w:author="Author">
        <w:r w:rsidR="00BE0653" w:rsidDel="00445841">
          <w:rPr>
            <w:noProof/>
            <w:webHidden/>
          </w:rPr>
          <w:delText>34</w:delText>
        </w:r>
      </w:del>
      <w:r w:rsidR="00BE0653">
        <w:rPr>
          <w:noProof/>
          <w:webHidden/>
        </w:rPr>
        <w:fldChar w:fldCharType="end"/>
      </w:r>
      <w:r>
        <w:rPr>
          <w:noProof/>
        </w:rPr>
        <w:fldChar w:fldCharType="end"/>
      </w:r>
    </w:p>
    <w:p w14:paraId="0E1E2422" w14:textId="77777777" w:rsidR="00BE0653" w:rsidRDefault="00E00631">
      <w:pPr>
        <w:pStyle w:val="TOC3"/>
        <w:rPr>
          <w:rFonts w:asciiTheme="minorHAnsi" w:eastAsiaTheme="minorEastAsia" w:hAnsiTheme="minorHAnsi" w:cstheme="minorBidi"/>
          <w:iCs w:val="0"/>
          <w:caps w:val="0"/>
          <w:noProof/>
          <w:sz w:val="22"/>
          <w:szCs w:val="22"/>
        </w:rPr>
      </w:pPr>
      <w:r>
        <w:fldChar w:fldCharType="begin"/>
      </w:r>
      <w:r>
        <w:instrText xml:space="preserve"> HYPERLINK \l "_Toc475717198" </w:instrText>
      </w:r>
      <w:r>
        <w:fldChar w:fldCharType="separate"/>
      </w:r>
      <w:r w:rsidR="00BE0653" w:rsidRPr="006F0BEE">
        <w:rPr>
          <w:rStyle w:val="Hyperlink"/>
          <w:rFonts w:ascii="Arial" w:eastAsia="MS Mincho" w:hAnsi="Arial"/>
          <w:noProof/>
        </w:rPr>
        <w:t xml:space="preserve">3.4.11    </w:t>
      </w:r>
      <w:r w:rsidR="00BE0653" w:rsidRPr="006F0BEE">
        <w:rPr>
          <w:rStyle w:val="Hyperlink"/>
          <w:rFonts w:eastAsia="MS Mincho"/>
          <w:noProof/>
        </w:rPr>
        <w:t>SALT SPREADER (PRICE LINE: 11)</w:t>
      </w:r>
      <w:r w:rsidR="00BE0653">
        <w:rPr>
          <w:noProof/>
          <w:webHidden/>
        </w:rPr>
        <w:tab/>
      </w:r>
      <w:r w:rsidR="00BE0653">
        <w:rPr>
          <w:noProof/>
          <w:webHidden/>
        </w:rPr>
        <w:fldChar w:fldCharType="begin"/>
      </w:r>
      <w:r w:rsidR="00BE0653">
        <w:rPr>
          <w:noProof/>
          <w:webHidden/>
        </w:rPr>
        <w:instrText xml:space="preserve"> PAGEREF _Toc475717198 \h </w:instrText>
      </w:r>
      <w:r w:rsidR="00BE0653">
        <w:rPr>
          <w:noProof/>
          <w:webHidden/>
        </w:rPr>
      </w:r>
      <w:r w:rsidR="00BE0653">
        <w:rPr>
          <w:noProof/>
          <w:webHidden/>
        </w:rPr>
        <w:fldChar w:fldCharType="separate"/>
      </w:r>
      <w:ins w:id="29" w:author="Author">
        <w:r w:rsidR="00445841">
          <w:rPr>
            <w:noProof/>
            <w:webHidden/>
          </w:rPr>
          <w:t>34</w:t>
        </w:r>
        <w:del w:id="30" w:author="Author">
          <w:r w:rsidR="003F205E" w:rsidDel="00445841">
            <w:rPr>
              <w:noProof/>
              <w:webHidden/>
            </w:rPr>
            <w:delText>34</w:delText>
          </w:r>
          <w:r w:rsidR="00421E61" w:rsidDel="00445841">
            <w:rPr>
              <w:noProof/>
              <w:webHidden/>
            </w:rPr>
            <w:delText>34</w:delText>
          </w:r>
          <w:r w:rsidDel="00445841">
            <w:rPr>
              <w:noProof/>
              <w:webHidden/>
            </w:rPr>
            <w:delText>34</w:delText>
          </w:r>
        </w:del>
      </w:ins>
      <w:del w:id="31" w:author="Author">
        <w:r w:rsidR="00BE0653" w:rsidDel="00445841">
          <w:rPr>
            <w:noProof/>
            <w:webHidden/>
          </w:rPr>
          <w:delText>35</w:delText>
        </w:r>
      </w:del>
      <w:r w:rsidR="00BE0653">
        <w:rPr>
          <w:noProof/>
          <w:webHidden/>
        </w:rPr>
        <w:fldChar w:fldCharType="end"/>
      </w:r>
      <w:r>
        <w:rPr>
          <w:noProof/>
        </w:rPr>
        <w:fldChar w:fldCharType="end"/>
      </w:r>
    </w:p>
    <w:p w14:paraId="355CF675" w14:textId="77777777" w:rsidR="00BE0653" w:rsidRDefault="00E00631">
      <w:pPr>
        <w:pStyle w:val="TOC3"/>
        <w:rPr>
          <w:rFonts w:asciiTheme="minorHAnsi" w:eastAsiaTheme="minorEastAsia" w:hAnsiTheme="minorHAnsi" w:cstheme="minorBidi"/>
          <w:iCs w:val="0"/>
          <w:caps w:val="0"/>
          <w:noProof/>
          <w:sz w:val="22"/>
          <w:szCs w:val="22"/>
        </w:rPr>
      </w:pPr>
      <w:r>
        <w:fldChar w:fldCharType="begin"/>
      </w:r>
      <w:r>
        <w:instrText xml:space="preserve"> HYPERLINK \l "_Toc475717199" </w:instrText>
      </w:r>
      <w:r>
        <w:fldChar w:fldCharType="separate"/>
      </w:r>
      <w:r w:rsidR="00BE0653" w:rsidRPr="006F0BEE">
        <w:rPr>
          <w:rStyle w:val="Hyperlink"/>
          <w:rFonts w:eastAsia="MS Mincho"/>
          <w:noProof/>
        </w:rPr>
        <w:t>3.4.12    SNOW PLOW (PRICE LINE: 12)</w:t>
      </w:r>
      <w:r w:rsidR="00BE0653">
        <w:rPr>
          <w:noProof/>
          <w:webHidden/>
        </w:rPr>
        <w:tab/>
      </w:r>
      <w:r w:rsidR="00BE0653">
        <w:rPr>
          <w:noProof/>
          <w:webHidden/>
        </w:rPr>
        <w:fldChar w:fldCharType="begin"/>
      </w:r>
      <w:r w:rsidR="00BE0653">
        <w:rPr>
          <w:noProof/>
          <w:webHidden/>
        </w:rPr>
        <w:instrText xml:space="preserve"> PAGEREF _Toc475717199 \h </w:instrText>
      </w:r>
      <w:r w:rsidR="00BE0653">
        <w:rPr>
          <w:noProof/>
          <w:webHidden/>
        </w:rPr>
      </w:r>
      <w:r w:rsidR="00BE0653">
        <w:rPr>
          <w:noProof/>
          <w:webHidden/>
        </w:rPr>
        <w:fldChar w:fldCharType="separate"/>
      </w:r>
      <w:ins w:id="32" w:author="Author">
        <w:r w:rsidR="00445841">
          <w:rPr>
            <w:noProof/>
            <w:webHidden/>
          </w:rPr>
          <w:t>36</w:t>
        </w:r>
        <w:del w:id="33" w:author="Author">
          <w:r w:rsidR="003F205E" w:rsidDel="00445841">
            <w:rPr>
              <w:noProof/>
              <w:webHidden/>
            </w:rPr>
            <w:delText>36</w:delText>
          </w:r>
          <w:r w:rsidR="00421E61" w:rsidDel="00445841">
            <w:rPr>
              <w:noProof/>
              <w:webHidden/>
            </w:rPr>
            <w:delText>36</w:delText>
          </w:r>
          <w:r w:rsidDel="00445841">
            <w:rPr>
              <w:noProof/>
              <w:webHidden/>
            </w:rPr>
            <w:delText>36</w:delText>
          </w:r>
        </w:del>
      </w:ins>
      <w:del w:id="34" w:author="Author">
        <w:r w:rsidR="00BE0653" w:rsidDel="00445841">
          <w:rPr>
            <w:noProof/>
            <w:webHidden/>
          </w:rPr>
          <w:delText>37</w:delText>
        </w:r>
      </w:del>
      <w:r w:rsidR="00BE0653">
        <w:rPr>
          <w:noProof/>
          <w:webHidden/>
        </w:rPr>
        <w:fldChar w:fldCharType="end"/>
      </w:r>
      <w:r>
        <w:rPr>
          <w:noProof/>
        </w:rPr>
        <w:fldChar w:fldCharType="end"/>
      </w:r>
    </w:p>
    <w:p w14:paraId="4A67B2A1" w14:textId="77777777" w:rsidR="00BE0653" w:rsidRDefault="00E00631">
      <w:pPr>
        <w:pStyle w:val="TOC3"/>
        <w:rPr>
          <w:rFonts w:asciiTheme="minorHAnsi" w:eastAsiaTheme="minorEastAsia" w:hAnsiTheme="minorHAnsi" w:cstheme="minorBidi"/>
          <w:iCs w:val="0"/>
          <w:caps w:val="0"/>
          <w:noProof/>
          <w:sz w:val="22"/>
          <w:szCs w:val="22"/>
        </w:rPr>
      </w:pPr>
      <w:r>
        <w:fldChar w:fldCharType="begin"/>
      </w:r>
      <w:r>
        <w:instrText xml:space="preserve"> HYPERLINK \l "_Toc475717200" </w:instrText>
      </w:r>
      <w:r>
        <w:fldChar w:fldCharType="separate"/>
      </w:r>
      <w:r w:rsidR="00BE0653" w:rsidRPr="006F0BEE">
        <w:rPr>
          <w:rStyle w:val="Hyperlink"/>
          <w:rFonts w:eastAsia="MS Mincho"/>
          <w:noProof/>
        </w:rPr>
        <w:t xml:space="preserve">3.4.13    </w:t>
      </w:r>
      <w:r w:rsidR="00BE0653" w:rsidRPr="006F0BEE">
        <w:rPr>
          <w:rStyle w:val="Hyperlink"/>
          <w:noProof/>
        </w:rPr>
        <w:t>IN-CAB CONTROLler FOR HERBICIDE SPRAYER (PRICE LINE: 13)</w:t>
      </w:r>
      <w:r w:rsidR="00BE0653">
        <w:rPr>
          <w:noProof/>
          <w:webHidden/>
        </w:rPr>
        <w:tab/>
      </w:r>
      <w:r w:rsidR="00BE0653">
        <w:rPr>
          <w:noProof/>
          <w:webHidden/>
        </w:rPr>
        <w:fldChar w:fldCharType="begin"/>
      </w:r>
      <w:r w:rsidR="00BE0653">
        <w:rPr>
          <w:noProof/>
          <w:webHidden/>
        </w:rPr>
        <w:instrText xml:space="preserve"> PAGEREF _Toc475717200 \h </w:instrText>
      </w:r>
      <w:r w:rsidR="00BE0653">
        <w:rPr>
          <w:noProof/>
          <w:webHidden/>
        </w:rPr>
      </w:r>
      <w:r w:rsidR="00BE0653">
        <w:rPr>
          <w:noProof/>
          <w:webHidden/>
        </w:rPr>
        <w:fldChar w:fldCharType="separate"/>
      </w:r>
      <w:ins w:id="35" w:author="Author">
        <w:r w:rsidR="00445841">
          <w:rPr>
            <w:noProof/>
            <w:webHidden/>
          </w:rPr>
          <w:t>37</w:t>
        </w:r>
        <w:del w:id="36" w:author="Author">
          <w:r w:rsidR="003F205E" w:rsidDel="00445841">
            <w:rPr>
              <w:noProof/>
              <w:webHidden/>
            </w:rPr>
            <w:delText>37</w:delText>
          </w:r>
          <w:r w:rsidR="00421E61" w:rsidDel="00445841">
            <w:rPr>
              <w:noProof/>
              <w:webHidden/>
            </w:rPr>
            <w:delText>36</w:delText>
          </w:r>
          <w:r w:rsidDel="00445841">
            <w:rPr>
              <w:noProof/>
              <w:webHidden/>
            </w:rPr>
            <w:delText>36</w:delText>
          </w:r>
        </w:del>
      </w:ins>
      <w:del w:id="37" w:author="Author">
        <w:r w:rsidR="00BE0653" w:rsidDel="00445841">
          <w:rPr>
            <w:noProof/>
            <w:webHidden/>
          </w:rPr>
          <w:delText>37</w:delText>
        </w:r>
      </w:del>
      <w:r w:rsidR="00BE0653">
        <w:rPr>
          <w:noProof/>
          <w:webHidden/>
        </w:rPr>
        <w:fldChar w:fldCharType="end"/>
      </w:r>
      <w:r>
        <w:rPr>
          <w:noProof/>
        </w:rPr>
        <w:fldChar w:fldCharType="end"/>
      </w:r>
    </w:p>
    <w:p w14:paraId="073CB950" w14:textId="77777777" w:rsidR="00BE0653" w:rsidRDefault="00E00631">
      <w:pPr>
        <w:pStyle w:val="TOC3"/>
        <w:rPr>
          <w:rFonts w:asciiTheme="minorHAnsi" w:eastAsiaTheme="minorEastAsia" w:hAnsiTheme="minorHAnsi" w:cstheme="minorBidi"/>
          <w:iCs w:val="0"/>
          <w:caps w:val="0"/>
          <w:noProof/>
          <w:sz w:val="22"/>
          <w:szCs w:val="22"/>
        </w:rPr>
      </w:pPr>
      <w:r>
        <w:fldChar w:fldCharType="begin"/>
      </w:r>
      <w:r>
        <w:instrText xml:space="preserve"> HYPERLINK \l "_Toc475717201" </w:instrText>
      </w:r>
      <w:r>
        <w:fldChar w:fldCharType="separate"/>
      </w:r>
      <w:r w:rsidR="00BE0653" w:rsidRPr="006F0BEE">
        <w:rPr>
          <w:rStyle w:val="Hyperlink"/>
          <w:rFonts w:eastAsia="MS Mincho"/>
          <w:noProof/>
        </w:rPr>
        <w:t xml:space="preserve">3.4.14    </w:t>
      </w:r>
      <w:r w:rsidR="00BE0653" w:rsidRPr="006F0BEE">
        <w:rPr>
          <w:rStyle w:val="Hyperlink"/>
          <w:noProof/>
        </w:rPr>
        <w:t>IN-CAB CONTROLler FOR SALT SPREADER (PRICE LINE: 14)</w:t>
      </w:r>
      <w:r w:rsidR="00BE0653">
        <w:rPr>
          <w:noProof/>
          <w:webHidden/>
        </w:rPr>
        <w:tab/>
      </w:r>
      <w:r w:rsidR="00BE0653">
        <w:rPr>
          <w:noProof/>
          <w:webHidden/>
        </w:rPr>
        <w:fldChar w:fldCharType="begin"/>
      </w:r>
      <w:r w:rsidR="00BE0653">
        <w:rPr>
          <w:noProof/>
          <w:webHidden/>
        </w:rPr>
        <w:instrText xml:space="preserve"> PAGEREF _Toc475717201 \h </w:instrText>
      </w:r>
      <w:r w:rsidR="00BE0653">
        <w:rPr>
          <w:noProof/>
          <w:webHidden/>
        </w:rPr>
      </w:r>
      <w:r w:rsidR="00BE0653">
        <w:rPr>
          <w:noProof/>
          <w:webHidden/>
        </w:rPr>
        <w:fldChar w:fldCharType="separate"/>
      </w:r>
      <w:ins w:id="38" w:author="Author">
        <w:r w:rsidR="00445841">
          <w:rPr>
            <w:noProof/>
            <w:webHidden/>
          </w:rPr>
          <w:t>37</w:t>
        </w:r>
        <w:del w:id="39" w:author="Author">
          <w:r w:rsidR="003F205E" w:rsidDel="00445841">
            <w:rPr>
              <w:noProof/>
              <w:webHidden/>
            </w:rPr>
            <w:delText>37</w:delText>
          </w:r>
          <w:r w:rsidR="00421E61" w:rsidDel="00445841">
            <w:rPr>
              <w:noProof/>
              <w:webHidden/>
            </w:rPr>
            <w:delText>37</w:delText>
          </w:r>
          <w:r w:rsidDel="00445841">
            <w:rPr>
              <w:noProof/>
              <w:webHidden/>
            </w:rPr>
            <w:delText>37</w:delText>
          </w:r>
        </w:del>
      </w:ins>
      <w:del w:id="40" w:author="Author">
        <w:r w:rsidR="00BE0653" w:rsidDel="00445841">
          <w:rPr>
            <w:noProof/>
            <w:webHidden/>
          </w:rPr>
          <w:delText>38</w:delText>
        </w:r>
      </w:del>
      <w:r w:rsidR="00BE0653">
        <w:rPr>
          <w:noProof/>
          <w:webHidden/>
        </w:rPr>
        <w:fldChar w:fldCharType="end"/>
      </w:r>
      <w:r>
        <w:rPr>
          <w:noProof/>
        </w:rPr>
        <w:fldChar w:fldCharType="end"/>
      </w:r>
    </w:p>
    <w:p w14:paraId="3F9DD7FA" w14:textId="77777777" w:rsidR="00BE0653" w:rsidRDefault="00E00631">
      <w:pPr>
        <w:pStyle w:val="TOC3"/>
        <w:rPr>
          <w:rFonts w:asciiTheme="minorHAnsi" w:eastAsiaTheme="minorEastAsia" w:hAnsiTheme="minorHAnsi" w:cstheme="minorBidi"/>
          <w:iCs w:val="0"/>
          <w:caps w:val="0"/>
          <w:noProof/>
          <w:sz w:val="22"/>
          <w:szCs w:val="22"/>
        </w:rPr>
      </w:pPr>
      <w:r>
        <w:fldChar w:fldCharType="begin"/>
      </w:r>
      <w:r>
        <w:instrText xml:space="preserve"> HYPERLINK \l "_Toc475717202" </w:instrText>
      </w:r>
      <w:r>
        <w:fldChar w:fldCharType="separate"/>
      </w:r>
      <w:r w:rsidR="00BE0653" w:rsidRPr="006F0BEE">
        <w:rPr>
          <w:rStyle w:val="Hyperlink"/>
          <w:noProof/>
        </w:rPr>
        <w:t>3.4.15    ONE SET OF PARTS, SERVICE AND O&amp;M MANUALS (PRICE LINE: 15)</w:t>
      </w:r>
      <w:r w:rsidR="00BE0653">
        <w:rPr>
          <w:noProof/>
          <w:webHidden/>
        </w:rPr>
        <w:tab/>
      </w:r>
      <w:r w:rsidR="00BE0653">
        <w:rPr>
          <w:noProof/>
          <w:webHidden/>
        </w:rPr>
        <w:fldChar w:fldCharType="begin"/>
      </w:r>
      <w:r w:rsidR="00BE0653">
        <w:rPr>
          <w:noProof/>
          <w:webHidden/>
        </w:rPr>
        <w:instrText xml:space="preserve"> PAGEREF _Toc475717202 \h </w:instrText>
      </w:r>
      <w:r w:rsidR="00BE0653">
        <w:rPr>
          <w:noProof/>
          <w:webHidden/>
        </w:rPr>
      </w:r>
      <w:r w:rsidR="00BE0653">
        <w:rPr>
          <w:noProof/>
          <w:webHidden/>
        </w:rPr>
        <w:fldChar w:fldCharType="separate"/>
      </w:r>
      <w:ins w:id="41" w:author="Author">
        <w:r w:rsidR="00445841">
          <w:rPr>
            <w:noProof/>
            <w:webHidden/>
          </w:rPr>
          <w:t>37</w:t>
        </w:r>
        <w:del w:id="42" w:author="Author">
          <w:r w:rsidR="003F205E" w:rsidDel="00445841">
            <w:rPr>
              <w:noProof/>
              <w:webHidden/>
            </w:rPr>
            <w:delText>37</w:delText>
          </w:r>
          <w:r w:rsidR="00421E61" w:rsidDel="00445841">
            <w:rPr>
              <w:noProof/>
              <w:webHidden/>
            </w:rPr>
            <w:delText>37</w:delText>
          </w:r>
          <w:r w:rsidDel="00445841">
            <w:rPr>
              <w:noProof/>
              <w:webHidden/>
            </w:rPr>
            <w:delText>37</w:delText>
          </w:r>
        </w:del>
      </w:ins>
      <w:del w:id="43" w:author="Author">
        <w:r w:rsidR="00BE0653" w:rsidDel="00445841">
          <w:rPr>
            <w:noProof/>
            <w:webHidden/>
          </w:rPr>
          <w:delText>38</w:delText>
        </w:r>
      </w:del>
      <w:r w:rsidR="00BE0653">
        <w:rPr>
          <w:noProof/>
          <w:webHidden/>
        </w:rPr>
        <w:fldChar w:fldCharType="end"/>
      </w:r>
      <w:r>
        <w:rPr>
          <w:noProof/>
        </w:rPr>
        <w:fldChar w:fldCharType="end"/>
      </w:r>
    </w:p>
    <w:p w14:paraId="25736837" w14:textId="77777777" w:rsidR="00BE0653" w:rsidRDefault="00E00631">
      <w:pPr>
        <w:pStyle w:val="TOC3"/>
        <w:rPr>
          <w:rFonts w:asciiTheme="minorHAnsi" w:eastAsiaTheme="minorEastAsia" w:hAnsiTheme="minorHAnsi" w:cstheme="minorBidi"/>
          <w:iCs w:val="0"/>
          <w:caps w:val="0"/>
          <w:noProof/>
          <w:sz w:val="22"/>
          <w:szCs w:val="22"/>
        </w:rPr>
      </w:pPr>
      <w:r>
        <w:fldChar w:fldCharType="begin"/>
      </w:r>
      <w:r>
        <w:instrText xml:space="preserve"> HYPERLINK \l "_Toc475717203" </w:instrText>
      </w:r>
      <w:r>
        <w:fldChar w:fldCharType="separate"/>
      </w:r>
      <w:r w:rsidR="00BE0653" w:rsidRPr="006F0BEE">
        <w:rPr>
          <w:rStyle w:val="Hyperlink"/>
          <w:rFonts w:eastAsia="MS Mincho"/>
          <w:noProof/>
        </w:rPr>
        <w:t xml:space="preserve">3.4.16    </w:t>
      </w:r>
      <w:r w:rsidR="00BE0653" w:rsidRPr="006F0BEE">
        <w:rPr>
          <w:rStyle w:val="Hyperlink"/>
          <w:noProof/>
        </w:rPr>
        <w:t>TECHNICAL SUPPORT (PRICE LINE: 16)</w:t>
      </w:r>
      <w:r w:rsidR="00BE0653">
        <w:rPr>
          <w:noProof/>
          <w:webHidden/>
        </w:rPr>
        <w:tab/>
      </w:r>
      <w:r w:rsidR="00BE0653">
        <w:rPr>
          <w:noProof/>
          <w:webHidden/>
        </w:rPr>
        <w:fldChar w:fldCharType="begin"/>
      </w:r>
      <w:r w:rsidR="00BE0653">
        <w:rPr>
          <w:noProof/>
          <w:webHidden/>
        </w:rPr>
        <w:instrText xml:space="preserve"> PAGEREF _Toc475717203 \h </w:instrText>
      </w:r>
      <w:r w:rsidR="00BE0653">
        <w:rPr>
          <w:noProof/>
          <w:webHidden/>
        </w:rPr>
      </w:r>
      <w:r w:rsidR="00BE0653">
        <w:rPr>
          <w:noProof/>
          <w:webHidden/>
        </w:rPr>
        <w:fldChar w:fldCharType="separate"/>
      </w:r>
      <w:ins w:id="44" w:author="Author">
        <w:r w:rsidR="00445841">
          <w:rPr>
            <w:noProof/>
            <w:webHidden/>
          </w:rPr>
          <w:t>38</w:t>
        </w:r>
        <w:del w:id="45" w:author="Author">
          <w:r w:rsidR="003F205E" w:rsidDel="00445841">
            <w:rPr>
              <w:noProof/>
              <w:webHidden/>
            </w:rPr>
            <w:delText>38</w:delText>
          </w:r>
          <w:r w:rsidR="00421E61" w:rsidDel="00445841">
            <w:rPr>
              <w:noProof/>
              <w:webHidden/>
            </w:rPr>
            <w:delText>37</w:delText>
          </w:r>
          <w:r w:rsidDel="00445841">
            <w:rPr>
              <w:noProof/>
              <w:webHidden/>
            </w:rPr>
            <w:delText>37</w:delText>
          </w:r>
        </w:del>
      </w:ins>
      <w:del w:id="46" w:author="Author">
        <w:r w:rsidR="00BE0653" w:rsidDel="00445841">
          <w:rPr>
            <w:noProof/>
            <w:webHidden/>
          </w:rPr>
          <w:delText>38</w:delText>
        </w:r>
      </w:del>
      <w:r w:rsidR="00BE0653">
        <w:rPr>
          <w:noProof/>
          <w:webHidden/>
        </w:rPr>
        <w:fldChar w:fldCharType="end"/>
      </w:r>
      <w:r>
        <w:rPr>
          <w:noProof/>
        </w:rPr>
        <w:fldChar w:fldCharType="end"/>
      </w:r>
    </w:p>
    <w:p w14:paraId="5771CA04" w14:textId="77777777" w:rsidR="00BE0653" w:rsidRDefault="00E00631">
      <w:pPr>
        <w:pStyle w:val="TOC1"/>
        <w:rPr>
          <w:rFonts w:asciiTheme="minorHAnsi" w:eastAsiaTheme="minorEastAsia" w:hAnsiTheme="minorHAnsi" w:cstheme="minorBidi"/>
          <w:b w:val="0"/>
          <w:bCs w:val="0"/>
          <w:caps w:val="0"/>
          <w:noProof/>
          <w:sz w:val="22"/>
          <w:szCs w:val="22"/>
        </w:rPr>
      </w:pPr>
      <w:r>
        <w:fldChar w:fldCharType="begin"/>
      </w:r>
      <w:r>
        <w:instrText xml:space="preserve"> HYPERLINK \l "_Toc475717204" </w:instrText>
      </w:r>
      <w:r>
        <w:fldChar w:fldCharType="separate"/>
      </w:r>
      <w:r w:rsidR="00BE0653" w:rsidRPr="006F0BEE">
        <w:rPr>
          <w:rStyle w:val="Hyperlink"/>
          <w:noProof/>
        </w:rPr>
        <w:t>3.5     BLANKET P.O. {CONTRACT} IMPLEMENTATION</w:t>
      </w:r>
      <w:r w:rsidR="00BE0653">
        <w:rPr>
          <w:noProof/>
          <w:webHidden/>
        </w:rPr>
        <w:tab/>
      </w:r>
      <w:r w:rsidR="00BE0653">
        <w:rPr>
          <w:noProof/>
          <w:webHidden/>
        </w:rPr>
        <w:fldChar w:fldCharType="begin"/>
      </w:r>
      <w:r w:rsidR="00BE0653">
        <w:rPr>
          <w:noProof/>
          <w:webHidden/>
        </w:rPr>
        <w:instrText xml:space="preserve"> PAGEREF _Toc475717204 \h </w:instrText>
      </w:r>
      <w:r w:rsidR="00BE0653">
        <w:rPr>
          <w:noProof/>
          <w:webHidden/>
        </w:rPr>
      </w:r>
      <w:r w:rsidR="00BE0653">
        <w:rPr>
          <w:noProof/>
          <w:webHidden/>
        </w:rPr>
        <w:fldChar w:fldCharType="separate"/>
      </w:r>
      <w:ins w:id="47" w:author="Author">
        <w:r w:rsidR="00445841">
          <w:rPr>
            <w:noProof/>
            <w:webHidden/>
          </w:rPr>
          <w:t>39</w:t>
        </w:r>
        <w:del w:id="48" w:author="Author">
          <w:r w:rsidR="003F205E" w:rsidDel="00445841">
            <w:rPr>
              <w:noProof/>
              <w:webHidden/>
            </w:rPr>
            <w:delText>39</w:delText>
          </w:r>
          <w:r w:rsidR="00421E61" w:rsidDel="00445841">
            <w:rPr>
              <w:noProof/>
              <w:webHidden/>
            </w:rPr>
            <w:delText>39</w:delText>
          </w:r>
          <w:r w:rsidDel="00445841">
            <w:rPr>
              <w:noProof/>
              <w:webHidden/>
            </w:rPr>
            <w:delText>39</w:delText>
          </w:r>
        </w:del>
      </w:ins>
      <w:del w:id="49" w:author="Author">
        <w:r w:rsidR="00BE0653" w:rsidDel="00445841">
          <w:rPr>
            <w:noProof/>
            <w:webHidden/>
          </w:rPr>
          <w:delText>40</w:delText>
        </w:r>
      </w:del>
      <w:r w:rsidR="00BE0653">
        <w:rPr>
          <w:noProof/>
          <w:webHidden/>
        </w:rPr>
        <w:fldChar w:fldCharType="end"/>
      </w:r>
      <w:r>
        <w:rPr>
          <w:noProof/>
        </w:rPr>
        <w:fldChar w:fldCharType="end"/>
      </w:r>
    </w:p>
    <w:p w14:paraId="435FD298" w14:textId="77777777" w:rsidR="00BE0653" w:rsidRDefault="00E00631">
      <w:pPr>
        <w:pStyle w:val="TOC3"/>
        <w:rPr>
          <w:rFonts w:asciiTheme="minorHAnsi" w:eastAsiaTheme="minorEastAsia" w:hAnsiTheme="minorHAnsi" w:cstheme="minorBidi"/>
          <w:iCs w:val="0"/>
          <w:caps w:val="0"/>
          <w:noProof/>
          <w:sz w:val="22"/>
          <w:szCs w:val="22"/>
        </w:rPr>
      </w:pPr>
      <w:r>
        <w:fldChar w:fldCharType="begin"/>
      </w:r>
      <w:r>
        <w:instrText xml:space="preserve"> HYPERLINK \l "_Toc475717205" </w:instrText>
      </w:r>
      <w:r>
        <w:fldChar w:fldCharType="separate"/>
      </w:r>
      <w:r w:rsidR="00BE0653" w:rsidRPr="006F0BEE">
        <w:rPr>
          <w:rStyle w:val="Hyperlink"/>
          <w:noProof/>
        </w:rPr>
        <w:t>3.5.1  PLACING ORDERS FOR BLANKET P.O. {CONTRACT} UNITS</w:t>
      </w:r>
      <w:r w:rsidR="00BE0653">
        <w:rPr>
          <w:noProof/>
          <w:webHidden/>
        </w:rPr>
        <w:tab/>
      </w:r>
      <w:r w:rsidR="00BE0653">
        <w:rPr>
          <w:noProof/>
          <w:webHidden/>
        </w:rPr>
        <w:fldChar w:fldCharType="begin"/>
      </w:r>
      <w:r w:rsidR="00BE0653">
        <w:rPr>
          <w:noProof/>
          <w:webHidden/>
        </w:rPr>
        <w:instrText xml:space="preserve"> PAGEREF _Toc475717205 \h </w:instrText>
      </w:r>
      <w:r w:rsidR="00BE0653">
        <w:rPr>
          <w:noProof/>
          <w:webHidden/>
        </w:rPr>
      </w:r>
      <w:r w:rsidR="00BE0653">
        <w:rPr>
          <w:noProof/>
          <w:webHidden/>
        </w:rPr>
        <w:fldChar w:fldCharType="separate"/>
      </w:r>
      <w:ins w:id="50" w:author="Author">
        <w:r w:rsidR="00445841">
          <w:rPr>
            <w:noProof/>
            <w:webHidden/>
          </w:rPr>
          <w:t>39</w:t>
        </w:r>
        <w:del w:id="51" w:author="Author">
          <w:r w:rsidR="003F205E" w:rsidDel="00445841">
            <w:rPr>
              <w:noProof/>
              <w:webHidden/>
            </w:rPr>
            <w:delText>39</w:delText>
          </w:r>
          <w:r w:rsidR="00421E61" w:rsidDel="00445841">
            <w:rPr>
              <w:noProof/>
              <w:webHidden/>
            </w:rPr>
            <w:delText>39</w:delText>
          </w:r>
          <w:r w:rsidDel="00445841">
            <w:rPr>
              <w:noProof/>
              <w:webHidden/>
            </w:rPr>
            <w:delText>39</w:delText>
          </w:r>
        </w:del>
      </w:ins>
      <w:del w:id="52" w:author="Author">
        <w:r w:rsidR="00BE0653" w:rsidDel="00445841">
          <w:rPr>
            <w:noProof/>
            <w:webHidden/>
          </w:rPr>
          <w:delText>40</w:delText>
        </w:r>
      </w:del>
      <w:r w:rsidR="00BE0653">
        <w:rPr>
          <w:noProof/>
          <w:webHidden/>
        </w:rPr>
        <w:fldChar w:fldCharType="end"/>
      </w:r>
      <w:r>
        <w:rPr>
          <w:noProof/>
        </w:rPr>
        <w:fldChar w:fldCharType="end"/>
      </w:r>
    </w:p>
    <w:p w14:paraId="4E1EF493" w14:textId="77777777" w:rsidR="00BE0653" w:rsidRDefault="00E00631">
      <w:pPr>
        <w:pStyle w:val="TOC3"/>
        <w:rPr>
          <w:rFonts w:asciiTheme="minorHAnsi" w:eastAsiaTheme="minorEastAsia" w:hAnsiTheme="minorHAnsi" w:cstheme="minorBidi"/>
          <w:iCs w:val="0"/>
          <w:caps w:val="0"/>
          <w:noProof/>
          <w:sz w:val="22"/>
          <w:szCs w:val="22"/>
        </w:rPr>
      </w:pPr>
      <w:r>
        <w:fldChar w:fldCharType="begin"/>
      </w:r>
      <w:r>
        <w:instrText xml:space="preserve"> HYPERLINK \l "_Toc475717206" </w:instrText>
      </w:r>
      <w:r>
        <w:fldChar w:fldCharType="separate"/>
      </w:r>
      <w:r w:rsidR="00BE0653" w:rsidRPr="006F0BEE">
        <w:rPr>
          <w:rStyle w:val="Hyperlink"/>
          <w:noProof/>
        </w:rPr>
        <w:t>3.5.2  PRODUCT BROCHURE</w:t>
      </w:r>
      <w:r w:rsidR="00BE0653">
        <w:rPr>
          <w:noProof/>
          <w:webHidden/>
        </w:rPr>
        <w:tab/>
      </w:r>
      <w:r w:rsidR="00BE0653">
        <w:rPr>
          <w:noProof/>
          <w:webHidden/>
        </w:rPr>
        <w:fldChar w:fldCharType="begin"/>
      </w:r>
      <w:r w:rsidR="00BE0653">
        <w:rPr>
          <w:noProof/>
          <w:webHidden/>
        </w:rPr>
        <w:instrText xml:space="preserve"> PAGEREF _Toc475717206 \h </w:instrText>
      </w:r>
      <w:r w:rsidR="00BE0653">
        <w:rPr>
          <w:noProof/>
          <w:webHidden/>
        </w:rPr>
      </w:r>
      <w:r w:rsidR="00BE0653">
        <w:rPr>
          <w:noProof/>
          <w:webHidden/>
        </w:rPr>
        <w:fldChar w:fldCharType="separate"/>
      </w:r>
      <w:ins w:id="53" w:author="Author">
        <w:r w:rsidR="00445841">
          <w:rPr>
            <w:noProof/>
            <w:webHidden/>
          </w:rPr>
          <w:t>40</w:t>
        </w:r>
        <w:del w:id="54" w:author="Author">
          <w:r w:rsidR="003F205E" w:rsidDel="00445841">
            <w:rPr>
              <w:noProof/>
              <w:webHidden/>
            </w:rPr>
            <w:delText>40</w:delText>
          </w:r>
          <w:r w:rsidR="00421E61" w:rsidDel="00445841">
            <w:rPr>
              <w:noProof/>
              <w:webHidden/>
            </w:rPr>
            <w:delText>39</w:delText>
          </w:r>
          <w:r w:rsidDel="00445841">
            <w:rPr>
              <w:noProof/>
              <w:webHidden/>
            </w:rPr>
            <w:delText>39</w:delText>
          </w:r>
        </w:del>
      </w:ins>
      <w:del w:id="55" w:author="Author">
        <w:r w:rsidR="00BE0653" w:rsidDel="00445841">
          <w:rPr>
            <w:noProof/>
            <w:webHidden/>
          </w:rPr>
          <w:delText>40</w:delText>
        </w:r>
      </w:del>
      <w:r w:rsidR="00BE0653">
        <w:rPr>
          <w:noProof/>
          <w:webHidden/>
        </w:rPr>
        <w:fldChar w:fldCharType="end"/>
      </w:r>
      <w:r>
        <w:rPr>
          <w:noProof/>
        </w:rPr>
        <w:fldChar w:fldCharType="end"/>
      </w:r>
    </w:p>
    <w:p w14:paraId="14997FB3" w14:textId="77777777" w:rsidR="00BE0653" w:rsidRDefault="00E00631">
      <w:pPr>
        <w:pStyle w:val="TOC3"/>
        <w:rPr>
          <w:rFonts w:asciiTheme="minorHAnsi" w:eastAsiaTheme="minorEastAsia" w:hAnsiTheme="minorHAnsi" w:cstheme="minorBidi"/>
          <w:iCs w:val="0"/>
          <w:caps w:val="0"/>
          <w:noProof/>
          <w:sz w:val="22"/>
          <w:szCs w:val="22"/>
        </w:rPr>
      </w:pPr>
      <w:r>
        <w:fldChar w:fldCharType="begin"/>
      </w:r>
      <w:r>
        <w:instrText xml:space="preserve"> HYPERLINK \l "_Toc475717207" </w:instrText>
      </w:r>
      <w:r>
        <w:fldChar w:fldCharType="separate"/>
      </w:r>
      <w:r w:rsidR="00BE0653" w:rsidRPr="006F0BEE">
        <w:rPr>
          <w:rStyle w:val="Hyperlink"/>
          <w:noProof/>
        </w:rPr>
        <w:t>3.5.3  CONFIRMATION OF ORDERS</w:t>
      </w:r>
      <w:r w:rsidR="00BE0653">
        <w:rPr>
          <w:noProof/>
          <w:webHidden/>
        </w:rPr>
        <w:tab/>
      </w:r>
      <w:r w:rsidR="00BE0653">
        <w:rPr>
          <w:noProof/>
          <w:webHidden/>
        </w:rPr>
        <w:fldChar w:fldCharType="begin"/>
      </w:r>
      <w:r w:rsidR="00BE0653">
        <w:rPr>
          <w:noProof/>
          <w:webHidden/>
        </w:rPr>
        <w:instrText xml:space="preserve"> PAGEREF _Toc475717207 \h </w:instrText>
      </w:r>
      <w:r w:rsidR="00BE0653">
        <w:rPr>
          <w:noProof/>
          <w:webHidden/>
        </w:rPr>
      </w:r>
      <w:r w:rsidR="00BE0653">
        <w:rPr>
          <w:noProof/>
          <w:webHidden/>
        </w:rPr>
        <w:fldChar w:fldCharType="separate"/>
      </w:r>
      <w:ins w:id="56" w:author="Author">
        <w:r w:rsidR="00445841">
          <w:rPr>
            <w:noProof/>
            <w:webHidden/>
          </w:rPr>
          <w:t>40</w:t>
        </w:r>
        <w:del w:id="57" w:author="Author">
          <w:r w:rsidR="003F205E" w:rsidDel="00445841">
            <w:rPr>
              <w:noProof/>
              <w:webHidden/>
            </w:rPr>
            <w:delText>40</w:delText>
          </w:r>
          <w:r w:rsidR="00421E61" w:rsidDel="00445841">
            <w:rPr>
              <w:noProof/>
              <w:webHidden/>
            </w:rPr>
            <w:delText>39</w:delText>
          </w:r>
          <w:r w:rsidDel="00445841">
            <w:rPr>
              <w:noProof/>
              <w:webHidden/>
            </w:rPr>
            <w:delText>39</w:delText>
          </w:r>
        </w:del>
      </w:ins>
      <w:del w:id="58" w:author="Author">
        <w:r w:rsidR="00BE0653" w:rsidDel="00445841">
          <w:rPr>
            <w:noProof/>
            <w:webHidden/>
          </w:rPr>
          <w:delText>40</w:delText>
        </w:r>
      </w:del>
      <w:r w:rsidR="00BE0653">
        <w:rPr>
          <w:noProof/>
          <w:webHidden/>
        </w:rPr>
        <w:fldChar w:fldCharType="end"/>
      </w:r>
      <w:r>
        <w:rPr>
          <w:noProof/>
        </w:rPr>
        <w:fldChar w:fldCharType="end"/>
      </w:r>
    </w:p>
    <w:p w14:paraId="5FC4B6C4" w14:textId="77777777" w:rsidR="00BE0653" w:rsidRDefault="00E00631">
      <w:pPr>
        <w:pStyle w:val="TOC3"/>
        <w:rPr>
          <w:rFonts w:asciiTheme="minorHAnsi" w:eastAsiaTheme="minorEastAsia" w:hAnsiTheme="minorHAnsi" w:cstheme="minorBidi"/>
          <w:iCs w:val="0"/>
          <w:caps w:val="0"/>
          <w:noProof/>
          <w:sz w:val="22"/>
          <w:szCs w:val="22"/>
        </w:rPr>
      </w:pPr>
      <w:r>
        <w:fldChar w:fldCharType="begin"/>
      </w:r>
      <w:r>
        <w:instrText xml:space="preserve"> HYPERLINK \l "_Toc475717208" </w:instrText>
      </w:r>
      <w:r>
        <w:fldChar w:fldCharType="separate"/>
      </w:r>
      <w:r w:rsidR="00BE0653" w:rsidRPr="006F0BEE">
        <w:rPr>
          <w:rStyle w:val="Hyperlink"/>
          <w:noProof/>
        </w:rPr>
        <w:t>3.5.4  INSPECTION OF UNITS</w:t>
      </w:r>
      <w:r w:rsidR="00BE0653">
        <w:rPr>
          <w:noProof/>
          <w:webHidden/>
        </w:rPr>
        <w:tab/>
      </w:r>
      <w:r w:rsidR="00BE0653">
        <w:rPr>
          <w:noProof/>
          <w:webHidden/>
        </w:rPr>
        <w:fldChar w:fldCharType="begin"/>
      </w:r>
      <w:r w:rsidR="00BE0653">
        <w:rPr>
          <w:noProof/>
          <w:webHidden/>
        </w:rPr>
        <w:instrText xml:space="preserve"> PAGEREF _Toc475717208 \h </w:instrText>
      </w:r>
      <w:r w:rsidR="00BE0653">
        <w:rPr>
          <w:noProof/>
          <w:webHidden/>
        </w:rPr>
      </w:r>
      <w:r w:rsidR="00BE0653">
        <w:rPr>
          <w:noProof/>
          <w:webHidden/>
        </w:rPr>
        <w:fldChar w:fldCharType="separate"/>
      </w:r>
      <w:ins w:id="59" w:author="Author">
        <w:r w:rsidR="00445841">
          <w:rPr>
            <w:noProof/>
            <w:webHidden/>
          </w:rPr>
          <w:t>40</w:t>
        </w:r>
        <w:del w:id="60" w:author="Author">
          <w:r w:rsidR="003F205E" w:rsidDel="00445841">
            <w:rPr>
              <w:noProof/>
              <w:webHidden/>
            </w:rPr>
            <w:delText>40</w:delText>
          </w:r>
          <w:r w:rsidR="00421E61" w:rsidDel="00445841">
            <w:rPr>
              <w:noProof/>
              <w:webHidden/>
            </w:rPr>
            <w:delText>40</w:delText>
          </w:r>
          <w:r w:rsidDel="00445841">
            <w:rPr>
              <w:noProof/>
              <w:webHidden/>
            </w:rPr>
            <w:delText>40</w:delText>
          </w:r>
        </w:del>
      </w:ins>
      <w:del w:id="61" w:author="Author">
        <w:r w:rsidR="00BE0653" w:rsidDel="00445841">
          <w:rPr>
            <w:noProof/>
            <w:webHidden/>
          </w:rPr>
          <w:delText>41</w:delText>
        </w:r>
      </w:del>
      <w:r w:rsidR="00BE0653">
        <w:rPr>
          <w:noProof/>
          <w:webHidden/>
        </w:rPr>
        <w:fldChar w:fldCharType="end"/>
      </w:r>
      <w:r>
        <w:rPr>
          <w:noProof/>
        </w:rPr>
        <w:fldChar w:fldCharType="end"/>
      </w:r>
    </w:p>
    <w:p w14:paraId="18A454A6" w14:textId="77777777" w:rsidR="00BE0653" w:rsidRDefault="00E00631">
      <w:pPr>
        <w:pStyle w:val="TOC3"/>
        <w:rPr>
          <w:rFonts w:asciiTheme="minorHAnsi" w:eastAsiaTheme="minorEastAsia" w:hAnsiTheme="minorHAnsi" w:cstheme="minorBidi"/>
          <w:iCs w:val="0"/>
          <w:caps w:val="0"/>
          <w:noProof/>
          <w:sz w:val="22"/>
          <w:szCs w:val="22"/>
        </w:rPr>
      </w:pPr>
      <w:r>
        <w:fldChar w:fldCharType="begin"/>
      </w:r>
      <w:r>
        <w:instrText xml:space="preserve"> HYPERLINK \l "_Toc475717209" </w:instrText>
      </w:r>
      <w:r>
        <w:fldChar w:fldCharType="separate"/>
      </w:r>
      <w:r w:rsidR="00BE0653" w:rsidRPr="006F0BEE">
        <w:rPr>
          <w:rStyle w:val="Hyperlink"/>
          <w:noProof/>
        </w:rPr>
        <w:t>3.5.5  DELIVERY AND FINAL ACCEPTANCE</w:t>
      </w:r>
      <w:r w:rsidR="00BE0653">
        <w:rPr>
          <w:noProof/>
          <w:webHidden/>
        </w:rPr>
        <w:tab/>
      </w:r>
      <w:r w:rsidR="00BE0653">
        <w:rPr>
          <w:noProof/>
          <w:webHidden/>
        </w:rPr>
        <w:fldChar w:fldCharType="begin"/>
      </w:r>
      <w:r w:rsidR="00BE0653">
        <w:rPr>
          <w:noProof/>
          <w:webHidden/>
        </w:rPr>
        <w:instrText xml:space="preserve"> PAGEREF _Toc475717209 \h </w:instrText>
      </w:r>
      <w:r w:rsidR="00BE0653">
        <w:rPr>
          <w:noProof/>
          <w:webHidden/>
        </w:rPr>
      </w:r>
      <w:r w:rsidR="00BE0653">
        <w:rPr>
          <w:noProof/>
          <w:webHidden/>
        </w:rPr>
        <w:fldChar w:fldCharType="separate"/>
      </w:r>
      <w:ins w:id="62" w:author="Author">
        <w:r w:rsidR="00445841">
          <w:rPr>
            <w:noProof/>
            <w:webHidden/>
          </w:rPr>
          <w:t>41</w:t>
        </w:r>
        <w:del w:id="63" w:author="Author">
          <w:r w:rsidR="003F205E" w:rsidDel="00445841">
            <w:rPr>
              <w:noProof/>
              <w:webHidden/>
            </w:rPr>
            <w:delText>41</w:delText>
          </w:r>
          <w:r w:rsidR="00421E61" w:rsidDel="00445841">
            <w:rPr>
              <w:noProof/>
              <w:webHidden/>
            </w:rPr>
            <w:delText>41</w:delText>
          </w:r>
          <w:r w:rsidDel="00445841">
            <w:rPr>
              <w:noProof/>
              <w:webHidden/>
            </w:rPr>
            <w:delText>41</w:delText>
          </w:r>
        </w:del>
      </w:ins>
      <w:del w:id="64" w:author="Author">
        <w:r w:rsidR="00BE0653" w:rsidDel="00445841">
          <w:rPr>
            <w:noProof/>
            <w:webHidden/>
          </w:rPr>
          <w:delText>42</w:delText>
        </w:r>
      </w:del>
      <w:r w:rsidR="00BE0653">
        <w:rPr>
          <w:noProof/>
          <w:webHidden/>
        </w:rPr>
        <w:fldChar w:fldCharType="end"/>
      </w:r>
      <w:r>
        <w:rPr>
          <w:noProof/>
        </w:rPr>
        <w:fldChar w:fldCharType="end"/>
      </w:r>
    </w:p>
    <w:p w14:paraId="735016CE" w14:textId="77777777" w:rsidR="00BE0653" w:rsidRDefault="00E00631">
      <w:pPr>
        <w:pStyle w:val="TOC3"/>
        <w:rPr>
          <w:rFonts w:asciiTheme="minorHAnsi" w:eastAsiaTheme="minorEastAsia" w:hAnsiTheme="minorHAnsi" w:cstheme="minorBidi"/>
          <w:iCs w:val="0"/>
          <w:caps w:val="0"/>
          <w:noProof/>
          <w:sz w:val="22"/>
          <w:szCs w:val="22"/>
        </w:rPr>
      </w:pPr>
      <w:r>
        <w:lastRenderedPageBreak/>
        <w:fldChar w:fldCharType="begin"/>
      </w:r>
      <w:r>
        <w:instrText xml:space="preserve"> HYPERLINK \l "_Toc475717210" </w:instrText>
      </w:r>
      <w:r>
        <w:fldChar w:fldCharType="separate"/>
      </w:r>
      <w:r w:rsidR="00BE0653" w:rsidRPr="006F0BEE">
        <w:rPr>
          <w:rStyle w:val="Hyperlink"/>
          <w:noProof/>
        </w:rPr>
        <w:t>3.5.6  WARRANTIES</w:t>
      </w:r>
      <w:r w:rsidR="00BE0653">
        <w:rPr>
          <w:noProof/>
          <w:webHidden/>
        </w:rPr>
        <w:tab/>
      </w:r>
      <w:r w:rsidR="00BE0653">
        <w:rPr>
          <w:noProof/>
          <w:webHidden/>
        </w:rPr>
        <w:fldChar w:fldCharType="begin"/>
      </w:r>
      <w:r w:rsidR="00BE0653">
        <w:rPr>
          <w:noProof/>
          <w:webHidden/>
        </w:rPr>
        <w:instrText xml:space="preserve"> PAGEREF _Toc475717210 \h </w:instrText>
      </w:r>
      <w:r w:rsidR="00BE0653">
        <w:rPr>
          <w:noProof/>
          <w:webHidden/>
        </w:rPr>
      </w:r>
      <w:r w:rsidR="00BE0653">
        <w:rPr>
          <w:noProof/>
          <w:webHidden/>
        </w:rPr>
        <w:fldChar w:fldCharType="separate"/>
      </w:r>
      <w:ins w:id="65" w:author="Author">
        <w:r w:rsidR="00445841">
          <w:rPr>
            <w:noProof/>
            <w:webHidden/>
          </w:rPr>
          <w:t>43</w:t>
        </w:r>
        <w:del w:id="66" w:author="Author">
          <w:r w:rsidR="003F205E" w:rsidDel="00445841">
            <w:rPr>
              <w:noProof/>
              <w:webHidden/>
            </w:rPr>
            <w:delText>43</w:delText>
          </w:r>
          <w:r w:rsidR="00421E61" w:rsidDel="00445841">
            <w:rPr>
              <w:noProof/>
              <w:webHidden/>
            </w:rPr>
            <w:delText>42</w:delText>
          </w:r>
          <w:r w:rsidDel="00445841">
            <w:rPr>
              <w:noProof/>
              <w:webHidden/>
            </w:rPr>
            <w:delText>42</w:delText>
          </w:r>
        </w:del>
      </w:ins>
      <w:del w:id="67" w:author="Author">
        <w:r w:rsidR="00BE0653" w:rsidDel="00445841">
          <w:rPr>
            <w:noProof/>
            <w:webHidden/>
          </w:rPr>
          <w:delText>43</w:delText>
        </w:r>
      </w:del>
      <w:r w:rsidR="00BE0653">
        <w:rPr>
          <w:noProof/>
          <w:webHidden/>
        </w:rPr>
        <w:fldChar w:fldCharType="end"/>
      </w:r>
      <w:r>
        <w:rPr>
          <w:noProof/>
        </w:rPr>
        <w:fldChar w:fldCharType="end"/>
      </w:r>
    </w:p>
    <w:p w14:paraId="6287C702" w14:textId="77777777" w:rsidR="00BE0653" w:rsidRDefault="00E00631">
      <w:pPr>
        <w:pStyle w:val="TOC3"/>
        <w:rPr>
          <w:rFonts w:asciiTheme="minorHAnsi" w:eastAsiaTheme="minorEastAsia" w:hAnsiTheme="minorHAnsi" w:cstheme="minorBidi"/>
          <w:iCs w:val="0"/>
          <w:caps w:val="0"/>
          <w:noProof/>
          <w:sz w:val="22"/>
          <w:szCs w:val="22"/>
        </w:rPr>
      </w:pPr>
      <w:r>
        <w:fldChar w:fldCharType="begin"/>
      </w:r>
      <w:r>
        <w:instrText xml:space="preserve"> HYPERLINK \l "_Toc475717211" </w:instrText>
      </w:r>
      <w:r>
        <w:fldChar w:fldCharType="separate"/>
      </w:r>
      <w:r w:rsidR="00BE0653" w:rsidRPr="006F0BEE">
        <w:rPr>
          <w:rStyle w:val="Hyperlink"/>
          <w:noProof/>
        </w:rPr>
        <w:t>3.5.7  WARRANTY REQUIREMENTS</w:t>
      </w:r>
      <w:r w:rsidR="00BE0653">
        <w:rPr>
          <w:noProof/>
          <w:webHidden/>
        </w:rPr>
        <w:tab/>
      </w:r>
      <w:r w:rsidR="00BE0653">
        <w:rPr>
          <w:noProof/>
          <w:webHidden/>
        </w:rPr>
        <w:fldChar w:fldCharType="begin"/>
      </w:r>
      <w:r w:rsidR="00BE0653">
        <w:rPr>
          <w:noProof/>
          <w:webHidden/>
        </w:rPr>
        <w:instrText xml:space="preserve"> PAGEREF _Toc475717211 \h </w:instrText>
      </w:r>
      <w:r w:rsidR="00BE0653">
        <w:rPr>
          <w:noProof/>
          <w:webHidden/>
        </w:rPr>
      </w:r>
      <w:r w:rsidR="00BE0653">
        <w:rPr>
          <w:noProof/>
          <w:webHidden/>
        </w:rPr>
        <w:fldChar w:fldCharType="separate"/>
      </w:r>
      <w:ins w:id="68" w:author="Author">
        <w:r w:rsidR="00445841">
          <w:rPr>
            <w:noProof/>
            <w:webHidden/>
          </w:rPr>
          <w:t>43</w:t>
        </w:r>
        <w:del w:id="69" w:author="Author">
          <w:r w:rsidR="003F205E" w:rsidDel="00445841">
            <w:rPr>
              <w:noProof/>
              <w:webHidden/>
            </w:rPr>
            <w:delText>43</w:delText>
          </w:r>
          <w:r w:rsidR="00421E61" w:rsidDel="00445841">
            <w:rPr>
              <w:noProof/>
              <w:webHidden/>
            </w:rPr>
            <w:delText>42</w:delText>
          </w:r>
          <w:r w:rsidDel="00445841">
            <w:rPr>
              <w:noProof/>
              <w:webHidden/>
            </w:rPr>
            <w:delText>42</w:delText>
          </w:r>
        </w:del>
      </w:ins>
      <w:del w:id="70" w:author="Author">
        <w:r w:rsidR="00BE0653" w:rsidDel="00445841">
          <w:rPr>
            <w:noProof/>
            <w:webHidden/>
          </w:rPr>
          <w:delText>43</w:delText>
        </w:r>
      </w:del>
      <w:r w:rsidR="00BE0653">
        <w:rPr>
          <w:noProof/>
          <w:webHidden/>
        </w:rPr>
        <w:fldChar w:fldCharType="end"/>
      </w:r>
      <w:r>
        <w:rPr>
          <w:noProof/>
        </w:rPr>
        <w:fldChar w:fldCharType="end"/>
      </w:r>
    </w:p>
    <w:p w14:paraId="0DEA8068" w14:textId="77777777" w:rsidR="00BE0653" w:rsidRDefault="00E00631">
      <w:pPr>
        <w:pStyle w:val="TOC3"/>
        <w:rPr>
          <w:rFonts w:asciiTheme="minorHAnsi" w:eastAsiaTheme="minorEastAsia" w:hAnsiTheme="minorHAnsi" w:cstheme="minorBidi"/>
          <w:iCs w:val="0"/>
          <w:caps w:val="0"/>
          <w:noProof/>
          <w:sz w:val="22"/>
          <w:szCs w:val="22"/>
        </w:rPr>
      </w:pPr>
      <w:r>
        <w:fldChar w:fldCharType="begin"/>
      </w:r>
      <w:r>
        <w:instrText xml:space="preserve"> HYPERLINK \l "_Toc475717212" </w:instrText>
      </w:r>
      <w:r>
        <w:fldChar w:fldCharType="separate"/>
      </w:r>
      <w:r w:rsidR="00BE0653" w:rsidRPr="006F0BEE">
        <w:rPr>
          <w:rStyle w:val="Hyperlink"/>
          <w:noProof/>
        </w:rPr>
        <w:t>3.5.8  PAYMENT</w:t>
      </w:r>
      <w:r w:rsidR="00BE0653">
        <w:rPr>
          <w:noProof/>
          <w:webHidden/>
        </w:rPr>
        <w:tab/>
      </w:r>
      <w:r w:rsidR="00BE0653">
        <w:rPr>
          <w:noProof/>
          <w:webHidden/>
        </w:rPr>
        <w:fldChar w:fldCharType="begin"/>
      </w:r>
      <w:r w:rsidR="00BE0653">
        <w:rPr>
          <w:noProof/>
          <w:webHidden/>
        </w:rPr>
        <w:instrText xml:space="preserve"> PAGEREF _Toc475717212 \h </w:instrText>
      </w:r>
      <w:r w:rsidR="00BE0653">
        <w:rPr>
          <w:noProof/>
          <w:webHidden/>
        </w:rPr>
      </w:r>
      <w:r w:rsidR="00BE0653">
        <w:rPr>
          <w:noProof/>
          <w:webHidden/>
        </w:rPr>
        <w:fldChar w:fldCharType="separate"/>
      </w:r>
      <w:ins w:id="71" w:author="Author">
        <w:r w:rsidR="00445841">
          <w:rPr>
            <w:noProof/>
            <w:webHidden/>
          </w:rPr>
          <w:t>43</w:t>
        </w:r>
        <w:del w:id="72" w:author="Author">
          <w:r w:rsidR="003F205E" w:rsidDel="00445841">
            <w:rPr>
              <w:noProof/>
              <w:webHidden/>
            </w:rPr>
            <w:delText>43</w:delText>
          </w:r>
          <w:r w:rsidR="00421E61" w:rsidDel="00445841">
            <w:rPr>
              <w:noProof/>
              <w:webHidden/>
            </w:rPr>
            <w:delText>42</w:delText>
          </w:r>
          <w:r w:rsidDel="00445841">
            <w:rPr>
              <w:noProof/>
              <w:webHidden/>
            </w:rPr>
            <w:delText>42</w:delText>
          </w:r>
        </w:del>
      </w:ins>
      <w:del w:id="73" w:author="Author">
        <w:r w:rsidR="00BE0653" w:rsidDel="00445841">
          <w:rPr>
            <w:noProof/>
            <w:webHidden/>
          </w:rPr>
          <w:delText>44</w:delText>
        </w:r>
      </w:del>
      <w:r w:rsidR="00BE0653">
        <w:rPr>
          <w:noProof/>
          <w:webHidden/>
        </w:rPr>
        <w:fldChar w:fldCharType="end"/>
      </w:r>
      <w:r>
        <w:rPr>
          <w:noProof/>
        </w:rPr>
        <w:fldChar w:fldCharType="end"/>
      </w:r>
    </w:p>
    <w:p w14:paraId="784CBFBD" w14:textId="77777777" w:rsidR="00BE0653" w:rsidRDefault="00E00631">
      <w:pPr>
        <w:pStyle w:val="TOC3"/>
        <w:rPr>
          <w:rFonts w:asciiTheme="minorHAnsi" w:eastAsiaTheme="minorEastAsia" w:hAnsiTheme="minorHAnsi" w:cstheme="minorBidi"/>
          <w:iCs w:val="0"/>
          <w:caps w:val="0"/>
          <w:noProof/>
          <w:sz w:val="22"/>
          <w:szCs w:val="22"/>
        </w:rPr>
      </w:pPr>
      <w:r>
        <w:fldChar w:fldCharType="begin"/>
      </w:r>
      <w:r>
        <w:instrText xml:space="preserve"> HYPERLINK \l "_Toc475717213" </w:instrText>
      </w:r>
      <w:r>
        <w:fldChar w:fldCharType="separate"/>
      </w:r>
      <w:r w:rsidR="00BE0653" w:rsidRPr="006F0BEE">
        <w:rPr>
          <w:rStyle w:val="Hyperlink"/>
          <w:noProof/>
        </w:rPr>
        <w:t>3.5.9  SUBSTITUTION OF DISCONTINUED PRODUCTS</w:t>
      </w:r>
      <w:r w:rsidR="00BE0653">
        <w:rPr>
          <w:noProof/>
          <w:webHidden/>
        </w:rPr>
        <w:tab/>
      </w:r>
      <w:r w:rsidR="00BE0653">
        <w:rPr>
          <w:noProof/>
          <w:webHidden/>
        </w:rPr>
        <w:fldChar w:fldCharType="begin"/>
      </w:r>
      <w:r w:rsidR="00BE0653">
        <w:rPr>
          <w:noProof/>
          <w:webHidden/>
        </w:rPr>
        <w:instrText xml:space="preserve"> PAGEREF _Toc475717213 \h </w:instrText>
      </w:r>
      <w:r w:rsidR="00BE0653">
        <w:rPr>
          <w:noProof/>
          <w:webHidden/>
        </w:rPr>
      </w:r>
      <w:r w:rsidR="00BE0653">
        <w:rPr>
          <w:noProof/>
          <w:webHidden/>
        </w:rPr>
        <w:fldChar w:fldCharType="separate"/>
      </w:r>
      <w:ins w:id="74" w:author="Author">
        <w:r w:rsidR="00445841">
          <w:rPr>
            <w:noProof/>
            <w:webHidden/>
          </w:rPr>
          <w:t>43</w:t>
        </w:r>
        <w:del w:id="75" w:author="Author">
          <w:r w:rsidR="003F205E" w:rsidDel="00445841">
            <w:rPr>
              <w:noProof/>
              <w:webHidden/>
            </w:rPr>
            <w:delText>43</w:delText>
          </w:r>
          <w:r w:rsidR="00421E61" w:rsidDel="00445841">
            <w:rPr>
              <w:noProof/>
              <w:webHidden/>
            </w:rPr>
            <w:delText>43</w:delText>
          </w:r>
          <w:r w:rsidDel="00445841">
            <w:rPr>
              <w:noProof/>
              <w:webHidden/>
            </w:rPr>
            <w:delText>43</w:delText>
          </w:r>
        </w:del>
      </w:ins>
      <w:del w:id="76" w:author="Author">
        <w:r w:rsidR="00BE0653" w:rsidDel="00445841">
          <w:rPr>
            <w:noProof/>
            <w:webHidden/>
          </w:rPr>
          <w:delText>44</w:delText>
        </w:r>
      </w:del>
      <w:r w:rsidR="00BE0653">
        <w:rPr>
          <w:noProof/>
          <w:webHidden/>
        </w:rPr>
        <w:fldChar w:fldCharType="end"/>
      </w:r>
      <w:r>
        <w:rPr>
          <w:noProof/>
        </w:rPr>
        <w:fldChar w:fldCharType="end"/>
      </w:r>
    </w:p>
    <w:p w14:paraId="3364AB13" w14:textId="77777777" w:rsidR="00BE0653" w:rsidRDefault="00E00631">
      <w:pPr>
        <w:pStyle w:val="TOC3"/>
        <w:rPr>
          <w:rFonts w:asciiTheme="minorHAnsi" w:eastAsiaTheme="minorEastAsia" w:hAnsiTheme="minorHAnsi" w:cstheme="minorBidi"/>
          <w:iCs w:val="0"/>
          <w:caps w:val="0"/>
          <w:noProof/>
          <w:sz w:val="22"/>
          <w:szCs w:val="22"/>
        </w:rPr>
      </w:pPr>
      <w:r>
        <w:fldChar w:fldCharType="begin"/>
      </w:r>
      <w:r>
        <w:instrText xml:space="preserve"> HYPERLINK \l "_Toc475717214" </w:instrText>
      </w:r>
      <w:r>
        <w:fldChar w:fldCharType="separate"/>
      </w:r>
      <w:r w:rsidR="00BE0653" w:rsidRPr="006F0BEE">
        <w:rPr>
          <w:rStyle w:val="Hyperlink"/>
          <w:noProof/>
        </w:rPr>
        <w:t>3.5.10  MANUFACTURER’S CUT-OFF DATE</w:t>
      </w:r>
      <w:r w:rsidR="00BE0653">
        <w:rPr>
          <w:noProof/>
          <w:webHidden/>
        </w:rPr>
        <w:tab/>
      </w:r>
      <w:r w:rsidR="00BE0653">
        <w:rPr>
          <w:noProof/>
          <w:webHidden/>
        </w:rPr>
        <w:fldChar w:fldCharType="begin"/>
      </w:r>
      <w:r w:rsidR="00BE0653">
        <w:rPr>
          <w:noProof/>
          <w:webHidden/>
        </w:rPr>
        <w:instrText xml:space="preserve"> PAGEREF _Toc475717214 \h </w:instrText>
      </w:r>
      <w:r w:rsidR="00BE0653">
        <w:rPr>
          <w:noProof/>
          <w:webHidden/>
        </w:rPr>
      </w:r>
      <w:r w:rsidR="00BE0653">
        <w:rPr>
          <w:noProof/>
          <w:webHidden/>
        </w:rPr>
        <w:fldChar w:fldCharType="separate"/>
      </w:r>
      <w:ins w:id="77" w:author="Author">
        <w:r w:rsidR="00445841">
          <w:rPr>
            <w:noProof/>
            <w:webHidden/>
          </w:rPr>
          <w:t>44</w:t>
        </w:r>
        <w:del w:id="78" w:author="Author">
          <w:r w:rsidR="003F205E" w:rsidDel="00445841">
            <w:rPr>
              <w:noProof/>
              <w:webHidden/>
            </w:rPr>
            <w:delText>44</w:delText>
          </w:r>
          <w:r w:rsidR="00421E61" w:rsidDel="00445841">
            <w:rPr>
              <w:noProof/>
              <w:webHidden/>
            </w:rPr>
            <w:delText>43</w:delText>
          </w:r>
          <w:r w:rsidDel="00445841">
            <w:rPr>
              <w:noProof/>
              <w:webHidden/>
            </w:rPr>
            <w:delText>43</w:delText>
          </w:r>
        </w:del>
      </w:ins>
      <w:del w:id="79" w:author="Author">
        <w:r w:rsidR="00BE0653" w:rsidDel="00445841">
          <w:rPr>
            <w:noProof/>
            <w:webHidden/>
          </w:rPr>
          <w:delText>44</w:delText>
        </w:r>
      </w:del>
      <w:r w:rsidR="00BE0653">
        <w:rPr>
          <w:noProof/>
          <w:webHidden/>
        </w:rPr>
        <w:fldChar w:fldCharType="end"/>
      </w:r>
      <w:r>
        <w:rPr>
          <w:noProof/>
        </w:rPr>
        <w:fldChar w:fldCharType="end"/>
      </w:r>
    </w:p>
    <w:p w14:paraId="3803C3A8" w14:textId="77777777" w:rsidR="00BE0653" w:rsidRDefault="00E00631">
      <w:pPr>
        <w:pStyle w:val="TOC1"/>
        <w:rPr>
          <w:rFonts w:asciiTheme="minorHAnsi" w:eastAsiaTheme="minorEastAsia" w:hAnsiTheme="minorHAnsi" w:cstheme="minorBidi"/>
          <w:b w:val="0"/>
          <w:bCs w:val="0"/>
          <w:caps w:val="0"/>
          <w:noProof/>
          <w:sz w:val="22"/>
          <w:szCs w:val="22"/>
        </w:rPr>
      </w:pPr>
      <w:r>
        <w:fldChar w:fldCharType="begin"/>
      </w:r>
      <w:r>
        <w:instrText xml:space="preserve"> HYPERLINK \l "_Toc475717215" </w:instrText>
      </w:r>
      <w:r>
        <w:fldChar w:fldCharType="separate"/>
      </w:r>
      <w:r w:rsidR="00BE0653" w:rsidRPr="006F0BEE">
        <w:rPr>
          <w:rStyle w:val="Hyperlink"/>
          <w:noProof/>
          <w14:scene3d>
            <w14:camera w14:prst="orthographicFront"/>
            <w14:lightRig w14:rig="threePt" w14:dir="t">
              <w14:rot w14:lat="0" w14:lon="0" w14:rev="0"/>
            </w14:lightRig>
          </w14:scene3d>
        </w:rPr>
        <w:t>4.0</w:t>
      </w:r>
      <w:r w:rsidR="00BE0653">
        <w:rPr>
          <w:rFonts w:asciiTheme="minorHAnsi" w:eastAsiaTheme="minorEastAsia" w:hAnsiTheme="minorHAnsi" w:cstheme="minorBidi"/>
          <w:b w:val="0"/>
          <w:bCs w:val="0"/>
          <w:caps w:val="0"/>
          <w:noProof/>
          <w:sz w:val="22"/>
          <w:szCs w:val="22"/>
        </w:rPr>
        <w:tab/>
      </w:r>
      <w:r w:rsidR="00BE0653" w:rsidRPr="006F0BEE">
        <w:rPr>
          <w:rStyle w:val="Hyperlink"/>
          <w:noProof/>
        </w:rPr>
        <w:t>QUOTE {PROPOSAL} PREPARATION AND SUBMISSION</w:t>
      </w:r>
      <w:r w:rsidR="00BE0653">
        <w:rPr>
          <w:noProof/>
          <w:webHidden/>
        </w:rPr>
        <w:tab/>
      </w:r>
      <w:r w:rsidR="00BE0653">
        <w:rPr>
          <w:noProof/>
          <w:webHidden/>
        </w:rPr>
        <w:fldChar w:fldCharType="begin"/>
      </w:r>
      <w:r w:rsidR="00BE0653">
        <w:rPr>
          <w:noProof/>
          <w:webHidden/>
        </w:rPr>
        <w:instrText xml:space="preserve"> PAGEREF _Toc475717215 \h </w:instrText>
      </w:r>
      <w:r w:rsidR="00BE0653">
        <w:rPr>
          <w:noProof/>
          <w:webHidden/>
        </w:rPr>
      </w:r>
      <w:r w:rsidR="00BE0653">
        <w:rPr>
          <w:noProof/>
          <w:webHidden/>
        </w:rPr>
        <w:fldChar w:fldCharType="separate"/>
      </w:r>
      <w:ins w:id="80" w:author="Author">
        <w:r w:rsidR="00445841">
          <w:rPr>
            <w:noProof/>
            <w:webHidden/>
          </w:rPr>
          <w:t>45</w:t>
        </w:r>
        <w:del w:id="81" w:author="Author">
          <w:r w:rsidR="003F205E" w:rsidDel="00445841">
            <w:rPr>
              <w:noProof/>
              <w:webHidden/>
            </w:rPr>
            <w:delText>45</w:delText>
          </w:r>
          <w:r w:rsidR="00421E61" w:rsidDel="00445841">
            <w:rPr>
              <w:noProof/>
              <w:webHidden/>
            </w:rPr>
            <w:delText>45</w:delText>
          </w:r>
          <w:r w:rsidDel="00445841">
            <w:rPr>
              <w:noProof/>
              <w:webHidden/>
            </w:rPr>
            <w:delText>45</w:delText>
          </w:r>
        </w:del>
      </w:ins>
      <w:del w:id="82" w:author="Author">
        <w:r w:rsidR="00BE0653" w:rsidDel="00445841">
          <w:rPr>
            <w:noProof/>
            <w:webHidden/>
          </w:rPr>
          <w:delText>46</w:delText>
        </w:r>
      </w:del>
      <w:r w:rsidR="00BE0653">
        <w:rPr>
          <w:noProof/>
          <w:webHidden/>
        </w:rPr>
        <w:fldChar w:fldCharType="end"/>
      </w:r>
      <w:r>
        <w:rPr>
          <w:noProof/>
        </w:rPr>
        <w:fldChar w:fldCharType="end"/>
      </w:r>
    </w:p>
    <w:p w14:paraId="0375D003" w14:textId="77777777" w:rsidR="00BE0653" w:rsidRDefault="00E00631">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"_Toc475717216" </w:instrText>
      </w:r>
      <w:r>
        <w:fldChar w:fldCharType="separate"/>
      </w:r>
      <w:r w:rsidR="00BE0653" w:rsidRPr="006F0BEE">
        <w:rPr>
          <w:rStyle w:val="Hyperlink"/>
          <w:noProof/>
          <w14:scene3d>
            <w14:camera w14:prst="orthographicFront"/>
            <w14:lightRig w14:rig="threePt" w14:dir="t">
              <w14:rot w14:lat="0" w14:lon="0" w14:rev="0"/>
            </w14:lightRig>
          </w14:scene3d>
        </w:rPr>
        <w:t>4.1</w:t>
      </w:r>
      <w:r w:rsidR="00BE0653">
        <w:rPr>
          <w:rFonts w:asciiTheme="minorHAnsi" w:eastAsiaTheme="minorEastAsia" w:hAnsiTheme="minorHAnsi" w:cstheme="minorBidi"/>
          <w:caps w:val="0"/>
          <w:noProof/>
          <w:sz w:val="22"/>
          <w:szCs w:val="22"/>
        </w:rPr>
        <w:tab/>
      </w:r>
      <w:r w:rsidR="00BE0653" w:rsidRPr="006F0BEE">
        <w:rPr>
          <w:rStyle w:val="Hyperlink"/>
          <w:noProof/>
        </w:rPr>
        <w:t>General</w:t>
      </w:r>
      <w:r w:rsidR="00BE0653">
        <w:rPr>
          <w:noProof/>
          <w:webHidden/>
        </w:rPr>
        <w:tab/>
      </w:r>
      <w:r w:rsidR="00BE0653">
        <w:rPr>
          <w:noProof/>
          <w:webHidden/>
        </w:rPr>
        <w:fldChar w:fldCharType="begin"/>
      </w:r>
      <w:r w:rsidR="00BE0653">
        <w:rPr>
          <w:noProof/>
          <w:webHidden/>
        </w:rPr>
        <w:instrText xml:space="preserve"> PAGEREF _Toc475717216 \h </w:instrText>
      </w:r>
      <w:r w:rsidR="00BE0653">
        <w:rPr>
          <w:noProof/>
          <w:webHidden/>
        </w:rPr>
      </w:r>
      <w:r w:rsidR="00BE0653">
        <w:rPr>
          <w:noProof/>
          <w:webHidden/>
        </w:rPr>
        <w:fldChar w:fldCharType="separate"/>
      </w:r>
      <w:ins w:id="83" w:author="Author">
        <w:r w:rsidR="00445841">
          <w:rPr>
            <w:noProof/>
            <w:webHidden/>
          </w:rPr>
          <w:t>45</w:t>
        </w:r>
        <w:del w:id="84" w:author="Author">
          <w:r w:rsidR="003F205E" w:rsidDel="00445841">
            <w:rPr>
              <w:noProof/>
              <w:webHidden/>
            </w:rPr>
            <w:delText>45</w:delText>
          </w:r>
          <w:r w:rsidR="00421E61" w:rsidDel="00445841">
            <w:rPr>
              <w:noProof/>
              <w:webHidden/>
            </w:rPr>
            <w:delText>45</w:delText>
          </w:r>
          <w:r w:rsidDel="00445841">
            <w:rPr>
              <w:noProof/>
              <w:webHidden/>
            </w:rPr>
            <w:delText>45</w:delText>
          </w:r>
        </w:del>
      </w:ins>
      <w:del w:id="85" w:author="Author">
        <w:r w:rsidR="00BE0653" w:rsidDel="00445841">
          <w:rPr>
            <w:noProof/>
            <w:webHidden/>
          </w:rPr>
          <w:delText>46</w:delText>
        </w:r>
      </w:del>
      <w:r w:rsidR="00BE0653">
        <w:rPr>
          <w:noProof/>
          <w:webHidden/>
        </w:rPr>
        <w:fldChar w:fldCharType="end"/>
      </w:r>
      <w:r>
        <w:rPr>
          <w:noProof/>
        </w:rPr>
        <w:fldChar w:fldCharType="end"/>
      </w:r>
    </w:p>
    <w:p w14:paraId="59B9BD9C" w14:textId="77777777" w:rsidR="00BE0653" w:rsidRDefault="00E00631">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"_Toc475717217" </w:instrText>
      </w:r>
      <w:r>
        <w:fldChar w:fldCharType="separate"/>
      </w:r>
      <w:r w:rsidR="00BE0653" w:rsidRPr="006F0BEE">
        <w:rPr>
          <w:rStyle w:val="Hyperlink"/>
          <w:noProof/>
          <w14:scene3d>
            <w14:camera w14:prst="orthographicFront"/>
            <w14:lightRig w14:rig="threePt" w14:dir="t">
              <w14:rot w14:lat="0" w14:lon="0" w14:rev="0"/>
            </w14:lightRig>
          </w14:scene3d>
        </w:rPr>
        <w:t>4.2</w:t>
      </w:r>
      <w:r w:rsidR="00BE0653">
        <w:rPr>
          <w:rFonts w:asciiTheme="minorHAnsi" w:eastAsiaTheme="minorEastAsia" w:hAnsiTheme="minorHAnsi" w:cstheme="minorBidi"/>
          <w:caps w:val="0"/>
          <w:noProof/>
          <w:sz w:val="22"/>
          <w:szCs w:val="22"/>
        </w:rPr>
        <w:tab/>
      </w:r>
      <w:r w:rsidR="00BE0653" w:rsidRPr="006F0BEE">
        <w:rPr>
          <w:rStyle w:val="Hyperlink"/>
          <w:noProof/>
        </w:rPr>
        <w:t>QUOTE {Proposal} Delivery and Identification</w:t>
      </w:r>
      <w:r w:rsidR="00BE0653">
        <w:rPr>
          <w:noProof/>
          <w:webHidden/>
        </w:rPr>
        <w:tab/>
      </w:r>
      <w:r w:rsidR="00BE0653">
        <w:rPr>
          <w:noProof/>
          <w:webHidden/>
        </w:rPr>
        <w:fldChar w:fldCharType="begin"/>
      </w:r>
      <w:r w:rsidR="00BE0653">
        <w:rPr>
          <w:noProof/>
          <w:webHidden/>
        </w:rPr>
        <w:instrText xml:space="preserve"> PAGEREF _Toc475717217 \h </w:instrText>
      </w:r>
      <w:r w:rsidR="00BE0653">
        <w:rPr>
          <w:noProof/>
          <w:webHidden/>
        </w:rPr>
      </w:r>
      <w:r w:rsidR="00BE0653">
        <w:rPr>
          <w:noProof/>
          <w:webHidden/>
        </w:rPr>
        <w:fldChar w:fldCharType="separate"/>
      </w:r>
      <w:ins w:id="86" w:author="Author">
        <w:r w:rsidR="00445841">
          <w:rPr>
            <w:noProof/>
            <w:webHidden/>
          </w:rPr>
          <w:t>45</w:t>
        </w:r>
        <w:del w:id="87" w:author="Author">
          <w:r w:rsidR="003F205E" w:rsidDel="00445841">
            <w:rPr>
              <w:noProof/>
              <w:webHidden/>
            </w:rPr>
            <w:delText>45</w:delText>
          </w:r>
          <w:r w:rsidR="00421E61" w:rsidDel="00445841">
            <w:rPr>
              <w:noProof/>
              <w:webHidden/>
            </w:rPr>
            <w:delText>45</w:delText>
          </w:r>
          <w:r w:rsidDel="00445841">
            <w:rPr>
              <w:noProof/>
              <w:webHidden/>
            </w:rPr>
            <w:delText>45</w:delText>
          </w:r>
        </w:del>
      </w:ins>
      <w:del w:id="88" w:author="Author">
        <w:r w:rsidR="00BE0653" w:rsidDel="00445841">
          <w:rPr>
            <w:noProof/>
            <w:webHidden/>
          </w:rPr>
          <w:delText>46</w:delText>
        </w:r>
      </w:del>
      <w:r w:rsidR="00BE0653">
        <w:rPr>
          <w:noProof/>
          <w:webHidden/>
        </w:rPr>
        <w:fldChar w:fldCharType="end"/>
      </w:r>
      <w:r>
        <w:rPr>
          <w:noProof/>
        </w:rPr>
        <w:fldChar w:fldCharType="end"/>
      </w:r>
    </w:p>
    <w:p w14:paraId="45ABDE31" w14:textId="77777777" w:rsidR="00BE0653" w:rsidRDefault="00E00631">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"_Toc475717218" </w:instrText>
      </w:r>
      <w:r>
        <w:fldChar w:fldCharType="separate"/>
      </w:r>
      <w:r w:rsidR="00BE0653" w:rsidRPr="006F0BEE">
        <w:rPr>
          <w:rStyle w:val="Hyperlink"/>
          <w:noProof/>
          <w14:scene3d>
            <w14:camera w14:prst="orthographicFront"/>
            <w14:lightRig w14:rig="threePt" w14:dir="t">
              <w14:rot w14:lat="0" w14:lon="0" w14:rev="0"/>
            </w14:lightRig>
          </w14:scene3d>
        </w:rPr>
        <w:t>4.3</w:t>
      </w:r>
      <w:r w:rsidR="00BE0653">
        <w:rPr>
          <w:rFonts w:asciiTheme="minorHAnsi" w:eastAsiaTheme="minorEastAsia" w:hAnsiTheme="minorHAnsi" w:cstheme="minorBidi"/>
          <w:caps w:val="0"/>
          <w:noProof/>
          <w:sz w:val="22"/>
          <w:szCs w:val="22"/>
        </w:rPr>
        <w:tab/>
      </w:r>
      <w:r w:rsidR="00BE0653" w:rsidRPr="006F0BEE">
        <w:rPr>
          <w:rStyle w:val="Hyperlink"/>
          <w:noProof/>
        </w:rPr>
        <w:t>njstart electronic submission VS. hard copy SUBMISSION INSTRUCTION</w:t>
      </w:r>
      <w:r w:rsidR="00BE0653">
        <w:rPr>
          <w:noProof/>
          <w:webHidden/>
        </w:rPr>
        <w:tab/>
      </w:r>
      <w:r w:rsidR="00BE0653">
        <w:rPr>
          <w:noProof/>
          <w:webHidden/>
        </w:rPr>
        <w:fldChar w:fldCharType="begin"/>
      </w:r>
      <w:r w:rsidR="00BE0653">
        <w:rPr>
          <w:noProof/>
          <w:webHidden/>
        </w:rPr>
        <w:instrText xml:space="preserve"> PAGEREF _Toc475717218 \h </w:instrText>
      </w:r>
      <w:r w:rsidR="00BE0653">
        <w:rPr>
          <w:noProof/>
          <w:webHidden/>
        </w:rPr>
      </w:r>
      <w:r w:rsidR="00BE0653">
        <w:rPr>
          <w:noProof/>
          <w:webHidden/>
        </w:rPr>
        <w:fldChar w:fldCharType="separate"/>
      </w:r>
      <w:ins w:id="89" w:author="Author">
        <w:r w:rsidR="00445841">
          <w:rPr>
            <w:noProof/>
            <w:webHidden/>
          </w:rPr>
          <w:t>46</w:t>
        </w:r>
        <w:del w:id="90" w:author="Author">
          <w:r w:rsidR="003F205E" w:rsidDel="00445841">
            <w:rPr>
              <w:noProof/>
              <w:webHidden/>
            </w:rPr>
            <w:delText>46</w:delText>
          </w:r>
          <w:r w:rsidR="00421E61" w:rsidDel="00445841">
            <w:rPr>
              <w:noProof/>
              <w:webHidden/>
            </w:rPr>
            <w:delText>46</w:delText>
          </w:r>
          <w:r w:rsidDel="00445841">
            <w:rPr>
              <w:noProof/>
              <w:webHidden/>
            </w:rPr>
            <w:delText>46</w:delText>
          </w:r>
        </w:del>
      </w:ins>
      <w:del w:id="91" w:author="Author">
        <w:r w:rsidR="00BE0653" w:rsidDel="00445841">
          <w:rPr>
            <w:noProof/>
            <w:webHidden/>
          </w:rPr>
          <w:delText>47</w:delText>
        </w:r>
      </w:del>
      <w:r w:rsidR="00BE0653">
        <w:rPr>
          <w:noProof/>
          <w:webHidden/>
        </w:rPr>
        <w:fldChar w:fldCharType="end"/>
      </w:r>
      <w:r>
        <w:rPr>
          <w:noProof/>
        </w:rPr>
        <w:fldChar w:fldCharType="end"/>
      </w:r>
    </w:p>
    <w:p w14:paraId="6D77D371" w14:textId="77777777" w:rsidR="00BE0653" w:rsidRDefault="00E00631">
      <w:pPr>
        <w:pStyle w:val="TOC3"/>
        <w:tabs>
          <w:tab w:val="left" w:pos="1200"/>
        </w:tabs>
        <w:rPr>
          <w:rFonts w:asciiTheme="minorHAnsi" w:eastAsiaTheme="minorEastAsia" w:hAnsiTheme="minorHAnsi" w:cstheme="minorBidi"/>
          <w:iCs w:val="0"/>
          <w:caps w:val="0"/>
          <w:noProof/>
          <w:sz w:val="22"/>
          <w:szCs w:val="22"/>
        </w:rPr>
      </w:pPr>
      <w:r>
        <w:fldChar w:fldCharType="begin"/>
      </w:r>
      <w:r>
        <w:instrText xml:space="preserve"> HYPERLINK \l "_Toc475717219" </w:instrText>
      </w:r>
      <w:r>
        <w:fldChar w:fldCharType="separate"/>
      </w:r>
      <w:r w:rsidR="00BE0653" w:rsidRPr="006F0BEE">
        <w:rPr>
          <w:rStyle w:val="Hyperlink"/>
          <w:noProof/>
          <w14:scene3d>
            <w14:camera w14:prst="orthographicFront"/>
            <w14:lightRig w14:rig="threePt" w14:dir="t">
              <w14:rot w14:lat="0" w14:lon="0" w14:rev="0"/>
            </w14:lightRig>
          </w14:scene3d>
        </w:rPr>
        <w:t>4.3.1</w:t>
      </w:r>
      <w:r w:rsidR="00BE0653">
        <w:rPr>
          <w:rFonts w:asciiTheme="minorHAnsi" w:eastAsiaTheme="minorEastAsia" w:hAnsiTheme="minorHAnsi" w:cstheme="minorBidi"/>
          <w:iCs w:val="0"/>
          <w:caps w:val="0"/>
          <w:noProof/>
          <w:sz w:val="22"/>
          <w:szCs w:val="22"/>
        </w:rPr>
        <w:tab/>
      </w:r>
      <w:r w:rsidR="00BE0653" w:rsidRPr="006F0BEE">
        <w:rPr>
          <w:rStyle w:val="Hyperlink"/>
          <w:noProof/>
        </w:rPr>
        <w:t>NJSTART SUBMISSION OF QUOTE {PROPOSAL}</w:t>
      </w:r>
      <w:r w:rsidR="00BE0653">
        <w:rPr>
          <w:noProof/>
          <w:webHidden/>
        </w:rPr>
        <w:tab/>
      </w:r>
      <w:r w:rsidR="00BE0653">
        <w:rPr>
          <w:noProof/>
          <w:webHidden/>
        </w:rPr>
        <w:fldChar w:fldCharType="begin"/>
      </w:r>
      <w:r w:rsidR="00BE0653">
        <w:rPr>
          <w:noProof/>
          <w:webHidden/>
        </w:rPr>
        <w:instrText xml:space="preserve"> PAGEREF _Toc475717219 \h </w:instrText>
      </w:r>
      <w:r w:rsidR="00BE0653">
        <w:rPr>
          <w:noProof/>
          <w:webHidden/>
        </w:rPr>
      </w:r>
      <w:r w:rsidR="00BE0653">
        <w:rPr>
          <w:noProof/>
          <w:webHidden/>
        </w:rPr>
        <w:fldChar w:fldCharType="separate"/>
      </w:r>
      <w:ins w:id="92" w:author="Author">
        <w:r w:rsidR="00445841">
          <w:rPr>
            <w:noProof/>
            <w:webHidden/>
          </w:rPr>
          <w:t>46</w:t>
        </w:r>
        <w:del w:id="93" w:author="Author">
          <w:r w:rsidR="003F205E" w:rsidDel="00445841">
            <w:rPr>
              <w:noProof/>
              <w:webHidden/>
            </w:rPr>
            <w:delText>46</w:delText>
          </w:r>
          <w:r w:rsidR="00421E61" w:rsidDel="00445841">
            <w:rPr>
              <w:noProof/>
              <w:webHidden/>
            </w:rPr>
            <w:delText>46</w:delText>
          </w:r>
          <w:r w:rsidDel="00445841">
            <w:rPr>
              <w:noProof/>
              <w:webHidden/>
            </w:rPr>
            <w:delText>46</w:delText>
          </w:r>
        </w:del>
      </w:ins>
      <w:del w:id="94" w:author="Author">
        <w:r w:rsidR="00BE0653" w:rsidDel="00445841">
          <w:rPr>
            <w:noProof/>
            <w:webHidden/>
          </w:rPr>
          <w:delText>47</w:delText>
        </w:r>
      </w:del>
      <w:r w:rsidR="00BE0653">
        <w:rPr>
          <w:noProof/>
          <w:webHidden/>
        </w:rPr>
        <w:fldChar w:fldCharType="end"/>
      </w:r>
      <w:r>
        <w:rPr>
          <w:noProof/>
        </w:rPr>
        <w:fldChar w:fldCharType="end"/>
      </w:r>
    </w:p>
    <w:p w14:paraId="28F7877E" w14:textId="77777777" w:rsidR="00BE0653" w:rsidRDefault="00E00631">
      <w:pPr>
        <w:pStyle w:val="TOC3"/>
        <w:tabs>
          <w:tab w:val="left" w:pos="1200"/>
        </w:tabs>
        <w:rPr>
          <w:rFonts w:asciiTheme="minorHAnsi" w:eastAsiaTheme="minorEastAsia" w:hAnsiTheme="minorHAnsi" w:cstheme="minorBidi"/>
          <w:iCs w:val="0"/>
          <w:caps w:val="0"/>
          <w:noProof/>
          <w:sz w:val="22"/>
          <w:szCs w:val="22"/>
        </w:rPr>
      </w:pPr>
      <w:r>
        <w:fldChar w:fldCharType="begin"/>
      </w:r>
      <w:r>
        <w:instrText xml:space="preserve"> HYPERLINK \l "_Toc475717220" </w:instrText>
      </w:r>
      <w:r>
        <w:fldChar w:fldCharType="separate"/>
      </w:r>
      <w:r w:rsidR="00BE0653" w:rsidRPr="006F0BEE">
        <w:rPr>
          <w:rStyle w:val="Hyperlink"/>
          <w:noProof/>
          <w14:scene3d>
            <w14:camera w14:prst="orthographicFront"/>
            <w14:lightRig w14:rig="threePt" w14:dir="t">
              <w14:rot w14:lat="0" w14:lon="0" w14:rev="0"/>
            </w14:lightRig>
          </w14:scene3d>
        </w:rPr>
        <w:t>4.3.2</w:t>
      </w:r>
      <w:r w:rsidR="00BE0653">
        <w:rPr>
          <w:rFonts w:asciiTheme="minorHAnsi" w:eastAsiaTheme="minorEastAsia" w:hAnsiTheme="minorHAnsi" w:cstheme="minorBidi"/>
          <w:iCs w:val="0"/>
          <w:caps w:val="0"/>
          <w:noProof/>
          <w:sz w:val="22"/>
          <w:szCs w:val="22"/>
        </w:rPr>
        <w:tab/>
      </w:r>
      <w:r w:rsidR="00BE0653" w:rsidRPr="006F0BEE">
        <w:rPr>
          <w:rStyle w:val="Hyperlink"/>
          <w:noProof/>
        </w:rPr>
        <w:t>HARD COPY SUBMISSION</w:t>
      </w:r>
      <w:r w:rsidR="00BE0653">
        <w:rPr>
          <w:noProof/>
          <w:webHidden/>
        </w:rPr>
        <w:tab/>
      </w:r>
      <w:r w:rsidR="00BE0653">
        <w:rPr>
          <w:noProof/>
          <w:webHidden/>
        </w:rPr>
        <w:fldChar w:fldCharType="begin"/>
      </w:r>
      <w:r w:rsidR="00BE0653">
        <w:rPr>
          <w:noProof/>
          <w:webHidden/>
        </w:rPr>
        <w:instrText xml:space="preserve"> PAGEREF _Toc475717220 \h </w:instrText>
      </w:r>
      <w:r w:rsidR="00BE0653">
        <w:rPr>
          <w:noProof/>
          <w:webHidden/>
        </w:rPr>
      </w:r>
      <w:r w:rsidR="00BE0653">
        <w:rPr>
          <w:noProof/>
          <w:webHidden/>
        </w:rPr>
        <w:fldChar w:fldCharType="separate"/>
      </w:r>
      <w:ins w:id="95" w:author="Author">
        <w:r w:rsidR="00445841">
          <w:rPr>
            <w:noProof/>
            <w:webHidden/>
          </w:rPr>
          <w:t>46</w:t>
        </w:r>
        <w:del w:id="96" w:author="Author">
          <w:r w:rsidR="003F205E" w:rsidDel="00445841">
            <w:rPr>
              <w:noProof/>
              <w:webHidden/>
            </w:rPr>
            <w:delText>46</w:delText>
          </w:r>
          <w:r w:rsidR="00421E61" w:rsidDel="00445841">
            <w:rPr>
              <w:noProof/>
              <w:webHidden/>
            </w:rPr>
            <w:delText>46</w:delText>
          </w:r>
          <w:r w:rsidDel="00445841">
            <w:rPr>
              <w:noProof/>
              <w:webHidden/>
            </w:rPr>
            <w:delText>46</w:delText>
          </w:r>
        </w:del>
      </w:ins>
      <w:del w:id="97" w:author="Author">
        <w:r w:rsidR="00BE0653" w:rsidDel="00445841">
          <w:rPr>
            <w:noProof/>
            <w:webHidden/>
          </w:rPr>
          <w:delText>47</w:delText>
        </w:r>
      </w:del>
      <w:r w:rsidR="00BE0653">
        <w:rPr>
          <w:noProof/>
          <w:webHidden/>
        </w:rPr>
        <w:fldChar w:fldCharType="end"/>
      </w:r>
      <w:r>
        <w:rPr>
          <w:noProof/>
        </w:rPr>
        <w:fldChar w:fldCharType="end"/>
      </w:r>
    </w:p>
    <w:p w14:paraId="3B15C6EA" w14:textId="77777777" w:rsidR="00BE0653" w:rsidRDefault="00E00631">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"_Toc475717221" </w:instrText>
      </w:r>
      <w:r>
        <w:fldChar w:fldCharType="separate"/>
      </w:r>
      <w:r w:rsidR="00BE0653" w:rsidRPr="006F0BEE">
        <w:rPr>
          <w:rStyle w:val="Hyperlink"/>
          <w:noProof/>
          <w14:scene3d>
            <w14:camera w14:prst="orthographicFront"/>
            <w14:lightRig w14:rig="threePt" w14:dir="t">
              <w14:rot w14:lat="0" w14:lon="0" w14:rev="0"/>
            </w14:lightRig>
          </w14:scene3d>
        </w:rPr>
        <w:t>4.4</w:t>
      </w:r>
      <w:r w:rsidR="00BE0653">
        <w:rPr>
          <w:rFonts w:asciiTheme="minorHAnsi" w:eastAsiaTheme="minorEastAsia" w:hAnsiTheme="minorHAnsi" w:cstheme="minorBidi"/>
          <w:caps w:val="0"/>
          <w:noProof/>
          <w:sz w:val="22"/>
          <w:szCs w:val="22"/>
        </w:rPr>
        <w:tab/>
      </w:r>
      <w:r w:rsidR="00BE0653" w:rsidRPr="006F0BEE">
        <w:rPr>
          <w:rStyle w:val="Hyperlink"/>
          <w:noProof/>
        </w:rPr>
        <w:t>QUOTE {Proposal} Content</w:t>
      </w:r>
      <w:r w:rsidR="00BE0653">
        <w:rPr>
          <w:noProof/>
          <w:webHidden/>
        </w:rPr>
        <w:tab/>
      </w:r>
      <w:r w:rsidR="00BE0653">
        <w:rPr>
          <w:noProof/>
          <w:webHidden/>
        </w:rPr>
        <w:fldChar w:fldCharType="begin"/>
      </w:r>
      <w:r w:rsidR="00BE0653">
        <w:rPr>
          <w:noProof/>
          <w:webHidden/>
        </w:rPr>
        <w:instrText xml:space="preserve"> PAGEREF _Toc475717221 \h </w:instrText>
      </w:r>
      <w:r w:rsidR="00BE0653">
        <w:rPr>
          <w:noProof/>
          <w:webHidden/>
        </w:rPr>
      </w:r>
      <w:r w:rsidR="00BE0653">
        <w:rPr>
          <w:noProof/>
          <w:webHidden/>
        </w:rPr>
        <w:fldChar w:fldCharType="separate"/>
      </w:r>
      <w:ins w:id="98" w:author="Author">
        <w:r w:rsidR="00445841">
          <w:rPr>
            <w:noProof/>
            <w:webHidden/>
          </w:rPr>
          <w:t>46</w:t>
        </w:r>
        <w:del w:id="99" w:author="Author">
          <w:r w:rsidR="003F205E" w:rsidDel="00445841">
            <w:rPr>
              <w:noProof/>
              <w:webHidden/>
            </w:rPr>
            <w:delText>46</w:delText>
          </w:r>
          <w:r w:rsidR="00421E61" w:rsidDel="00445841">
            <w:rPr>
              <w:noProof/>
              <w:webHidden/>
            </w:rPr>
            <w:delText>46</w:delText>
          </w:r>
          <w:r w:rsidDel="00445841">
            <w:rPr>
              <w:noProof/>
              <w:webHidden/>
            </w:rPr>
            <w:delText>46</w:delText>
          </w:r>
        </w:del>
      </w:ins>
      <w:del w:id="100" w:author="Author">
        <w:r w:rsidR="00BE0653" w:rsidDel="00445841">
          <w:rPr>
            <w:noProof/>
            <w:webHidden/>
          </w:rPr>
          <w:delText>48</w:delText>
        </w:r>
      </w:del>
      <w:r w:rsidR="00BE0653">
        <w:rPr>
          <w:noProof/>
          <w:webHidden/>
        </w:rPr>
        <w:fldChar w:fldCharType="end"/>
      </w:r>
      <w:r>
        <w:rPr>
          <w:noProof/>
        </w:rPr>
        <w:fldChar w:fldCharType="end"/>
      </w:r>
    </w:p>
    <w:p w14:paraId="4D7CC630" w14:textId="77777777" w:rsidR="00BE0653" w:rsidRDefault="00E00631">
      <w:pPr>
        <w:pStyle w:val="TOC3"/>
        <w:tabs>
          <w:tab w:val="left" w:pos="1200"/>
        </w:tabs>
        <w:rPr>
          <w:rFonts w:asciiTheme="minorHAnsi" w:eastAsiaTheme="minorEastAsia" w:hAnsiTheme="minorHAnsi" w:cstheme="minorBidi"/>
          <w:iCs w:val="0"/>
          <w:caps w:val="0"/>
          <w:noProof/>
          <w:sz w:val="22"/>
          <w:szCs w:val="22"/>
        </w:rPr>
      </w:pPr>
      <w:r>
        <w:fldChar w:fldCharType="begin"/>
      </w:r>
      <w:r>
        <w:instrText xml:space="preserve"> HYPERLINK \l "_Toc475717222" </w:instrText>
      </w:r>
      <w:r>
        <w:fldChar w:fldCharType="separate"/>
      </w:r>
      <w:r w:rsidR="00BE0653" w:rsidRPr="006F0BEE">
        <w:rPr>
          <w:rStyle w:val="Hyperlink"/>
          <w:noProof/>
          <w14:scene3d>
            <w14:camera w14:prst="orthographicFront"/>
            <w14:lightRig w14:rig="threePt" w14:dir="t">
              <w14:rot w14:lat="0" w14:lon="0" w14:rev="0"/>
            </w14:lightRig>
          </w14:scene3d>
        </w:rPr>
        <w:t>4.4.1</w:t>
      </w:r>
      <w:r w:rsidR="00BE0653">
        <w:rPr>
          <w:rFonts w:asciiTheme="minorHAnsi" w:eastAsiaTheme="minorEastAsia" w:hAnsiTheme="minorHAnsi" w:cstheme="minorBidi"/>
          <w:iCs w:val="0"/>
          <w:caps w:val="0"/>
          <w:noProof/>
          <w:sz w:val="22"/>
          <w:szCs w:val="22"/>
        </w:rPr>
        <w:tab/>
      </w:r>
      <w:r w:rsidR="00BE0653" w:rsidRPr="006F0BEE">
        <w:rPr>
          <w:rStyle w:val="Hyperlink"/>
          <w:noProof/>
        </w:rPr>
        <w:t>Forms, rEGISTRATIONS and CERTIFICATIONS required with QUOTE {Proposal}</w:t>
      </w:r>
      <w:r w:rsidR="00BE0653">
        <w:rPr>
          <w:noProof/>
          <w:webHidden/>
        </w:rPr>
        <w:tab/>
      </w:r>
      <w:r w:rsidR="00BE0653">
        <w:rPr>
          <w:noProof/>
          <w:webHidden/>
        </w:rPr>
        <w:fldChar w:fldCharType="begin"/>
      </w:r>
      <w:r w:rsidR="00BE0653">
        <w:rPr>
          <w:noProof/>
          <w:webHidden/>
        </w:rPr>
        <w:instrText xml:space="preserve"> PAGEREF _Toc475717222 \h </w:instrText>
      </w:r>
      <w:r w:rsidR="00BE0653">
        <w:rPr>
          <w:noProof/>
          <w:webHidden/>
        </w:rPr>
      </w:r>
      <w:r w:rsidR="00BE0653">
        <w:rPr>
          <w:noProof/>
          <w:webHidden/>
        </w:rPr>
        <w:fldChar w:fldCharType="separate"/>
      </w:r>
      <w:ins w:id="101" w:author="Author">
        <w:r w:rsidR="00445841">
          <w:rPr>
            <w:noProof/>
            <w:webHidden/>
          </w:rPr>
          <w:t>47</w:t>
        </w:r>
        <w:del w:id="102" w:author="Author">
          <w:r w:rsidR="003F205E" w:rsidDel="00445841">
            <w:rPr>
              <w:noProof/>
              <w:webHidden/>
            </w:rPr>
            <w:delText>47</w:delText>
          </w:r>
          <w:r w:rsidR="00421E61" w:rsidDel="00445841">
            <w:rPr>
              <w:noProof/>
              <w:webHidden/>
            </w:rPr>
            <w:delText>47</w:delText>
          </w:r>
          <w:r w:rsidDel="00445841">
            <w:rPr>
              <w:noProof/>
              <w:webHidden/>
            </w:rPr>
            <w:delText>47</w:delText>
          </w:r>
        </w:del>
      </w:ins>
      <w:del w:id="103" w:author="Author">
        <w:r w:rsidR="00BE0653" w:rsidDel="00445841">
          <w:rPr>
            <w:noProof/>
            <w:webHidden/>
          </w:rPr>
          <w:delText>48</w:delText>
        </w:r>
      </w:del>
      <w:r w:rsidR="00BE0653">
        <w:rPr>
          <w:noProof/>
          <w:webHidden/>
        </w:rPr>
        <w:fldChar w:fldCharType="end"/>
      </w:r>
      <w:r>
        <w:rPr>
          <w:noProof/>
        </w:rPr>
        <w:fldChar w:fldCharType="end"/>
      </w:r>
    </w:p>
    <w:p w14:paraId="46CC0EB5" w14:textId="77777777" w:rsidR="00BE0653" w:rsidRDefault="00E00631">
      <w:pPr>
        <w:pStyle w:val="TOC3"/>
        <w:tabs>
          <w:tab w:val="left" w:pos="1200"/>
        </w:tabs>
        <w:rPr>
          <w:rFonts w:asciiTheme="minorHAnsi" w:eastAsiaTheme="minorEastAsia" w:hAnsiTheme="minorHAnsi" w:cstheme="minorBidi"/>
          <w:iCs w:val="0"/>
          <w:caps w:val="0"/>
          <w:noProof/>
          <w:sz w:val="22"/>
          <w:szCs w:val="22"/>
        </w:rPr>
      </w:pPr>
      <w:r>
        <w:fldChar w:fldCharType="begin"/>
      </w:r>
      <w:r>
        <w:instrText xml:space="preserve"> HYPERLINK \l "_Toc475717223" </w:instrText>
      </w:r>
      <w:r>
        <w:fldChar w:fldCharType="separate"/>
      </w:r>
      <w:r w:rsidR="00BE0653" w:rsidRPr="006F0BEE">
        <w:rPr>
          <w:rStyle w:val="Hyperlink"/>
          <w:noProof/>
          <w14:scene3d>
            <w14:camera w14:prst="orthographicFront"/>
            <w14:lightRig w14:rig="threePt" w14:dir="t">
              <w14:rot w14:lat="0" w14:lon="0" w14:rev="0"/>
            </w14:lightRig>
          </w14:scene3d>
        </w:rPr>
        <w:t>4.4.2</w:t>
      </w:r>
      <w:r w:rsidR="00BE0653">
        <w:rPr>
          <w:rFonts w:asciiTheme="minorHAnsi" w:eastAsiaTheme="minorEastAsia" w:hAnsiTheme="minorHAnsi" w:cstheme="minorBidi"/>
          <w:iCs w:val="0"/>
          <w:caps w:val="0"/>
          <w:noProof/>
          <w:sz w:val="22"/>
          <w:szCs w:val="22"/>
        </w:rPr>
        <w:tab/>
      </w:r>
      <w:r w:rsidR="00BE0653" w:rsidRPr="006F0BEE">
        <w:rPr>
          <w:rStyle w:val="Hyperlink"/>
          <w:noProof/>
        </w:rPr>
        <w:t>Forms, REGISTRATIONS AND CERTIFICATIONS REQUIRED before BLANKET P.O. {contract} award and THAT SHOULD BE SUBMITTED with the QUOTE {Proposal}</w:t>
      </w:r>
      <w:r w:rsidR="00BE0653">
        <w:rPr>
          <w:noProof/>
          <w:webHidden/>
        </w:rPr>
        <w:tab/>
      </w:r>
      <w:r w:rsidR="00BE0653">
        <w:rPr>
          <w:noProof/>
          <w:webHidden/>
        </w:rPr>
        <w:fldChar w:fldCharType="begin"/>
      </w:r>
      <w:r w:rsidR="00BE0653">
        <w:rPr>
          <w:noProof/>
          <w:webHidden/>
        </w:rPr>
        <w:instrText xml:space="preserve"> PAGEREF _Toc475717223 \h </w:instrText>
      </w:r>
      <w:r w:rsidR="00BE0653">
        <w:rPr>
          <w:noProof/>
          <w:webHidden/>
        </w:rPr>
      </w:r>
      <w:r w:rsidR="00BE0653">
        <w:rPr>
          <w:noProof/>
          <w:webHidden/>
        </w:rPr>
        <w:fldChar w:fldCharType="separate"/>
      </w:r>
      <w:ins w:id="104" w:author="Author">
        <w:r w:rsidR="00445841">
          <w:rPr>
            <w:noProof/>
            <w:webHidden/>
          </w:rPr>
          <w:t>51</w:t>
        </w:r>
        <w:del w:id="105" w:author="Author">
          <w:r w:rsidR="003F205E" w:rsidDel="00445841">
            <w:rPr>
              <w:noProof/>
              <w:webHidden/>
            </w:rPr>
            <w:delText>51</w:delText>
          </w:r>
          <w:r w:rsidR="00421E61" w:rsidDel="00445841">
            <w:rPr>
              <w:noProof/>
              <w:webHidden/>
            </w:rPr>
            <w:delText>51</w:delText>
          </w:r>
          <w:r w:rsidDel="00445841">
            <w:rPr>
              <w:noProof/>
              <w:webHidden/>
            </w:rPr>
            <w:delText>51</w:delText>
          </w:r>
        </w:del>
      </w:ins>
      <w:del w:id="106" w:author="Author">
        <w:r w:rsidR="00BE0653" w:rsidDel="00445841">
          <w:rPr>
            <w:noProof/>
            <w:webHidden/>
          </w:rPr>
          <w:delText>52</w:delText>
        </w:r>
      </w:del>
      <w:r w:rsidR="00BE0653">
        <w:rPr>
          <w:noProof/>
          <w:webHidden/>
        </w:rPr>
        <w:fldChar w:fldCharType="end"/>
      </w:r>
      <w:r>
        <w:rPr>
          <w:noProof/>
        </w:rPr>
        <w:fldChar w:fldCharType="end"/>
      </w:r>
    </w:p>
    <w:p w14:paraId="1D5D057B" w14:textId="77777777" w:rsidR="00BE0653" w:rsidRDefault="00E00631">
      <w:pPr>
        <w:pStyle w:val="TOC3"/>
        <w:tabs>
          <w:tab w:val="left" w:pos="1200"/>
        </w:tabs>
        <w:rPr>
          <w:rFonts w:asciiTheme="minorHAnsi" w:eastAsiaTheme="minorEastAsia" w:hAnsiTheme="minorHAnsi" w:cstheme="minorBidi"/>
          <w:iCs w:val="0"/>
          <w:caps w:val="0"/>
          <w:noProof/>
          <w:sz w:val="22"/>
          <w:szCs w:val="22"/>
        </w:rPr>
      </w:pPr>
      <w:r>
        <w:fldChar w:fldCharType="begin"/>
      </w:r>
      <w:r>
        <w:instrText xml:space="preserve"> HYPERLINK \l "_Toc475717224" </w:instrText>
      </w:r>
      <w:r>
        <w:fldChar w:fldCharType="separate"/>
      </w:r>
      <w:r w:rsidR="00BE0653" w:rsidRPr="006F0BEE">
        <w:rPr>
          <w:rStyle w:val="Hyperlink"/>
          <w:rFonts w:eastAsia="MS Mincho"/>
          <w:noProof/>
          <w14:scene3d>
            <w14:camera w14:prst="orthographicFront"/>
            <w14:lightRig w14:rig="threePt" w14:dir="t">
              <w14:rot w14:lat="0" w14:lon="0" w14:rev="0"/>
            </w14:lightRig>
          </w14:scene3d>
        </w:rPr>
        <w:t>4.4.3</w:t>
      </w:r>
      <w:r w:rsidR="00BE0653">
        <w:rPr>
          <w:rFonts w:asciiTheme="minorHAnsi" w:eastAsiaTheme="minorEastAsia" w:hAnsiTheme="minorHAnsi" w:cstheme="minorBidi"/>
          <w:iCs w:val="0"/>
          <w:caps w:val="0"/>
          <w:noProof/>
          <w:sz w:val="22"/>
          <w:szCs w:val="22"/>
        </w:rPr>
        <w:tab/>
      </w:r>
      <w:r w:rsidR="00BE0653" w:rsidRPr="006F0BEE">
        <w:rPr>
          <w:rStyle w:val="Hyperlink"/>
          <w:rFonts w:eastAsia="MS Mincho"/>
          <w:noProof/>
        </w:rPr>
        <w:t>SUBmittals</w:t>
      </w:r>
      <w:r w:rsidR="00BE0653">
        <w:rPr>
          <w:noProof/>
          <w:webHidden/>
        </w:rPr>
        <w:tab/>
      </w:r>
      <w:r w:rsidR="00BE0653">
        <w:rPr>
          <w:noProof/>
          <w:webHidden/>
        </w:rPr>
        <w:fldChar w:fldCharType="begin"/>
      </w:r>
      <w:r w:rsidR="00BE0653">
        <w:rPr>
          <w:noProof/>
          <w:webHidden/>
        </w:rPr>
        <w:instrText xml:space="preserve"> PAGEREF _Toc475717224 \h </w:instrText>
      </w:r>
      <w:r w:rsidR="00BE0653">
        <w:rPr>
          <w:noProof/>
          <w:webHidden/>
        </w:rPr>
      </w:r>
      <w:r w:rsidR="00BE0653">
        <w:rPr>
          <w:noProof/>
          <w:webHidden/>
        </w:rPr>
        <w:fldChar w:fldCharType="separate"/>
      </w:r>
      <w:ins w:id="107" w:author="Author">
        <w:r w:rsidR="00445841">
          <w:rPr>
            <w:noProof/>
            <w:webHidden/>
          </w:rPr>
          <w:t>52</w:t>
        </w:r>
        <w:del w:id="108" w:author="Author">
          <w:r w:rsidR="003F205E" w:rsidDel="00445841">
            <w:rPr>
              <w:noProof/>
              <w:webHidden/>
            </w:rPr>
            <w:delText>52</w:delText>
          </w:r>
          <w:r w:rsidR="00421E61" w:rsidDel="00445841">
            <w:rPr>
              <w:noProof/>
              <w:webHidden/>
            </w:rPr>
            <w:delText>52</w:delText>
          </w:r>
          <w:r w:rsidDel="00445841">
            <w:rPr>
              <w:noProof/>
              <w:webHidden/>
            </w:rPr>
            <w:delText>52</w:delText>
          </w:r>
        </w:del>
      </w:ins>
      <w:del w:id="109" w:author="Author">
        <w:r w:rsidR="00BE0653" w:rsidDel="00445841">
          <w:rPr>
            <w:noProof/>
            <w:webHidden/>
          </w:rPr>
          <w:delText>53</w:delText>
        </w:r>
      </w:del>
      <w:r w:rsidR="00BE0653">
        <w:rPr>
          <w:noProof/>
          <w:webHidden/>
        </w:rPr>
        <w:fldChar w:fldCharType="end"/>
      </w:r>
      <w:r>
        <w:rPr>
          <w:noProof/>
        </w:rPr>
        <w:fldChar w:fldCharType="end"/>
      </w:r>
    </w:p>
    <w:p w14:paraId="14A7FD5A" w14:textId="77777777" w:rsidR="00BE0653" w:rsidRDefault="00E00631">
      <w:pPr>
        <w:pStyle w:val="TOC3"/>
        <w:tabs>
          <w:tab w:val="left" w:pos="1200"/>
        </w:tabs>
        <w:rPr>
          <w:rFonts w:asciiTheme="minorHAnsi" w:eastAsiaTheme="minorEastAsia" w:hAnsiTheme="minorHAnsi" w:cstheme="minorBidi"/>
          <w:iCs w:val="0"/>
          <w:caps w:val="0"/>
          <w:noProof/>
          <w:sz w:val="22"/>
          <w:szCs w:val="22"/>
        </w:rPr>
      </w:pPr>
      <w:r>
        <w:fldChar w:fldCharType="begin"/>
      </w:r>
      <w:r>
        <w:instrText xml:space="preserve"> HYPERLINK \l "_Toc475717225" </w:instrText>
      </w:r>
      <w:r>
        <w:fldChar w:fldCharType="separate"/>
      </w:r>
      <w:r w:rsidR="00BE0653" w:rsidRPr="006F0BEE">
        <w:rPr>
          <w:rStyle w:val="Hyperlink"/>
          <w:noProof/>
          <w14:scene3d>
            <w14:camera w14:prst="orthographicFront"/>
            <w14:lightRig w14:rig="threePt" w14:dir="t">
              <w14:rot w14:lat="0" w14:lon="0" w14:rev="0"/>
            </w14:lightRig>
          </w14:scene3d>
        </w:rPr>
        <w:t>4.4.4</w:t>
      </w:r>
      <w:r w:rsidR="00BE0653">
        <w:rPr>
          <w:rFonts w:asciiTheme="minorHAnsi" w:eastAsiaTheme="minorEastAsia" w:hAnsiTheme="minorHAnsi" w:cstheme="minorBidi"/>
          <w:iCs w:val="0"/>
          <w:caps w:val="0"/>
          <w:noProof/>
          <w:sz w:val="22"/>
          <w:szCs w:val="22"/>
        </w:rPr>
        <w:tab/>
      </w:r>
      <w:r w:rsidR="00BE0653" w:rsidRPr="006F0BEE">
        <w:rPr>
          <w:rStyle w:val="Hyperlink"/>
          <w:noProof/>
        </w:rPr>
        <w:t>Financial Capability of the Vendor {Bidder}</w:t>
      </w:r>
      <w:r w:rsidR="00BE0653">
        <w:rPr>
          <w:noProof/>
          <w:webHidden/>
        </w:rPr>
        <w:tab/>
      </w:r>
      <w:r w:rsidR="00BE0653">
        <w:rPr>
          <w:noProof/>
          <w:webHidden/>
        </w:rPr>
        <w:fldChar w:fldCharType="begin"/>
      </w:r>
      <w:r w:rsidR="00BE0653">
        <w:rPr>
          <w:noProof/>
          <w:webHidden/>
        </w:rPr>
        <w:instrText xml:space="preserve"> PAGEREF _Toc475717225 \h </w:instrText>
      </w:r>
      <w:r w:rsidR="00BE0653">
        <w:rPr>
          <w:noProof/>
          <w:webHidden/>
        </w:rPr>
      </w:r>
      <w:r w:rsidR="00BE0653">
        <w:rPr>
          <w:noProof/>
          <w:webHidden/>
        </w:rPr>
        <w:fldChar w:fldCharType="separate"/>
      </w:r>
      <w:ins w:id="110" w:author="Author">
        <w:r w:rsidR="00445841">
          <w:rPr>
            <w:noProof/>
            <w:webHidden/>
          </w:rPr>
          <w:t>53</w:t>
        </w:r>
        <w:del w:id="111" w:author="Author">
          <w:r w:rsidR="003F205E" w:rsidDel="00445841">
            <w:rPr>
              <w:noProof/>
              <w:webHidden/>
            </w:rPr>
            <w:delText>53</w:delText>
          </w:r>
          <w:r w:rsidR="00421E61" w:rsidDel="00445841">
            <w:rPr>
              <w:noProof/>
              <w:webHidden/>
            </w:rPr>
            <w:delText>53</w:delText>
          </w:r>
          <w:r w:rsidDel="00445841">
            <w:rPr>
              <w:noProof/>
              <w:webHidden/>
            </w:rPr>
            <w:delText>53</w:delText>
          </w:r>
        </w:del>
      </w:ins>
      <w:del w:id="112" w:author="Author">
        <w:r w:rsidR="00BE0653" w:rsidDel="00445841">
          <w:rPr>
            <w:noProof/>
            <w:webHidden/>
          </w:rPr>
          <w:delText>54</w:delText>
        </w:r>
      </w:del>
      <w:r w:rsidR="00BE0653">
        <w:rPr>
          <w:noProof/>
          <w:webHidden/>
        </w:rPr>
        <w:fldChar w:fldCharType="end"/>
      </w:r>
      <w:r>
        <w:rPr>
          <w:noProof/>
        </w:rPr>
        <w:fldChar w:fldCharType="end"/>
      </w:r>
    </w:p>
    <w:p w14:paraId="0BAF2BFB" w14:textId="77777777" w:rsidR="00BE0653" w:rsidRDefault="00E00631">
      <w:pPr>
        <w:pStyle w:val="TOC3"/>
        <w:tabs>
          <w:tab w:val="left" w:pos="1200"/>
        </w:tabs>
        <w:rPr>
          <w:rFonts w:asciiTheme="minorHAnsi" w:eastAsiaTheme="minorEastAsia" w:hAnsiTheme="minorHAnsi" w:cstheme="minorBidi"/>
          <w:iCs w:val="0"/>
          <w:caps w:val="0"/>
          <w:noProof/>
          <w:sz w:val="22"/>
          <w:szCs w:val="22"/>
        </w:rPr>
      </w:pPr>
      <w:r>
        <w:fldChar w:fldCharType="begin"/>
      </w:r>
      <w:r>
        <w:instrText xml:space="preserve"> HYPERLINK \l "_Toc475717226" </w:instrText>
      </w:r>
      <w:r>
        <w:fldChar w:fldCharType="separate"/>
      </w:r>
      <w:r w:rsidR="00BE0653" w:rsidRPr="006F0BEE">
        <w:rPr>
          <w:rStyle w:val="Hyperlink"/>
          <w:rFonts w:eastAsia="MS Mincho"/>
          <w:noProof/>
          <w14:scene3d>
            <w14:camera w14:prst="orthographicFront"/>
            <w14:lightRig w14:rig="threePt" w14:dir="t">
              <w14:rot w14:lat="0" w14:lon="0" w14:rev="0"/>
            </w14:lightRig>
          </w14:scene3d>
        </w:rPr>
        <w:t>4.4.5</w:t>
      </w:r>
      <w:r w:rsidR="00BE0653">
        <w:rPr>
          <w:rFonts w:asciiTheme="minorHAnsi" w:eastAsiaTheme="minorEastAsia" w:hAnsiTheme="minorHAnsi" w:cstheme="minorBidi"/>
          <w:iCs w:val="0"/>
          <w:caps w:val="0"/>
          <w:noProof/>
          <w:sz w:val="22"/>
          <w:szCs w:val="22"/>
        </w:rPr>
        <w:tab/>
      </w:r>
      <w:r w:rsidR="00BE0653" w:rsidRPr="006F0BEE">
        <w:rPr>
          <w:rStyle w:val="Hyperlink"/>
          <w:rFonts w:eastAsia="MS Mincho"/>
          <w:noProof/>
        </w:rPr>
        <w:t>PRICE schedule/SHEET</w:t>
      </w:r>
      <w:r w:rsidR="00BE0653">
        <w:rPr>
          <w:noProof/>
          <w:webHidden/>
        </w:rPr>
        <w:tab/>
      </w:r>
      <w:r w:rsidR="00BE0653">
        <w:rPr>
          <w:noProof/>
          <w:webHidden/>
        </w:rPr>
        <w:fldChar w:fldCharType="begin"/>
      </w:r>
      <w:r w:rsidR="00BE0653">
        <w:rPr>
          <w:noProof/>
          <w:webHidden/>
        </w:rPr>
        <w:instrText xml:space="preserve"> PAGEREF _Toc475717226 \h </w:instrText>
      </w:r>
      <w:r w:rsidR="00BE0653">
        <w:rPr>
          <w:noProof/>
          <w:webHidden/>
        </w:rPr>
      </w:r>
      <w:r w:rsidR="00BE0653">
        <w:rPr>
          <w:noProof/>
          <w:webHidden/>
        </w:rPr>
        <w:fldChar w:fldCharType="separate"/>
      </w:r>
      <w:ins w:id="113" w:author="Author">
        <w:r w:rsidR="00445841">
          <w:rPr>
            <w:noProof/>
            <w:webHidden/>
          </w:rPr>
          <w:t>53</w:t>
        </w:r>
        <w:del w:id="114" w:author="Author">
          <w:r w:rsidR="003F205E" w:rsidDel="00445841">
            <w:rPr>
              <w:noProof/>
              <w:webHidden/>
            </w:rPr>
            <w:delText>53</w:delText>
          </w:r>
          <w:r w:rsidR="00421E61" w:rsidDel="00445841">
            <w:rPr>
              <w:noProof/>
              <w:webHidden/>
            </w:rPr>
            <w:delText>53</w:delText>
          </w:r>
          <w:r w:rsidDel="00445841">
            <w:rPr>
              <w:noProof/>
              <w:webHidden/>
            </w:rPr>
            <w:delText>53</w:delText>
          </w:r>
        </w:del>
      </w:ins>
      <w:del w:id="115" w:author="Author">
        <w:r w:rsidR="00BE0653" w:rsidDel="00445841">
          <w:rPr>
            <w:noProof/>
            <w:webHidden/>
          </w:rPr>
          <w:delText>54</w:delText>
        </w:r>
      </w:del>
      <w:r w:rsidR="00BE0653">
        <w:rPr>
          <w:noProof/>
          <w:webHidden/>
        </w:rPr>
        <w:fldChar w:fldCharType="end"/>
      </w:r>
      <w:r>
        <w:rPr>
          <w:noProof/>
        </w:rPr>
        <w:fldChar w:fldCharType="end"/>
      </w:r>
    </w:p>
    <w:p w14:paraId="5A36FE32" w14:textId="77777777" w:rsidR="00BE0653" w:rsidRDefault="00E00631">
      <w:pPr>
        <w:pStyle w:val="TOC3"/>
        <w:tabs>
          <w:tab w:val="left" w:pos="1200"/>
        </w:tabs>
        <w:rPr>
          <w:rFonts w:asciiTheme="minorHAnsi" w:eastAsiaTheme="minorEastAsia" w:hAnsiTheme="minorHAnsi" w:cstheme="minorBidi"/>
          <w:iCs w:val="0"/>
          <w:caps w:val="0"/>
          <w:noProof/>
          <w:sz w:val="22"/>
          <w:szCs w:val="22"/>
        </w:rPr>
      </w:pPr>
      <w:r>
        <w:fldChar w:fldCharType="begin"/>
      </w:r>
      <w:r>
        <w:instrText xml:space="preserve"> HYPERLINK \l "_Toc475717227" </w:instrText>
      </w:r>
      <w:r>
        <w:fldChar w:fldCharType="separate"/>
      </w:r>
      <w:r w:rsidR="00BE0653" w:rsidRPr="006F0BEE">
        <w:rPr>
          <w:rStyle w:val="Hyperlink"/>
          <w:noProof/>
          <w14:scene3d>
            <w14:camera w14:prst="orthographicFront"/>
            <w14:lightRig w14:rig="threePt" w14:dir="t">
              <w14:rot w14:lat="0" w14:lon="0" w14:rev="0"/>
            </w14:lightRig>
          </w14:scene3d>
        </w:rPr>
        <w:t>4.4.6</w:t>
      </w:r>
      <w:r w:rsidR="00BE0653">
        <w:rPr>
          <w:rFonts w:asciiTheme="minorHAnsi" w:eastAsiaTheme="minorEastAsia" w:hAnsiTheme="minorHAnsi" w:cstheme="minorBidi"/>
          <w:iCs w:val="0"/>
          <w:caps w:val="0"/>
          <w:noProof/>
          <w:sz w:val="22"/>
          <w:szCs w:val="22"/>
        </w:rPr>
        <w:tab/>
      </w:r>
      <w:r w:rsidR="00BE0653" w:rsidRPr="006F0BEE">
        <w:rPr>
          <w:rStyle w:val="Hyperlink"/>
          <w:noProof/>
        </w:rPr>
        <w:t>COOPERATIVE PURCHASING PROGRAM</w:t>
      </w:r>
      <w:r w:rsidR="00BE0653">
        <w:rPr>
          <w:noProof/>
          <w:webHidden/>
        </w:rPr>
        <w:tab/>
      </w:r>
      <w:r w:rsidR="00BE0653">
        <w:rPr>
          <w:noProof/>
          <w:webHidden/>
        </w:rPr>
        <w:fldChar w:fldCharType="begin"/>
      </w:r>
      <w:r w:rsidR="00BE0653">
        <w:rPr>
          <w:noProof/>
          <w:webHidden/>
        </w:rPr>
        <w:instrText xml:space="preserve"> PAGEREF _Toc475717227 \h </w:instrText>
      </w:r>
      <w:r w:rsidR="00BE0653">
        <w:rPr>
          <w:noProof/>
          <w:webHidden/>
        </w:rPr>
      </w:r>
      <w:r w:rsidR="00BE0653">
        <w:rPr>
          <w:noProof/>
          <w:webHidden/>
        </w:rPr>
        <w:fldChar w:fldCharType="separate"/>
      </w:r>
      <w:ins w:id="116" w:author="Author">
        <w:r w:rsidR="00445841">
          <w:rPr>
            <w:noProof/>
            <w:webHidden/>
          </w:rPr>
          <w:t>56</w:t>
        </w:r>
        <w:del w:id="117" w:author="Author">
          <w:r w:rsidR="003F205E" w:rsidDel="00445841">
            <w:rPr>
              <w:noProof/>
              <w:webHidden/>
            </w:rPr>
            <w:delText>56</w:delText>
          </w:r>
          <w:r w:rsidR="00421E61" w:rsidDel="00445841">
            <w:rPr>
              <w:noProof/>
              <w:webHidden/>
            </w:rPr>
            <w:delText>56</w:delText>
          </w:r>
          <w:r w:rsidDel="00445841">
            <w:rPr>
              <w:noProof/>
              <w:webHidden/>
            </w:rPr>
            <w:delText>56</w:delText>
          </w:r>
        </w:del>
      </w:ins>
      <w:del w:id="118" w:author="Author">
        <w:r w:rsidR="00BE0653" w:rsidDel="00445841">
          <w:rPr>
            <w:noProof/>
            <w:webHidden/>
          </w:rPr>
          <w:delText>57</w:delText>
        </w:r>
      </w:del>
      <w:r w:rsidR="00BE0653">
        <w:rPr>
          <w:noProof/>
          <w:webHidden/>
        </w:rPr>
        <w:fldChar w:fldCharType="end"/>
      </w:r>
      <w:r>
        <w:rPr>
          <w:noProof/>
        </w:rPr>
        <w:fldChar w:fldCharType="end"/>
      </w:r>
    </w:p>
    <w:p w14:paraId="0AC29EFB" w14:textId="77777777" w:rsidR="00BE0653" w:rsidRDefault="00E00631">
      <w:pPr>
        <w:pStyle w:val="TOC1"/>
        <w:rPr>
          <w:rFonts w:asciiTheme="minorHAnsi" w:eastAsiaTheme="minorEastAsia" w:hAnsiTheme="minorHAnsi" w:cstheme="minorBidi"/>
          <w:b w:val="0"/>
          <w:bCs w:val="0"/>
          <w:caps w:val="0"/>
          <w:noProof/>
          <w:sz w:val="22"/>
          <w:szCs w:val="22"/>
        </w:rPr>
      </w:pPr>
      <w:r>
        <w:fldChar w:fldCharType="begin"/>
      </w:r>
      <w:r>
        <w:instrText xml:space="preserve"> HYPERLINK \l "_Toc475717228" </w:instrText>
      </w:r>
      <w:r>
        <w:fldChar w:fldCharType="separate"/>
      </w:r>
      <w:r w:rsidR="00BE0653" w:rsidRPr="006F0BEE">
        <w:rPr>
          <w:rStyle w:val="Hyperlink"/>
          <w:noProof/>
          <w14:scene3d>
            <w14:camera w14:prst="orthographicFront"/>
            <w14:lightRig w14:rig="threePt" w14:dir="t">
              <w14:rot w14:lat="0" w14:lon="0" w14:rev="0"/>
            </w14:lightRig>
          </w14:scene3d>
        </w:rPr>
        <w:t>5.0</w:t>
      </w:r>
      <w:r w:rsidR="00BE0653">
        <w:rPr>
          <w:rFonts w:asciiTheme="minorHAnsi" w:eastAsiaTheme="minorEastAsia" w:hAnsiTheme="minorHAnsi" w:cstheme="minorBidi"/>
          <w:b w:val="0"/>
          <w:bCs w:val="0"/>
          <w:caps w:val="0"/>
          <w:noProof/>
          <w:sz w:val="22"/>
          <w:szCs w:val="22"/>
        </w:rPr>
        <w:tab/>
      </w:r>
      <w:r w:rsidR="00BE0653" w:rsidRPr="006F0BEE">
        <w:rPr>
          <w:rStyle w:val="Hyperlink"/>
          <w:noProof/>
        </w:rPr>
        <w:t>SPECIAL CONTRACTUAL TERMS AND CONDITIONS APPLICABLE TO THE BLANKET P.O. {CONTRACT}</w:t>
      </w:r>
      <w:r w:rsidR="00BE0653">
        <w:rPr>
          <w:noProof/>
          <w:webHidden/>
        </w:rPr>
        <w:tab/>
      </w:r>
      <w:r w:rsidR="00BE0653">
        <w:rPr>
          <w:noProof/>
          <w:webHidden/>
        </w:rPr>
        <w:fldChar w:fldCharType="begin"/>
      </w:r>
      <w:r w:rsidR="00BE0653">
        <w:rPr>
          <w:noProof/>
          <w:webHidden/>
        </w:rPr>
        <w:instrText xml:space="preserve"> PAGEREF _Toc475717228 \h </w:instrText>
      </w:r>
      <w:r w:rsidR="00BE0653">
        <w:rPr>
          <w:noProof/>
          <w:webHidden/>
        </w:rPr>
      </w:r>
      <w:r w:rsidR="00BE0653">
        <w:rPr>
          <w:noProof/>
          <w:webHidden/>
        </w:rPr>
        <w:fldChar w:fldCharType="separate"/>
      </w:r>
      <w:ins w:id="119" w:author="Author">
        <w:r w:rsidR="00445841">
          <w:rPr>
            <w:noProof/>
            <w:webHidden/>
          </w:rPr>
          <w:t>57</w:t>
        </w:r>
        <w:del w:id="120" w:author="Author">
          <w:r w:rsidR="003F205E" w:rsidDel="00445841">
            <w:rPr>
              <w:noProof/>
              <w:webHidden/>
            </w:rPr>
            <w:delText>57</w:delText>
          </w:r>
          <w:r w:rsidR="00421E61" w:rsidDel="00445841">
            <w:rPr>
              <w:noProof/>
              <w:webHidden/>
            </w:rPr>
            <w:delText>57</w:delText>
          </w:r>
          <w:r w:rsidDel="00445841">
            <w:rPr>
              <w:noProof/>
              <w:webHidden/>
            </w:rPr>
            <w:delText>57</w:delText>
          </w:r>
        </w:del>
      </w:ins>
      <w:del w:id="121" w:author="Author">
        <w:r w:rsidR="00BE0653" w:rsidDel="00445841">
          <w:rPr>
            <w:noProof/>
            <w:webHidden/>
          </w:rPr>
          <w:delText>58</w:delText>
        </w:r>
      </w:del>
      <w:r w:rsidR="00BE0653">
        <w:rPr>
          <w:noProof/>
          <w:webHidden/>
        </w:rPr>
        <w:fldChar w:fldCharType="end"/>
      </w:r>
      <w:r>
        <w:rPr>
          <w:noProof/>
        </w:rPr>
        <w:fldChar w:fldCharType="end"/>
      </w:r>
    </w:p>
    <w:p w14:paraId="6759BC5A" w14:textId="77777777" w:rsidR="00BE0653" w:rsidRDefault="00E00631">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"_Toc475717229" </w:instrText>
      </w:r>
      <w:r>
        <w:fldChar w:fldCharType="separate"/>
      </w:r>
      <w:r w:rsidR="00BE0653" w:rsidRPr="006F0BEE">
        <w:rPr>
          <w:rStyle w:val="Hyperlink"/>
          <w:noProof/>
          <w14:scene3d>
            <w14:camera w14:prst="orthographicFront"/>
            <w14:lightRig w14:rig="threePt" w14:dir="t">
              <w14:rot w14:lat="0" w14:lon="0" w14:rev="0"/>
            </w14:lightRig>
          </w14:scene3d>
        </w:rPr>
        <w:t>5.1</w:t>
      </w:r>
      <w:r w:rsidR="00BE0653">
        <w:rPr>
          <w:rFonts w:asciiTheme="minorHAnsi" w:eastAsiaTheme="minorEastAsia" w:hAnsiTheme="minorHAnsi" w:cstheme="minorBidi"/>
          <w:caps w:val="0"/>
          <w:noProof/>
          <w:sz w:val="22"/>
          <w:szCs w:val="22"/>
        </w:rPr>
        <w:tab/>
      </w:r>
      <w:r w:rsidR="00BE0653" w:rsidRPr="006F0BEE">
        <w:rPr>
          <w:rStyle w:val="Hyperlink"/>
          <w:noProof/>
        </w:rPr>
        <w:t>PRECEDENCE OF SPECIAL CONTRACTUAL TERMS AND CONDITIONS</w:t>
      </w:r>
      <w:r w:rsidR="00BE0653">
        <w:rPr>
          <w:noProof/>
          <w:webHidden/>
        </w:rPr>
        <w:tab/>
      </w:r>
      <w:r w:rsidR="00BE0653">
        <w:rPr>
          <w:noProof/>
          <w:webHidden/>
        </w:rPr>
        <w:fldChar w:fldCharType="begin"/>
      </w:r>
      <w:r w:rsidR="00BE0653">
        <w:rPr>
          <w:noProof/>
          <w:webHidden/>
        </w:rPr>
        <w:instrText xml:space="preserve"> PAGEREF _Toc475717229 \h </w:instrText>
      </w:r>
      <w:r w:rsidR="00BE0653">
        <w:rPr>
          <w:noProof/>
          <w:webHidden/>
        </w:rPr>
      </w:r>
      <w:r w:rsidR="00BE0653">
        <w:rPr>
          <w:noProof/>
          <w:webHidden/>
        </w:rPr>
        <w:fldChar w:fldCharType="separate"/>
      </w:r>
      <w:ins w:id="122" w:author="Author">
        <w:r w:rsidR="00445841">
          <w:rPr>
            <w:noProof/>
            <w:webHidden/>
          </w:rPr>
          <w:t>57</w:t>
        </w:r>
        <w:del w:id="123" w:author="Author">
          <w:r w:rsidR="003F205E" w:rsidDel="00445841">
            <w:rPr>
              <w:noProof/>
              <w:webHidden/>
            </w:rPr>
            <w:delText>57</w:delText>
          </w:r>
          <w:r w:rsidR="00421E61" w:rsidDel="00445841">
            <w:rPr>
              <w:noProof/>
              <w:webHidden/>
            </w:rPr>
            <w:delText>57</w:delText>
          </w:r>
          <w:r w:rsidDel="00445841">
            <w:rPr>
              <w:noProof/>
              <w:webHidden/>
            </w:rPr>
            <w:delText>57</w:delText>
          </w:r>
        </w:del>
      </w:ins>
      <w:del w:id="124" w:author="Author">
        <w:r w:rsidR="00BE0653" w:rsidDel="00445841">
          <w:rPr>
            <w:noProof/>
            <w:webHidden/>
          </w:rPr>
          <w:delText>58</w:delText>
        </w:r>
      </w:del>
      <w:r w:rsidR="00BE0653">
        <w:rPr>
          <w:noProof/>
          <w:webHidden/>
        </w:rPr>
        <w:fldChar w:fldCharType="end"/>
      </w:r>
      <w:r>
        <w:rPr>
          <w:noProof/>
        </w:rPr>
        <w:fldChar w:fldCharType="end"/>
      </w:r>
    </w:p>
    <w:p w14:paraId="789BB93C" w14:textId="77777777" w:rsidR="00BE0653" w:rsidRDefault="00E00631">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"_Toc475717230" </w:instrText>
      </w:r>
      <w:r>
        <w:fldChar w:fldCharType="separate"/>
      </w:r>
      <w:r w:rsidR="00BE0653" w:rsidRPr="006F0BEE">
        <w:rPr>
          <w:rStyle w:val="Hyperlink"/>
          <w:noProof/>
          <w14:scene3d>
            <w14:camera w14:prst="orthographicFront"/>
            <w14:lightRig w14:rig="threePt" w14:dir="t">
              <w14:rot w14:lat="0" w14:lon="0" w14:rev="0"/>
            </w14:lightRig>
          </w14:scene3d>
        </w:rPr>
        <w:t>5.2</w:t>
      </w:r>
      <w:r w:rsidR="00BE0653">
        <w:rPr>
          <w:rFonts w:asciiTheme="minorHAnsi" w:eastAsiaTheme="minorEastAsia" w:hAnsiTheme="minorHAnsi" w:cstheme="minorBidi"/>
          <w:caps w:val="0"/>
          <w:noProof/>
          <w:sz w:val="22"/>
          <w:szCs w:val="22"/>
        </w:rPr>
        <w:tab/>
      </w:r>
      <w:r w:rsidR="00BE0653" w:rsidRPr="006F0BEE">
        <w:rPr>
          <w:rStyle w:val="Hyperlink"/>
          <w:noProof/>
        </w:rPr>
        <w:t>BLANKET P.O. {Contract} Term and Extension Option</w:t>
      </w:r>
      <w:r w:rsidR="00BE0653">
        <w:rPr>
          <w:noProof/>
          <w:webHidden/>
        </w:rPr>
        <w:tab/>
      </w:r>
      <w:r w:rsidR="00BE0653">
        <w:rPr>
          <w:noProof/>
          <w:webHidden/>
        </w:rPr>
        <w:fldChar w:fldCharType="begin"/>
      </w:r>
      <w:r w:rsidR="00BE0653">
        <w:rPr>
          <w:noProof/>
          <w:webHidden/>
        </w:rPr>
        <w:instrText xml:space="preserve"> PAGEREF _Toc475717230 \h </w:instrText>
      </w:r>
      <w:r w:rsidR="00BE0653">
        <w:rPr>
          <w:noProof/>
          <w:webHidden/>
        </w:rPr>
      </w:r>
      <w:r w:rsidR="00BE0653">
        <w:rPr>
          <w:noProof/>
          <w:webHidden/>
        </w:rPr>
        <w:fldChar w:fldCharType="separate"/>
      </w:r>
      <w:ins w:id="125" w:author="Author">
        <w:r w:rsidR="00445841">
          <w:rPr>
            <w:noProof/>
            <w:webHidden/>
          </w:rPr>
          <w:t>57</w:t>
        </w:r>
        <w:del w:id="126" w:author="Author">
          <w:r w:rsidR="003F205E" w:rsidDel="00445841">
            <w:rPr>
              <w:noProof/>
              <w:webHidden/>
            </w:rPr>
            <w:delText>57</w:delText>
          </w:r>
          <w:r w:rsidR="00421E61" w:rsidDel="00445841">
            <w:rPr>
              <w:noProof/>
              <w:webHidden/>
            </w:rPr>
            <w:delText>57</w:delText>
          </w:r>
          <w:r w:rsidDel="00445841">
            <w:rPr>
              <w:noProof/>
              <w:webHidden/>
            </w:rPr>
            <w:delText>57</w:delText>
          </w:r>
        </w:del>
      </w:ins>
      <w:del w:id="127" w:author="Author">
        <w:r w:rsidR="00BE0653" w:rsidDel="00445841">
          <w:rPr>
            <w:noProof/>
            <w:webHidden/>
          </w:rPr>
          <w:delText>58</w:delText>
        </w:r>
      </w:del>
      <w:r w:rsidR="00BE0653">
        <w:rPr>
          <w:noProof/>
          <w:webHidden/>
        </w:rPr>
        <w:fldChar w:fldCharType="end"/>
      </w:r>
      <w:r>
        <w:rPr>
          <w:noProof/>
        </w:rPr>
        <w:fldChar w:fldCharType="end"/>
      </w:r>
    </w:p>
    <w:p w14:paraId="091E2C42" w14:textId="77777777" w:rsidR="00BE0653" w:rsidRDefault="00E00631">
      <w:pPr>
        <w:pStyle w:val="TOC3"/>
        <w:tabs>
          <w:tab w:val="left" w:pos="1200"/>
        </w:tabs>
        <w:rPr>
          <w:rFonts w:asciiTheme="minorHAnsi" w:eastAsiaTheme="minorEastAsia" w:hAnsiTheme="minorHAnsi" w:cstheme="minorBidi"/>
          <w:iCs w:val="0"/>
          <w:caps w:val="0"/>
          <w:noProof/>
          <w:sz w:val="22"/>
          <w:szCs w:val="22"/>
        </w:rPr>
      </w:pPr>
      <w:r>
        <w:fldChar w:fldCharType="begin"/>
      </w:r>
      <w:r>
        <w:instrText xml:space="preserve"> HYPERLINK \l "_Toc475717231" </w:instrText>
      </w:r>
      <w:r>
        <w:fldChar w:fldCharType="separate"/>
      </w:r>
      <w:r w:rsidR="00BE0653" w:rsidRPr="006F0BEE">
        <w:rPr>
          <w:rStyle w:val="Hyperlink"/>
          <w:noProof/>
          <w14:scene3d>
            <w14:camera w14:prst="orthographicFront"/>
            <w14:lightRig w14:rig="threePt" w14:dir="t">
              <w14:rot w14:lat="0" w14:lon="0" w14:rev="0"/>
            </w14:lightRig>
          </w14:scene3d>
        </w:rPr>
        <w:t>5.2.1</w:t>
      </w:r>
      <w:r w:rsidR="00BE0653">
        <w:rPr>
          <w:rFonts w:asciiTheme="minorHAnsi" w:eastAsiaTheme="minorEastAsia" w:hAnsiTheme="minorHAnsi" w:cstheme="minorBidi"/>
          <w:iCs w:val="0"/>
          <w:caps w:val="0"/>
          <w:noProof/>
          <w:sz w:val="22"/>
          <w:szCs w:val="22"/>
        </w:rPr>
        <w:tab/>
      </w:r>
      <w:r w:rsidR="00BE0653" w:rsidRPr="006F0BEE">
        <w:rPr>
          <w:rStyle w:val="Hyperlink"/>
          <w:noProof/>
        </w:rPr>
        <w:t>Price Adjustment</w:t>
      </w:r>
      <w:r w:rsidR="00BE0653">
        <w:rPr>
          <w:noProof/>
          <w:webHidden/>
        </w:rPr>
        <w:tab/>
      </w:r>
      <w:r w:rsidR="00BE0653">
        <w:rPr>
          <w:noProof/>
          <w:webHidden/>
        </w:rPr>
        <w:fldChar w:fldCharType="begin"/>
      </w:r>
      <w:r w:rsidR="00BE0653">
        <w:rPr>
          <w:noProof/>
          <w:webHidden/>
        </w:rPr>
        <w:instrText xml:space="preserve"> PAGEREF _Toc475717231 \h </w:instrText>
      </w:r>
      <w:r w:rsidR="00BE0653">
        <w:rPr>
          <w:noProof/>
          <w:webHidden/>
        </w:rPr>
      </w:r>
      <w:r w:rsidR="00BE0653">
        <w:rPr>
          <w:noProof/>
          <w:webHidden/>
        </w:rPr>
        <w:fldChar w:fldCharType="separate"/>
      </w:r>
      <w:ins w:id="128" w:author="Author">
        <w:r w:rsidR="00445841">
          <w:rPr>
            <w:noProof/>
            <w:webHidden/>
          </w:rPr>
          <w:t>57</w:t>
        </w:r>
        <w:del w:id="129" w:author="Author">
          <w:r w:rsidR="003F205E" w:rsidDel="00445841">
            <w:rPr>
              <w:noProof/>
              <w:webHidden/>
            </w:rPr>
            <w:delText>57</w:delText>
          </w:r>
          <w:r w:rsidR="00421E61" w:rsidDel="00445841">
            <w:rPr>
              <w:noProof/>
              <w:webHidden/>
            </w:rPr>
            <w:delText>57</w:delText>
          </w:r>
          <w:r w:rsidDel="00445841">
            <w:rPr>
              <w:noProof/>
              <w:webHidden/>
            </w:rPr>
            <w:delText>57</w:delText>
          </w:r>
        </w:del>
      </w:ins>
      <w:del w:id="130" w:author="Author">
        <w:r w:rsidR="00BE0653" w:rsidDel="00445841">
          <w:rPr>
            <w:noProof/>
            <w:webHidden/>
          </w:rPr>
          <w:delText>58</w:delText>
        </w:r>
      </w:del>
      <w:r w:rsidR="00BE0653">
        <w:rPr>
          <w:noProof/>
          <w:webHidden/>
        </w:rPr>
        <w:fldChar w:fldCharType="end"/>
      </w:r>
      <w:r>
        <w:rPr>
          <w:noProof/>
        </w:rPr>
        <w:fldChar w:fldCharType="end"/>
      </w:r>
    </w:p>
    <w:p w14:paraId="6594A462" w14:textId="77777777" w:rsidR="00BE0653" w:rsidRDefault="00E00631">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"_Toc475717232" </w:instrText>
      </w:r>
      <w:r>
        <w:fldChar w:fldCharType="separate"/>
      </w:r>
      <w:r w:rsidR="00BE0653" w:rsidRPr="006F0BEE">
        <w:rPr>
          <w:rStyle w:val="Hyperlink"/>
          <w:noProof/>
          <w14:scene3d>
            <w14:camera w14:prst="orthographicFront"/>
            <w14:lightRig w14:rig="threePt" w14:dir="t">
              <w14:rot w14:lat="0" w14:lon="0" w14:rev="0"/>
            </w14:lightRig>
          </w14:scene3d>
        </w:rPr>
        <w:t>5.3</w:t>
      </w:r>
      <w:r w:rsidR="00BE0653">
        <w:rPr>
          <w:rFonts w:asciiTheme="minorHAnsi" w:eastAsiaTheme="minorEastAsia" w:hAnsiTheme="minorHAnsi" w:cstheme="minorBidi"/>
          <w:caps w:val="0"/>
          <w:noProof/>
          <w:sz w:val="22"/>
          <w:szCs w:val="22"/>
        </w:rPr>
        <w:tab/>
      </w:r>
      <w:r w:rsidR="00BE0653" w:rsidRPr="006F0BEE">
        <w:rPr>
          <w:rStyle w:val="Hyperlink"/>
          <w:noProof/>
        </w:rPr>
        <w:t>BLANKET P.O. {Contract} Transition</w:t>
      </w:r>
      <w:r w:rsidR="00BE0653">
        <w:rPr>
          <w:noProof/>
          <w:webHidden/>
        </w:rPr>
        <w:tab/>
      </w:r>
      <w:r w:rsidR="00BE0653">
        <w:rPr>
          <w:noProof/>
          <w:webHidden/>
        </w:rPr>
        <w:fldChar w:fldCharType="begin"/>
      </w:r>
      <w:r w:rsidR="00BE0653">
        <w:rPr>
          <w:noProof/>
          <w:webHidden/>
        </w:rPr>
        <w:instrText xml:space="preserve"> PAGEREF _Toc475717232 \h </w:instrText>
      </w:r>
      <w:r w:rsidR="00BE0653">
        <w:rPr>
          <w:noProof/>
          <w:webHidden/>
        </w:rPr>
      </w:r>
      <w:r w:rsidR="00BE0653">
        <w:rPr>
          <w:noProof/>
          <w:webHidden/>
        </w:rPr>
        <w:fldChar w:fldCharType="separate"/>
      </w:r>
      <w:ins w:id="131" w:author="Author">
        <w:r w:rsidR="00445841">
          <w:rPr>
            <w:noProof/>
            <w:webHidden/>
          </w:rPr>
          <w:t>58</w:t>
        </w:r>
        <w:del w:id="132" w:author="Author">
          <w:r w:rsidR="003F205E" w:rsidDel="00445841">
            <w:rPr>
              <w:noProof/>
              <w:webHidden/>
            </w:rPr>
            <w:delText>58</w:delText>
          </w:r>
          <w:r w:rsidR="00421E61" w:rsidDel="00445841">
            <w:rPr>
              <w:noProof/>
              <w:webHidden/>
            </w:rPr>
            <w:delText>58</w:delText>
          </w:r>
          <w:r w:rsidDel="00445841">
            <w:rPr>
              <w:noProof/>
              <w:webHidden/>
            </w:rPr>
            <w:delText>58</w:delText>
          </w:r>
        </w:del>
      </w:ins>
      <w:del w:id="133" w:author="Author">
        <w:r w:rsidR="00BE0653" w:rsidDel="00445841">
          <w:rPr>
            <w:noProof/>
            <w:webHidden/>
          </w:rPr>
          <w:delText>59</w:delText>
        </w:r>
      </w:del>
      <w:r w:rsidR="00BE0653">
        <w:rPr>
          <w:noProof/>
          <w:webHidden/>
        </w:rPr>
        <w:fldChar w:fldCharType="end"/>
      </w:r>
      <w:r>
        <w:rPr>
          <w:noProof/>
        </w:rPr>
        <w:fldChar w:fldCharType="end"/>
      </w:r>
    </w:p>
    <w:p w14:paraId="12733D97" w14:textId="77777777" w:rsidR="00BE0653" w:rsidRDefault="00E00631">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"_Toc475717233" </w:instrText>
      </w:r>
      <w:r>
        <w:fldChar w:fldCharType="separate"/>
      </w:r>
      <w:r w:rsidR="00BE0653" w:rsidRPr="006F0BEE">
        <w:rPr>
          <w:rStyle w:val="Hyperlink"/>
          <w:noProof/>
          <w14:scene3d>
            <w14:camera w14:prst="orthographicFront"/>
            <w14:lightRig w14:rig="threePt" w14:dir="t">
              <w14:rot w14:lat="0" w14:lon="0" w14:rev="0"/>
            </w14:lightRig>
          </w14:scene3d>
        </w:rPr>
        <w:t>5.4</w:t>
      </w:r>
      <w:r w:rsidR="00BE0653">
        <w:rPr>
          <w:rFonts w:asciiTheme="minorHAnsi" w:eastAsiaTheme="minorEastAsia" w:hAnsiTheme="minorHAnsi" w:cstheme="minorBidi"/>
          <w:caps w:val="0"/>
          <w:noProof/>
          <w:sz w:val="22"/>
          <w:szCs w:val="22"/>
        </w:rPr>
        <w:tab/>
      </w:r>
      <w:r w:rsidR="00BE0653" w:rsidRPr="006F0BEE">
        <w:rPr>
          <w:rStyle w:val="Hyperlink"/>
          <w:noProof/>
        </w:rPr>
        <w:t>CHANGE ORDER {Contract AMENDMENT}</w:t>
      </w:r>
      <w:r w:rsidR="00BE0653">
        <w:rPr>
          <w:noProof/>
          <w:webHidden/>
        </w:rPr>
        <w:tab/>
      </w:r>
      <w:r w:rsidR="00BE0653">
        <w:rPr>
          <w:noProof/>
          <w:webHidden/>
        </w:rPr>
        <w:fldChar w:fldCharType="begin"/>
      </w:r>
      <w:r w:rsidR="00BE0653">
        <w:rPr>
          <w:noProof/>
          <w:webHidden/>
        </w:rPr>
        <w:instrText xml:space="preserve"> PAGEREF _Toc475717233 \h </w:instrText>
      </w:r>
      <w:r w:rsidR="00BE0653">
        <w:rPr>
          <w:noProof/>
          <w:webHidden/>
        </w:rPr>
      </w:r>
      <w:r w:rsidR="00BE0653">
        <w:rPr>
          <w:noProof/>
          <w:webHidden/>
        </w:rPr>
        <w:fldChar w:fldCharType="separate"/>
      </w:r>
      <w:ins w:id="134" w:author="Author">
        <w:r w:rsidR="00445841">
          <w:rPr>
            <w:noProof/>
            <w:webHidden/>
          </w:rPr>
          <w:t>58</w:t>
        </w:r>
        <w:del w:id="135" w:author="Author">
          <w:r w:rsidR="003F205E" w:rsidDel="00445841">
            <w:rPr>
              <w:noProof/>
              <w:webHidden/>
            </w:rPr>
            <w:delText>58</w:delText>
          </w:r>
          <w:r w:rsidR="00421E61" w:rsidDel="00445841">
            <w:rPr>
              <w:noProof/>
              <w:webHidden/>
            </w:rPr>
            <w:delText>58</w:delText>
          </w:r>
          <w:r w:rsidDel="00445841">
            <w:rPr>
              <w:noProof/>
              <w:webHidden/>
            </w:rPr>
            <w:delText>58</w:delText>
          </w:r>
        </w:del>
      </w:ins>
      <w:del w:id="136" w:author="Author">
        <w:r w:rsidR="00BE0653" w:rsidDel="00445841">
          <w:rPr>
            <w:noProof/>
            <w:webHidden/>
          </w:rPr>
          <w:delText>59</w:delText>
        </w:r>
      </w:del>
      <w:r w:rsidR="00BE0653">
        <w:rPr>
          <w:noProof/>
          <w:webHidden/>
        </w:rPr>
        <w:fldChar w:fldCharType="end"/>
      </w:r>
      <w:r>
        <w:rPr>
          <w:noProof/>
        </w:rPr>
        <w:fldChar w:fldCharType="end"/>
      </w:r>
    </w:p>
    <w:p w14:paraId="6A0E723D" w14:textId="77777777" w:rsidR="00BE0653" w:rsidRDefault="00E00631">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"_Toc475717234" </w:instrText>
      </w:r>
      <w:r>
        <w:fldChar w:fldCharType="separate"/>
      </w:r>
      <w:r w:rsidR="00BE0653" w:rsidRPr="006F0BEE">
        <w:rPr>
          <w:rStyle w:val="Hyperlink"/>
          <w:noProof/>
          <w14:scene3d>
            <w14:camera w14:prst="orthographicFront"/>
            <w14:lightRig w14:rig="threePt" w14:dir="t">
              <w14:rot w14:lat="0" w14:lon="0" w14:rev="0"/>
            </w14:lightRig>
          </w14:scene3d>
        </w:rPr>
        <w:t>5.5</w:t>
      </w:r>
      <w:r w:rsidR="00BE0653">
        <w:rPr>
          <w:rFonts w:asciiTheme="minorHAnsi" w:eastAsiaTheme="minorEastAsia" w:hAnsiTheme="minorHAnsi" w:cstheme="minorBidi"/>
          <w:caps w:val="0"/>
          <w:noProof/>
          <w:sz w:val="22"/>
          <w:szCs w:val="22"/>
        </w:rPr>
        <w:tab/>
      </w:r>
      <w:r w:rsidR="00BE0653" w:rsidRPr="006F0BEE">
        <w:rPr>
          <w:rStyle w:val="Hyperlink"/>
          <w:noProof/>
        </w:rPr>
        <w:t>Vendor {contractor} Responsibilities</w:t>
      </w:r>
      <w:r w:rsidR="00BE0653">
        <w:rPr>
          <w:noProof/>
          <w:webHidden/>
        </w:rPr>
        <w:tab/>
      </w:r>
      <w:r w:rsidR="00BE0653">
        <w:rPr>
          <w:noProof/>
          <w:webHidden/>
        </w:rPr>
        <w:fldChar w:fldCharType="begin"/>
      </w:r>
      <w:r w:rsidR="00BE0653">
        <w:rPr>
          <w:noProof/>
          <w:webHidden/>
        </w:rPr>
        <w:instrText xml:space="preserve"> PAGEREF _Toc475717234 \h </w:instrText>
      </w:r>
      <w:r w:rsidR="00BE0653">
        <w:rPr>
          <w:noProof/>
          <w:webHidden/>
        </w:rPr>
      </w:r>
      <w:r w:rsidR="00BE0653">
        <w:rPr>
          <w:noProof/>
          <w:webHidden/>
        </w:rPr>
        <w:fldChar w:fldCharType="separate"/>
      </w:r>
      <w:ins w:id="137" w:author="Author">
        <w:r w:rsidR="00445841">
          <w:rPr>
            <w:noProof/>
            <w:webHidden/>
          </w:rPr>
          <w:t>58</w:t>
        </w:r>
        <w:del w:id="138" w:author="Author">
          <w:r w:rsidR="003F205E" w:rsidDel="00445841">
            <w:rPr>
              <w:noProof/>
              <w:webHidden/>
            </w:rPr>
            <w:delText>58</w:delText>
          </w:r>
          <w:r w:rsidR="00421E61" w:rsidDel="00445841">
            <w:rPr>
              <w:noProof/>
              <w:webHidden/>
            </w:rPr>
            <w:delText>58</w:delText>
          </w:r>
          <w:r w:rsidDel="00445841">
            <w:rPr>
              <w:noProof/>
              <w:webHidden/>
            </w:rPr>
            <w:delText>58</w:delText>
          </w:r>
        </w:del>
      </w:ins>
      <w:del w:id="139" w:author="Author">
        <w:r w:rsidR="00BE0653" w:rsidDel="00445841">
          <w:rPr>
            <w:noProof/>
            <w:webHidden/>
          </w:rPr>
          <w:delText>59</w:delText>
        </w:r>
      </w:del>
      <w:r w:rsidR="00BE0653">
        <w:rPr>
          <w:noProof/>
          <w:webHidden/>
        </w:rPr>
        <w:fldChar w:fldCharType="end"/>
      </w:r>
      <w:r>
        <w:rPr>
          <w:noProof/>
        </w:rPr>
        <w:fldChar w:fldCharType="end"/>
      </w:r>
    </w:p>
    <w:p w14:paraId="47418AB1" w14:textId="77777777" w:rsidR="00BE0653" w:rsidRDefault="00E00631">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"_Toc475717235" </w:instrText>
      </w:r>
      <w:r>
        <w:fldChar w:fldCharType="separate"/>
      </w:r>
      <w:r w:rsidR="00BE0653" w:rsidRPr="006F0BEE">
        <w:rPr>
          <w:rStyle w:val="Hyperlink"/>
          <w:noProof/>
          <w14:scene3d>
            <w14:camera w14:prst="orthographicFront"/>
            <w14:lightRig w14:rig="threePt" w14:dir="t">
              <w14:rot w14:lat="0" w14:lon="0" w14:rev="0"/>
            </w14:lightRig>
          </w14:scene3d>
        </w:rPr>
        <w:t>5.6</w:t>
      </w:r>
      <w:r w:rsidR="00BE0653">
        <w:rPr>
          <w:rFonts w:asciiTheme="minorHAnsi" w:eastAsiaTheme="minorEastAsia" w:hAnsiTheme="minorHAnsi" w:cstheme="minorBidi"/>
          <w:caps w:val="0"/>
          <w:noProof/>
          <w:sz w:val="22"/>
          <w:szCs w:val="22"/>
        </w:rPr>
        <w:tab/>
      </w:r>
      <w:r w:rsidR="00BE0653" w:rsidRPr="006F0BEE">
        <w:rPr>
          <w:rStyle w:val="Hyperlink"/>
          <w:noProof/>
        </w:rPr>
        <w:t>Claims and Remedies</w:t>
      </w:r>
      <w:r w:rsidR="00BE0653">
        <w:rPr>
          <w:noProof/>
          <w:webHidden/>
        </w:rPr>
        <w:tab/>
      </w:r>
      <w:r w:rsidR="00BE0653">
        <w:rPr>
          <w:noProof/>
          <w:webHidden/>
        </w:rPr>
        <w:fldChar w:fldCharType="begin"/>
      </w:r>
      <w:r w:rsidR="00BE0653">
        <w:rPr>
          <w:noProof/>
          <w:webHidden/>
        </w:rPr>
        <w:instrText xml:space="preserve"> PAGEREF _Toc475717235 \h </w:instrText>
      </w:r>
      <w:r w:rsidR="00BE0653">
        <w:rPr>
          <w:noProof/>
          <w:webHidden/>
        </w:rPr>
      </w:r>
      <w:r w:rsidR="00BE0653">
        <w:rPr>
          <w:noProof/>
          <w:webHidden/>
        </w:rPr>
        <w:fldChar w:fldCharType="separate"/>
      </w:r>
      <w:ins w:id="140" w:author="Author">
        <w:r w:rsidR="00445841">
          <w:rPr>
            <w:noProof/>
            <w:webHidden/>
          </w:rPr>
          <w:t>58</w:t>
        </w:r>
        <w:del w:id="141" w:author="Author">
          <w:r w:rsidR="003F205E" w:rsidDel="00445841">
            <w:rPr>
              <w:noProof/>
              <w:webHidden/>
            </w:rPr>
            <w:delText>58</w:delText>
          </w:r>
          <w:r w:rsidR="00421E61" w:rsidDel="00445841">
            <w:rPr>
              <w:noProof/>
              <w:webHidden/>
            </w:rPr>
            <w:delText>58</w:delText>
          </w:r>
          <w:r w:rsidDel="00445841">
            <w:rPr>
              <w:noProof/>
              <w:webHidden/>
            </w:rPr>
            <w:delText>58</w:delText>
          </w:r>
        </w:del>
      </w:ins>
      <w:del w:id="142" w:author="Author">
        <w:r w:rsidR="00BE0653" w:rsidDel="00445841">
          <w:rPr>
            <w:noProof/>
            <w:webHidden/>
          </w:rPr>
          <w:delText>60</w:delText>
        </w:r>
      </w:del>
      <w:r w:rsidR="00BE0653">
        <w:rPr>
          <w:noProof/>
          <w:webHidden/>
        </w:rPr>
        <w:fldChar w:fldCharType="end"/>
      </w:r>
      <w:r>
        <w:rPr>
          <w:noProof/>
        </w:rPr>
        <w:fldChar w:fldCharType="end"/>
      </w:r>
    </w:p>
    <w:p w14:paraId="38727DCB" w14:textId="77777777" w:rsidR="00BE0653" w:rsidRDefault="00E00631">
      <w:pPr>
        <w:pStyle w:val="TOC3"/>
        <w:tabs>
          <w:tab w:val="left" w:pos="1200"/>
        </w:tabs>
        <w:rPr>
          <w:rFonts w:asciiTheme="minorHAnsi" w:eastAsiaTheme="minorEastAsia" w:hAnsiTheme="minorHAnsi" w:cstheme="minorBidi"/>
          <w:iCs w:val="0"/>
          <w:caps w:val="0"/>
          <w:noProof/>
          <w:sz w:val="22"/>
          <w:szCs w:val="22"/>
        </w:rPr>
      </w:pPr>
      <w:r>
        <w:fldChar w:fldCharType="begin"/>
      </w:r>
      <w:r>
        <w:instrText xml:space="preserve"> HYPERLINK \l "_Toc475717236" </w:instrText>
      </w:r>
      <w:r>
        <w:fldChar w:fldCharType="separate"/>
      </w:r>
      <w:r w:rsidR="00BE0653" w:rsidRPr="006F0BEE">
        <w:rPr>
          <w:rStyle w:val="Hyperlink"/>
          <w:rFonts w:eastAsia="MS Mincho"/>
          <w:noProof/>
          <w14:scene3d>
            <w14:camera w14:prst="orthographicFront"/>
            <w14:lightRig w14:rig="threePt" w14:dir="t">
              <w14:rot w14:lat="0" w14:lon="0" w14:rev="0"/>
            </w14:lightRig>
          </w14:scene3d>
        </w:rPr>
        <w:t>5.6.1</w:t>
      </w:r>
      <w:r w:rsidR="00BE0653">
        <w:rPr>
          <w:rFonts w:asciiTheme="minorHAnsi" w:eastAsiaTheme="minorEastAsia" w:hAnsiTheme="minorHAnsi" w:cstheme="minorBidi"/>
          <w:iCs w:val="0"/>
          <w:caps w:val="0"/>
          <w:noProof/>
          <w:sz w:val="22"/>
          <w:szCs w:val="22"/>
        </w:rPr>
        <w:tab/>
      </w:r>
      <w:r w:rsidR="00BE0653" w:rsidRPr="006F0BEE">
        <w:rPr>
          <w:rStyle w:val="Hyperlink"/>
          <w:rFonts w:eastAsia="MS Mincho"/>
          <w:noProof/>
        </w:rPr>
        <w:t>Claims</w:t>
      </w:r>
      <w:r w:rsidR="00BE0653">
        <w:rPr>
          <w:noProof/>
          <w:webHidden/>
        </w:rPr>
        <w:tab/>
      </w:r>
      <w:r w:rsidR="00BE0653">
        <w:rPr>
          <w:noProof/>
          <w:webHidden/>
        </w:rPr>
        <w:fldChar w:fldCharType="begin"/>
      </w:r>
      <w:r w:rsidR="00BE0653">
        <w:rPr>
          <w:noProof/>
          <w:webHidden/>
        </w:rPr>
        <w:instrText xml:space="preserve"> PAGEREF _Toc475717236 \h </w:instrText>
      </w:r>
      <w:r w:rsidR="00BE0653">
        <w:rPr>
          <w:noProof/>
          <w:webHidden/>
        </w:rPr>
      </w:r>
      <w:r w:rsidR="00BE0653">
        <w:rPr>
          <w:noProof/>
          <w:webHidden/>
        </w:rPr>
        <w:fldChar w:fldCharType="separate"/>
      </w:r>
      <w:ins w:id="143" w:author="Author">
        <w:r w:rsidR="00445841">
          <w:rPr>
            <w:noProof/>
            <w:webHidden/>
          </w:rPr>
          <w:t>59</w:t>
        </w:r>
        <w:del w:id="144" w:author="Author">
          <w:r w:rsidR="003F205E" w:rsidDel="00445841">
            <w:rPr>
              <w:noProof/>
              <w:webHidden/>
            </w:rPr>
            <w:delText>59</w:delText>
          </w:r>
          <w:r w:rsidR="00421E61" w:rsidDel="00445841">
            <w:rPr>
              <w:noProof/>
              <w:webHidden/>
            </w:rPr>
            <w:delText>59</w:delText>
          </w:r>
          <w:r w:rsidDel="00445841">
            <w:rPr>
              <w:noProof/>
              <w:webHidden/>
            </w:rPr>
            <w:delText>59</w:delText>
          </w:r>
        </w:del>
      </w:ins>
      <w:del w:id="145" w:author="Author">
        <w:r w:rsidR="00BE0653" w:rsidDel="00445841">
          <w:rPr>
            <w:noProof/>
            <w:webHidden/>
          </w:rPr>
          <w:delText>60</w:delText>
        </w:r>
      </w:del>
      <w:r w:rsidR="00BE0653">
        <w:rPr>
          <w:noProof/>
          <w:webHidden/>
        </w:rPr>
        <w:fldChar w:fldCharType="end"/>
      </w:r>
      <w:r>
        <w:rPr>
          <w:noProof/>
        </w:rPr>
        <w:fldChar w:fldCharType="end"/>
      </w:r>
    </w:p>
    <w:p w14:paraId="1B50B841" w14:textId="77777777" w:rsidR="00BE0653" w:rsidRDefault="00E00631">
      <w:pPr>
        <w:pStyle w:val="TOC3"/>
        <w:tabs>
          <w:tab w:val="left" w:pos="1200"/>
        </w:tabs>
        <w:rPr>
          <w:rFonts w:asciiTheme="minorHAnsi" w:eastAsiaTheme="minorEastAsia" w:hAnsiTheme="minorHAnsi" w:cstheme="minorBidi"/>
          <w:iCs w:val="0"/>
          <w:caps w:val="0"/>
          <w:noProof/>
          <w:sz w:val="22"/>
          <w:szCs w:val="22"/>
        </w:rPr>
      </w:pPr>
      <w:r>
        <w:fldChar w:fldCharType="begin"/>
      </w:r>
      <w:r>
        <w:instrText xml:space="preserve"> HYPERLINK \l "_Toc475717237" </w:instrText>
      </w:r>
      <w:r>
        <w:fldChar w:fldCharType="separate"/>
      </w:r>
      <w:r w:rsidR="00BE0653" w:rsidRPr="006F0BEE">
        <w:rPr>
          <w:rStyle w:val="Hyperlink"/>
          <w:rFonts w:eastAsia="MS Mincho"/>
          <w:noProof/>
          <w14:scene3d>
            <w14:camera w14:prst="orthographicFront"/>
            <w14:lightRig w14:rig="threePt" w14:dir="t">
              <w14:rot w14:lat="0" w14:lon="0" w14:rev="0"/>
            </w14:lightRig>
          </w14:scene3d>
        </w:rPr>
        <w:t>5.6.2</w:t>
      </w:r>
      <w:r w:rsidR="00BE0653">
        <w:rPr>
          <w:rFonts w:asciiTheme="minorHAnsi" w:eastAsiaTheme="minorEastAsia" w:hAnsiTheme="minorHAnsi" w:cstheme="minorBidi"/>
          <w:iCs w:val="0"/>
          <w:caps w:val="0"/>
          <w:noProof/>
          <w:sz w:val="22"/>
          <w:szCs w:val="22"/>
        </w:rPr>
        <w:tab/>
      </w:r>
      <w:r w:rsidR="00BE0653" w:rsidRPr="006F0BEE">
        <w:rPr>
          <w:rStyle w:val="Hyperlink"/>
          <w:rFonts w:eastAsia="MS Mincho"/>
          <w:noProof/>
        </w:rPr>
        <w:t>Remedies</w:t>
      </w:r>
      <w:r w:rsidR="00BE0653">
        <w:rPr>
          <w:noProof/>
          <w:webHidden/>
        </w:rPr>
        <w:tab/>
      </w:r>
      <w:r w:rsidR="00BE0653">
        <w:rPr>
          <w:noProof/>
          <w:webHidden/>
        </w:rPr>
        <w:fldChar w:fldCharType="begin"/>
      </w:r>
      <w:r w:rsidR="00BE0653">
        <w:rPr>
          <w:noProof/>
          <w:webHidden/>
        </w:rPr>
        <w:instrText xml:space="preserve"> PAGEREF _Toc475717237 \h </w:instrText>
      </w:r>
      <w:r w:rsidR="00BE0653">
        <w:rPr>
          <w:noProof/>
          <w:webHidden/>
        </w:rPr>
      </w:r>
      <w:r w:rsidR="00BE0653">
        <w:rPr>
          <w:noProof/>
          <w:webHidden/>
        </w:rPr>
        <w:fldChar w:fldCharType="separate"/>
      </w:r>
      <w:ins w:id="146" w:author="Author">
        <w:r w:rsidR="00445841">
          <w:rPr>
            <w:noProof/>
            <w:webHidden/>
          </w:rPr>
          <w:t>59</w:t>
        </w:r>
        <w:del w:id="147" w:author="Author">
          <w:r w:rsidR="003F205E" w:rsidDel="00445841">
            <w:rPr>
              <w:noProof/>
              <w:webHidden/>
            </w:rPr>
            <w:delText>59</w:delText>
          </w:r>
          <w:r w:rsidR="00421E61" w:rsidDel="00445841">
            <w:rPr>
              <w:noProof/>
              <w:webHidden/>
            </w:rPr>
            <w:delText>59</w:delText>
          </w:r>
          <w:r w:rsidDel="00445841">
            <w:rPr>
              <w:noProof/>
              <w:webHidden/>
            </w:rPr>
            <w:delText>59</w:delText>
          </w:r>
        </w:del>
      </w:ins>
      <w:del w:id="148" w:author="Author">
        <w:r w:rsidR="00BE0653" w:rsidDel="00445841">
          <w:rPr>
            <w:noProof/>
            <w:webHidden/>
          </w:rPr>
          <w:delText>60</w:delText>
        </w:r>
      </w:del>
      <w:r w:rsidR="00BE0653">
        <w:rPr>
          <w:noProof/>
          <w:webHidden/>
        </w:rPr>
        <w:fldChar w:fldCharType="end"/>
      </w:r>
      <w:r>
        <w:rPr>
          <w:noProof/>
        </w:rPr>
        <w:fldChar w:fldCharType="end"/>
      </w:r>
    </w:p>
    <w:p w14:paraId="02B9517C" w14:textId="77777777" w:rsidR="00BE0653" w:rsidRDefault="00E00631">
      <w:pPr>
        <w:pStyle w:val="TOC3"/>
        <w:tabs>
          <w:tab w:val="left" w:pos="1200"/>
        </w:tabs>
        <w:rPr>
          <w:rFonts w:asciiTheme="minorHAnsi" w:eastAsiaTheme="minorEastAsia" w:hAnsiTheme="minorHAnsi" w:cstheme="minorBidi"/>
          <w:iCs w:val="0"/>
          <w:caps w:val="0"/>
          <w:noProof/>
          <w:sz w:val="22"/>
          <w:szCs w:val="22"/>
        </w:rPr>
      </w:pPr>
      <w:r>
        <w:fldChar w:fldCharType="begin"/>
      </w:r>
      <w:r>
        <w:instrText xml:space="preserve"> HYPERLINK \l "_Toc475717238" </w:instrText>
      </w:r>
      <w:r>
        <w:fldChar w:fldCharType="separate"/>
      </w:r>
      <w:r w:rsidR="00BE0653" w:rsidRPr="006F0BEE">
        <w:rPr>
          <w:rStyle w:val="Hyperlink"/>
          <w:rFonts w:eastAsia="MS Mincho"/>
          <w:noProof/>
          <w14:scene3d>
            <w14:camera w14:prst="orthographicFront"/>
            <w14:lightRig w14:rig="threePt" w14:dir="t">
              <w14:rot w14:lat="0" w14:lon="0" w14:rev="0"/>
            </w14:lightRig>
          </w14:scene3d>
        </w:rPr>
        <w:t>5.6.3</w:t>
      </w:r>
      <w:r w:rsidR="00BE0653">
        <w:rPr>
          <w:rFonts w:asciiTheme="minorHAnsi" w:eastAsiaTheme="minorEastAsia" w:hAnsiTheme="minorHAnsi" w:cstheme="minorBidi"/>
          <w:iCs w:val="0"/>
          <w:caps w:val="0"/>
          <w:noProof/>
          <w:sz w:val="22"/>
          <w:szCs w:val="22"/>
        </w:rPr>
        <w:tab/>
      </w:r>
      <w:r w:rsidR="00BE0653" w:rsidRPr="006F0BEE">
        <w:rPr>
          <w:rStyle w:val="Hyperlink"/>
          <w:rFonts w:eastAsia="MS Mincho"/>
          <w:noProof/>
        </w:rPr>
        <w:t>Remedies for failure to comply with material Blanket P.O. {contract} requirements</w:t>
      </w:r>
      <w:r w:rsidR="00BE0653">
        <w:rPr>
          <w:noProof/>
          <w:webHidden/>
        </w:rPr>
        <w:tab/>
      </w:r>
      <w:r w:rsidR="00BE0653">
        <w:rPr>
          <w:noProof/>
          <w:webHidden/>
        </w:rPr>
        <w:fldChar w:fldCharType="begin"/>
      </w:r>
      <w:r w:rsidR="00BE0653">
        <w:rPr>
          <w:noProof/>
          <w:webHidden/>
        </w:rPr>
        <w:instrText xml:space="preserve"> PAGEREF _Toc475717238 \h </w:instrText>
      </w:r>
      <w:r w:rsidR="00BE0653">
        <w:rPr>
          <w:noProof/>
          <w:webHidden/>
        </w:rPr>
      </w:r>
      <w:r w:rsidR="00BE0653">
        <w:rPr>
          <w:noProof/>
          <w:webHidden/>
        </w:rPr>
        <w:fldChar w:fldCharType="separate"/>
      </w:r>
      <w:ins w:id="149" w:author="Author">
        <w:r w:rsidR="00445841">
          <w:rPr>
            <w:noProof/>
            <w:webHidden/>
          </w:rPr>
          <w:t>59</w:t>
        </w:r>
        <w:del w:id="150" w:author="Author">
          <w:r w:rsidR="003F205E" w:rsidDel="00445841">
            <w:rPr>
              <w:noProof/>
              <w:webHidden/>
            </w:rPr>
            <w:delText>59</w:delText>
          </w:r>
          <w:r w:rsidR="00421E61" w:rsidDel="00445841">
            <w:rPr>
              <w:noProof/>
              <w:webHidden/>
            </w:rPr>
            <w:delText>59</w:delText>
          </w:r>
          <w:r w:rsidDel="00445841">
            <w:rPr>
              <w:noProof/>
              <w:webHidden/>
            </w:rPr>
            <w:delText>59</w:delText>
          </w:r>
        </w:del>
      </w:ins>
      <w:del w:id="151" w:author="Author">
        <w:r w:rsidR="00BE0653" w:rsidDel="00445841">
          <w:rPr>
            <w:noProof/>
            <w:webHidden/>
          </w:rPr>
          <w:delText>60</w:delText>
        </w:r>
      </w:del>
      <w:r w:rsidR="00BE0653">
        <w:rPr>
          <w:noProof/>
          <w:webHidden/>
        </w:rPr>
        <w:fldChar w:fldCharType="end"/>
      </w:r>
      <w:r>
        <w:rPr>
          <w:noProof/>
        </w:rPr>
        <w:fldChar w:fldCharType="end"/>
      </w:r>
    </w:p>
    <w:p w14:paraId="1A77BA8C" w14:textId="77777777" w:rsidR="00BE0653" w:rsidRDefault="00E00631">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"_Toc475717239" </w:instrText>
      </w:r>
      <w:r>
        <w:fldChar w:fldCharType="separate"/>
      </w:r>
      <w:r w:rsidR="00BE0653" w:rsidRPr="006F0BEE">
        <w:rPr>
          <w:rStyle w:val="Hyperlink"/>
          <w:rFonts w:eastAsia="MS Mincho"/>
          <w:noProof/>
          <w14:scene3d>
            <w14:camera w14:prst="orthographicFront"/>
            <w14:lightRig w14:rig="threePt" w14:dir="t">
              <w14:rot w14:lat="0" w14:lon="0" w14:rev="0"/>
            </w14:lightRig>
          </w14:scene3d>
        </w:rPr>
        <w:t>5.7</w:t>
      </w:r>
      <w:r w:rsidR="00BE0653">
        <w:rPr>
          <w:rFonts w:asciiTheme="minorHAnsi" w:eastAsiaTheme="minorEastAsia" w:hAnsiTheme="minorHAnsi" w:cstheme="minorBidi"/>
          <w:caps w:val="0"/>
          <w:noProof/>
          <w:sz w:val="22"/>
          <w:szCs w:val="22"/>
        </w:rPr>
        <w:tab/>
      </w:r>
      <w:r w:rsidR="00BE0653" w:rsidRPr="006F0BEE">
        <w:rPr>
          <w:rStyle w:val="Hyperlink"/>
          <w:rFonts w:eastAsia="MS Mincho"/>
          <w:noProof/>
        </w:rPr>
        <w:t>Items Ordered and Delivered</w:t>
      </w:r>
      <w:r w:rsidR="00BE0653">
        <w:rPr>
          <w:noProof/>
          <w:webHidden/>
        </w:rPr>
        <w:tab/>
      </w:r>
      <w:r w:rsidR="00BE0653">
        <w:rPr>
          <w:noProof/>
          <w:webHidden/>
        </w:rPr>
        <w:fldChar w:fldCharType="begin"/>
      </w:r>
      <w:r w:rsidR="00BE0653">
        <w:rPr>
          <w:noProof/>
          <w:webHidden/>
        </w:rPr>
        <w:instrText xml:space="preserve"> PAGEREF _Toc475717239 \h </w:instrText>
      </w:r>
      <w:r w:rsidR="00BE0653">
        <w:rPr>
          <w:noProof/>
          <w:webHidden/>
        </w:rPr>
      </w:r>
      <w:r w:rsidR="00BE0653">
        <w:rPr>
          <w:noProof/>
          <w:webHidden/>
        </w:rPr>
        <w:fldChar w:fldCharType="separate"/>
      </w:r>
      <w:ins w:id="152" w:author="Author">
        <w:r w:rsidR="00445841">
          <w:rPr>
            <w:noProof/>
            <w:webHidden/>
          </w:rPr>
          <w:t>59</w:t>
        </w:r>
        <w:del w:id="153" w:author="Author">
          <w:r w:rsidR="003F205E" w:rsidDel="00445841">
            <w:rPr>
              <w:noProof/>
              <w:webHidden/>
            </w:rPr>
            <w:delText>59</w:delText>
          </w:r>
          <w:r w:rsidR="00421E61" w:rsidDel="00445841">
            <w:rPr>
              <w:noProof/>
              <w:webHidden/>
            </w:rPr>
            <w:delText>59</w:delText>
          </w:r>
          <w:r w:rsidDel="00445841">
            <w:rPr>
              <w:noProof/>
              <w:webHidden/>
            </w:rPr>
            <w:delText>59</w:delText>
          </w:r>
        </w:del>
      </w:ins>
      <w:del w:id="154" w:author="Author">
        <w:r w:rsidR="00BE0653" w:rsidDel="00445841">
          <w:rPr>
            <w:noProof/>
            <w:webHidden/>
          </w:rPr>
          <w:delText>60</w:delText>
        </w:r>
      </w:del>
      <w:r w:rsidR="00BE0653">
        <w:rPr>
          <w:noProof/>
          <w:webHidden/>
        </w:rPr>
        <w:fldChar w:fldCharType="end"/>
      </w:r>
      <w:r>
        <w:rPr>
          <w:noProof/>
        </w:rPr>
        <w:fldChar w:fldCharType="end"/>
      </w:r>
    </w:p>
    <w:p w14:paraId="7E3C3EB0" w14:textId="77777777" w:rsidR="00BE0653" w:rsidRDefault="00E00631">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"_Toc475717240" </w:instrText>
      </w:r>
      <w:r>
        <w:fldChar w:fldCharType="separate"/>
      </w:r>
      <w:r w:rsidR="00BE0653" w:rsidRPr="006F0BEE">
        <w:rPr>
          <w:rStyle w:val="Hyperlink"/>
          <w:rFonts w:eastAsia="MS Mincho"/>
          <w:noProof/>
          <w14:scene3d>
            <w14:camera w14:prst="orthographicFront"/>
            <w14:lightRig w14:rig="threePt" w14:dir="t">
              <w14:rot w14:lat="0" w14:lon="0" w14:rev="0"/>
            </w14:lightRig>
          </w14:scene3d>
        </w:rPr>
        <w:t>5.8</w:t>
      </w:r>
      <w:r w:rsidR="00BE0653">
        <w:rPr>
          <w:rFonts w:asciiTheme="minorHAnsi" w:eastAsiaTheme="minorEastAsia" w:hAnsiTheme="minorHAnsi" w:cstheme="minorBidi"/>
          <w:caps w:val="0"/>
          <w:noProof/>
          <w:sz w:val="22"/>
          <w:szCs w:val="22"/>
        </w:rPr>
        <w:tab/>
      </w:r>
      <w:r w:rsidR="00BE0653" w:rsidRPr="006F0BEE">
        <w:rPr>
          <w:rStyle w:val="Hyperlink"/>
          <w:rFonts w:eastAsia="MS Mincho"/>
          <w:noProof/>
        </w:rPr>
        <w:t>MANUFACTURING/PACKAGING REQUIREMENTS</w:t>
      </w:r>
      <w:r w:rsidR="00BE0653">
        <w:rPr>
          <w:noProof/>
          <w:webHidden/>
        </w:rPr>
        <w:tab/>
      </w:r>
      <w:r w:rsidR="00BE0653">
        <w:rPr>
          <w:noProof/>
          <w:webHidden/>
        </w:rPr>
        <w:fldChar w:fldCharType="begin"/>
      </w:r>
      <w:r w:rsidR="00BE0653">
        <w:rPr>
          <w:noProof/>
          <w:webHidden/>
        </w:rPr>
        <w:instrText xml:space="preserve"> PAGEREF _Toc475717240 \h </w:instrText>
      </w:r>
      <w:r w:rsidR="00BE0653">
        <w:rPr>
          <w:noProof/>
          <w:webHidden/>
        </w:rPr>
      </w:r>
      <w:r w:rsidR="00BE0653">
        <w:rPr>
          <w:noProof/>
          <w:webHidden/>
        </w:rPr>
        <w:fldChar w:fldCharType="separate"/>
      </w:r>
      <w:ins w:id="155" w:author="Author">
        <w:r w:rsidR="00445841">
          <w:rPr>
            <w:noProof/>
            <w:webHidden/>
          </w:rPr>
          <w:t>59</w:t>
        </w:r>
        <w:del w:id="156" w:author="Author">
          <w:r w:rsidR="003F205E" w:rsidDel="00445841">
            <w:rPr>
              <w:noProof/>
              <w:webHidden/>
            </w:rPr>
            <w:delText>59</w:delText>
          </w:r>
          <w:r w:rsidR="00421E61" w:rsidDel="00445841">
            <w:rPr>
              <w:noProof/>
              <w:webHidden/>
            </w:rPr>
            <w:delText>59</w:delText>
          </w:r>
          <w:r w:rsidDel="00445841">
            <w:rPr>
              <w:noProof/>
              <w:webHidden/>
            </w:rPr>
            <w:delText>59</w:delText>
          </w:r>
        </w:del>
      </w:ins>
      <w:del w:id="157" w:author="Author">
        <w:r w:rsidR="00BE0653" w:rsidDel="00445841">
          <w:rPr>
            <w:noProof/>
            <w:webHidden/>
          </w:rPr>
          <w:delText>60</w:delText>
        </w:r>
      </w:del>
      <w:r w:rsidR="00BE0653">
        <w:rPr>
          <w:noProof/>
          <w:webHidden/>
        </w:rPr>
        <w:fldChar w:fldCharType="end"/>
      </w:r>
      <w:r>
        <w:rPr>
          <w:noProof/>
        </w:rPr>
        <w:fldChar w:fldCharType="end"/>
      </w:r>
    </w:p>
    <w:p w14:paraId="683DCEC3" w14:textId="77777777" w:rsidR="00BE0653" w:rsidRDefault="00E00631">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"_Toc475717241" </w:instrText>
      </w:r>
      <w:r>
        <w:fldChar w:fldCharType="separate"/>
      </w:r>
      <w:r w:rsidR="00BE0653" w:rsidRPr="006F0BEE">
        <w:rPr>
          <w:rStyle w:val="Hyperlink"/>
          <w:noProof/>
          <w14:scene3d>
            <w14:camera w14:prst="orthographicFront"/>
            <w14:lightRig w14:rig="threePt" w14:dir="t">
              <w14:rot w14:lat="0" w14:lon="0" w14:rev="0"/>
            </w14:lightRig>
          </w14:scene3d>
        </w:rPr>
        <w:t>5.9</w:t>
      </w:r>
      <w:r w:rsidR="00BE0653">
        <w:rPr>
          <w:rFonts w:asciiTheme="minorHAnsi" w:eastAsiaTheme="minorEastAsia" w:hAnsiTheme="minorHAnsi" w:cstheme="minorBidi"/>
          <w:caps w:val="0"/>
          <w:noProof/>
          <w:sz w:val="22"/>
          <w:szCs w:val="22"/>
        </w:rPr>
        <w:tab/>
      </w:r>
      <w:r w:rsidR="00BE0653" w:rsidRPr="006F0BEE">
        <w:rPr>
          <w:rStyle w:val="Hyperlink"/>
          <w:noProof/>
        </w:rPr>
        <w:t>ELECTRONIC PAYMENTS</w:t>
      </w:r>
      <w:r w:rsidR="00BE0653">
        <w:rPr>
          <w:noProof/>
          <w:webHidden/>
        </w:rPr>
        <w:tab/>
      </w:r>
      <w:r w:rsidR="00BE0653">
        <w:rPr>
          <w:noProof/>
          <w:webHidden/>
        </w:rPr>
        <w:fldChar w:fldCharType="begin"/>
      </w:r>
      <w:r w:rsidR="00BE0653">
        <w:rPr>
          <w:noProof/>
          <w:webHidden/>
        </w:rPr>
        <w:instrText xml:space="preserve"> PAGEREF _Toc475717241 \h </w:instrText>
      </w:r>
      <w:r w:rsidR="00BE0653">
        <w:rPr>
          <w:noProof/>
          <w:webHidden/>
        </w:rPr>
      </w:r>
      <w:r w:rsidR="00BE0653">
        <w:rPr>
          <w:noProof/>
          <w:webHidden/>
        </w:rPr>
        <w:fldChar w:fldCharType="separate"/>
      </w:r>
      <w:ins w:id="158" w:author="Author">
        <w:r w:rsidR="00445841">
          <w:rPr>
            <w:noProof/>
            <w:webHidden/>
          </w:rPr>
          <w:t>59</w:t>
        </w:r>
        <w:del w:id="159" w:author="Author">
          <w:r w:rsidR="003F205E" w:rsidDel="00445841">
            <w:rPr>
              <w:noProof/>
              <w:webHidden/>
            </w:rPr>
            <w:delText>59</w:delText>
          </w:r>
          <w:r w:rsidR="00421E61" w:rsidDel="00445841">
            <w:rPr>
              <w:noProof/>
              <w:webHidden/>
            </w:rPr>
            <w:delText>59</w:delText>
          </w:r>
          <w:r w:rsidDel="00445841">
            <w:rPr>
              <w:noProof/>
              <w:webHidden/>
            </w:rPr>
            <w:delText>59</w:delText>
          </w:r>
        </w:del>
      </w:ins>
      <w:del w:id="160" w:author="Author">
        <w:r w:rsidR="00BE0653" w:rsidDel="00445841">
          <w:rPr>
            <w:noProof/>
            <w:webHidden/>
          </w:rPr>
          <w:delText>60</w:delText>
        </w:r>
      </w:del>
      <w:r w:rsidR="00BE0653">
        <w:rPr>
          <w:noProof/>
          <w:webHidden/>
        </w:rPr>
        <w:fldChar w:fldCharType="end"/>
      </w:r>
      <w:r>
        <w:rPr>
          <w:noProof/>
        </w:rPr>
        <w:fldChar w:fldCharType="end"/>
      </w:r>
    </w:p>
    <w:p w14:paraId="2631ED2D" w14:textId="77777777" w:rsidR="00BE0653" w:rsidRDefault="00E00631">
      <w:pPr>
        <w:pStyle w:val="TOC2"/>
        <w:tabs>
          <w:tab w:val="left" w:pos="1200"/>
        </w:tabs>
        <w:rPr>
          <w:rFonts w:asciiTheme="minorHAnsi" w:eastAsiaTheme="minorEastAsia" w:hAnsiTheme="minorHAnsi" w:cstheme="minorBidi"/>
          <w:caps w:val="0"/>
          <w:noProof/>
          <w:sz w:val="22"/>
          <w:szCs w:val="22"/>
        </w:rPr>
      </w:pPr>
      <w:r>
        <w:fldChar w:fldCharType="begin"/>
      </w:r>
      <w:r>
        <w:instrText xml:space="preserve"> HYPERLINK \l "_Toc475717242" </w:instrText>
      </w:r>
      <w:r>
        <w:fldChar w:fldCharType="separate"/>
      </w:r>
      <w:r w:rsidR="00BE0653" w:rsidRPr="006F0BEE">
        <w:rPr>
          <w:rStyle w:val="Hyperlink"/>
          <w:noProof/>
          <w14:scene3d>
            <w14:camera w14:prst="orthographicFront"/>
            <w14:lightRig w14:rig="threePt" w14:dir="t">
              <w14:rot w14:lat="0" w14:lon="0" w14:rev="0"/>
            </w14:lightRig>
          </w14:scene3d>
        </w:rPr>
        <w:t>5.10</w:t>
      </w:r>
      <w:r w:rsidR="00BE0653">
        <w:rPr>
          <w:rFonts w:asciiTheme="minorHAnsi" w:eastAsiaTheme="minorEastAsia" w:hAnsiTheme="minorHAnsi" w:cstheme="minorBidi"/>
          <w:caps w:val="0"/>
          <w:noProof/>
          <w:sz w:val="22"/>
          <w:szCs w:val="22"/>
        </w:rPr>
        <w:tab/>
      </w:r>
      <w:r w:rsidR="00BE0653" w:rsidRPr="006F0BEE">
        <w:rPr>
          <w:rStyle w:val="Hyperlink"/>
          <w:noProof/>
        </w:rPr>
        <w:t>Substitution or Addition of SubCONTRACTOR(s)</w:t>
      </w:r>
      <w:r w:rsidR="00BE0653">
        <w:rPr>
          <w:noProof/>
          <w:webHidden/>
        </w:rPr>
        <w:tab/>
      </w:r>
      <w:r w:rsidR="00BE0653">
        <w:rPr>
          <w:noProof/>
          <w:webHidden/>
        </w:rPr>
        <w:fldChar w:fldCharType="begin"/>
      </w:r>
      <w:r w:rsidR="00BE0653">
        <w:rPr>
          <w:noProof/>
          <w:webHidden/>
        </w:rPr>
        <w:instrText xml:space="preserve"> PAGEREF _Toc475717242 \h </w:instrText>
      </w:r>
      <w:r w:rsidR="00BE0653">
        <w:rPr>
          <w:noProof/>
          <w:webHidden/>
        </w:rPr>
      </w:r>
      <w:r w:rsidR="00BE0653">
        <w:rPr>
          <w:noProof/>
          <w:webHidden/>
        </w:rPr>
        <w:fldChar w:fldCharType="separate"/>
      </w:r>
      <w:ins w:id="161" w:author="Author">
        <w:r w:rsidR="00445841">
          <w:rPr>
            <w:noProof/>
            <w:webHidden/>
          </w:rPr>
          <w:t>60</w:t>
        </w:r>
        <w:del w:id="162" w:author="Author">
          <w:r w:rsidR="003F205E" w:rsidDel="00445841">
            <w:rPr>
              <w:noProof/>
              <w:webHidden/>
            </w:rPr>
            <w:delText>60</w:delText>
          </w:r>
          <w:r w:rsidR="00421E61" w:rsidDel="00445841">
            <w:rPr>
              <w:noProof/>
              <w:webHidden/>
            </w:rPr>
            <w:delText>60</w:delText>
          </w:r>
          <w:r w:rsidDel="00445841">
            <w:rPr>
              <w:noProof/>
              <w:webHidden/>
            </w:rPr>
            <w:delText>60</w:delText>
          </w:r>
        </w:del>
      </w:ins>
      <w:del w:id="163" w:author="Author">
        <w:r w:rsidR="00BE0653" w:rsidDel="00445841">
          <w:rPr>
            <w:noProof/>
            <w:webHidden/>
          </w:rPr>
          <w:delText>61</w:delText>
        </w:r>
      </w:del>
      <w:r w:rsidR="00BE0653">
        <w:rPr>
          <w:noProof/>
          <w:webHidden/>
        </w:rPr>
        <w:fldChar w:fldCharType="end"/>
      </w:r>
      <w:r>
        <w:rPr>
          <w:noProof/>
        </w:rPr>
        <w:fldChar w:fldCharType="end"/>
      </w:r>
    </w:p>
    <w:p w14:paraId="6464A51F" w14:textId="77777777" w:rsidR="00BE0653" w:rsidRDefault="00E00631">
      <w:pPr>
        <w:pStyle w:val="TOC2"/>
        <w:tabs>
          <w:tab w:val="left" w:pos="1200"/>
        </w:tabs>
        <w:rPr>
          <w:rFonts w:asciiTheme="minorHAnsi" w:eastAsiaTheme="minorEastAsia" w:hAnsiTheme="minorHAnsi" w:cstheme="minorBidi"/>
          <w:caps w:val="0"/>
          <w:noProof/>
          <w:sz w:val="22"/>
          <w:szCs w:val="22"/>
        </w:rPr>
      </w:pPr>
      <w:r>
        <w:fldChar w:fldCharType="begin"/>
      </w:r>
      <w:r>
        <w:instrText xml:space="preserve"> HYPERLINK \l "_Toc475717243" </w:instrText>
      </w:r>
      <w:r>
        <w:fldChar w:fldCharType="separate"/>
      </w:r>
      <w:r w:rsidR="00BE0653" w:rsidRPr="006F0BEE">
        <w:rPr>
          <w:rStyle w:val="Hyperlink"/>
          <w:noProof/>
          <w14:scene3d>
            <w14:camera w14:prst="orthographicFront"/>
            <w14:lightRig w14:rig="threePt" w14:dir="t">
              <w14:rot w14:lat="0" w14:lon="0" w14:rev="0"/>
            </w14:lightRig>
          </w14:scene3d>
        </w:rPr>
        <w:t>5.11</w:t>
      </w:r>
      <w:r w:rsidR="00BE0653">
        <w:rPr>
          <w:rFonts w:asciiTheme="minorHAnsi" w:eastAsiaTheme="minorEastAsia" w:hAnsiTheme="minorHAnsi" w:cstheme="minorBidi"/>
          <w:caps w:val="0"/>
          <w:noProof/>
          <w:sz w:val="22"/>
          <w:szCs w:val="22"/>
        </w:rPr>
        <w:tab/>
      </w:r>
      <w:r w:rsidR="00BE0653" w:rsidRPr="006F0BEE">
        <w:rPr>
          <w:rStyle w:val="Hyperlink"/>
          <w:noProof/>
        </w:rPr>
        <w:t>BLANKET P.O. {Contract} Activity Report</w:t>
      </w:r>
      <w:r w:rsidR="00BE0653">
        <w:rPr>
          <w:noProof/>
          <w:webHidden/>
        </w:rPr>
        <w:tab/>
      </w:r>
      <w:r w:rsidR="00BE0653">
        <w:rPr>
          <w:noProof/>
          <w:webHidden/>
        </w:rPr>
        <w:fldChar w:fldCharType="begin"/>
      </w:r>
      <w:r w:rsidR="00BE0653">
        <w:rPr>
          <w:noProof/>
          <w:webHidden/>
        </w:rPr>
        <w:instrText xml:space="preserve"> PAGEREF _Toc475717243 \h </w:instrText>
      </w:r>
      <w:r w:rsidR="00BE0653">
        <w:rPr>
          <w:noProof/>
          <w:webHidden/>
        </w:rPr>
      </w:r>
      <w:r w:rsidR="00BE0653">
        <w:rPr>
          <w:noProof/>
          <w:webHidden/>
        </w:rPr>
        <w:fldChar w:fldCharType="separate"/>
      </w:r>
      <w:ins w:id="164" w:author="Author">
        <w:r w:rsidR="00445841">
          <w:rPr>
            <w:noProof/>
            <w:webHidden/>
          </w:rPr>
          <w:t>60</w:t>
        </w:r>
        <w:del w:id="165" w:author="Author">
          <w:r w:rsidR="003F205E" w:rsidDel="00445841">
            <w:rPr>
              <w:noProof/>
              <w:webHidden/>
            </w:rPr>
            <w:delText>60</w:delText>
          </w:r>
          <w:r w:rsidR="00421E61" w:rsidDel="00445841">
            <w:rPr>
              <w:noProof/>
              <w:webHidden/>
            </w:rPr>
            <w:delText>60</w:delText>
          </w:r>
          <w:r w:rsidDel="00445841">
            <w:rPr>
              <w:noProof/>
              <w:webHidden/>
            </w:rPr>
            <w:delText>60</w:delText>
          </w:r>
        </w:del>
      </w:ins>
      <w:del w:id="166" w:author="Author">
        <w:r w:rsidR="00BE0653" w:rsidDel="00445841">
          <w:rPr>
            <w:noProof/>
            <w:webHidden/>
          </w:rPr>
          <w:delText>61</w:delText>
        </w:r>
      </w:del>
      <w:r w:rsidR="00BE0653">
        <w:rPr>
          <w:noProof/>
          <w:webHidden/>
        </w:rPr>
        <w:fldChar w:fldCharType="end"/>
      </w:r>
      <w:r>
        <w:rPr>
          <w:noProof/>
        </w:rPr>
        <w:fldChar w:fldCharType="end"/>
      </w:r>
    </w:p>
    <w:p w14:paraId="041F84EF" w14:textId="77777777" w:rsidR="00BE0653" w:rsidRDefault="00E00631">
      <w:pPr>
        <w:pStyle w:val="TOC2"/>
        <w:tabs>
          <w:tab w:val="left" w:pos="1200"/>
        </w:tabs>
        <w:rPr>
          <w:rFonts w:asciiTheme="minorHAnsi" w:eastAsiaTheme="minorEastAsia" w:hAnsiTheme="minorHAnsi" w:cstheme="minorBidi"/>
          <w:caps w:val="0"/>
          <w:noProof/>
          <w:sz w:val="22"/>
          <w:szCs w:val="22"/>
        </w:rPr>
      </w:pPr>
      <w:r>
        <w:fldChar w:fldCharType="begin"/>
      </w:r>
      <w:r>
        <w:instrText xml:space="preserve"> HYPERLINK \l "_Toc475717244" </w:instrText>
      </w:r>
      <w:r>
        <w:fldChar w:fldCharType="separate"/>
      </w:r>
      <w:r w:rsidR="00BE0653" w:rsidRPr="006F0BEE">
        <w:rPr>
          <w:rStyle w:val="Hyperlink"/>
          <w:noProof/>
          <w14:scene3d>
            <w14:camera w14:prst="orthographicFront"/>
            <w14:lightRig w14:rig="threePt" w14:dir="t">
              <w14:rot w14:lat="0" w14:lon="0" w14:rev="0"/>
            </w14:lightRig>
          </w14:scene3d>
        </w:rPr>
        <w:t>5.12</w:t>
      </w:r>
      <w:r w:rsidR="00BE0653">
        <w:rPr>
          <w:rFonts w:asciiTheme="minorHAnsi" w:eastAsiaTheme="minorEastAsia" w:hAnsiTheme="minorHAnsi" w:cstheme="minorBidi"/>
          <w:caps w:val="0"/>
          <w:noProof/>
          <w:sz w:val="22"/>
          <w:szCs w:val="22"/>
        </w:rPr>
        <w:tab/>
      </w:r>
      <w:r w:rsidR="00BE0653" w:rsidRPr="006F0BEE">
        <w:rPr>
          <w:rStyle w:val="Hyperlink"/>
          <w:noProof/>
        </w:rPr>
        <w:t>PROGRAM EFFICIENCY ASSESSMENT FOR STATE USING AGENCIES</w:t>
      </w:r>
      <w:r w:rsidR="00BE0653">
        <w:rPr>
          <w:noProof/>
          <w:webHidden/>
        </w:rPr>
        <w:tab/>
      </w:r>
      <w:r w:rsidR="00BE0653">
        <w:rPr>
          <w:noProof/>
          <w:webHidden/>
        </w:rPr>
        <w:fldChar w:fldCharType="begin"/>
      </w:r>
      <w:r w:rsidR="00BE0653">
        <w:rPr>
          <w:noProof/>
          <w:webHidden/>
        </w:rPr>
        <w:instrText xml:space="preserve"> PAGEREF _Toc475717244 \h </w:instrText>
      </w:r>
      <w:r w:rsidR="00BE0653">
        <w:rPr>
          <w:noProof/>
          <w:webHidden/>
        </w:rPr>
      </w:r>
      <w:r w:rsidR="00BE0653">
        <w:rPr>
          <w:noProof/>
          <w:webHidden/>
        </w:rPr>
        <w:fldChar w:fldCharType="separate"/>
      </w:r>
      <w:ins w:id="167" w:author="Author">
        <w:r w:rsidR="00445841">
          <w:rPr>
            <w:noProof/>
            <w:webHidden/>
          </w:rPr>
          <w:t>61</w:t>
        </w:r>
        <w:del w:id="168" w:author="Author">
          <w:r w:rsidR="003F205E" w:rsidDel="00445841">
            <w:rPr>
              <w:noProof/>
              <w:webHidden/>
            </w:rPr>
            <w:delText>61</w:delText>
          </w:r>
          <w:r w:rsidR="00421E61" w:rsidDel="00445841">
            <w:rPr>
              <w:noProof/>
              <w:webHidden/>
            </w:rPr>
            <w:delText>61</w:delText>
          </w:r>
          <w:r w:rsidDel="00445841">
            <w:rPr>
              <w:noProof/>
              <w:webHidden/>
            </w:rPr>
            <w:delText>61</w:delText>
          </w:r>
        </w:del>
      </w:ins>
      <w:del w:id="169" w:author="Author">
        <w:r w:rsidR="00BE0653" w:rsidDel="00445841">
          <w:rPr>
            <w:noProof/>
            <w:webHidden/>
          </w:rPr>
          <w:delText>62</w:delText>
        </w:r>
      </w:del>
      <w:r w:rsidR="00BE0653">
        <w:rPr>
          <w:noProof/>
          <w:webHidden/>
        </w:rPr>
        <w:fldChar w:fldCharType="end"/>
      </w:r>
      <w:r>
        <w:rPr>
          <w:noProof/>
        </w:rPr>
        <w:fldChar w:fldCharType="end"/>
      </w:r>
    </w:p>
    <w:p w14:paraId="483B832A" w14:textId="77777777" w:rsidR="00BE0653" w:rsidRDefault="00E00631">
      <w:pPr>
        <w:pStyle w:val="TOC2"/>
        <w:tabs>
          <w:tab w:val="left" w:pos="1200"/>
        </w:tabs>
        <w:rPr>
          <w:rFonts w:asciiTheme="minorHAnsi" w:eastAsiaTheme="minorEastAsia" w:hAnsiTheme="minorHAnsi" w:cstheme="minorBidi"/>
          <w:caps w:val="0"/>
          <w:noProof/>
          <w:sz w:val="22"/>
          <w:szCs w:val="22"/>
        </w:rPr>
      </w:pPr>
      <w:r>
        <w:fldChar w:fldCharType="begin"/>
      </w:r>
      <w:r>
        <w:instrText xml:space="preserve"> HYPERLINK \l "_Toc475717245" </w:instrText>
      </w:r>
      <w:r>
        <w:fldChar w:fldCharType="separate"/>
      </w:r>
      <w:r w:rsidR="00BE0653" w:rsidRPr="006F0BEE">
        <w:rPr>
          <w:rStyle w:val="Hyperlink"/>
          <w:noProof/>
          <w14:scene3d>
            <w14:camera w14:prst="orthographicFront"/>
            <w14:lightRig w14:rig="threePt" w14:dir="t">
              <w14:rot w14:lat="0" w14:lon="0" w14:rev="0"/>
            </w14:lightRig>
          </w14:scene3d>
        </w:rPr>
        <w:t>5.13</w:t>
      </w:r>
      <w:r w:rsidR="00BE0653">
        <w:rPr>
          <w:rFonts w:asciiTheme="minorHAnsi" w:eastAsiaTheme="minorEastAsia" w:hAnsiTheme="minorHAnsi" w:cstheme="minorBidi"/>
          <w:caps w:val="0"/>
          <w:noProof/>
          <w:sz w:val="22"/>
          <w:szCs w:val="22"/>
        </w:rPr>
        <w:tab/>
      </w:r>
      <w:r w:rsidR="00BE0653" w:rsidRPr="006F0BEE">
        <w:rPr>
          <w:rStyle w:val="Hyperlink"/>
          <w:noProof/>
        </w:rPr>
        <w:t>DISCLOSURE OF PRODUCT COMPOSITION</w:t>
      </w:r>
      <w:r w:rsidR="00BE0653">
        <w:rPr>
          <w:noProof/>
          <w:webHidden/>
        </w:rPr>
        <w:tab/>
      </w:r>
      <w:r w:rsidR="00BE0653">
        <w:rPr>
          <w:noProof/>
          <w:webHidden/>
        </w:rPr>
        <w:fldChar w:fldCharType="begin"/>
      </w:r>
      <w:r w:rsidR="00BE0653">
        <w:rPr>
          <w:noProof/>
          <w:webHidden/>
        </w:rPr>
        <w:instrText xml:space="preserve"> PAGEREF _Toc475717245 \h </w:instrText>
      </w:r>
      <w:r w:rsidR="00BE0653">
        <w:rPr>
          <w:noProof/>
          <w:webHidden/>
        </w:rPr>
      </w:r>
      <w:r w:rsidR="00BE0653">
        <w:rPr>
          <w:noProof/>
          <w:webHidden/>
        </w:rPr>
        <w:fldChar w:fldCharType="separate"/>
      </w:r>
      <w:ins w:id="170" w:author="Author">
        <w:r w:rsidR="00445841">
          <w:rPr>
            <w:noProof/>
            <w:webHidden/>
          </w:rPr>
          <w:t>61</w:t>
        </w:r>
        <w:del w:id="171" w:author="Author">
          <w:r w:rsidR="003F205E" w:rsidDel="00445841">
            <w:rPr>
              <w:noProof/>
              <w:webHidden/>
            </w:rPr>
            <w:delText>61</w:delText>
          </w:r>
          <w:r w:rsidR="00421E61" w:rsidDel="00445841">
            <w:rPr>
              <w:noProof/>
              <w:webHidden/>
            </w:rPr>
            <w:delText>61</w:delText>
          </w:r>
          <w:r w:rsidDel="00445841">
            <w:rPr>
              <w:noProof/>
              <w:webHidden/>
            </w:rPr>
            <w:delText>61</w:delText>
          </w:r>
        </w:del>
      </w:ins>
      <w:del w:id="172" w:author="Author">
        <w:r w:rsidR="00BE0653" w:rsidDel="00445841">
          <w:rPr>
            <w:noProof/>
            <w:webHidden/>
          </w:rPr>
          <w:delText>62</w:delText>
        </w:r>
      </w:del>
      <w:r w:rsidR="00BE0653">
        <w:rPr>
          <w:noProof/>
          <w:webHidden/>
        </w:rPr>
        <w:fldChar w:fldCharType="end"/>
      </w:r>
      <w:r>
        <w:rPr>
          <w:noProof/>
        </w:rPr>
        <w:fldChar w:fldCharType="end"/>
      </w:r>
    </w:p>
    <w:p w14:paraId="2E23C0E5" w14:textId="77777777" w:rsidR="00BE0653" w:rsidRDefault="00E00631">
      <w:pPr>
        <w:pStyle w:val="TOC2"/>
        <w:tabs>
          <w:tab w:val="left" w:pos="1200"/>
        </w:tabs>
        <w:rPr>
          <w:rFonts w:asciiTheme="minorHAnsi" w:eastAsiaTheme="minorEastAsia" w:hAnsiTheme="minorHAnsi" w:cstheme="minorBidi"/>
          <w:caps w:val="0"/>
          <w:noProof/>
          <w:sz w:val="22"/>
          <w:szCs w:val="22"/>
        </w:rPr>
      </w:pPr>
      <w:r>
        <w:fldChar w:fldCharType="begin"/>
      </w:r>
      <w:r>
        <w:instrText xml:space="preserve"> HYPERLINK \l "_Toc475717246" </w:instrText>
      </w:r>
      <w:r>
        <w:fldChar w:fldCharType="separate"/>
      </w:r>
      <w:r w:rsidR="00BE0653" w:rsidRPr="006F0BEE">
        <w:rPr>
          <w:rStyle w:val="Hyperlink"/>
          <w:noProof/>
          <w14:scene3d>
            <w14:camera w14:prst="orthographicFront"/>
            <w14:lightRig w14:rig="threePt" w14:dir="t">
              <w14:rot w14:lat="0" w14:lon="0" w14:rev="0"/>
            </w14:lightRig>
          </w14:scene3d>
        </w:rPr>
        <w:t>5.14</w:t>
      </w:r>
      <w:r w:rsidR="00BE0653">
        <w:rPr>
          <w:rFonts w:asciiTheme="minorHAnsi" w:eastAsiaTheme="minorEastAsia" w:hAnsiTheme="minorHAnsi" w:cstheme="minorBidi"/>
          <w:caps w:val="0"/>
          <w:noProof/>
          <w:sz w:val="22"/>
          <w:szCs w:val="22"/>
        </w:rPr>
        <w:tab/>
      </w:r>
      <w:r w:rsidR="00BE0653" w:rsidRPr="006F0BEE">
        <w:rPr>
          <w:rStyle w:val="Hyperlink"/>
          <w:noProof/>
        </w:rPr>
        <w:t>News Releases</w:t>
      </w:r>
      <w:r w:rsidR="00BE0653">
        <w:rPr>
          <w:noProof/>
          <w:webHidden/>
        </w:rPr>
        <w:tab/>
      </w:r>
      <w:r w:rsidR="00BE0653">
        <w:rPr>
          <w:noProof/>
          <w:webHidden/>
        </w:rPr>
        <w:fldChar w:fldCharType="begin"/>
      </w:r>
      <w:r w:rsidR="00BE0653">
        <w:rPr>
          <w:noProof/>
          <w:webHidden/>
        </w:rPr>
        <w:instrText xml:space="preserve"> PAGEREF _Toc475717246 \h </w:instrText>
      </w:r>
      <w:r w:rsidR="00BE0653">
        <w:rPr>
          <w:noProof/>
          <w:webHidden/>
        </w:rPr>
      </w:r>
      <w:r w:rsidR="00BE0653">
        <w:rPr>
          <w:noProof/>
          <w:webHidden/>
        </w:rPr>
        <w:fldChar w:fldCharType="separate"/>
      </w:r>
      <w:ins w:id="173" w:author="Author">
        <w:r w:rsidR="00445841">
          <w:rPr>
            <w:noProof/>
            <w:webHidden/>
          </w:rPr>
          <w:t>61</w:t>
        </w:r>
        <w:del w:id="174" w:author="Author">
          <w:r w:rsidR="003F205E" w:rsidDel="00445841">
            <w:rPr>
              <w:noProof/>
              <w:webHidden/>
            </w:rPr>
            <w:delText>61</w:delText>
          </w:r>
          <w:r w:rsidR="00421E61" w:rsidDel="00445841">
            <w:rPr>
              <w:noProof/>
              <w:webHidden/>
            </w:rPr>
            <w:delText>61</w:delText>
          </w:r>
          <w:r w:rsidDel="00445841">
            <w:rPr>
              <w:noProof/>
              <w:webHidden/>
            </w:rPr>
            <w:delText>61</w:delText>
          </w:r>
        </w:del>
      </w:ins>
      <w:del w:id="175" w:author="Author">
        <w:r w:rsidR="00BE0653" w:rsidDel="00445841">
          <w:rPr>
            <w:noProof/>
            <w:webHidden/>
          </w:rPr>
          <w:delText>62</w:delText>
        </w:r>
      </w:del>
      <w:r w:rsidR="00BE0653">
        <w:rPr>
          <w:noProof/>
          <w:webHidden/>
        </w:rPr>
        <w:fldChar w:fldCharType="end"/>
      </w:r>
      <w:r>
        <w:rPr>
          <w:noProof/>
        </w:rPr>
        <w:fldChar w:fldCharType="end"/>
      </w:r>
    </w:p>
    <w:p w14:paraId="2CABD47B" w14:textId="77777777" w:rsidR="00BE0653" w:rsidRDefault="00E00631">
      <w:pPr>
        <w:pStyle w:val="TOC2"/>
        <w:tabs>
          <w:tab w:val="left" w:pos="1200"/>
        </w:tabs>
        <w:rPr>
          <w:rFonts w:asciiTheme="minorHAnsi" w:eastAsiaTheme="minorEastAsia" w:hAnsiTheme="minorHAnsi" w:cstheme="minorBidi"/>
          <w:caps w:val="0"/>
          <w:noProof/>
          <w:sz w:val="22"/>
          <w:szCs w:val="22"/>
        </w:rPr>
      </w:pPr>
      <w:r>
        <w:fldChar w:fldCharType="begin"/>
      </w:r>
      <w:r>
        <w:instrText xml:space="preserve"> HYPERLINK \l "_Toc475717247" </w:instrText>
      </w:r>
      <w:r>
        <w:fldChar w:fldCharType="separate"/>
      </w:r>
      <w:r w:rsidR="00BE0653" w:rsidRPr="006F0BEE">
        <w:rPr>
          <w:rStyle w:val="Hyperlink"/>
          <w:noProof/>
          <w14:scene3d>
            <w14:camera w14:prst="orthographicFront"/>
            <w14:lightRig w14:rig="threePt" w14:dir="t">
              <w14:rot w14:lat="0" w14:lon="0" w14:rev="0"/>
            </w14:lightRig>
          </w14:scene3d>
        </w:rPr>
        <w:t>5.15</w:t>
      </w:r>
      <w:r w:rsidR="00BE0653">
        <w:rPr>
          <w:rFonts w:asciiTheme="minorHAnsi" w:eastAsiaTheme="minorEastAsia" w:hAnsiTheme="minorHAnsi" w:cstheme="minorBidi"/>
          <w:caps w:val="0"/>
          <w:noProof/>
          <w:sz w:val="22"/>
          <w:szCs w:val="22"/>
        </w:rPr>
        <w:tab/>
      </w:r>
      <w:r w:rsidR="00BE0653" w:rsidRPr="006F0BEE">
        <w:rPr>
          <w:rStyle w:val="Hyperlink"/>
          <w:noProof/>
        </w:rPr>
        <w:t>Advertising</w:t>
      </w:r>
      <w:r w:rsidR="00BE0653">
        <w:rPr>
          <w:noProof/>
          <w:webHidden/>
        </w:rPr>
        <w:tab/>
      </w:r>
      <w:r w:rsidR="00BE0653">
        <w:rPr>
          <w:noProof/>
          <w:webHidden/>
        </w:rPr>
        <w:fldChar w:fldCharType="begin"/>
      </w:r>
      <w:r w:rsidR="00BE0653">
        <w:rPr>
          <w:noProof/>
          <w:webHidden/>
        </w:rPr>
        <w:instrText xml:space="preserve"> PAGEREF _Toc475717247 \h </w:instrText>
      </w:r>
      <w:r w:rsidR="00BE0653">
        <w:rPr>
          <w:noProof/>
          <w:webHidden/>
        </w:rPr>
      </w:r>
      <w:r w:rsidR="00BE0653">
        <w:rPr>
          <w:noProof/>
          <w:webHidden/>
        </w:rPr>
        <w:fldChar w:fldCharType="separate"/>
      </w:r>
      <w:ins w:id="176" w:author="Author">
        <w:r w:rsidR="00445841">
          <w:rPr>
            <w:noProof/>
            <w:webHidden/>
          </w:rPr>
          <w:t>61</w:t>
        </w:r>
        <w:del w:id="177" w:author="Author">
          <w:r w:rsidR="003F205E" w:rsidDel="00445841">
            <w:rPr>
              <w:noProof/>
              <w:webHidden/>
            </w:rPr>
            <w:delText>61</w:delText>
          </w:r>
          <w:r w:rsidR="00421E61" w:rsidDel="00445841">
            <w:rPr>
              <w:noProof/>
              <w:webHidden/>
            </w:rPr>
            <w:delText>61</w:delText>
          </w:r>
          <w:r w:rsidDel="00445841">
            <w:rPr>
              <w:noProof/>
              <w:webHidden/>
            </w:rPr>
            <w:delText>61</w:delText>
          </w:r>
        </w:del>
      </w:ins>
      <w:del w:id="178" w:author="Author">
        <w:r w:rsidR="00BE0653" w:rsidDel="00445841">
          <w:rPr>
            <w:noProof/>
            <w:webHidden/>
          </w:rPr>
          <w:delText>62</w:delText>
        </w:r>
      </w:del>
      <w:r w:rsidR="00BE0653">
        <w:rPr>
          <w:noProof/>
          <w:webHidden/>
        </w:rPr>
        <w:fldChar w:fldCharType="end"/>
      </w:r>
      <w:r>
        <w:rPr>
          <w:noProof/>
        </w:rPr>
        <w:fldChar w:fldCharType="end"/>
      </w:r>
    </w:p>
    <w:p w14:paraId="57032A81" w14:textId="77777777" w:rsidR="00BE0653" w:rsidRDefault="00E00631">
      <w:pPr>
        <w:pStyle w:val="TOC1"/>
        <w:rPr>
          <w:rFonts w:asciiTheme="minorHAnsi" w:eastAsiaTheme="minorEastAsia" w:hAnsiTheme="minorHAnsi" w:cstheme="minorBidi"/>
          <w:b w:val="0"/>
          <w:bCs w:val="0"/>
          <w:caps w:val="0"/>
          <w:noProof/>
          <w:sz w:val="22"/>
          <w:szCs w:val="22"/>
        </w:rPr>
      </w:pPr>
      <w:r>
        <w:fldChar w:fldCharType="begin"/>
      </w:r>
      <w:r>
        <w:instrText xml:space="preserve"> HYPERLINK \l "_Toc475717248" </w:instrText>
      </w:r>
      <w:r>
        <w:fldChar w:fldCharType="separate"/>
      </w:r>
      <w:r w:rsidR="00BE0653" w:rsidRPr="006F0BEE">
        <w:rPr>
          <w:rStyle w:val="Hyperlink"/>
          <w:noProof/>
          <w14:scene3d>
            <w14:camera w14:prst="orthographicFront"/>
            <w14:lightRig w14:rig="threePt" w14:dir="t">
              <w14:rot w14:lat="0" w14:lon="0" w14:rev="0"/>
            </w14:lightRig>
          </w14:scene3d>
        </w:rPr>
        <w:t>6.0</w:t>
      </w:r>
      <w:r w:rsidR="00BE0653">
        <w:rPr>
          <w:rFonts w:asciiTheme="minorHAnsi" w:eastAsiaTheme="minorEastAsia" w:hAnsiTheme="minorHAnsi" w:cstheme="minorBidi"/>
          <w:b w:val="0"/>
          <w:bCs w:val="0"/>
          <w:caps w:val="0"/>
          <w:noProof/>
          <w:sz w:val="22"/>
          <w:szCs w:val="22"/>
        </w:rPr>
        <w:tab/>
      </w:r>
      <w:r w:rsidR="00BE0653" w:rsidRPr="006F0BEE">
        <w:rPr>
          <w:rStyle w:val="Hyperlink"/>
          <w:noProof/>
        </w:rPr>
        <w:t>QUOTE {PROPOSAL} EVALUATION</w:t>
      </w:r>
      <w:r w:rsidR="00BE0653">
        <w:rPr>
          <w:noProof/>
          <w:webHidden/>
        </w:rPr>
        <w:tab/>
      </w:r>
      <w:r w:rsidR="00BE0653">
        <w:rPr>
          <w:noProof/>
          <w:webHidden/>
        </w:rPr>
        <w:fldChar w:fldCharType="begin"/>
      </w:r>
      <w:r w:rsidR="00BE0653">
        <w:rPr>
          <w:noProof/>
          <w:webHidden/>
        </w:rPr>
        <w:instrText xml:space="preserve"> PAGEREF _Toc475717248 \h </w:instrText>
      </w:r>
      <w:r w:rsidR="00BE0653">
        <w:rPr>
          <w:noProof/>
          <w:webHidden/>
        </w:rPr>
      </w:r>
      <w:r w:rsidR="00BE0653">
        <w:rPr>
          <w:noProof/>
          <w:webHidden/>
        </w:rPr>
        <w:fldChar w:fldCharType="separate"/>
      </w:r>
      <w:ins w:id="179" w:author="Author">
        <w:r w:rsidR="00445841">
          <w:rPr>
            <w:noProof/>
            <w:webHidden/>
          </w:rPr>
          <w:t>62</w:t>
        </w:r>
        <w:del w:id="180" w:author="Author">
          <w:r w:rsidR="003F205E" w:rsidDel="00445841">
            <w:rPr>
              <w:noProof/>
              <w:webHidden/>
            </w:rPr>
            <w:delText>62</w:delText>
          </w:r>
          <w:r w:rsidR="00421E61" w:rsidDel="00445841">
            <w:rPr>
              <w:noProof/>
              <w:webHidden/>
            </w:rPr>
            <w:delText>62</w:delText>
          </w:r>
          <w:r w:rsidDel="00445841">
            <w:rPr>
              <w:noProof/>
              <w:webHidden/>
            </w:rPr>
            <w:delText>62</w:delText>
          </w:r>
        </w:del>
      </w:ins>
      <w:del w:id="181" w:author="Author">
        <w:r w:rsidR="00BE0653" w:rsidDel="00445841">
          <w:rPr>
            <w:noProof/>
            <w:webHidden/>
          </w:rPr>
          <w:delText>63</w:delText>
        </w:r>
      </w:del>
      <w:r w:rsidR="00BE0653">
        <w:rPr>
          <w:noProof/>
          <w:webHidden/>
        </w:rPr>
        <w:fldChar w:fldCharType="end"/>
      </w:r>
      <w:r>
        <w:rPr>
          <w:noProof/>
        </w:rPr>
        <w:fldChar w:fldCharType="end"/>
      </w:r>
    </w:p>
    <w:p w14:paraId="2F827D11" w14:textId="77777777" w:rsidR="00BE0653" w:rsidRDefault="00E00631">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"_Toc475717249" </w:instrText>
      </w:r>
      <w:r>
        <w:fldChar w:fldCharType="separate"/>
      </w:r>
      <w:r w:rsidR="00BE0653" w:rsidRPr="006F0BEE">
        <w:rPr>
          <w:rStyle w:val="Hyperlink"/>
          <w:noProof/>
          <w14:scene3d>
            <w14:camera w14:prst="orthographicFront"/>
            <w14:lightRig w14:rig="threePt" w14:dir="t">
              <w14:rot w14:lat="0" w14:lon="0" w14:rev="0"/>
            </w14:lightRig>
          </w14:scene3d>
        </w:rPr>
        <w:t>6.1</w:t>
      </w:r>
      <w:r w:rsidR="00BE0653">
        <w:rPr>
          <w:rFonts w:asciiTheme="minorHAnsi" w:eastAsiaTheme="minorEastAsia" w:hAnsiTheme="minorHAnsi" w:cstheme="minorBidi"/>
          <w:caps w:val="0"/>
          <w:noProof/>
          <w:sz w:val="22"/>
          <w:szCs w:val="22"/>
        </w:rPr>
        <w:tab/>
      </w:r>
      <w:r w:rsidR="00BE0653" w:rsidRPr="006F0BEE">
        <w:rPr>
          <w:rStyle w:val="Hyperlink"/>
          <w:noProof/>
        </w:rPr>
        <w:t>RIGHT TO WAIVE</w:t>
      </w:r>
      <w:r w:rsidR="00BE0653">
        <w:rPr>
          <w:noProof/>
          <w:webHidden/>
        </w:rPr>
        <w:tab/>
      </w:r>
      <w:r w:rsidR="00BE0653">
        <w:rPr>
          <w:noProof/>
          <w:webHidden/>
        </w:rPr>
        <w:fldChar w:fldCharType="begin"/>
      </w:r>
      <w:r w:rsidR="00BE0653">
        <w:rPr>
          <w:noProof/>
          <w:webHidden/>
        </w:rPr>
        <w:instrText xml:space="preserve"> PAGEREF _Toc475717249 \h </w:instrText>
      </w:r>
      <w:r w:rsidR="00BE0653">
        <w:rPr>
          <w:noProof/>
          <w:webHidden/>
        </w:rPr>
      </w:r>
      <w:r w:rsidR="00BE0653">
        <w:rPr>
          <w:noProof/>
          <w:webHidden/>
        </w:rPr>
        <w:fldChar w:fldCharType="separate"/>
      </w:r>
      <w:ins w:id="182" w:author="Author">
        <w:r w:rsidR="00445841">
          <w:rPr>
            <w:noProof/>
            <w:webHidden/>
          </w:rPr>
          <w:t>62</w:t>
        </w:r>
        <w:del w:id="183" w:author="Author">
          <w:r w:rsidR="003F205E" w:rsidDel="00445841">
            <w:rPr>
              <w:noProof/>
              <w:webHidden/>
            </w:rPr>
            <w:delText>62</w:delText>
          </w:r>
          <w:r w:rsidR="00421E61" w:rsidDel="00445841">
            <w:rPr>
              <w:noProof/>
              <w:webHidden/>
            </w:rPr>
            <w:delText>62</w:delText>
          </w:r>
          <w:r w:rsidDel="00445841">
            <w:rPr>
              <w:noProof/>
              <w:webHidden/>
            </w:rPr>
            <w:delText>62</w:delText>
          </w:r>
        </w:del>
      </w:ins>
      <w:del w:id="184" w:author="Author">
        <w:r w:rsidR="00BE0653" w:rsidDel="00445841">
          <w:rPr>
            <w:noProof/>
            <w:webHidden/>
          </w:rPr>
          <w:delText>63</w:delText>
        </w:r>
      </w:del>
      <w:r w:rsidR="00BE0653">
        <w:rPr>
          <w:noProof/>
          <w:webHidden/>
        </w:rPr>
        <w:fldChar w:fldCharType="end"/>
      </w:r>
      <w:r>
        <w:rPr>
          <w:noProof/>
        </w:rPr>
        <w:fldChar w:fldCharType="end"/>
      </w:r>
    </w:p>
    <w:p w14:paraId="3C04C5B9" w14:textId="77777777" w:rsidR="00BE0653" w:rsidRDefault="00E00631">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"_Toc475717250" </w:instrText>
      </w:r>
      <w:r>
        <w:fldChar w:fldCharType="separate"/>
      </w:r>
      <w:r w:rsidR="00BE0653" w:rsidRPr="006F0BEE">
        <w:rPr>
          <w:rStyle w:val="Hyperlink"/>
          <w:noProof/>
          <w14:scene3d>
            <w14:camera w14:prst="orthographicFront"/>
            <w14:lightRig w14:rig="threePt" w14:dir="t">
              <w14:rot w14:lat="0" w14:lon="0" w14:rev="0"/>
            </w14:lightRig>
          </w14:scene3d>
        </w:rPr>
        <w:t>6.2</w:t>
      </w:r>
      <w:r w:rsidR="00BE0653">
        <w:rPr>
          <w:rFonts w:asciiTheme="minorHAnsi" w:eastAsiaTheme="minorEastAsia" w:hAnsiTheme="minorHAnsi" w:cstheme="minorBidi"/>
          <w:caps w:val="0"/>
          <w:noProof/>
          <w:sz w:val="22"/>
          <w:szCs w:val="22"/>
        </w:rPr>
        <w:tab/>
      </w:r>
      <w:r w:rsidR="00BE0653" w:rsidRPr="006F0BEE">
        <w:rPr>
          <w:rStyle w:val="Hyperlink"/>
          <w:noProof/>
        </w:rPr>
        <w:t>DIRECTOR’S RIGHT OF FINAL Quote {Proposal} ACCEPTANCE</w:t>
      </w:r>
      <w:r w:rsidR="00BE0653">
        <w:rPr>
          <w:noProof/>
          <w:webHidden/>
        </w:rPr>
        <w:tab/>
      </w:r>
      <w:r w:rsidR="00BE0653">
        <w:rPr>
          <w:noProof/>
          <w:webHidden/>
        </w:rPr>
        <w:fldChar w:fldCharType="begin"/>
      </w:r>
      <w:r w:rsidR="00BE0653">
        <w:rPr>
          <w:noProof/>
          <w:webHidden/>
        </w:rPr>
        <w:instrText xml:space="preserve"> PAGEREF _Toc475717250 \h </w:instrText>
      </w:r>
      <w:r w:rsidR="00BE0653">
        <w:rPr>
          <w:noProof/>
          <w:webHidden/>
        </w:rPr>
      </w:r>
      <w:r w:rsidR="00BE0653">
        <w:rPr>
          <w:noProof/>
          <w:webHidden/>
        </w:rPr>
        <w:fldChar w:fldCharType="separate"/>
      </w:r>
      <w:ins w:id="185" w:author="Author">
        <w:r w:rsidR="00445841">
          <w:rPr>
            <w:noProof/>
            <w:webHidden/>
          </w:rPr>
          <w:t>62</w:t>
        </w:r>
        <w:del w:id="186" w:author="Author">
          <w:r w:rsidR="003F205E" w:rsidDel="00445841">
            <w:rPr>
              <w:noProof/>
              <w:webHidden/>
            </w:rPr>
            <w:delText>62</w:delText>
          </w:r>
          <w:r w:rsidR="00421E61" w:rsidDel="00445841">
            <w:rPr>
              <w:noProof/>
              <w:webHidden/>
            </w:rPr>
            <w:delText>62</w:delText>
          </w:r>
          <w:r w:rsidDel="00445841">
            <w:rPr>
              <w:noProof/>
              <w:webHidden/>
            </w:rPr>
            <w:delText>62</w:delText>
          </w:r>
        </w:del>
      </w:ins>
      <w:del w:id="187" w:author="Author">
        <w:r w:rsidR="00BE0653" w:rsidDel="00445841">
          <w:rPr>
            <w:noProof/>
            <w:webHidden/>
          </w:rPr>
          <w:delText>63</w:delText>
        </w:r>
      </w:del>
      <w:r w:rsidR="00BE0653">
        <w:rPr>
          <w:noProof/>
          <w:webHidden/>
        </w:rPr>
        <w:fldChar w:fldCharType="end"/>
      </w:r>
      <w:r>
        <w:rPr>
          <w:noProof/>
        </w:rPr>
        <w:fldChar w:fldCharType="end"/>
      </w:r>
    </w:p>
    <w:p w14:paraId="1E222E2A" w14:textId="77777777" w:rsidR="00BE0653" w:rsidRDefault="00E00631">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"_Toc475717251" </w:instrText>
      </w:r>
      <w:r>
        <w:fldChar w:fldCharType="separate"/>
      </w:r>
      <w:r w:rsidR="00BE0653" w:rsidRPr="006F0BEE">
        <w:rPr>
          <w:rStyle w:val="Hyperlink"/>
          <w:noProof/>
          <w14:scene3d>
            <w14:camera w14:prst="orthographicFront"/>
            <w14:lightRig w14:rig="threePt" w14:dir="t">
              <w14:rot w14:lat="0" w14:lon="0" w14:rev="0"/>
            </w14:lightRig>
          </w14:scene3d>
        </w:rPr>
        <w:t>6.3</w:t>
      </w:r>
      <w:r w:rsidR="00BE0653">
        <w:rPr>
          <w:rFonts w:asciiTheme="minorHAnsi" w:eastAsiaTheme="minorEastAsia" w:hAnsiTheme="minorHAnsi" w:cstheme="minorBidi"/>
          <w:caps w:val="0"/>
          <w:noProof/>
          <w:sz w:val="22"/>
          <w:szCs w:val="22"/>
        </w:rPr>
        <w:tab/>
      </w:r>
      <w:r w:rsidR="00BE0653" w:rsidRPr="006F0BEE">
        <w:rPr>
          <w:rStyle w:val="Hyperlink"/>
          <w:noProof/>
        </w:rPr>
        <w:t>STATE'S RIGHT TO INSPECT VENDOR {BIDDER} FACILITIES</w:t>
      </w:r>
      <w:r w:rsidR="00BE0653">
        <w:rPr>
          <w:noProof/>
          <w:webHidden/>
        </w:rPr>
        <w:tab/>
      </w:r>
      <w:r w:rsidR="00BE0653">
        <w:rPr>
          <w:noProof/>
          <w:webHidden/>
        </w:rPr>
        <w:fldChar w:fldCharType="begin"/>
      </w:r>
      <w:r w:rsidR="00BE0653">
        <w:rPr>
          <w:noProof/>
          <w:webHidden/>
        </w:rPr>
        <w:instrText xml:space="preserve"> PAGEREF _Toc475717251 \h </w:instrText>
      </w:r>
      <w:r w:rsidR="00BE0653">
        <w:rPr>
          <w:noProof/>
          <w:webHidden/>
        </w:rPr>
      </w:r>
      <w:r w:rsidR="00BE0653">
        <w:rPr>
          <w:noProof/>
          <w:webHidden/>
        </w:rPr>
        <w:fldChar w:fldCharType="separate"/>
      </w:r>
      <w:ins w:id="188" w:author="Author">
        <w:r w:rsidR="00445841">
          <w:rPr>
            <w:noProof/>
            <w:webHidden/>
          </w:rPr>
          <w:t>62</w:t>
        </w:r>
        <w:del w:id="189" w:author="Author">
          <w:r w:rsidR="003F205E" w:rsidDel="00445841">
            <w:rPr>
              <w:noProof/>
              <w:webHidden/>
            </w:rPr>
            <w:delText>62</w:delText>
          </w:r>
          <w:r w:rsidR="00421E61" w:rsidDel="00445841">
            <w:rPr>
              <w:noProof/>
              <w:webHidden/>
            </w:rPr>
            <w:delText>62</w:delText>
          </w:r>
          <w:r w:rsidDel="00445841">
            <w:rPr>
              <w:noProof/>
              <w:webHidden/>
            </w:rPr>
            <w:delText>62</w:delText>
          </w:r>
        </w:del>
      </w:ins>
      <w:del w:id="190" w:author="Author">
        <w:r w:rsidR="00BE0653" w:rsidDel="00445841">
          <w:rPr>
            <w:noProof/>
            <w:webHidden/>
          </w:rPr>
          <w:delText>63</w:delText>
        </w:r>
      </w:del>
      <w:r w:rsidR="00BE0653">
        <w:rPr>
          <w:noProof/>
          <w:webHidden/>
        </w:rPr>
        <w:fldChar w:fldCharType="end"/>
      </w:r>
      <w:r>
        <w:rPr>
          <w:noProof/>
        </w:rPr>
        <w:fldChar w:fldCharType="end"/>
      </w:r>
    </w:p>
    <w:p w14:paraId="2051C093" w14:textId="77777777" w:rsidR="00BE0653" w:rsidRDefault="00E00631">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"_Toc475717252" </w:instrText>
      </w:r>
      <w:r>
        <w:fldChar w:fldCharType="separate"/>
      </w:r>
      <w:r w:rsidR="00BE0653" w:rsidRPr="006F0BEE">
        <w:rPr>
          <w:rStyle w:val="Hyperlink"/>
          <w:noProof/>
          <w14:scene3d>
            <w14:camera w14:prst="orthographicFront"/>
            <w14:lightRig w14:rig="threePt" w14:dir="t">
              <w14:rot w14:lat="0" w14:lon="0" w14:rev="0"/>
            </w14:lightRig>
          </w14:scene3d>
        </w:rPr>
        <w:t>6.4</w:t>
      </w:r>
      <w:r w:rsidR="00BE0653">
        <w:rPr>
          <w:rFonts w:asciiTheme="minorHAnsi" w:eastAsiaTheme="minorEastAsia" w:hAnsiTheme="minorHAnsi" w:cstheme="minorBidi"/>
          <w:caps w:val="0"/>
          <w:noProof/>
          <w:sz w:val="22"/>
          <w:szCs w:val="22"/>
        </w:rPr>
        <w:tab/>
      </w:r>
      <w:r w:rsidR="00BE0653" w:rsidRPr="006F0BEE">
        <w:rPr>
          <w:rStyle w:val="Hyperlink"/>
          <w:noProof/>
        </w:rPr>
        <w:t>STATE'S RIGHT TO REQUEST FURTHER INFORMATION</w:t>
      </w:r>
      <w:r w:rsidR="00BE0653">
        <w:rPr>
          <w:noProof/>
          <w:webHidden/>
        </w:rPr>
        <w:tab/>
      </w:r>
      <w:r w:rsidR="00BE0653">
        <w:rPr>
          <w:noProof/>
          <w:webHidden/>
        </w:rPr>
        <w:fldChar w:fldCharType="begin"/>
      </w:r>
      <w:r w:rsidR="00BE0653">
        <w:rPr>
          <w:noProof/>
          <w:webHidden/>
        </w:rPr>
        <w:instrText xml:space="preserve"> PAGEREF _Toc475717252 \h </w:instrText>
      </w:r>
      <w:r w:rsidR="00BE0653">
        <w:rPr>
          <w:noProof/>
          <w:webHidden/>
        </w:rPr>
      </w:r>
      <w:r w:rsidR="00BE0653">
        <w:rPr>
          <w:noProof/>
          <w:webHidden/>
        </w:rPr>
        <w:fldChar w:fldCharType="separate"/>
      </w:r>
      <w:ins w:id="191" w:author="Author">
        <w:r w:rsidR="00445841">
          <w:rPr>
            <w:noProof/>
            <w:webHidden/>
          </w:rPr>
          <w:t>62</w:t>
        </w:r>
        <w:del w:id="192" w:author="Author">
          <w:r w:rsidR="003F205E" w:rsidDel="00445841">
            <w:rPr>
              <w:noProof/>
              <w:webHidden/>
            </w:rPr>
            <w:delText>62</w:delText>
          </w:r>
          <w:r w:rsidR="00421E61" w:rsidDel="00445841">
            <w:rPr>
              <w:noProof/>
              <w:webHidden/>
            </w:rPr>
            <w:delText>62</w:delText>
          </w:r>
          <w:r w:rsidDel="00445841">
            <w:rPr>
              <w:noProof/>
              <w:webHidden/>
            </w:rPr>
            <w:delText>62</w:delText>
          </w:r>
        </w:del>
      </w:ins>
      <w:del w:id="193" w:author="Author">
        <w:r w:rsidR="00BE0653" w:rsidDel="00445841">
          <w:rPr>
            <w:noProof/>
            <w:webHidden/>
          </w:rPr>
          <w:delText>63</w:delText>
        </w:r>
      </w:del>
      <w:r w:rsidR="00BE0653">
        <w:rPr>
          <w:noProof/>
          <w:webHidden/>
        </w:rPr>
        <w:fldChar w:fldCharType="end"/>
      </w:r>
      <w:r>
        <w:rPr>
          <w:noProof/>
        </w:rPr>
        <w:fldChar w:fldCharType="end"/>
      </w:r>
    </w:p>
    <w:p w14:paraId="7B558D88" w14:textId="77777777" w:rsidR="00BE0653" w:rsidRDefault="00E00631">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"_Toc475717253" </w:instrText>
      </w:r>
      <w:r>
        <w:fldChar w:fldCharType="separate"/>
      </w:r>
      <w:r w:rsidR="00BE0653" w:rsidRPr="006F0BEE">
        <w:rPr>
          <w:rStyle w:val="Hyperlink"/>
          <w:noProof/>
          <w14:scene3d>
            <w14:camera w14:prst="orthographicFront"/>
            <w14:lightRig w14:rig="threePt" w14:dir="t">
              <w14:rot w14:lat="0" w14:lon="0" w14:rev="0"/>
            </w14:lightRig>
          </w14:scene3d>
        </w:rPr>
        <w:t>6.5</w:t>
      </w:r>
      <w:r w:rsidR="00BE0653">
        <w:rPr>
          <w:rFonts w:asciiTheme="minorHAnsi" w:eastAsiaTheme="minorEastAsia" w:hAnsiTheme="minorHAnsi" w:cstheme="minorBidi"/>
          <w:caps w:val="0"/>
          <w:noProof/>
          <w:sz w:val="22"/>
          <w:szCs w:val="22"/>
        </w:rPr>
        <w:tab/>
      </w:r>
      <w:r w:rsidR="00BE0653" w:rsidRPr="006F0BEE">
        <w:rPr>
          <w:rStyle w:val="Hyperlink"/>
          <w:noProof/>
        </w:rPr>
        <w:t>Oral Presentation and/or Clarification of Quote {Proposal}</w:t>
      </w:r>
      <w:r w:rsidR="00BE0653">
        <w:rPr>
          <w:noProof/>
          <w:webHidden/>
        </w:rPr>
        <w:tab/>
      </w:r>
      <w:r w:rsidR="00BE0653">
        <w:rPr>
          <w:noProof/>
          <w:webHidden/>
        </w:rPr>
        <w:fldChar w:fldCharType="begin"/>
      </w:r>
      <w:r w:rsidR="00BE0653">
        <w:rPr>
          <w:noProof/>
          <w:webHidden/>
        </w:rPr>
        <w:instrText xml:space="preserve"> PAGEREF _Toc475717253 \h </w:instrText>
      </w:r>
      <w:r w:rsidR="00BE0653">
        <w:rPr>
          <w:noProof/>
          <w:webHidden/>
        </w:rPr>
      </w:r>
      <w:r w:rsidR="00BE0653">
        <w:rPr>
          <w:noProof/>
          <w:webHidden/>
        </w:rPr>
        <w:fldChar w:fldCharType="separate"/>
      </w:r>
      <w:ins w:id="194" w:author="Author">
        <w:r w:rsidR="00445841">
          <w:rPr>
            <w:noProof/>
            <w:webHidden/>
          </w:rPr>
          <w:t>62</w:t>
        </w:r>
        <w:del w:id="195" w:author="Author">
          <w:r w:rsidR="003F205E" w:rsidDel="00445841">
            <w:rPr>
              <w:noProof/>
              <w:webHidden/>
            </w:rPr>
            <w:delText>62</w:delText>
          </w:r>
          <w:r w:rsidR="00421E61" w:rsidDel="00445841">
            <w:rPr>
              <w:noProof/>
              <w:webHidden/>
            </w:rPr>
            <w:delText>62</w:delText>
          </w:r>
          <w:r w:rsidDel="00445841">
            <w:rPr>
              <w:noProof/>
              <w:webHidden/>
            </w:rPr>
            <w:delText>62</w:delText>
          </w:r>
        </w:del>
      </w:ins>
      <w:del w:id="196" w:author="Author">
        <w:r w:rsidR="00BE0653" w:rsidDel="00445841">
          <w:rPr>
            <w:noProof/>
            <w:webHidden/>
          </w:rPr>
          <w:delText>63</w:delText>
        </w:r>
      </w:del>
      <w:r w:rsidR="00BE0653">
        <w:rPr>
          <w:noProof/>
          <w:webHidden/>
        </w:rPr>
        <w:fldChar w:fldCharType="end"/>
      </w:r>
      <w:r>
        <w:rPr>
          <w:noProof/>
        </w:rPr>
        <w:fldChar w:fldCharType="end"/>
      </w:r>
    </w:p>
    <w:p w14:paraId="1C239B36" w14:textId="77777777" w:rsidR="00BE0653" w:rsidRDefault="00E00631">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"_Toc475717254" </w:instrText>
      </w:r>
      <w:r>
        <w:fldChar w:fldCharType="separate"/>
      </w:r>
      <w:r w:rsidR="00BE0653" w:rsidRPr="006F0BEE">
        <w:rPr>
          <w:rStyle w:val="Hyperlink"/>
          <w:noProof/>
          <w14:scene3d>
            <w14:camera w14:prst="orthographicFront"/>
            <w14:lightRig w14:rig="threePt" w14:dir="t">
              <w14:rot w14:lat="0" w14:lon="0" w14:rev="0"/>
            </w14:lightRig>
          </w14:scene3d>
        </w:rPr>
        <w:t>6.6</w:t>
      </w:r>
      <w:r w:rsidR="00BE0653">
        <w:rPr>
          <w:rFonts w:asciiTheme="minorHAnsi" w:eastAsiaTheme="minorEastAsia" w:hAnsiTheme="minorHAnsi" w:cstheme="minorBidi"/>
          <w:caps w:val="0"/>
          <w:noProof/>
          <w:sz w:val="22"/>
          <w:szCs w:val="22"/>
        </w:rPr>
        <w:tab/>
      </w:r>
      <w:r w:rsidR="00BE0653" w:rsidRPr="006F0BEE">
        <w:rPr>
          <w:rStyle w:val="Hyperlink"/>
          <w:noProof/>
        </w:rPr>
        <w:t>Evaluation Criteria</w:t>
      </w:r>
      <w:r w:rsidR="00BE0653">
        <w:rPr>
          <w:noProof/>
          <w:webHidden/>
        </w:rPr>
        <w:tab/>
      </w:r>
      <w:r w:rsidR="00BE0653">
        <w:rPr>
          <w:noProof/>
          <w:webHidden/>
        </w:rPr>
        <w:fldChar w:fldCharType="begin"/>
      </w:r>
      <w:r w:rsidR="00BE0653">
        <w:rPr>
          <w:noProof/>
          <w:webHidden/>
        </w:rPr>
        <w:instrText xml:space="preserve"> PAGEREF _Toc475717254 \h </w:instrText>
      </w:r>
      <w:r w:rsidR="00BE0653">
        <w:rPr>
          <w:noProof/>
          <w:webHidden/>
        </w:rPr>
      </w:r>
      <w:r w:rsidR="00BE0653">
        <w:rPr>
          <w:noProof/>
          <w:webHidden/>
        </w:rPr>
        <w:fldChar w:fldCharType="separate"/>
      </w:r>
      <w:ins w:id="197" w:author="Author">
        <w:r w:rsidR="00445841">
          <w:rPr>
            <w:noProof/>
            <w:webHidden/>
          </w:rPr>
          <w:t>63</w:t>
        </w:r>
        <w:del w:id="198" w:author="Author">
          <w:r w:rsidR="003F205E" w:rsidDel="00445841">
            <w:rPr>
              <w:noProof/>
              <w:webHidden/>
            </w:rPr>
            <w:delText>63</w:delText>
          </w:r>
          <w:r w:rsidR="00421E61" w:rsidDel="00445841">
            <w:rPr>
              <w:noProof/>
              <w:webHidden/>
            </w:rPr>
            <w:delText>63</w:delText>
          </w:r>
          <w:r w:rsidDel="00445841">
            <w:rPr>
              <w:noProof/>
              <w:webHidden/>
            </w:rPr>
            <w:delText>63</w:delText>
          </w:r>
        </w:del>
      </w:ins>
      <w:del w:id="199" w:author="Author">
        <w:r w:rsidR="00BE0653" w:rsidDel="00445841">
          <w:rPr>
            <w:noProof/>
            <w:webHidden/>
          </w:rPr>
          <w:delText>64</w:delText>
        </w:r>
      </w:del>
      <w:r w:rsidR="00BE0653">
        <w:rPr>
          <w:noProof/>
          <w:webHidden/>
        </w:rPr>
        <w:fldChar w:fldCharType="end"/>
      </w:r>
      <w:r>
        <w:rPr>
          <w:noProof/>
        </w:rPr>
        <w:fldChar w:fldCharType="end"/>
      </w:r>
    </w:p>
    <w:p w14:paraId="1D062363" w14:textId="77777777" w:rsidR="00BE0653" w:rsidRDefault="00E00631">
      <w:pPr>
        <w:pStyle w:val="TOC3"/>
        <w:tabs>
          <w:tab w:val="left" w:pos="1200"/>
        </w:tabs>
        <w:rPr>
          <w:rFonts w:asciiTheme="minorHAnsi" w:eastAsiaTheme="minorEastAsia" w:hAnsiTheme="minorHAnsi" w:cstheme="minorBidi"/>
          <w:iCs w:val="0"/>
          <w:caps w:val="0"/>
          <w:noProof/>
          <w:sz w:val="22"/>
          <w:szCs w:val="22"/>
        </w:rPr>
      </w:pPr>
      <w:r>
        <w:fldChar w:fldCharType="begin"/>
      </w:r>
      <w:r>
        <w:instrText xml:space="preserve"> HYPERLINK \l "_Toc475717255" </w:instrText>
      </w:r>
      <w:r>
        <w:fldChar w:fldCharType="separate"/>
      </w:r>
      <w:r w:rsidR="00BE0653" w:rsidRPr="006F0BEE">
        <w:rPr>
          <w:rStyle w:val="Hyperlink"/>
          <w:rFonts w:eastAsia="MS Mincho"/>
          <w:noProof/>
          <w14:scene3d>
            <w14:camera w14:prst="orthographicFront"/>
            <w14:lightRig w14:rig="threePt" w14:dir="t">
              <w14:rot w14:lat="0" w14:lon="0" w14:rev="0"/>
            </w14:lightRig>
          </w14:scene3d>
        </w:rPr>
        <w:t>6.6.1</w:t>
      </w:r>
      <w:r w:rsidR="00BE0653">
        <w:rPr>
          <w:rFonts w:asciiTheme="minorHAnsi" w:eastAsiaTheme="minorEastAsia" w:hAnsiTheme="minorHAnsi" w:cstheme="minorBidi"/>
          <w:iCs w:val="0"/>
          <w:caps w:val="0"/>
          <w:noProof/>
          <w:sz w:val="22"/>
          <w:szCs w:val="22"/>
        </w:rPr>
        <w:tab/>
      </w:r>
      <w:r w:rsidR="00BE0653" w:rsidRPr="006F0BEE">
        <w:rPr>
          <w:rStyle w:val="Hyperlink"/>
          <w:rFonts w:eastAsia="MS Mincho"/>
          <w:noProof/>
        </w:rPr>
        <w:t>QUOTE {PROPOSAL} discrepancies</w:t>
      </w:r>
      <w:r w:rsidR="00BE0653">
        <w:rPr>
          <w:noProof/>
          <w:webHidden/>
        </w:rPr>
        <w:tab/>
      </w:r>
      <w:r w:rsidR="00BE0653">
        <w:rPr>
          <w:noProof/>
          <w:webHidden/>
        </w:rPr>
        <w:fldChar w:fldCharType="begin"/>
      </w:r>
      <w:r w:rsidR="00BE0653">
        <w:rPr>
          <w:noProof/>
          <w:webHidden/>
        </w:rPr>
        <w:instrText xml:space="preserve"> PAGEREF _Toc475717255 \h </w:instrText>
      </w:r>
      <w:r w:rsidR="00BE0653">
        <w:rPr>
          <w:noProof/>
          <w:webHidden/>
        </w:rPr>
      </w:r>
      <w:r w:rsidR="00BE0653">
        <w:rPr>
          <w:noProof/>
          <w:webHidden/>
        </w:rPr>
        <w:fldChar w:fldCharType="separate"/>
      </w:r>
      <w:ins w:id="200" w:author="Author">
        <w:r w:rsidR="00445841">
          <w:rPr>
            <w:noProof/>
            <w:webHidden/>
          </w:rPr>
          <w:t>63</w:t>
        </w:r>
        <w:del w:id="201" w:author="Author">
          <w:r w:rsidR="003F205E" w:rsidDel="00445841">
            <w:rPr>
              <w:noProof/>
              <w:webHidden/>
            </w:rPr>
            <w:delText>63</w:delText>
          </w:r>
          <w:r w:rsidR="00421E61" w:rsidDel="00445841">
            <w:rPr>
              <w:noProof/>
              <w:webHidden/>
            </w:rPr>
            <w:delText>63</w:delText>
          </w:r>
          <w:r w:rsidDel="00445841">
            <w:rPr>
              <w:noProof/>
              <w:webHidden/>
            </w:rPr>
            <w:delText>63</w:delText>
          </w:r>
        </w:del>
      </w:ins>
      <w:del w:id="202" w:author="Author">
        <w:r w:rsidR="00BE0653" w:rsidDel="00445841">
          <w:rPr>
            <w:noProof/>
            <w:webHidden/>
          </w:rPr>
          <w:delText>64</w:delText>
        </w:r>
      </w:del>
      <w:r w:rsidR="00BE0653">
        <w:rPr>
          <w:noProof/>
          <w:webHidden/>
        </w:rPr>
        <w:fldChar w:fldCharType="end"/>
      </w:r>
      <w:r>
        <w:rPr>
          <w:noProof/>
        </w:rPr>
        <w:fldChar w:fldCharType="end"/>
      </w:r>
    </w:p>
    <w:p w14:paraId="0F884C5C" w14:textId="77777777" w:rsidR="00BE0653" w:rsidRDefault="00E00631">
      <w:pPr>
        <w:pStyle w:val="TOC3"/>
        <w:tabs>
          <w:tab w:val="left" w:pos="1200"/>
        </w:tabs>
        <w:rPr>
          <w:rFonts w:asciiTheme="minorHAnsi" w:eastAsiaTheme="minorEastAsia" w:hAnsiTheme="minorHAnsi" w:cstheme="minorBidi"/>
          <w:iCs w:val="0"/>
          <w:caps w:val="0"/>
          <w:noProof/>
          <w:sz w:val="22"/>
          <w:szCs w:val="22"/>
        </w:rPr>
      </w:pPr>
      <w:r>
        <w:fldChar w:fldCharType="begin"/>
      </w:r>
      <w:r>
        <w:instrText xml:space="preserve"> HYPERLINK \l "_Toc475717256" </w:instrText>
      </w:r>
      <w:r>
        <w:fldChar w:fldCharType="separate"/>
      </w:r>
      <w:r w:rsidR="00BE0653" w:rsidRPr="006F0BEE">
        <w:rPr>
          <w:rStyle w:val="Hyperlink"/>
          <w:rFonts w:eastAsia="MS Mincho"/>
          <w:noProof/>
          <w14:scene3d>
            <w14:camera w14:prst="orthographicFront"/>
            <w14:lightRig w14:rig="threePt" w14:dir="t">
              <w14:rot w14:lat="0" w14:lon="0" w14:rev="0"/>
            </w14:lightRig>
          </w14:scene3d>
        </w:rPr>
        <w:t>6.6.2</w:t>
      </w:r>
      <w:r w:rsidR="00BE0653">
        <w:rPr>
          <w:rFonts w:asciiTheme="minorHAnsi" w:eastAsiaTheme="minorEastAsia" w:hAnsiTheme="minorHAnsi" w:cstheme="minorBidi"/>
          <w:iCs w:val="0"/>
          <w:caps w:val="0"/>
          <w:noProof/>
          <w:sz w:val="22"/>
          <w:szCs w:val="22"/>
        </w:rPr>
        <w:tab/>
      </w:r>
      <w:r w:rsidR="00BE0653" w:rsidRPr="006F0BEE">
        <w:rPr>
          <w:rStyle w:val="Hyperlink"/>
          <w:rFonts w:eastAsia="MS Mincho"/>
          <w:noProof/>
        </w:rPr>
        <w:t>Evaluation of the QUOTES {Proposals}</w:t>
      </w:r>
      <w:r w:rsidR="00BE0653">
        <w:rPr>
          <w:noProof/>
          <w:webHidden/>
        </w:rPr>
        <w:tab/>
      </w:r>
      <w:r w:rsidR="00BE0653">
        <w:rPr>
          <w:noProof/>
          <w:webHidden/>
        </w:rPr>
        <w:fldChar w:fldCharType="begin"/>
      </w:r>
      <w:r w:rsidR="00BE0653">
        <w:rPr>
          <w:noProof/>
          <w:webHidden/>
        </w:rPr>
        <w:instrText xml:space="preserve"> PAGEREF _Toc475717256 \h </w:instrText>
      </w:r>
      <w:r w:rsidR="00BE0653">
        <w:rPr>
          <w:noProof/>
          <w:webHidden/>
        </w:rPr>
      </w:r>
      <w:r w:rsidR="00BE0653">
        <w:rPr>
          <w:noProof/>
          <w:webHidden/>
        </w:rPr>
        <w:fldChar w:fldCharType="separate"/>
      </w:r>
      <w:ins w:id="203" w:author="Author">
        <w:r w:rsidR="00445841">
          <w:rPr>
            <w:noProof/>
            <w:webHidden/>
          </w:rPr>
          <w:t>63</w:t>
        </w:r>
        <w:del w:id="204" w:author="Author">
          <w:r w:rsidR="003F205E" w:rsidDel="00445841">
            <w:rPr>
              <w:noProof/>
              <w:webHidden/>
            </w:rPr>
            <w:delText>63</w:delText>
          </w:r>
          <w:r w:rsidR="00421E61" w:rsidDel="00445841">
            <w:rPr>
              <w:noProof/>
              <w:webHidden/>
            </w:rPr>
            <w:delText>63</w:delText>
          </w:r>
          <w:r w:rsidDel="00445841">
            <w:rPr>
              <w:noProof/>
              <w:webHidden/>
            </w:rPr>
            <w:delText>63</w:delText>
          </w:r>
        </w:del>
      </w:ins>
      <w:del w:id="205" w:author="Author">
        <w:r w:rsidR="00BE0653" w:rsidDel="00445841">
          <w:rPr>
            <w:noProof/>
            <w:webHidden/>
          </w:rPr>
          <w:delText>64</w:delText>
        </w:r>
      </w:del>
      <w:r w:rsidR="00BE0653">
        <w:rPr>
          <w:noProof/>
          <w:webHidden/>
        </w:rPr>
        <w:fldChar w:fldCharType="end"/>
      </w:r>
      <w:r>
        <w:rPr>
          <w:noProof/>
        </w:rPr>
        <w:fldChar w:fldCharType="end"/>
      </w:r>
    </w:p>
    <w:p w14:paraId="7AE60C28" w14:textId="77777777" w:rsidR="00BE0653" w:rsidRDefault="00E00631">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"_Toc475717257" </w:instrText>
      </w:r>
      <w:r>
        <w:fldChar w:fldCharType="separate"/>
      </w:r>
      <w:r w:rsidR="00BE0653" w:rsidRPr="006F0BEE">
        <w:rPr>
          <w:rStyle w:val="Hyperlink"/>
          <w:noProof/>
          <w14:scene3d>
            <w14:camera w14:prst="orthographicFront"/>
            <w14:lightRig w14:rig="threePt" w14:dir="t">
              <w14:rot w14:lat="0" w14:lon="0" w14:rev="0"/>
            </w14:lightRig>
          </w14:scene3d>
        </w:rPr>
        <w:t>6.7</w:t>
      </w:r>
      <w:r w:rsidR="00BE0653">
        <w:rPr>
          <w:rFonts w:asciiTheme="minorHAnsi" w:eastAsiaTheme="minorEastAsia" w:hAnsiTheme="minorHAnsi" w:cstheme="minorBidi"/>
          <w:caps w:val="0"/>
          <w:noProof/>
          <w:sz w:val="22"/>
          <w:szCs w:val="22"/>
        </w:rPr>
        <w:tab/>
      </w:r>
      <w:r w:rsidR="00BE0653" w:rsidRPr="006F0BEE">
        <w:rPr>
          <w:rStyle w:val="Hyperlink"/>
          <w:noProof/>
        </w:rPr>
        <w:t>Negotiation and Best and Final Offer (BAFO)</w:t>
      </w:r>
      <w:r w:rsidR="00BE0653">
        <w:rPr>
          <w:noProof/>
          <w:webHidden/>
        </w:rPr>
        <w:tab/>
      </w:r>
      <w:r w:rsidR="00BE0653">
        <w:rPr>
          <w:noProof/>
          <w:webHidden/>
        </w:rPr>
        <w:fldChar w:fldCharType="begin"/>
      </w:r>
      <w:r w:rsidR="00BE0653">
        <w:rPr>
          <w:noProof/>
          <w:webHidden/>
        </w:rPr>
        <w:instrText xml:space="preserve"> PAGEREF _Toc475717257 \h </w:instrText>
      </w:r>
      <w:r w:rsidR="00BE0653">
        <w:rPr>
          <w:noProof/>
          <w:webHidden/>
        </w:rPr>
      </w:r>
      <w:r w:rsidR="00BE0653">
        <w:rPr>
          <w:noProof/>
          <w:webHidden/>
        </w:rPr>
        <w:fldChar w:fldCharType="separate"/>
      </w:r>
      <w:ins w:id="206" w:author="Author">
        <w:r w:rsidR="00445841">
          <w:rPr>
            <w:noProof/>
            <w:webHidden/>
          </w:rPr>
          <w:t>63</w:t>
        </w:r>
        <w:del w:id="207" w:author="Author">
          <w:r w:rsidR="003F205E" w:rsidDel="00445841">
            <w:rPr>
              <w:noProof/>
              <w:webHidden/>
            </w:rPr>
            <w:delText>63</w:delText>
          </w:r>
          <w:r w:rsidR="00421E61" w:rsidDel="00445841">
            <w:rPr>
              <w:noProof/>
              <w:webHidden/>
            </w:rPr>
            <w:delText>63</w:delText>
          </w:r>
          <w:r w:rsidDel="00445841">
            <w:rPr>
              <w:noProof/>
              <w:webHidden/>
            </w:rPr>
            <w:delText>63</w:delText>
          </w:r>
        </w:del>
      </w:ins>
      <w:del w:id="208" w:author="Author">
        <w:r w:rsidR="00BE0653" w:rsidDel="00445841">
          <w:rPr>
            <w:noProof/>
            <w:webHidden/>
          </w:rPr>
          <w:delText>64</w:delText>
        </w:r>
      </w:del>
      <w:r w:rsidR="00BE0653">
        <w:rPr>
          <w:noProof/>
          <w:webHidden/>
        </w:rPr>
        <w:fldChar w:fldCharType="end"/>
      </w:r>
      <w:r>
        <w:rPr>
          <w:noProof/>
        </w:rPr>
        <w:fldChar w:fldCharType="end"/>
      </w:r>
    </w:p>
    <w:p w14:paraId="666D5736" w14:textId="77777777" w:rsidR="00BE0653" w:rsidRDefault="00E00631">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"_Toc475717258" </w:instrText>
      </w:r>
      <w:r>
        <w:fldChar w:fldCharType="separate"/>
      </w:r>
      <w:r w:rsidR="00BE0653" w:rsidRPr="006F0BEE">
        <w:rPr>
          <w:rStyle w:val="Hyperlink"/>
          <w:noProof/>
          <w14:scene3d>
            <w14:camera w14:prst="orthographicFront"/>
            <w14:lightRig w14:rig="threePt" w14:dir="t">
              <w14:rot w14:lat="0" w14:lon="0" w14:rev="0"/>
            </w14:lightRig>
          </w14:scene3d>
        </w:rPr>
        <w:t>6.8</w:t>
      </w:r>
      <w:r w:rsidR="00BE0653">
        <w:rPr>
          <w:rFonts w:asciiTheme="minorHAnsi" w:eastAsiaTheme="minorEastAsia" w:hAnsiTheme="minorHAnsi" w:cstheme="minorBidi"/>
          <w:caps w:val="0"/>
          <w:noProof/>
          <w:sz w:val="22"/>
          <w:szCs w:val="22"/>
        </w:rPr>
        <w:tab/>
      </w:r>
      <w:r w:rsidR="00BE0653" w:rsidRPr="006F0BEE">
        <w:rPr>
          <w:rStyle w:val="Hyperlink"/>
          <w:noProof/>
        </w:rPr>
        <w:t xml:space="preserve">“REQUEST FOR REVISION” WITHIN </w:t>
      </w:r>
      <w:r w:rsidR="00BE0653" w:rsidRPr="006F0BEE">
        <w:rPr>
          <w:rStyle w:val="Hyperlink"/>
          <w:i/>
          <w:iCs/>
          <w:noProof/>
        </w:rPr>
        <w:t>NJSTART</w:t>
      </w:r>
      <w:r w:rsidR="00BE0653">
        <w:rPr>
          <w:noProof/>
          <w:webHidden/>
        </w:rPr>
        <w:tab/>
      </w:r>
      <w:r w:rsidR="00BE0653">
        <w:rPr>
          <w:noProof/>
          <w:webHidden/>
        </w:rPr>
        <w:fldChar w:fldCharType="begin"/>
      </w:r>
      <w:r w:rsidR="00BE0653">
        <w:rPr>
          <w:noProof/>
          <w:webHidden/>
        </w:rPr>
        <w:instrText xml:space="preserve"> PAGEREF _Toc475717258 \h </w:instrText>
      </w:r>
      <w:r w:rsidR="00BE0653">
        <w:rPr>
          <w:noProof/>
          <w:webHidden/>
        </w:rPr>
      </w:r>
      <w:r w:rsidR="00BE0653">
        <w:rPr>
          <w:noProof/>
          <w:webHidden/>
        </w:rPr>
        <w:fldChar w:fldCharType="separate"/>
      </w:r>
      <w:ins w:id="209" w:author="Author">
        <w:r w:rsidR="00445841">
          <w:rPr>
            <w:noProof/>
            <w:webHidden/>
          </w:rPr>
          <w:t>64</w:t>
        </w:r>
        <w:del w:id="210" w:author="Author">
          <w:r w:rsidR="003F205E" w:rsidDel="00445841">
            <w:rPr>
              <w:noProof/>
              <w:webHidden/>
            </w:rPr>
            <w:delText>64</w:delText>
          </w:r>
          <w:r w:rsidR="00421E61" w:rsidDel="00445841">
            <w:rPr>
              <w:noProof/>
              <w:webHidden/>
            </w:rPr>
            <w:delText>64</w:delText>
          </w:r>
          <w:r w:rsidDel="00445841">
            <w:rPr>
              <w:noProof/>
              <w:webHidden/>
            </w:rPr>
            <w:delText>64</w:delText>
          </w:r>
        </w:del>
      </w:ins>
      <w:del w:id="211" w:author="Author">
        <w:r w:rsidR="00BE0653" w:rsidDel="00445841">
          <w:rPr>
            <w:noProof/>
            <w:webHidden/>
          </w:rPr>
          <w:delText>65</w:delText>
        </w:r>
      </w:del>
      <w:r w:rsidR="00BE0653">
        <w:rPr>
          <w:noProof/>
          <w:webHidden/>
        </w:rPr>
        <w:fldChar w:fldCharType="end"/>
      </w:r>
      <w:r>
        <w:rPr>
          <w:noProof/>
        </w:rPr>
        <w:fldChar w:fldCharType="end"/>
      </w:r>
    </w:p>
    <w:p w14:paraId="0BB7960D" w14:textId="77777777" w:rsidR="00BE0653" w:rsidRDefault="00E00631">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"_Toc475717259" </w:instrText>
      </w:r>
      <w:r>
        <w:fldChar w:fldCharType="separate"/>
      </w:r>
      <w:r w:rsidR="00BE0653" w:rsidRPr="006F0BEE">
        <w:rPr>
          <w:rStyle w:val="Hyperlink"/>
          <w:noProof/>
          <w14:scene3d>
            <w14:camera w14:prst="orthographicFront"/>
            <w14:lightRig w14:rig="threePt" w14:dir="t">
              <w14:rot w14:lat="0" w14:lon="0" w14:rev="0"/>
            </w14:lightRig>
          </w14:scene3d>
        </w:rPr>
        <w:t>6.9</w:t>
      </w:r>
      <w:r w:rsidR="00BE0653">
        <w:rPr>
          <w:rFonts w:asciiTheme="minorHAnsi" w:eastAsiaTheme="minorEastAsia" w:hAnsiTheme="minorHAnsi" w:cstheme="minorBidi"/>
          <w:caps w:val="0"/>
          <w:noProof/>
          <w:sz w:val="22"/>
          <w:szCs w:val="22"/>
        </w:rPr>
        <w:tab/>
      </w:r>
      <w:r w:rsidR="00BE0653" w:rsidRPr="006F0BEE">
        <w:rPr>
          <w:rStyle w:val="Hyperlink"/>
          <w:noProof/>
        </w:rPr>
        <w:t>POOR PERFORMANCE</w:t>
      </w:r>
      <w:r w:rsidR="00BE0653">
        <w:rPr>
          <w:noProof/>
          <w:webHidden/>
        </w:rPr>
        <w:tab/>
      </w:r>
      <w:r w:rsidR="00BE0653">
        <w:rPr>
          <w:noProof/>
          <w:webHidden/>
        </w:rPr>
        <w:fldChar w:fldCharType="begin"/>
      </w:r>
      <w:r w:rsidR="00BE0653">
        <w:rPr>
          <w:noProof/>
          <w:webHidden/>
        </w:rPr>
        <w:instrText xml:space="preserve"> PAGEREF _Toc475717259 \h </w:instrText>
      </w:r>
      <w:r w:rsidR="00BE0653">
        <w:rPr>
          <w:noProof/>
          <w:webHidden/>
        </w:rPr>
      </w:r>
      <w:r w:rsidR="00BE0653">
        <w:rPr>
          <w:noProof/>
          <w:webHidden/>
        </w:rPr>
        <w:fldChar w:fldCharType="separate"/>
      </w:r>
      <w:ins w:id="212" w:author="Author">
        <w:r w:rsidR="00445841">
          <w:rPr>
            <w:noProof/>
            <w:webHidden/>
          </w:rPr>
          <w:t>64</w:t>
        </w:r>
        <w:del w:id="213" w:author="Author">
          <w:r w:rsidR="003F205E" w:rsidDel="00445841">
            <w:rPr>
              <w:noProof/>
              <w:webHidden/>
            </w:rPr>
            <w:delText>64</w:delText>
          </w:r>
          <w:r w:rsidR="00421E61" w:rsidDel="00445841">
            <w:rPr>
              <w:noProof/>
              <w:webHidden/>
            </w:rPr>
            <w:delText>64</w:delText>
          </w:r>
          <w:r w:rsidDel="00445841">
            <w:rPr>
              <w:noProof/>
              <w:webHidden/>
            </w:rPr>
            <w:delText>64</w:delText>
          </w:r>
        </w:del>
      </w:ins>
      <w:del w:id="214" w:author="Author">
        <w:r w:rsidR="00BE0653" w:rsidDel="00445841">
          <w:rPr>
            <w:noProof/>
            <w:webHidden/>
          </w:rPr>
          <w:delText>65</w:delText>
        </w:r>
      </w:del>
      <w:r w:rsidR="00BE0653">
        <w:rPr>
          <w:noProof/>
          <w:webHidden/>
        </w:rPr>
        <w:fldChar w:fldCharType="end"/>
      </w:r>
      <w:r>
        <w:rPr>
          <w:noProof/>
        </w:rPr>
        <w:fldChar w:fldCharType="end"/>
      </w:r>
    </w:p>
    <w:p w14:paraId="1D0425A0" w14:textId="77777777" w:rsidR="00BE0653" w:rsidRDefault="00E00631">
      <w:pPr>
        <w:pStyle w:val="TOC1"/>
        <w:rPr>
          <w:rFonts w:asciiTheme="minorHAnsi" w:eastAsiaTheme="minorEastAsia" w:hAnsiTheme="minorHAnsi" w:cstheme="minorBidi"/>
          <w:b w:val="0"/>
          <w:bCs w:val="0"/>
          <w:caps w:val="0"/>
          <w:noProof/>
          <w:sz w:val="22"/>
          <w:szCs w:val="22"/>
        </w:rPr>
      </w:pPr>
      <w:r>
        <w:fldChar w:fldCharType="begin"/>
      </w:r>
      <w:r>
        <w:instrText xml:space="preserve"> HYPERLINK \l "_Toc475717260" </w:instrText>
      </w:r>
      <w:r>
        <w:fldChar w:fldCharType="separate"/>
      </w:r>
      <w:r w:rsidR="00BE0653" w:rsidRPr="006F0BEE">
        <w:rPr>
          <w:rStyle w:val="Hyperlink"/>
          <w:noProof/>
          <w14:scene3d>
            <w14:camera w14:prst="orthographicFront"/>
            <w14:lightRig w14:rig="threePt" w14:dir="t">
              <w14:rot w14:lat="0" w14:lon="0" w14:rev="0"/>
            </w14:lightRig>
          </w14:scene3d>
        </w:rPr>
        <w:t>7.0</w:t>
      </w:r>
      <w:r w:rsidR="00BE0653">
        <w:rPr>
          <w:rFonts w:asciiTheme="minorHAnsi" w:eastAsiaTheme="minorEastAsia" w:hAnsiTheme="minorHAnsi" w:cstheme="minorBidi"/>
          <w:b w:val="0"/>
          <w:bCs w:val="0"/>
          <w:caps w:val="0"/>
          <w:noProof/>
          <w:sz w:val="22"/>
          <w:szCs w:val="22"/>
        </w:rPr>
        <w:tab/>
      </w:r>
      <w:r w:rsidR="00BE0653" w:rsidRPr="006F0BEE">
        <w:rPr>
          <w:rStyle w:val="Hyperlink"/>
          <w:noProof/>
        </w:rPr>
        <w:t>BLANKET P.O. {CONTRACT} AWARD</w:t>
      </w:r>
      <w:r w:rsidR="00BE0653">
        <w:rPr>
          <w:noProof/>
          <w:webHidden/>
        </w:rPr>
        <w:tab/>
      </w:r>
      <w:r w:rsidR="00BE0653">
        <w:rPr>
          <w:noProof/>
          <w:webHidden/>
        </w:rPr>
        <w:fldChar w:fldCharType="begin"/>
      </w:r>
      <w:r w:rsidR="00BE0653">
        <w:rPr>
          <w:noProof/>
          <w:webHidden/>
        </w:rPr>
        <w:instrText xml:space="preserve"> PAGEREF _Toc475717260 \h </w:instrText>
      </w:r>
      <w:r w:rsidR="00BE0653">
        <w:rPr>
          <w:noProof/>
          <w:webHidden/>
        </w:rPr>
      </w:r>
      <w:r w:rsidR="00BE0653">
        <w:rPr>
          <w:noProof/>
          <w:webHidden/>
        </w:rPr>
        <w:fldChar w:fldCharType="separate"/>
      </w:r>
      <w:ins w:id="215" w:author="Author">
        <w:r w:rsidR="00445841">
          <w:rPr>
            <w:noProof/>
            <w:webHidden/>
          </w:rPr>
          <w:t>65</w:t>
        </w:r>
        <w:del w:id="216" w:author="Author">
          <w:r w:rsidR="003F205E" w:rsidDel="00445841">
            <w:rPr>
              <w:noProof/>
              <w:webHidden/>
            </w:rPr>
            <w:delText>65</w:delText>
          </w:r>
          <w:r w:rsidR="00421E61" w:rsidDel="00445841">
            <w:rPr>
              <w:noProof/>
              <w:webHidden/>
            </w:rPr>
            <w:delText>65</w:delText>
          </w:r>
          <w:r w:rsidDel="00445841">
            <w:rPr>
              <w:noProof/>
              <w:webHidden/>
            </w:rPr>
            <w:delText>65</w:delText>
          </w:r>
        </w:del>
      </w:ins>
      <w:del w:id="217" w:author="Author">
        <w:r w:rsidR="00BE0653" w:rsidDel="00445841">
          <w:rPr>
            <w:noProof/>
            <w:webHidden/>
          </w:rPr>
          <w:delText>66</w:delText>
        </w:r>
      </w:del>
      <w:r w:rsidR="00BE0653">
        <w:rPr>
          <w:noProof/>
          <w:webHidden/>
        </w:rPr>
        <w:fldChar w:fldCharType="end"/>
      </w:r>
      <w:r>
        <w:rPr>
          <w:noProof/>
        </w:rPr>
        <w:fldChar w:fldCharType="end"/>
      </w:r>
    </w:p>
    <w:p w14:paraId="432427BE" w14:textId="77777777" w:rsidR="00BE0653" w:rsidRDefault="00E00631">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"_Toc475717261" </w:instrText>
      </w:r>
      <w:r>
        <w:fldChar w:fldCharType="separate"/>
      </w:r>
      <w:r w:rsidR="00BE0653" w:rsidRPr="006F0BEE">
        <w:rPr>
          <w:rStyle w:val="Hyperlink"/>
          <w:rFonts w:eastAsia="MS Mincho"/>
          <w:noProof/>
          <w14:scene3d>
            <w14:camera w14:prst="orthographicFront"/>
            <w14:lightRig w14:rig="threePt" w14:dir="t">
              <w14:rot w14:lat="0" w14:lon="0" w14:rev="0"/>
            </w14:lightRig>
          </w14:scene3d>
        </w:rPr>
        <w:t>7.1</w:t>
      </w:r>
      <w:r w:rsidR="00BE0653">
        <w:rPr>
          <w:rFonts w:asciiTheme="minorHAnsi" w:eastAsiaTheme="minorEastAsia" w:hAnsiTheme="minorHAnsi" w:cstheme="minorBidi"/>
          <w:caps w:val="0"/>
          <w:noProof/>
          <w:sz w:val="22"/>
          <w:szCs w:val="22"/>
        </w:rPr>
        <w:tab/>
      </w:r>
      <w:r w:rsidR="00BE0653" w:rsidRPr="006F0BEE">
        <w:rPr>
          <w:rStyle w:val="Hyperlink"/>
          <w:rFonts w:eastAsia="MS Mincho"/>
          <w:noProof/>
        </w:rPr>
        <w:t>DOCUMENTS REQUIRED BEFORE BLANKET P.O. {CONTRACT} AWARD</w:t>
      </w:r>
      <w:r w:rsidR="00BE0653">
        <w:rPr>
          <w:noProof/>
          <w:webHidden/>
        </w:rPr>
        <w:tab/>
      </w:r>
      <w:r w:rsidR="00BE0653">
        <w:rPr>
          <w:noProof/>
          <w:webHidden/>
        </w:rPr>
        <w:fldChar w:fldCharType="begin"/>
      </w:r>
      <w:r w:rsidR="00BE0653">
        <w:rPr>
          <w:noProof/>
          <w:webHidden/>
        </w:rPr>
        <w:instrText xml:space="preserve"> PAGEREF _Toc475717261 \h </w:instrText>
      </w:r>
      <w:r w:rsidR="00BE0653">
        <w:rPr>
          <w:noProof/>
          <w:webHidden/>
        </w:rPr>
      </w:r>
      <w:r w:rsidR="00BE0653">
        <w:rPr>
          <w:noProof/>
          <w:webHidden/>
        </w:rPr>
        <w:fldChar w:fldCharType="separate"/>
      </w:r>
      <w:ins w:id="218" w:author="Author">
        <w:r w:rsidR="00445841">
          <w:rPr>
            <w:noProof/>
            <w:webHidden/>
          </w:rPr>
          <w:t>65</w:t>
        </w:r>
        <w:del w:id="219" w:author="Author">
          <w:r w:rsidR="003F205E" w:rsidDel="00445841">
            <w:rPr>
              <w:noProof/>
              <w:webHidden/>
            </w:rPr>
            <w:delText>65</w:delText>
          </w:r>
          <w:r w:rsidR="00421E61" w:rsidDel="00445841">
            <w:rPr>
              <w:noProof/>
              <w:webHidden/>
            </w:rPr>
            <w:delText>65</w:delText>
          </w:r>
          <w:r w:rsidDel="00445841">
            <w:rPr>
              <w:noProof/>
              <w:webHidden/>
            </w:rPr>
            <w:delText>65</w:delText>
          </w:r>
        </w:del>
      </w:ins>
      <w:del w:id="220" w:author="Author">
        <w:r w:rsidR="00BE0653" w:rsidDel="00445841">
          <w:rPr>
            <w:noProof/>
            <w:webHidden/>
          </w:rPr>
          <w:delText>66</w:delText>
        </w:r>
      </w:del>
      <w:r w:rsidR="00BE0653">
        <w:rPr>
          <w:noProof/>
          <w:webHidden/>
        </w:rPr>
        <w:fldChar w:fldCharType="end"/>
      </w:r>
      <w:r>
        <w:rPr>
          <w:noProof/>
        </w:rPr>
        <w:fldChar w:fldCharType="end"/>
      </w:r>
    </w:p>
    <w:p w14:paraId="5D157BD7" w14:textId="77777777" w:rsidR="00BE0653" w:rsidRDefault="00E00631">
      <w:pPr>
        <w:pStyle w:val="TOC3"/>
        <w:tabs>
          <w:tab w:val="left" w:pos="1200"/>
        </w:tabs>
        <w:rPr>
          <w:rFonts w:asciiTheme="minorHAnsi" w:eastAsiaTheme="minorEastAsia" w:hAnsiTheme="minorHAnsi" w:cstheme="minorBidi"/>
          <w:iCs w:val="0"/>
          <w:caps w:val="0"/>
          <w:noProof/>
          <w:sz w:val="22"/>
          <w:szCs w:val="22"/>
        </w:rPr>
      </w:pPr>
      <w:r>
        <w:fldChar w:fldCharType="begin"/>
      </w:r>
      <w:r>
        <w:instrText xml:space="preserve"> HYPERLINK \l "_Toc475717262" </w:instrText>
      </w:r>
      <w:r>
        <w:fldChar w:fldCharType="separate"/>
      </w:r>
      <w:r w:rsidR="00BE0653" w:rsidRPr="006F0BEE">
        <w:rPr>
          <w:rStyle w:val="Hyperlink"/>
          <w:rFonts w:eastAsia="MS Mincho"/>
          <w:noProof/>
          <w14:scene3d>
            <w14:camera w14:prst="orthographicFront"/>
            <w14:lightRig w14:rig="threePt" w14:dir="t">
              <w14:rot w14:lat="0" w14:lon="0" w14:rev="0"/>
            </w14:lightRig>
          </w14:scene3d>
        </w:rPr>
        <w:t>7.1.1</w:t>
      </w:r>
      <w:r w:rsidR="00BE0653">
        <w:rPr>
          <w:rFonts w:asciiTheme="minorHAnsi" w:eastAsiaTheme="minorEastAsia" w:hAnsiTheme="minorHAnsi" w:cstheme="minorBidi"/>
          <w:iCs w:val="0"/>
          <w:caps w:val="0"/>
          <w:noProof/>
          <w:sz w:val="22"/>
          <w:szCs w:val="22"/>
        </w:rPr>
        <w:tab/>
      </w:r>
      <w:r w:rsidR="00BE0653" w:rsidRPr="006F0BEE">
        <w:rPr>
          <w:rStyle w:val="Hyperlink"/>
          <w:rFonts w:eastAsia="MS Mincho"/>
          <w:noProof/>
        </w:rPr>
        <w:t>Requirements of Public Law 2005, CHAPTER 51, N.J.S.A. 19:44A-20.13 - N.J.S.A. 19:44A-20.25 (Formerly Executive Order NO. 134), EXECUTIVE ORDER No. 117 (2008) and N.J.A.C. 17:12-5 et seq.</w:t>
      </w:r>
      <w:r w:rsidR="00BE0653">
        <w:rPr>
          <w:noProof/>
          <w:webHidden/>
        </w:rPr>
        <w:tab/>
      </w:r>
      <w:r w:rsidR="00BE0653">
        <w:rPr>
          <w:noProof/>
          <w:webHidden/>
        </w:rPr>
        <w:fldChar w:fldCharType="begin"/>
      </w:r>
      <w:r w:rsidR="00BE0653">
        <w:rPr>
          <w:noProof/>
          <w:webHidden/>
        </w:rPr>
        <w:instrText xml:space="preserve"> PAGEREF _Toc475717262 \h </w:instrText>
      </w:r>
      <w:r w:rsidR="00BE0653">
        <w:rPr>
          <w:noProof/>
          <w:webHidden/>
        </w:rPr>
      </w:r>
      <w:r w:rsidR="00BE0653">
        <w:rPr>
          <w:noProof/>
          <w:webHidden/>
        </w:rPr>
        <w:fldChar w:fldCharType="separate"/>
      </w:r>
      <w:ins w:id="221" w:author="Author">
        <w:r w:rsidR="00445841">
          <w:rPr>
            <w:noProof/>
            <w:webHidden/>
          </w:rPr>
          <w:t>65</w:t>
        </w:r>
        <w:del w:id="222" w:author="Author">
          <w:r w:rsidR="003F205E" w:rsidDel="00445841">
            <w:rPr>
              <w:noProof/>
              <w:webHidden/>
            </w:rPr>
            <w:delText>65</w:delText>
          </w:r>
          <w:r w:rsidR="00421E61" w:rsidDel="00445841">
            <w:rPr>
              <w:noProof/>
              <w:webHidden/>
            </w:rPr>
            <w:delText>65</w:delText>
          </w:r>
          <w:r w:rsidDel="00445841">
            <w:rPr>
              <w:noProof/>
              <w:webHidden/>
            </w:rPr>
            <w:delText>65</w:delText>
          </w:r>
        </w:del>
      </w:ins>
      <w:del w:id="223" w:author="Author">
        <w:r w:rsidR="00BE0653" w:rsidDel="00445841">
          <w:rPr>
            <w:noProof/>
            <w:webHidden/>
          </w:rPr>
          <w:delText>66</w:delText>
        </w:r>
      </w:del>
      <w:r w:rsidR="00BE0653">
        <w:rPr>
          <w:noProof/>
          <w:webHidden/>
        </w:rPr>
        <w:fldChar w:fldCharType="end"/>
      </w:r>
      <w:r>
        <w:rPr>
          <w:noProof/>
        </w:rPr>
        <w:fldChar w:fldCharType="end"/>
      </w:r>
    </w:p>
    <w:p w14:paraId="1C3CBC74" w14:textId="77777777" w:rsidR="00BE0653" w:rsidRDefault="00E00631">
      <w:pPr>
        <w:pStyle w:val="TOC3"/>
        <w:tabs>
          <w:tab w:val="left" w:pos="1200"/>
        </w:tabs>
        <w:rPr>
          <w:rFonts w:asciiTheme="minorHAnsi" w:eastAsiaTheme="minorEastAsia" w:hAnsiTheme="minorHAnsi" w:cstheme="minorBidi"/>
          <w:iCs w:val="0"/>
          <w:caps w:val="0"/>
          <w:noProof/>
          <w:sz w:val="22"/>
          <w:szCs w:val="22"/>
        </w:rPr>
      </w:pPr>
      <w:r>
        <w:lastRenderedPageBreak/>
        <w:fldChar w:fldCharType="begin"/>
      </w:r>
      <w:r>
        <w:instrText xml:space="preserve"> HYPERLINK \l "_Toc475717263" </w:instrText>
      </w:r>
      <w:r>
        <w:fldChar w:fldCharType="separate"/>
      </w:r>
      <w:r w:rsidR="00BE0653" w:rsidRPr="006F0BEE">
        <w:rPr>
          <w:rStyle w:val="Hyperlink"/>
          <w:noProof/>
          <w14:scene3d>
            <w14:camera w14:prst="orthographicFront"/>
            <w14:lightRig w14:rig="threePt" w14:dir="t">
              <w14:rot w14:lat="0" w14:lon="0" w14:rev="0"/>
            </w14:lightRig>
          </w14:scene3d>
        </w:rPr>
        <w:t>7.1.2</w:t>
      </w:r>
      <w:r w:rsidR="00BE0653">
        <w:rPr>
          <w:rFonts w:asciiTheme="minorHAnsi" w:eastAsiaTheme="minorEastAsia" w:hAnsiTheme="minorHAnsi" w:cstheme="minorBidi"/>
          <w:iCs w:val="0"/>
          <w:caps w:val="0"/>
          <w:noProof/>
          <w:sz w:val="22"/>
          <w:szCs w:val="22"/>
        </w:rPr>
        <w:tab/>
      </w:r>
      <w:r w:rsidR="00BE0653" w:rsidRPr="006F0BEE">
        <w:rPr>
          <w:rStyle w:val="Hyperlink"/>
          <w:noProof/>
        </w:rPr>
        <w:t>SOURCE DISCLOSURE REQUIREMENTS</w:t>
      </w:r>
      <w:r w:rsidR="00BE0653">
        <w:rPr>
          <w:noProof/>
          <w:webHidden/>
        </w:rPr>
        <w:tab/>
      </w:r>
      <w:r w:rsidR="00BE0653">
        <w:rPr>
          <w:noProof/>
          <w:webHidden/>
        </w:rPr>
        <w:fldChar w:fldCharType="begin"/>
      </w:r>
      <w:r w:rsidR="00BE0653">
        <w:rPr>
          <w:noProof/>
          <w:webHidden/>
        </w:rPr>
        <w:instrText xml:space="preserve"> PAGEREF _Toc475717263 \h </w:instrText>
      </w:r>
      <w:r w:rsidR="00BE0653">
        <w:rPr>
          <w:noProof/>
          <w:webHidden/>
        </w:rPr>
      </w:r>
      <w:r w:rsidR="00BE0653">
        <w:rPr>
          <w:noProof/>
          <w:webHidden/>
        </w:rPr>
        <w:fldChar w:fldCharType="separate"/>
      </w:r>
      <w:ins w:id="224" w:author="Author">
        <w:r w:rsidR="00445841">
          <w:rPr>
            <w:noProof/>
            <w:webHidden/>
          </w:rPr>
          <w:t>66</w:t>
        </w:r>
        <w:del w:id="225" w:author="Author">
          <w:r w:rsidR="003F205E" w:rsidDel="00445841">
            <w:rPr>
              <w:noProof/>
              <w:webHidden/>
            </w:rPr>
            <w:delText>66</w:delText>
          </w:r>
          <w:r w:rsidR="00421E61" w:rsidDel="00445841">
            <w:rPr>
              <w:noProof/>
              <w:webHidden/>
            </w:rPr>
            <w:delText>66</w:delText>
          </w:r>
          <w:r w:rsidDel="00445841">
            <w:rPr>
              <w:noProof/>
              <w:webHidden/>
            </w:rPr>
            <w:delText>66</w:delText>
          </w:r>
        </w:del>
      </w:ins>
      <w:del w:id="226" w:author="Author">
        <w:r w:rsidR="00BE0653" w:rsidDel="00445841">
          <w:rPr>
            <w:noProof/>
            <w:webHidden/>
          </w:rPr>
          <w:delText>67</w:delText>
        </w:r>
      </w:del>
      <w:r w:rsidR="00BE0653">
        <w:rPr>
          <w:noProof/>
          <w:webHidden/>
        </w:rPr>
        <w:fldChar w:fldCharType="end"/>
      </w:r>
      <w:r>
        <w:rPr>
          <w:noProof/>
        </w:rPr>
        <w:fldChar w:fldCharType="end"/>
      </w:r>
    </w:p>
    <w:p w14:paraId="61165D58" w14:textId="77777777" w:rsidR="00BE0653" w:rsidRDefault="00E00631">
      <w:pPr>
        <w:pStyle w:val="TOC3"/>
        <w:tabs>
          <w:tab w:val="left" w:pos="1200"/>
        </w:tabs>
        <w:rPr>
          <w:rFonts w:asciiTheme="minorHAnsi" w:eastAsiaTheme="minorEastAsia" w:hAnsiTheme="minorHAnsi" w:cstheme="minorBidi"/>
          <w:iCs w:val="0"/>
          <w:caps w:val="0"/>
          <w:noProof/>
          <w:sz w:val="22"/>
          <w:szCs w:val="22"/>
        </w:rPr>
      </w:pPr>
      <w:r>
        <w:fldChar w:fldCharType="begin"/>
      </w:r>
      <w:r>
        <w:instrText xml:space="preserve"> HYPERLINK \l "_Toc475717264" </w:instrText>
      </w:r>
      <w:r>
        <w:fldChar w:fldCharType="separate"/>
      </w:r>
      <w:r w:rsidR="00BE0653" w:rsidRPr="006F0BEE">
        <w:rPr>
          <w:rStyle w:val="Hyperlink"/>
          <w:noProof/>
          <w14:scene3d>
            <w14:camera w14:prst="orthographicFront"/>
            <w14:lightRig w14:rig="threePt" w14:dir="t">
              <w14:rot w14:lat="0" w14:lon="0" w14:rev="0"/>
            </w14:lightRig>
          </w14:scene3d>
        </w:rPr>
        <w:t>7.1.3</w:t>
      </w:r>
      <w:r w:rsidR="00BE0653">
        <w:rPr>
          <w:rFonts w:asciiTheme="minorHAnsi" w:eastAsiaTheme="minorEastAsia" w:hAnsiTheme="minorHAnsi" w:cstheme="minorBidi"/>
          <w:iCs w:val="0"/>
          <w:caps w:val="0"/>
          <w:noProof/>
          <w:sz w:val="22"/>
          <w:szCs w:val="22"/>
        </w:rPr>
        <w:tab/>
      </w:r>
      <w:r w:rsidR="00BE0653" w:rsidRPr="006F0BEE">
        <w:rPr>
          <w:rStyle w:val="Hyperlink"/>
          <w:noProof/>
        </w:rPr>
        <w:t>AFFIRMATIVE Action</w:t>
      </w:r>
      <w:r w:rsidR="00BE0653">
        <w:rPr>
          <w:noProof/>
          <w:webHidden/>
        </w:rPr>
        <w:tab/>
      </w:r>
      <w:r w:rsidR="00BE0653">
        <w:rPr>
          <w:noProof/>
          <w:webHidden/>
        </w:rPr>
        <w:fldChar w:fldCharType="begin"/>
      </w:r>
      <w:r w:rsidR="00BE0653">
        <w:rPr>
          <w:noProof/>
          <w:webHidden/>
        </w:rPr>
        <w:instrText xml:space="preserve"> PAGEREF _Toc475717264 \h </w:instrText>
      </w:r>
      <w:r w:rsidR="00BE0653">
        <w:rPr>
          <w:noProof/>
          <w:webHidden/>
        </w:rPr>
      </w:r>
      <w:r w:rsidR="00BE0653">
        <w:rPr>
          <w:noProof/>
          <w:webHidden/>
        </w:rPr>
        <w:fldChar w:fldCharType="separate"/>
      </w:r>
      <w:ins w:id="227" w:author="Author">
        <w:r w:rsidR="00445841">
          <w:rPr>
            <w:noProof/>
            <w:webHidden/>
          </w:rPr>
          <w:t>66</w:t>
        </w:r>
        <w:del w:id="228" w:author="Author">
          <w:r w:rsidR="003F205E" w:rsidDel="00445841">
            <w:rPr>
              <w:noProof/>
              <w:webHidden/>
            </w:rPr>
            <w:delText>66</w:delText>
          </w:r>
          <w:r w:rsidR="00421E61" w:rsidDel="00445841">
            <w:rPr>
              <w:noProof/>
              <w:webHidden/>
            </w:rPr>
            <w:delText>66</w:delText>
          </w:r>
          <w:r w:rsidDel="00445841">
            <w:rPr>
              <w:noProof/>
              <w:webHidden/>
            </w:rPr>
            <w:delText>66</w:delText>
          </w:r>
        </w:del>
      </w:ins>
      <w:del w:id="229" w:author="Author">
        <w:r w:rsidR="00BE0653" w:rsidDel="00445841">
          <w:rPr>
            <w:noProof/>
            <w:webHidden/>
          </w:rPr>
          <w:delText>67</w:delText>
        </w:r>
      </w:del>
      <w:r w:rsidR="00BE0653">
        <w:rPr>
          <w:noProof/>
          <w:webHidden/>
        </w:rPr>
        <w:fldChar w:fldCharType="end"/>
      </w:r>
      <w:r>
        <w:rPr>
          <w:noProof/>
        </w:rPr>
        <w:fldChar w:fldCharType="end"/>
      </w:r>
    </w:p>
    <w:p w14:paraId="3207E371" w14:textId="77777777" w:rsidR="00BE0653" w:rsidRDefault="00E00631">
      <w:pPr>
        <w:pStyle w:val="TOC3"/>
        <w:tabs>
          <w:tab w:val="left" w:pos="1200"/>
        </w:tabs>
        <w:rPr>
          <w:rFonts w:asciiTheme="minorHAnsi" w:eastAsiaTheme="minorEastAsia" w:hAnsiTheme="minorHAnsi" w:cstheme="minorBidi"/>
          <w:iCs w:val="0"/>
          <w:caps w:val="0"/>
          <w:noProof/>
          <w:sz w:val="22"/>
          <w:szCs w:val="22"/>
        </w:rPr>
      </w:pPr>
      <w:r>
        <w:fldChar w:fldCharType="begin"/>
      </w:r>
      <w:r>
        <w:instrText xml:space="preserve"> HYPERLINK \l "_Toc475717265" </w:instrText>
      </w:r>
      <w:r>
        <w:fldChar w:fldCharType="separate"/>
      </w:r>
      <w:r w:rsidR="00BE0653" w:rsidRPr="006F0BEE">
        <w:rPr>
          <w:rStyle w:val="Hyperlink"/>
          <w:noProof/>
          <w14:scene3d>
            <w14:camera w14:prst="orthographicFront"/>
            <w14:lightRig w14:rig="threePt" w14:dir="t">
              <w14:rot w14:lat="0" w14:lon="0" w14:rev="0"/>
            </w14:lightRig>
          </w14:scene3d>
        </w:rPr>
        <w:t>7.1.4</w:t>
      </w:r>
      <w:r w:rsidR="00BE0653">
        <w:rPr>
          <w:rFonts w:asciiTheme="minorHAnsi" w:eastAsiaTheme="minorEastAsia" w:hAnsiTheme="minorHAnsi" w:cstheme="minorBidi"/>
          <w:iCs w:val="0"/>
          <w:caps w:val="0"/>
          <w:noProof/>
          <w:sz w:val="22"/>
          <w:szCs w:val="22"/>
        </w:rPr>
        <w:tab/>
      </w:r>
      <w:r w:rsidR="00BE0653" w:rsidRPr="006F0BEE">
        <w:rPr>
          <w:rStyle w:val="Hyperlink"/>
          <w:noProof/>
        </w:rPr>
        <w:t>BUSINESS REGISTRATION</w:t>
      </w:r>
      <w:r w:rsidR="00BE0653">
        <w:rPr>
          <w:noProof/>
          <w:webHidden/>
        </w:rPr>
        <w:tab/>
      </w:r>
      <w:r w:rsidR="00BE0653">
        <w:rPr>
          <w:noProof/>
          <w:webHidden/>
        </w:rPr>
        <w:fldChar w:fldCharType="begin"/>
      </w:r>
      <w:r w:rsidR="00BE0653">
        <w:rPr>
          <w:noProof/>
          <w:webHidden/>
        </w:rPr>
        <w:instrText xml:space="preserve"> PAGEREF _Toc475717265 \h </w:instrText>
      </w:r>
      <w:r w:rsidR="00BE0653">
        <w:rPr>
          <w:noProof/>
          <w:webHidden/>
        </w:rPr>
      </w:r>
      <w:r w:rsidR="00BE0653">
        <w:rPr>
          <w:noProof/>
          <w:webHidden/>
        </w:rPr>
        <w:fldChar w:fldCharType="separate"/>
      </w:r>
      <w:ins w:id="230" w:author="Author">
        <w:r w:rsidR="00445841">
          <w:rPr>
            <w:noProof/>
            <w:webHidden/>
          </w:rPr>
          <w:t>66</w:t>
        </w:r>
        <w:del w:id="231" w:author="Author">
          <w:r w:rsidR="003F205E" w:rsidDel="00445841">
            <w:rPr>
              <w:noProof/>
              <w:webHidden/>
            </w:rPr>
            <w:delText>66</w:delText>
          </w:r>
          <w:r w:rsidR="00421E61" w:rsidDel="00445841">
            <w:rPr>
              <w:noProof/>
              <w:webHidden/>
            </w:rPr>
            <w:delText>66</w:delText>
          </w:r>
          <w:r w:rsidDel="00445841">
            <w:rPr>
              <w:noProof/>
              <w:webHidden/>
            </w:rPr>
            <w:delText>66</w:delText>
          </w:r>
        </w:del>
      </w:ins>
      <w:del w:id="232" w:author="Author">
        <w:r w:rsidR="00BE0653" w:rsidDel="00445841">
          <w:rPr>
            <w:noProof/>
            <w:webHidden/>
          </w:rPr>
          <w:delText>67</w:delText>
        </w:r>
      </w:del>
      <w:r w:rsidR="00BE0653">
        <w:rPr>
          <w:noProof/>
          <w:webHidden/>
        </w:rPr>
        <w:fldChar w:fldCharType="end"/>
      </w:r>
      <w:r>
        <w:rPr>
          <w:noProof/>
        </w:rPr>
        <w:fldChar w:fldCharType="end"/>
      </w:r>
    </w:p>
    <w:p w14:paraId="73AD4428" w14:textId="77777777" w:rsidR="00BE0653" w:rsidRDefault="00E00631">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"_Toc475717266" </w:instrText>
      </w:r>
      <w:r>
        <w:fldChar w:fldCharType="separate"/>
      </w:r>
      <w:r w:rsidR="00BE0653" w:rsidRPr="006F0BEE">
        <w:rPr>
          <w:rStyle w:val="Hyperlink"/>
          <w:rFonts w:eastAsia="MS Mincho"/>
          <w:noProof/>
          <w14:scene3d>
            <w14:camera w14:prst="orthographicFront"/>
            <w14:lightRig w14:rig="threePt" w14:dir="t">
              <w14:rot w14:lat="0" w14:lon="0" w14:rev="0"/>
            </w14:lightRig>
          </w14:scene3d>
        </w:rPr>
        <w:t>7.2</w:t>
      </w:r>
      <w:r w:rsidR="00BE0653">
        <w:rPr>
          <w:rFonts w:asciiTheme="minorHAnsi" w:eastAsiaTheme="minorEastAsia" w:hAnsiTheme="minorHAnsi" w:cstheme="minorBidi"/>
          <w:caps w:val="0"/>
          <w:noProof/>
          <w:sz w:val="22"/>
          <w:szCs w:val="22"/>
        </w:rPr>
        <w:tab/>
      </w:r>
      <w:r w:rsidR="00BE0653" w:rsidRPr="006F0BEE">
        <w:rPr>
          <w:rStyle w:val="Hyperlink"/>
          <w:rFonts w:eastAsia="MS Mincho"/>
          <w:noProof/>
        </w:rPr>
        <w:t>FINAL BLANKET P.O. {CONTRACT} AWARD</w:t>
      </w:r>
      <w:r w:rsidR="00BE0653">
        <w:rPr>
          <w:noProof/>
          <w:webHidden/>
        </w:rPr>
        <w:tab/>
      </w:r>
      <w:r w:rsidR="00BE0653">
        <w:rPr>
          <w:noProof/>
          <w:webHidden/>
        </w:rPr>
        <w:fldChar w:fldCharType="begin"/>
      </w:r>
      <w:r w:rsidR="00BE0653">
        <w:rPr>
          <w:noProof/>
          <w:webHidden/>
        </w:rPr>
        <w:instrText xml:space="preserve"> PAGEREF _Toc475717266 \h </w:instrText>
      </w:r>
      <w:r w:rsidR="00BE0653">
        <w:rPr>
          <w:noProof/>
          <w:webHidden/>
        </w:rPr>
      </w:r>
      <w:r w:rsidR="00BE0653">
        <w:rPr>
          <w:noProof/>
          <w:webHidden/>
        </w:rPr>
        <w:fldChar w:fldCharType="separate"/>
      </w:r>
      <w:ins w:id="233" w:author="Author">
        <w:r w:rsidR="00445841">
          <w:rPr>
            <w:noProof/>
            <w:webHidden/>
          </w:rPr>
          <w:t>66</w:t>
        </w:r>
        <w:del w:id="234" w:author="Author">
          <w:r w:rsidR="003F205E" w:rsidDel="00445841">
            <w:rPr>
              <w:noProof/>
              <w:webHidden/>
            </w:rPr>
            <w:delText>66</w:delText>
          </w:r>
          <w:r w:rsidR="00421E61" w:rsidDel="00445841">
            <w:rPr>
              <w:noProof/>
              <w:webHidden/>
            </w:rPr>
            <w:delText>66</w:delText>
          </w:r>
          <w:r w:rsidDel="00445841">
            <w:rPr>
              <w:noProof/>
              <w:webHidden/>
            </w:rPr>
            <w:delText>66</w:delText>
          </w:r>
        </w:del>
      </w:ins>
      <w:del w:id="235" w:author="Author">
        <w:r w:rsidR="00BE0653" w:rsidDel="00445841">
          <w:rPr>
            <w:noProof/>
            <w:webHidden/>
          </w:rPr>
          <w:delText>67</w:delText>
        </w:r>
      </w:del>
      <w:r w:rsidR="00BE0653">
        <w:rPr>
          <w:noProof/>
          <w:webHidden/>
        </w:rPr>
        <w:fldChar w:fldCharType="end"/>
      </w:r>
      <w:r>
        <w:rPr>
          <w:noProof/>
        </w:rPr>
        <w:fldChar w:fldCharType="end"/>
      </w:r>
    </w:p>
    <w:p w14:paraId="591CB821" w14:textId="77777777" w:rsidR="00BE0653" w:rsidRDefault="00E00631">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"_Toc475717267" </w:instrText>
      </w:r>
      <w:r>
        <w:fldChar w:fldCharType="separate"/>
      </w:r>
      <w:r w:rsidR="00BE0653" w:rsidRPr="006F0BEE">
        <w:rPr>
          <w:rStyle w:val="Hyperlink"/>
          <w:noProof/>
          <w14:scene3d>
            <w14:camera w14:prst="orthographicFront"/>
            <w14:lightRig w14:rig="threePt" w14:dir="t">
              <w14:rot w14:lat="0" w14:lon="0" w14:rev="0"/>
            </w14:lightRig>
          </w14:scene3d>
        </w:rPr>
        <w:t>7.3</w:t>
      </w:r>
      <w:r w:rsidR="00BE0653">
        <w:rPr>
          <w:rFonts w:asciiTheme="minorHAnsi" w:eastAsiaTheme="minorEastAsia" w:hAnsiTheme="minorHAnsi" w:cstheme="minorBidi"/>
          <w:caps w:val="0"/>
          <w:noProof/>
          <w:sz w:val="22"/>
          <w:szCs w:val="22"/>
        </w:rPr>
        <w:tab/>
      </w:r>
      <w:r w:rsidR="00BE0653" w:rsidRPr="006F0BEE">
        <w:rPr>
          <w:rStyle w:val="Hyperlink"/>
          <w:noProof/>
        </w:rPr>
        <w:t>INSURANCE CERTIFICATES</w:t>
      </w:r>
      <w:r w:rsidR="00BE0653">
        <w:rPr>
          <w:noProof/>
          <w:webHidden/>
        </w:rPr>
        <w:tab/>
      </w:r>
      <w:r w:rsidR="00BE0653">
        <w:rPr>
          <w:noProof/>
          <w:webHidden/>
        </w:rPr>
        <w:fldChar w:fldCharType="begin"/>
      </w:r>
      <w:r w:rsidR="00BE0653">
        <w:rPr>
          <w:noProof/>
          <w:webHidden/>
        </w:rPr>
        <w:instrText xml:space="preserve"> PAGEREF _Toc475717267 \h </w:instrText>
      </w:r>
      <w:r w:rsidR="00BE0653">
        <w:rPr>
          <w:noProof/>
          <w:webHidden/>
        </w:rPr>
      </w:r>
      <w:r w:rsidR="00BE0653">
        <w:rPr>
          <w:noProof/>
          <w:webHidden/>
        </w:rPr>
        <w:fldChar w:fldCharType="separate"/>
      </w:r>
      <w:ins w:id="236" w:author="Author">
        <w:r w:rsidR="00445841">
          <w:rPr>
            <w:noProof/>
            <w:webHidden/>
          </w:rPr>
          <w:t>66</w:t>
        </w:r>
        <w:del w:id="237" w:author="Author">
          <w:r w:rsidR="003F205E" w:rsidDel="00445841">
            <w:rPr>
              <w:noProof/>
              <w:webHidden/>
            </w:rPr>
            <w:delText>66</w:delText>
          </w:r>
          <w:r w:rsidR="00421E61" w:rsidDel="00445841">
            <w:rPr>
              <w:noProof/>
              <w:webHidden/>
            </w:rPr>
            <w:delText>66</w:delText>
          </w:r>
          <w:r w:rsidDel="00445841">
            <w:rPr>
              <w:noProof/>
              <w:webHidden/>
            </w:rPr>
            <w:delText>66</w:delText>
          </w:r>
        </w:del>
      </w:ins>
      <w:del w:id="238" w:author="Author">
        <w:r w:rsidR="00BE0653" w:rsidDel="00445841">
          <w:rPr>
            <w:noProof/>
            <w:webHidden/>
          </w:rPr>
          <w:delText>67</w:delText>
        </w:r>
      </w:del>
      <w:r w:rsidR="00BE0653">
        <w:rPr>
          <w:noProof/>
          <w:webHidden/>
        </w:rPr>
        <w:fldChar w:fldCharType="end"/>
      </w:r>
      <w:r>
        <w:rPr>
          <w:noProof/>
        </w:rPr>
        <w:fldChar w:fldCharType="end"/>
      </w:r>
    </w:p>
    <w:p w14:paraId="3DD09EBC" w14:textId="77777777" w:rsidR="00BE0653" w:rsidRDefault="00E00631">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"_Toc475717268" </w:instrText>
      </w:r>
      <w:r>
        <w:fldChar w:fldCharType="separate"/>
      </w:r>
      <w:r w:rsidR="00BE0653" w:rsidRPr="006F0BEE">
        <w:rPr>
          <w:rStyle w:val="Hyperlink"/>
          <w:noProof/>
          <w14:scene3d>
            <w14:camera w14:prst="orthographicFront"/>
            <w14:lightRig w14:rig="threePt" w14:dir="t">
              <w14:rot w14:lat="0" w14:lon="0" w14:rev="0"/>
            </w14:lightRig>
          </w14:scene3d>
        </w:rPr>
        <w:t>7.4</w:t>
      </w:r>
      <w:r w:rsidR="00BE0653">
        <w:rPr>
          <w:rFonts w:asciiTheme="minorHAnsi" w:eastAsiaTheme="minorEastAsia" w:hAnsiTheme="minorHAnsi" w:cstheme="minorBidi"/>
          <w:caps w:val="0"/>
          <w:noProof/>
          <w:sz w:val="22"/>
          <w:szCs w:val="22"/>
        </w:rPr>
        <w:tab/>
      </w:r>
      <w:r w:rsidR="00BE0653" w:rsidRPr="006F0BEE">
        <w:rPr>
          <w:rStyle w:val="Hyperlink"/>
          <w:noProof/>
        </w:rPr>
        <w:t>Performance Security</w:t>
      </w:r>
      <w:r w:rsidR="00BE0653">
        <w:rPr>
          <w:noProof/>
          <w:webHidden/>
        </w:rPr>
        <w:tab/>
      </w:r>
      <w:r w:rsidR="00BE0653">
        <w:rPr>
          <w:noProof/>
          <w:webHidden/>
        </w:rPr>
        <w:fldChar w:fldCharType="begin"/>
      </w:r>
      <w:r w:rsidR="00BE0653">
        <w:rPr>
          <w:noProof/>
          <w:webHidden/>
        </w:rPr>
        <w:instrText xml:space="preserve"> PAGEREF _Toc475717268 \h </w:instrText>
      </w:r>
      <w:r w:rsidR="00BE0653">
        <w:rPr>
          <w:noProof/>
          <w:webHidden/>
        </w:rPr>
      </w:r>
      <w:r w:rsidR="00BE0653">
        <w:rPr>
          <w:noProof/>
          <w:webHidden/>
        </w:rPr>
        <w:fldChar w:fldCharType="separate"/>
      </w:r>
      <w:ins w:id="239" w:author="Author">
        <w:r w:rsidR="00445841">
          <w:rPr>
            <w:noProof/>
            <w:webHidden/>
          </w:rPr>
          <w:t>66</w:t>
        </w:r>
        <w:del w:id="240" w:author="Author">
          <w:r w:rsidR="003F205E" w:rsidDel="00445841">
            <w:rPr>
              <w:noProof/>
              <w:webHidden/>
            </w:rPr>
            <w:delText>66</w:delText>
          </w:r>
          <w:r w:rsidR="00421E61" w:rsidDel="00445841">
            <w:rPr>
              <w:noProof/>
              <w:webHidden/>
            </w:rPr>
            <w:delText>66</w:delText>
          </w:r>
          <w:r w:rsidDel="00445841">
            <w:rPr>
              <w:noProof/>
              <w:webHidden/>
            </w:rPr>
            <w:delText>66</w:delText>
          </w:r>
        </w:del>
      </w:ins>
      <w:del w:id="241" w:author="Author">
        <w:r w:rsidR="00BE0653" w:rsidDel="00445841">
          <w:rPr>
            <w:noProof/>
            <w:webHidden/>
          </w:rPr>
          <w:delText>67</w:delText>
        </w:r>
      </w:del>
      <w:r w:rsidR="00BE0653">
        <w:rPr>
          <w:noProof/>
          <w:webHidden/>
        </w:rPr>
        <w:fldChar w:fldCharType="end"/>
      </w:r>
      <w:r>
        <w:rPr>
          <w:noProof/>
        </w:rPr>
        <w:fldChar w:fldCharType="end"/>
      </w:r>
    </w:p>
    <w:p w14:paraId="0766567C" w14:textId="77777777" w:rsidR="00BE0653" w:rsidRDefault="00E00631">
      <w:pPr>
        <w:pStyle w:val="TOC1"/>
        <w:rPr>
          <w:rFonts w:asciiTheme="minorHAnsi" w:eastAsiaTheme="minorEastAsia" w:hAnsiTheme="minorHAnsi" w:cstheme="minorBidi"/>
          <w:b w:val="0"/>
          <w:bCs w:val="0"/>
          <w:caps w:val="0"/>
          <w:noProof/>
          <w:sz w:val="22"/>
          <w:szCs w:val="22"/>
        </w:rPr>
      </w:pPr>
      <w:r>
        <w:fldChar w:fldCharType="begin"/>
      </w:r>
      <w:r>
        <w:instrText xml:space="preserve"> HYPERLINK \l "_Toc475717269" </w:instrText>
      </w:r>
      <w:r>
        <w:fldChar w:fldCharType="separate"/>
      </w:r>
      <w:r w:rsidR="00BE0653" w:rsidRPr="006F0BEE">
        <w:rPr>
          <w:rStyle w:val="Hyperlink"/>
          <w:noProof/>
          <w14:scene3d>
            <w14:camera w14:prst="orthographicFront"/>
            <w14:lightRig w14:rig="threePt" w14:dir="t">
              <w14:rot w14:lat="0" w14:lon="0" w14:rev="0"/>
            </w14:lightRig>
          </w14:scene3d>
        </w:rPr>
        <w:t>8.0</w:t>
      </w:r>
      <w:r w:rsidR="00BE0653">
        <w:rPr>
          <w:rFonts w:asciiTheme="minorHAnsi" w:eastAsiaTheme="minorEastAsia" w:hAnsiTheme="minorHAnsi" w:cstheme="minorBidi"/>
          <w:b w:val="0"/>
          <w:bCs w:val="0"/>
          <w:caps w:val="0"/>
          <w:noProof/>
          <w:sz w:val="22"/>
          <w:szCs w:val="22"/>
        </w:rPr>
        <w:tab/>
      </w:r>
      <w:r w:rsidR="00BE0653" w:rsidRPr="006F0BEE">
        <w:rPr>
          <w:rStyle w:val="Hyperlink"/>
          <w:noProof/>
        </w:rPr>
        <w:t>BLANKET P.O. {CONTRACT} ADMINISTRATION</w:t>
      </w:r>
      <w:r w:rsidR="00BE0653">
        <w:rPr>
          <w:noProof/>
          <w:webHidden/>
        </w:rPr>
        <w:tab/>
      </w:r>
      <w:r w:rsidR="00BE0653">
        <w:rPr>
          <w:noProof/>
          <w:webHidden/>
        </w:rPr>
        <w:fldChar w:fldCharType="begin"/>
      </w:r>
      <w:r w:rsidR="00BE0653">
        <w:rPr>
          <w:noProof/>
          <w:webHidden/>
        </w:rPr>
        <w:instrText xml:space="preserve"> PAGEREF _Toc475717269 \h </w:instrText>
      </w:r>
      <w:r w:rsidR="00BE0653">
        <w:rPr>
          <w:noProof/>
          <w:webHidden/>
        </w:rPr>
      </w:r>
      <w:r w:rsidR="00BE0653">
        <w:rPr>
          <w:noProof/>
          <w:webHidden/>
        </w:rPr>
        <w:fldChar w:fldCharType="separate"/>
      </w:r>
      <w:ins w:id="242" w:author="Author">
        <w:r w:rsidR="00445841">
          <w:rPr>
            <w:noProof/>
            <w:webHidden/>
          </w:rPr>
          <w:t>67</w:t>
        </w:r>
        <w:del w:id="243" w:author="Author">
          <w:r w:rsidR="003F205E" w:rsidDel="00445841">
            <w:rPr>
              <w:noProof/>
              <w:webHidden/>
            </w:rPr>
            <w:delText>67</w:delText>
          </w:r>
          <w:r w:rsidR="00421E61" w:rsidDel="00445841">
            <w:rPr>
              <w:noProof/>
              <w:webHidden/>
            </w:rPr>
            <w:delText>67</w:delText>
          </w:r>
          <w:r w:rsidDel="00445841">
            <w:rPr>
              <w:noProof/>
              <w:webHidden/>
            </w:rPr>
            <w:delText>67</w:delText>
          </w:r>
        </w:del>
      </w:ins>
      <w:del w:id="244" w:author="Author">
        <w:r w:rsidR="00BE0653" w:rsidDel="00445841">
          <w:rPr>
            <w:noProof/>
            <w:webHidden/>
          </w:rPr>
          <w:delText>68</w:delText>
        </w:r>
      </w:del>
      <w:r w:rsidR="00BE0653">
        <w:rPr>
          <w:noProof/>
          <w:webHidden/>
        </w:rPr>
        <w:fldChar w:fldCharType="end"/>
      </w:r>
      <w:r>
        <w:rPr>
          <w:noProof/>
        </w:rPr>
        <w:fldChar w:fldCharType="end"/>
      </w:r>
    </w:p>
    <w:p w14:paraId="7C1091C2" w14:textId="77777777" w:rsidR="00BE0653" w:rsidRDefault="00E00631">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"_Toc475717270" </w:instrText>
      </w:r>
      <w:r>
        <w:fldChar w:fldCharType="separate"/>
      </w:r>
      <w:r w:rsidR="00BE0653" w:rsidRPr="006F0BEE">
        <w:rPr>
          <w:rStyle w:val="Hyperlink"/>
          <w:noProof/>
          <w14:scene3d>
            <w14:camera w14:prst="orthographicFront"/>
            <w14:lightRig w14:rig="threePt" w14:dir="t">
              <w14:rot w14:lat="0" w14:lon="0" w14:rev="0"/>
            </w14:lightRig>
          </w14:scene3d>
        </w:rPr>
        <w:t>8.1</w:t>
      </w:r>
      <w:r w:rsidR="00BE0653">
        <w:rPr>
          <w:rFonts w:asciiTheme="minorHAnsi" w:eastAsiaTheme="minorEastAsia" w:hAnsiTheme="minorHAnsi" w:cstheme="minorBidi"/>
          <w:caps w:val="0"/>
          <w:noProof/>
          <w:sz w:val="22"/>
          <w:szCs w:val="22"/>
        </w:rPr>
        <w:tab/>
      </w:r>
      <w:r w:rsidR="00BE0653" w:rsidRPr="006F0BEE">
        <w:rPr>
          <w:rStyle w:val="Hyperlink"/>
          <w:noProof/>
        </w:rPr>
        <w:t>STATE CONTRACT MANAGER</w:t>
      </w:r>
      <w:r w:rsidR="00BE0653">
        <w:rPr>
          <w:noProof/>
          <w:webHidden/>
        </w:rPr>
        <w:tab/>
      </w:r>
      <w:r w:rsidR="00BE0653">
        <w:rPr>
          <w:noProof/>
          <w:webHidden/>
        </w:rPr>
        <w:fldChar w:fldCharType="begin"/>
      </w:r>
      <w:r w:rsidR="00BE0653">
        <w:rPr>
          <w:noProof/>
          <w:webHidden/>
        </w:rPr>
        <w:instrText xml:space="preserve"> PAGEREF _Toc475717270 \h </w:instrText>
      </w:r>
      <w:r w:rsidR="00BE0653">
        <w:rPr>
          <w:noProof/>
          <w:webHidden/>
        </w:rPr>
      </w:r>
      <w:r w:rsidR="00BE0653">
        <w:rPr>
          <w:noProof/>
          <w:webHidden/>
        </w:rPr>
        <w:fldChar w:fldCharType="separate"/>
      </w:r>
      <w:ins w:id="245" w:author="Author">
        <w:r w:rsidR="00445841">
          <w:rPr>
            <w:noProof/>
            <w:webHidden/>
          </w:rPr>
          <w:t>67</w:t>
        </w:r>
        <w:del w:id="246" w:author="Author">
          <w:r w:rsidR="003F205E" w:rsidDel="00445841">
            <w:rPr>
              <w:noProof/>
              <w:webHidden/>
            </w:rPr>
            <w:delText>67</w:delText>
          </w:r>
          <w:r w:rsidR="00421E61" w:rsidDel="00445841">
            <w:rPr>
              <w:noProof/>
              <w:webHidden/>
            </w:rPr>
            <w:delText>67</w:delText>
          </w:r>
          <w:r w:rsidDel="00445841">
            <w:rPr>
              <w:noProof/>
              <w:webHidden/>
            </w:rPr>
            <w:delText>67</w:delText>
          </w:r>
        </w:del>
      </w:ins>
      <w:del w:id="247" w:author="Author">
        <w:r w:rsidR="00BE0653" w:rsidDel="00445841">
          <w:rPr>
            <w:noProof/>
            <w:webHidden/>
          </w:rPr>
          <w:delText>68</w:delText>
        </w:r>
      </w:del>
      <w:r w:rsidR="00BE0653">
        <w:rPr>
          <w:noProof/>
          <w:webHidden/>
        </w:rPr>
        <w:fldChar w:fldCharType="end"/>
      </w:r>
      <w:r>
        <w:rPr>
          <w:noProof/>
        </w:rPr>
        <w:fldChar w:fldCharType="end"/>
      </w:r>
    </w:p>
    <w:p w14:paraId="22B4C0F4" w14:textId="77777777" w:rsidR="00BE0653" w:rsidRDefault="00E00631">
      <w:pPr>
        <w:pStyle w:val="TOC3"/>
        <w:tabs>
          <w:tab w:val="left" w:pos="1200"/>
        </w:tabs>
        <w:rPr>
          <w:rFonts w:asciiTheme="minorHAnsi" w:eastAsiaTheme="minorEastAsia" w:hAnsiTheme="minorHAnsi" w:cstheme="minorBidi"/>
          <w:iCs w:val="0"/>
          <w:caps w:val="0"/>
          <w:noProof/>
          <w:sz w:val="22"/>
          <w:szCs w:val="22"/>
        </w:rPr>
      </w:pPr>
      <w:r>
        <w:fldChar w:fldCharType="begin"/>
      </w:r>
      <w:r>
        <w:instrText xml:space="preserve"> HYPERLINK \l "_Toc475717271" </w:instrText>
      </w:r>
      <w:r>
        <w:fldChar w:fldCharType="separate"/>
      </w:r>
      <w:r w:rsidR="00BE0653" w:rsidRPr="006F0BEE">
        <w:rPr>
          <w:rStyle w:val="Hyperlink"/>
          <w:noProof/>
          <w14:scene3d>
            <w14:camera w14:prst="orthographicFront"/>
            <w14:lightRig w14:rig="threePt" w14:dir="t">
              <w14:rot w14:lat="0" w14:lon="0" w14:rev="0"/>
            </w14:lightRig>
          </w14:scene3d>
        </w:rPr>
        <w:t>8.1.1</w:t>
      </w:r>
      <w:r w:rsidR="00BE0653">
        <w:rPr>
          <w:rFonts w:asciiTheme="minorHAnsi" w:eastAsiaTheme="minorEastAsia" w:hAnsiTheme="minorHAnsi" w:cstheme="minorBidi"/>
          <w:iCs w:val="0"/>
          <w:caps w:val="0"/>
          <w:noProof/>
          <w:sz w:val="22"/>
          <w:szCs w:val="22"/>
        </w:rPr>
        <w:tab/>
      </w:r>
      <w:r w:rsidR="00BE0653" w:rsidRPr="006F0BEE">
        <w:rPr>
          <w:rStyle w:val="Hyperlink"/>
          <w:noProof/>
        </w:rPr>
        <w:t>state contract manager responsibilities</w:t>
      </w:r>
      <w:r w:rsidR="00BE0653">
        <w:rPr>
          <w:noProof/>
          <w:webHidden/>
        </w:rPr>
        <w:tab/>
      </w:r>
      <w:r w:rsidR="00BE0653">
        <w:rPr>
          <w:noProof/>
          <w:webHidden/>
        </w:rPr>
        <w:fldChar w:fldCharType="begin"/>
      </w:r>
      <w:r w:rsidR="00BE0653">
        <w:rPr>
          <w:noProof/>
          <w:webHidden/>
        </w:rPr>
        <w:instrText xml:space="preserve"> PAGEREF _Toc475717271 \h </w:instrText>
      </w:r>
      <w:r w:rsidR="00BE0653">
        <w:rPr>
          <w:noProof/>
          <w:webHidden/>
        </w:rPr>
      </w:r>
      <w:r w:rsidR="00BE0653">
        <w:rPr>
          <w:noProof/>
          <w:webHidden/>
        </w:rPr>
        <w:fldChar w:fldCharType="separate"/>
      </w:r>
      <w:ins w:id="248" w:author="Author">
        <w:r w:rsidR="00445841">
          <w:rPr>
            <w:noProof/>
            <w:webHidden/>
          </w:rPr>
          <w:t>67</w:t>
        </w:r>
        <w:del w:id="249" w:author="Author">
          <w:r w:rsidR="003F205E" w:rsidDel="00445841">
            <w:rPr>
              <w:noProof/>
              <w:webHidden/>
            </w:rPr>
            <w:delText>67</w:delText>
          </w:r>
          <w:r w:rsidR="00421E61" w:rsidDel="00445841">
            <w:rPr>
              <w:noProof/>
              <w:webHidden/>
            </w:rPr>
            <w:delText>67</w:delText>
          </w:r>
          <w:r w:rsidDel="00445841">
            <w:rPr>
              <w:noProof/>
              <w:webHidden/>
            </w:rPr>
            <w:delText>67</w:delText>
          </w:r>
        </w:del>
      </w:ins>
      <w:del w:id="250" w:author="Author">
        <w:r w:rsidR="00BE0653" w:rsidDel="00445841">
          <w:rPr>
            <w:noProof/>
            <w:webHidden/>
          </w:rPr>
          <w:delText>68</w:delText>
        </w:r>
      </w:del>
      <w:r w:rsidR="00BE0653">
        <w:rPr>
          <w:noProof/>
          <w:webHidden/>
        </w:rPr>
        <w:fldChar w:fldCharType="end"/>
      </w:r>
      <w:r>
        <w:rPr>
          <w:noProof/>
        </w:rPr>
        <w:fldChar w:fldCharType="end"/>
      </w:r>
    </w:p>
    <w:p w14:paraId="0B5B25B0" w14:textId="77777777" w:rsidR="00BE0653" w:rsidRDefault="00E00631">
      <w:pPr>
        <w:pStyle w:val="TOC3"/>
        <w:tabs>
          <w:tab w:val="left" w:pos="1200"/>
        </w:tabs>
        <w:rPr>
          <w:rFonts w:asciiTheme="minorHAnsi" w:eastAsiaTheme="minorEastAsia" w:hAnsiTheme="minorHAnsi" w:cstheme="minorBidi"/>
          <w:iCs w:val="0"/>
          <w:caps w:val="0"/>
          <w:noProof/>
          <w:sz w:val="22"/>
          <w:szCs w:val="22"/>
        </w:rPr>
      </w:pPr>
      <w:r>
        <w:fldChar w:fldCharType="begin"/>
      </w:r>
      <w:r>
        <w:instrText xml:space="preserve"> HYPERLINK \l "_Toc475717272" </w:instrText>
      </w:r>
      <w:r>
        <w:fldChar w:fldCharType="separate"/>
      </w:r>
      <w:r w:rsidR="00BE0653" w:rsidRPr="006F0BEE">
        <w:rPr>
          <w:rStyle w:val="Hyperlink"/>
          <w:noProof/>
          <w14:scene3d>
            <w14:camera w14:prst="orthographicFront"/>
            <w14:lightRig w14:rig="threePt" w14:dir="t">
              <w14:rot w14:lat="0" w14:lon="0" w14:rev="0"/>
            </w14:lightRig>
          </w14:scene3d>
        </w:rPr>
        <w:t>8.1.2</w:t>
      </w:r>
      <w:r w:rsidR="00BE0653">
        <w:rPr>
          <w:rFonts w:asciiTheme="minorHAnsi" w:eastAsiaTheme="minorEastAsia" w:hAnsiTheme="minorHAnsi" w:cstheme="minorBidi"/>
          <w:iCs w:val="0"/>
          <w:caps w:val="0"/>
          <w:noProof/>
          <w:sz w:val="22"/>
          <w:szCs w:val="22"/>
        </w:rPr>
        <w:tab/>
      </w:r>
      <w:r w:rsidR="00BE0653" w:rsidRPr="006F0BEE">
        <w:rPr>
          <w:rStyle w:val="Hyperlink"/>
          <w:noProof/>
        </w:rPr>
        <w:t>Coordination with the State Contract manager</w:t>
      </w:r>
      <w:r w:rsidR="00BE0653">
        <w:rPr>
          <w:noProof/>
          <w:webHidden/>
        </w:rPr>
        <w:tab/>
      </w:r>
      <w:r w:rsidR="00BE0653">
        <w:rPr>
          <w:noProof/>
          <w:webHidden/>
        </w:rPr>
        <w:fldChar w:fldCharType="begin"/>
      </w:r>
      <w:r w:rsidR="00BE0653">
        <w:rPr>
          <w:noProof/>
          <w:webHidden/>
        </w:rPr>
        <w:instrText xml:space="preserve"> PAGEREF _Toc475717272 \h </w:instrText>
      </w:r>
      <w:r w:rsidR="00BE0653">
        <w:rPr>
          <w:noProof/>
          <w:webHidden/>
        </w:rPr>
      </w:r>
      <w:r w:rsidR="00BE0653">
        <w:rPr>
          <w:noProof/>
          <w:webHidden/>
        </w:rPr>
        <w:fldChar w:fldCharType="separate"/>
      </w:r>
      <w:ins w:id="251" w:author="Author">
        <w:r w:rsidR="00445841">
          <w:rPr>
            <w:noProof/>
            <w:webHidden/>
          </w:rPr>
          <w:t>67</w:t>
        </w:r>
        <w:del w:id="252" w:author="Author">
          <w:r w:rsidR="003F205E" w:rsidDel="00445841">
            <w:rPr>
              <w:noProof/>
              <w:webHidden/>
            </w:rPr>
            <w:delText>67</w:delText>
          </w:r>
          <w:r w:rsidR="00421E61" w:rsidDel="00445841">
            <w:rPr>
              <w:noProof/>
              <w:webHidden/>
            </w:rPr>
            <w:delText>67</w:delText>
          </w:r>
          <w:r w:rsidDel="00445841">
            <w:rPr>
              <w:noProof/>
              <w:webHidden/>
            </w:rPr>
            <w:delText>67</w:delText>
          </w:r>
        </w:del>
      </w:ins>
      <w:del w:id="253" w:author="Author">
        <w:r w:rsidR="00BE0653" w:rsidDel="00445841">
          <w:rPr>
            <w:noProof/>
            <w:webHidden/>
          </w:rPr>
          <w:delText>68</w:delText>
        </w:r>
      </w:del>
      <w:r w:rsidR="00BE0653">
        <w:rPr>
          <w:noProof/>
          <w:webHidden/>
        </w:rPr>
        <w:fldChar w:fldCharType="end"/>
      </w:r>
      <w:r>
        <w:rPr>
          <w:noProof/>
        </w:rPr>
        <w:fldChar w:fldCharType="end"/>
      </w:r>
    </w:p>
    <w:p w14:paraId="42C18AA2" w14:textId="77777777" w:rsidR="00BE0653" w:rsidRDefault="00E00631">
      <w:pPr>
        <w:pStyle w:val="TOC1"/>
        <w:rPr>
          <w:rFonts w:asciiTheme="minorHAnsi" w:eastAsiaTheme="minorEastAsia" w:hAnsiTheme="minorHAnsi" w:cstheme="minorBidi"/>
          <w:b w:val="0"/>
          <w:bCs w:val="0"/>
          <w:caps w:val="0"/>
          <w:noProof/>
          <w:sz w:val="22"/>
          <w:szCs w:val="22"/>
        </w:rPr>
      </w:pPr>
      <w:r>
        <w:fldChar w:fldCharType="begin"/>
      </w:r>
      <w:r>
        <w:instrText xml:space="preserve"> HYPERLINK \l "_Toc475717273" </w:instrText>
      </w:r>
      <w:r>
        <w:fldChar w:fldCharType="separate"/>
      </w:r>
      <w:r w:rsidR="00BE0653" w:rsidRPr="006F0BEE">
        <w:rPr>
          <w:rStyle w:val="Hyperlink"/>
          <w:noProof/>
          <w14:scene3d>
            <w14:camera w14:prst="orthographicFront"/>
            <w14:lightRig w14:rig="threePt" w14:dir="t">
              <w14:rot w14:lat="0" w14:lon="0" w14:rev="0"/>
            </w14:lightRig>
          </w14:scene3d>
        </w:rPr>
        <w:t>9.0</w:t>
      </w:r>
      <w:r w:rsidR="00BE0653">
        <w:rPr>
          <w:rFonts w:asciiTheme="minorHAnsi" w:eastAsiaTheme="minorEastAsia" w:hAnsiTheme="minorHAnsi" w:cstheme="minorBidi"/>
          <w:b w:val="0"/>
          <w:bCs w:val="0"/>
          <w:caps w:val="0"/>
          <w:noProof/>
          <w:sz w:val="22"/>
          <w:szCs w:val="22"/>
        </w:rPr>
        <w:tab/>
      </w:r>
      <w:r w:rsidR="00BE0653" w:rsidRPr="006F0BEE">
        <w:rPr>
          <w:rStyle w:val="Hyperlink"/>
          <w:noProof/>
        </w:rPr>
        <w:t>State of New Jersey Standard Terms and Conditions</w:t>
      </w:r>
      <w:r w:rsidR="00BE0653">
        <w:rPr>
          <w:noProof/>
          <w:webHidden/>
        </w:rPr>
        <w:tab/>
      </w:r>
      <w:r w:rsidR="00BE0653">
        <w:rPr>
          <w:noProof/>
          <w:webHidden/>
        </w:rPr>
        <w:fldChar w:fldCharType="begin"/>
      </w:r>
      <w:r w:rsidR="00BE0653">
        <w:rPr>
          <w:noProof/>
          <w:webHidden/>
        </w:rPr>
        <w:instrText xml:space="preserve"> PAGEREF _Toc475717273 \h </w:instrText>
      </w:r>
      <w:r w:rsidR="00BE0653">
        <w:rPr>
          <w:noProof/>
          <w:webHidden/>
        </w:rPr>
      </w:r>
      <w:r w:rsidR="00BE0653">
        <w:rPr>
          <w:noProof/>
          <w:webHidden/>
        </w:rPr>
        <w:fldChar w:fldCharType="separate"/>
      </w:r>
      <w:ins w:id="254" w:author="Author">
        <w:r w:rsidR="00445841">
          <w:rPr>
            <w:noProof/>
            <w:webHidden/>
          </w:rPr>
          <w:t>68</w:t>
        </w:r>
        <w:del w:id="255" w:author="Author">
          <w:r w:rsidR="003F205E" w:rsidDel="00445841">
            <w:rPr>
              <w:noProof/>
              <w:webHidden/>
            </w:rPr>
            <w:delText>68</w:delText>
          </w:r>
          <w:r w:rsidR="00421E61" w:rsidDel="00445841">
            <w:rPr>
              <w:noProof/>
              <w:webHidden/>
            </w:rPr>
            <w:delText>68</w:delText>
          </w:r>
          <w:r w:rsidDel="00445841">
            <w:rPr>
              <w:noProof/>
              <w:webHidden/>
            </w:rPr>
            <w:delText>68</w:delText>
          </w:r>
        </w:del>
      </w:ins>
      <w:del w:id="256" w:author="Author">
        <w:r w:rsidR="00BE0653" w:rsidDel="00445841">
          <w:rPr>
            <w:noProof/>
            <w:webHidden/>
          </w:rPr>
          <w:delText>69</w:delText>
        </w:r>
      </w:del>
      <w:r w:rsidR="00BE0653">
        <w:rPr>
          <w:noProof/>
          <w:webHidden/>
        </w:rPr>
        <w:fldChar w:fldCharType="end"/>
      </w:r>
      <w:r>
        <w:rPr>
          <w:noProof/>
        </w:rPr>
        <w:fldChar w:fldCharType="end"/>
      </w:r>
    </w:p>
    <w:p w14:paraId="3E5A7BAF" w14:textId="77777777" w:rsidR="00B67016" w:rsidRPr="00851065" w:rsidRDefault="001B3D50" w:rsidP="009B3172">
      <w:pPr>
        <w:pStyle w:val="CommentText"/>
        <w:tabs>
          <w:tab w:val="right" w:leader="dot" w:pos="9990"/>
        </w:tabs>
        <w:ind w:right="-90"/>
        <w:rPr>
          <w:rFonts w:ascii="Arial Narrow" w:hAnsi="Arial Narrow"/>
          <w:sz w:val="24"/>
        </w:rPr>
      </w:pPr>
      <w:r w:rsidRPr="008673F4">
        <w:rPr>
          <w:rFonts w:ascii="Arial Narrow" w:hAnsi="Arial Narrow"/>
          <w:bCs/>
          <w:sz w:val="24"/>
          <w:szCs w:val="21"/>
        </w:rPr>
        <w:fldChar w:fldCharType="end"/>
      </w:r>
      <w:r w:rsidR="00E651D6">
        <w:rPr>
          <w:rFonts w:eastAsia="MS Mincho"/>
        </w:rPr>
        <w:br w:type="page"/>
      </w:r>
    </w:p>
    <w:p w14:paraId="4CA6A66B" w14:textId="77777777" w:rsidR="001E7940" w:rsidRDefault="001E7940" w:rsidP="00851065"/>
    <w:p w14:paraId="304B458B" w14:textId="23E24076" w:rsidR="00296A2F" w:rsidRPr="009921DC" w:rsidRDefault="00EB1067" w:rsidP="007240E7">
      <w:pPr>
        <w:pStyle w:val="Heading1"/>
      </w:pPr>
      <w:bookmarkStart w:id="257" w:name="_Toc428533936"/>
      <w:r>
        <w:t xml:space="preserve"> </w:t>
      </w:r>
      <w:bookmarkStart w:id="258" w:name="_Toc475717156"/>
      <w:r w:rsidR="00296A2F" w:rsidRPr="009921DC">
        <w:t xml:space="preserve">INFORMATION FOR </w:t>
      </w:r>
      <w:r w:rsidR="00526170">
        <w:t xml:space="preserve">VENDORS </w:t>
      </w:r>
      <w:r w:rsidR="00647C5C">
        <w:t>{</w:t>
      </w:r>
      <w:r w:rsidR="00526170">
        <w:t>BIDDERS</w:t>
      </w:r>
      <w:r w:rsidR="00647C5C">
        <w:t>}</w:t>
      </w:r>
      <w:bookmarkEnd w:id="257"/>
      <w:bookmarkEnd w:id="258"/>
    </w:p>
    <w:p w14:paraId="52B7A3D6" w14:textId="77777777" w:rsidR="00E651D6" w:rsidRPr="00851065" w:rsidRDefault="00E651D6" w:rsidP="00851065"/>
    <w:p w14:paraId="6A152760" w14:textId="77777777" w:rsidR="00320F13" w:rsidRPr="00851065" w:rsidRDefault="00257282" w:rsidP="00851065">
      <w:r w:rsidRPr="00851065">
        <w:rPr>
          <w:rFonts w:ascii="Arial Narrow" w:hAnsi="Arial Narrow"/>
          <w:b/>
          <w:sz w:val="24"/>
        </w:rPr>
        <w:t xml:space="preserve">NOTICE: </w:t>
      </w:r>
      <w:r w:rsidR="002D57AE" w:rsidRPr="00851065">
        <w:t xml:space="preserve">This Bid Solicitation </w:t>
      </w:r>
      <w:r w:rsidR="00647C5C" w:rsidRPr="00851065">
        <w:t>{</w:t>
      </w:r>
      <w:r w:rsidR="00D75AB8" w:rsidRPr="005B339D">
        <w:t xml:space="preserve">Request for </w:t>
      </w:r>
      <w:r w:rsidR="00D75AB8">
        <w:t>Proposal</w:t>
      </w:r>
      <w:r w:rsidR="00D75AB8" w:rsidRPr="00851065">
        <w:t xml:space="preserve"> </w:t>
      </w:r>
      <w:r w:rsidR="00D75AB8">
        <w:t>(</w:t>
      </w:r>
      <w:r w:rsidR="00647C5C" w:rsidRPr="00851065">
        <w:t>RFP</w:t>
      </w:r>
      <w:r w:rsidR="00D75AB8">
        <w:t>)</w:t>
      </w:r>
      <w:r w:rsidR="00647C5C" w:rsidRPr="00851065">
        <w:t>}</w:t>
      </w:r>
      <w:r w:rsidR="002D57AE" w:rsidRPr="00851065">
        <w:t xml:space="preserve">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 xml:space="preserve">and follow all instructions contained in this Bid Solicitation </w:t>
      </w:r>
      <w:r w:rsidR="00647C5C" w:rsidRPr="00851065">
        <w:rPr>
          <w:b/>
          <w:i/>
        </w:rPr>
        <w:t>{</w:t>
      </w:r>
      <w:r w:rsidR="00320F13" w:rsidRPr="00851065">
        <w:rPr>
          <w:b/>
          <w:i/>
        </w:rPr>
        <w:t>RFP</w:t>
      </w:r>
      <w:r w:rsidR="00647C5C" w:rsidRPr="00851065">
        <w:rPr>
          <w:b/>
          <w:i/>
        </w:rPr>
        <w:t>}</w:t>
      </w:r>
      <w:r w:rsidR="00320F13" w:rsidRPr="00851065">
        <w:rPr>
          <w:b/>
          <w:i/>
        </w:rPr>
        <w:t xml:space="preserve">, including the instructions on the </w:t>
      </w:r>
      <w:r w:rsidR="00647C5C" w:rsidRPr="00851065">
        <w:rPr>
          <w:b/>
          <w:i/>
        </w:rPr>
        <w:t>Bid Solicitation’s {</w:t>
      </w:r>
      <w:r w:rsidR="00320F13" w:rsidRPr="00851065">
        <w:rPr>
          <w:b/>
          <w:i/>
        </w:rPr>
        <w:t>RFP’s</w:t>
      </w:r>
      <w:r w:rsidR="00647C5C" w:rsidRPr="00851065">
        <w:rPr>
          <w:b/>
          <w:i/>
        </w:rPr>
        <w:t>}</w:t>
      </w:r>
      <w:r w:rsidR="00320F13" w:rsidRPr="00851065">
        <w:rPr>
          <w:b/>
          <w:i/>
        </w:rPr>
        <w:t xml:space="preserve"> Offer and Acceptance </w:t>
      </w:r>
      <w:r w:rsidR="00627828">
        <w:rPr>
          <w:b/>
          <w:i/>
        </w:rPr>
        <w:t>Page</w:t>
      </w:r>
      <w:r w:rsidR="00627828" w:rsidRPr="00851065">
        <w:t xml:space="preserve"> </w:t>
      </w:r>
      <w:r w:rsidR="00627828">
        <w:rPr>
          <w:b/>
          <w:i/>
          <w:szCs w:val="22"/>
        </w:rPr>
        <w:t xml:space="preserve">{Signatory Page} </w:t>
      </w:r>
      <w:r w:rsidR="00320F13" w:rsidRPr="00851065">
        <w:t xml:space="preserve">and </w:t>
      </w:r>
      <w:r w:rsidR="008A2EB0" w:rsidRPr="00851065">
        <w:t xml:space="preserve">read </w:t>
      </w:r>
      <w:r w:rsidR="00320F13" w:rsidRPr="00851065">
        <w:t xml:space="preserve">through all Quick Reference Guides (QRGs) located on the </w:t>
      </w:r>
      <w:hyperlink r:id="rId16" w:history="1">
        <w:r w:rsidR="00320F13" w:rsidRPr="00851065">
          <w:rPr>
            <w:rStyle w:val="Hyperlink"/>
          </w:rPr>
          <w:t>NJSTART Vendor Support Page</w:t>
        </w:r>
      </w:hyperlink>
      <w:r w:rsidR="001B24FD" w:rsidRPr="00851065">
        <w:rPr>
          <w:rStyle w:val="Hyperlink"/>
        </w:rPr>
        <w:t xml:space="preserve"> (</w:t>
      </w:r>
      <w:hyperlink r:id="rId17" w:history="1">
        <w:r w:rsidR="001B24FD" w:rsidRPr="00851065">
          <w:rPr>
            <w:rStyle w:val="Hyperlink"/>
            <w:rFonts w:eastAsiaTheme="minorHAnsi"/>
          </w:rPr>
          <w:t>http://www.state.nj.us/treasury/purchase/njstart/vendor.shtml</w:t>
        </w:r>
      </w:hyperlink>
      <w:r w:rsidR="001B24FD" w:rsidRPr="00851065">
        <w:rPr>
          <w:rStyle w:val="Hyperlink"/>
          <w:rFonts w:eastAsiaTheme="minorHAnsi"/>
        </w:rPr>
        <w:t>)</w:t>
      </w:r>
      <w:r w:rsidR="00320F13" w:rsidRPr="00851065">
        <w:t xml:space="preserve">, in preparing and submitting its </w:t>
      </w:r>
      <w:r w:rsidR="00CE00E7">
        <w:t>Quote</w:t>
      </w:r>
      <w:r w:rsidR="00320F13" w:rsidRPr="00851065">
        <w:t xml:space="preserve"> </w:t>
      </w:r>
      <w:r w:rsidR="00647C5C" w:rsidRPr="00851065">
        <w:t>{</w:t>
      </w:r>
      <w:r w:rsidR="00CE00E7">
        <w:t>Proposal</w:t>
      </w:r>
      <w:r w:rsidR="00647C5C" w:rsidRPr="00851065">
        <w:t>}</w:t>
      </w:r>
      <w:r w:rsidR="00320F13" w:rsidRPr="00851065">
        <w:t>.</w:t>
      </w:r>
    </w:p>
    <w:p w14:paraId="48947786" w14:textId="77777777" w:rsidR="00257282" w:rsidRPr="00851065" w:rsidRDefault="00257282" w:rsidP="00851065">
      <w:pPr>
        <w:rPr>
          <w:rFonts w:ascii="Arial Narrow" w:hAnsi="Arial Narrow"/>
          <w:b/>
          <w:sz w:val="24"/>
        </w:rPr>
      </w:pPr>
    </w:p>
    <w:p w14:paraId="02BA2DDE" w14:textId="77777777" w:rsidR="00257282" w:rsidRPr="00851065" w:rsidRDefault="008A2EB0" w:rsidP="00851065">
      <w:r w:rsidRPr="00851065">
        <w:t>Terminology</w:t>
      </w:r>
      <w:r w:rsidR="00257282" w:rsidRPr="00851065">
        <w:t xml:space="preserve"> </w:t>
      </w:r>
      <w:r w:rsidR="00743325" w:rsidRPr="00851065">
        <w:t xml:space="preserve">is </w:t>
      </w:r>
      <w:r w:rsidR="00257282" w:rsidRPr="00851065">
        <w:t xml:space="preserve">listed by new </w:t>
      </w:r>
      <w:r w:rsidR="00257282" w:rsidRPr="00A6462B">
        <w:rPr>
          <w:rStyle w:val="IntenseEmphasis"/>
          <w:color w:val="00B050"/>
        </w:rPr>
        <w:t>NJ</w:t>
      </w:r>
      <w:r w:rsidR="00257282" w:rsidRPr="00A6462B">
        <w:rPr>
          <w:rStyle w:val="IntenseEmphasis"/>
          <w:color w:val="0070C0"/>
        </w:rPr>
        <w:t>START</w:t>
      </w:r>
      <w:r w:rsidR="00257282" w:rsidRPr="00A6462B">
        <w:rPr>
          <w:rStyle w:val="IntenseEmphasis"/>
        </w:rPr>
        <w:t xml:space="preserve"> </w:t>
      </w:r>
      <w:r w:rsidR="00257282" w:rsidRPr="00851065">
        <w:t xml:space="preserve">term; </w:t>
      </w:r>
      <w:r w:rsidR="00647C5C" w:rsidRPr="00851065">
        <w:t>{</w:t>
      </w:r>
      <w:r w:rsidR="00257282" w:rsidRPr="00851065">
        <w:t>existing term</w:t>
      </w:r>
      <w:r w:rsidR="00647C5C" w:rsidRPr="00851065">
        <w:t>}</w:t>
      </w:r>
      <w:r w:rsidR="00257282" w:rsidRPr="00851065">
        <w:t xml:space="preserve"> </w:t>
      </w:r>
      <w:r w:rsidR="00743325" w:rsidRPr="00851065">
        <w:t xml:space="preserve">appears </w:t>
      </w:r>
      <w:r w:rsidR="00257282" w:rsidRPr="00851065">
        <w:t xml:space="preserve">in </w:t>
      </w:r>
      <w:r w:rsidR="00647C5C" w:rsidRPr="00851065">
        <w:t>brace</w:t>
      </w:r>
      <w:r w:rsidR="00257282" w:rsidRPr="00851065">
        <w:t>s.</w:t>
      </w:r>
    </w:p>
    <w:p w14:paraId="3B7E5D7D" w14:textId="77777777" w:rsidR="00257282" w:rsidRPr="00851065" w:rsidRDefault="00257282" w:rsidP="00E651D6">
      <w:pPr>
        <w:pStyle w:val="BodyText"/>
        <w:ind w:left="0" w:right="108"/>
        <w:rPr>
          <w:rFonts w:ascii="Arial Narrow" w:hAnsi="Arial Narrow"/>
          <w:b/>
          <w:sz w:val="24"/>
        </w:rPr>
      </w:pPr>
    </w:p>
    <w:p w14:paraId="79D554F5" w14:textId="149F1521" w:rsidR="00E651D6" w:rsidRPr="0071274F" w:rsidRDefault="00E651D6" w:rsidP="00AE307D">
      <w:pPr>
        <w:pStyle w:val="Heading2"/>
        <w:numPr>
          <w:ilvl w:val="1"/>
          <w:numId w:val="113"/>
        </w:numPr>
      </w:pPr>
      <w:bookmarkStart w:id="259" w:name="_Toc400531467"/>
      <w:bookmarkStart w:id="260" w:name="_Toc428533937"/>
      <w:bookmarkStart w:id="261" w:name="_Toc475717157"/>
      <w:r w:rsidRPr="00B94382">
        <w:t>P</w:t>
      </w:r>
      <w:r w:rsidRPr="0071274F">
        <w:t>URPOSE AND INTENT</w:t>
      </w:r>
      <w:bookmarkEnd w:id="259"/>
      <w:bookmarkEnd w:id="260"/>
      <w:bookmarkEnd w:id="261"/>
    </w:p>
    <w:p w14:paraId="082935F7" w14:textId="77777777" w:rsidR="00E651D6" w:rsidRDefault="00E651D6" w:rsidP="00851065"/>
    <w:p w14:paraId="760A21F4" w14:textId="77789553" w:rsidR="0054220C" w:rsidRPr="002156DB" w:rsidRDefault="0054220C" w:rsidP="0054220C">
      <w:pPr>
        <w:tabs>
          <w:tab w:val="left" w:pos="540"/>
        </w:tabs>
        <w:rPr>
          <w:rFonts w:eastAsia="MS Mincho" w:cs="Arial"/>
          <w:szCs w:val="22"/>
        </w:rPr>
      </w:pPr>
      <w:r w:rsidRPr="00A15B69">
        <w:rPr>
          <w:rFonts w:eastAsia="MS Mincho"/>
          <w:szCs w:val="22"/>
          <w:lang w:val="x-none" w:eastAsia="x-none"/>
        </w:rPr>
        <w:t xml:space="preserve">This </w:t>
      </w:r>
      <w:r w:rsidRPr="00A15B69">
        <w:rPr>
          <w:rFonts w:eastAsia="MS Mincho"/>
          <w:szCs w:val="22"/>
          <w:lang w:eastAsia="x-none"/>
        </w:rPr>
        <w:t xml:space="preserve">Bid Solicitation </w:t>
      </w:r>
      <w:r w:rsidRPr="00A15B69">
        <w:rPr>
          <w:rFonts w:eastAsia="MS Mincho"/>
          <w:szCs w:val="22"/>
          <w:lang w:val="x-none" w:eastAsia="x-none"/>
        </w:rPr>
        <w:t>{RFP}</w:t>
      </w:r>
      <w:r w:rsidRPr="00A15B69">
        <w:rPr>
          <w:rFonts w:eastAsia="MS Mincho"/>
          <w:szCs w:val="22"/>
          <w:lang w:eastAsia="x-none"/>
        </w:rPr>
        <w:t xml:space="preserve"> </w:t>
      </w:r>
      <w:r w:rsidRPr="00A15B69">
        <w:rPr>
          <w:rFonts w:eastAsia="MS Mincho"/>
          <w:szCs w:val="22"/>
          <w:lang w:val="x-none" w:eastAsia="x-none"/>
        </w:rPr>
        <w:t>is issued by the P</w:t>
      </w:r>
      <w:r w:rsidRPr="00A15B69">
        <w:rPr>
          <w:rFonts w:eastAsia="MS Mincho"/>
          <w:szCs w:val="22"/>
          <w:lang w:eastAsia="x-none"/>
        </w:rPr>
        <w:t>rocurement</w:t>
      </w:r>
      <w:r w:rsidRPr="00A15B69">
        <w:rPr>
          <w:rFonts w:eastAsia="MS Mincho"/>
          <w:szCs w:val="22"/>
          <w:lang w:val="x-none" w:eastAsia="x-none"/>
        </w:rPr>
        <w:t xml:space="preserve"> Bureau, Division of Purchase and Property</w:t>
      </w:r>
      <w:r w:rsidR="00A56321">
        <w:rPr>
          <w:rFonts w:eastAsia="MS Mincho"/>
          <w:szCs w:val="22"/>
          <w:lang w:eastAsia="x-none"/>
        </w:rPr>
        <w:t xml:space="preserve"> (Division)</w:t>
      </w:r>
      <w:r w:rsidRPr="00A15B69">
        <w:rPr>
          <w:rFonts w:eastAsia="MS Mincho"/>
          <w:szCs w:val="22"/>
          <w:lang w:val="x-none" w:eastAsia="x-none"/>
        </w:rPr>
        <w:t>, Departme</w:t>
      </w:r>
      <w:r>
        <w:rPr>
          <w:rFonts w:eastAsia="MS Mincho"/>
          <w:szCs w:val="22"/>
          <w:lang w:val="x-none" w:eastAsia="x-none"/>
        </w:rPr>
        <w:t>nt of the Treasury on behalf of</w:t>
      </w:r>
      <w:r w:rsidRPr="002156DB">
        <w:rPr>
          <w:rFonts w:cs="Arial"/>
          <w:szCs w:val="22"/>
        </w:rPr>
        <w:t xml:space="preserve"> </w:t>
      </w:r>
      <w:r w:rsidR="00A56321">
        <w:rPr>
          <w:rFonts w:cs="Arial"/>
          <w:szCs w:val="22"/>
        </w:rPr>
        <w:t xml:space="preserve">the </w:t>
      </w:r>
      <w:r>
        <w:rPr>
          <w:rFonts w:cs="Arial"/>
          <w:szCs w:val="22"/>
        </w:rPr>
        <w:t xml:space="preserve">Department of Transportation (DOT), </w:t>
      </w:r>
      <w:r w:rsidRPr="002156DB">
        <w:rPr>
          <w:rFonts w:cs="Arial"/>
          <w:szCs w:val="22"/>
        </w:rPr>
        <w:t>the State Agencies and C</w:t>
      </w:r>
      <w:r w:rsidRPr="002156DB">
        <w:rPr>
          <w:rFonts w:eastAsia="MS Mincho" w:cs="Arial"/>
          <w:szCs w:val="22"/>
        </w:rPr>
        <w:t>ooperative Purchasing</w:t>
      </w:r>
      <w:r w:rsidR="00AD010B">
        <w:rPr>
          <w:rFonts w:eastAsia="MS Mincho" w:cs="Arial"/>
          <w:szCs w:val="22"/>
        </w:rPr>
        <w:t xml:space="preserve"> Program </w:t>
      </w:r>
      <w:r w:rsidR="00A56321">
        <w:rPr>
          <w:rFonts w:eastAsia="MS Mincho" w:cs="Arial"/>
          <w:szCs w:val="22"/>
        </w:rPr>
        <w:t>participants</w:t>
      </w:r>
      <w:r>
        <w:rPr>
          <w:rFonts w:eastAsia="MS Mincho"/>
          <w:szCs w:val="22"/>
          <w:lang w:val="x-none" w:eastAsia="x-none"/>
        </w:rPr>
        <w:t>.</w:t>
      </w:r>
      <w:r w:rsidR="00AD010B">
        <w:rPr>
          <w:rFonts w:eastAsia="MS Mincho"/>
          <w:szCs w:val="22"/>
          <w:lang w:eastAsia="x-none"/>
        </w:rPr>
        <w:t xml:space="preserve"> </w:t>
      </w:r>
      <w:r w:rsidRPr="00A15B69">
        <w:rPr>
          <w:rFonts w:eastAsia="MS Mincho"/>
          <w:szCs w:val="22"/>
          <w:lang w:val="x-none" w:eastAsia="x-none"/>
        </w:rPr>
        <w:t xml:space="preserve">The purpose of this </w:t>
      </w:r>
      <w:r w:rsidRPr="00A15B69">
        <w:rPr>
          <w:rFonts w:eastAsia="MS Mincho"/>
          <w:szCs w:val="22"/>
          <w:lang w:eastAsia="x-none"/>
        </w:rPr>
        <w:t>Bid Solicitation {</w:t>
      </w:r>
      <w:r w:rsidRPr="00A15B69">
        <w:rPr>
          <w:rFonts w:eastAsia="MS Mincho"/>
          <w:szCs w:val="22"/>
          <w:lang w:val="x-none" w:eastAsia="x-none"/>
        </w:rPr>
        <w:t>RFP</w:t>
      </w:r>
      <w:r w:rsidRPr="00A15B69">
        <w:rPr>
          <w:rFonts w:eastAsia="MS Mincho"/>
          <w:szCs w:val="22"/>
          <w:lang w:eastAsia="x-none"/>
        </w:rPr>
        <w:t>}</w:t>
      </w:r>
      <w:r w:rsidRPr="00A15B69">
        <w:rPr>
          <w:rFonts w:eastAsia="MS Mincho"/>
          <w:szCs w:val="22"/>
          <w:lang w:val="x-none" w:eastAsia="x-none"/>
        </w:rPr>
        <w:t xml:space="preserve"> is to solicit </w:t>
      </w:r>
      <w:r>
        <w:rPr>
          <w:rFonts w:eastAsia="MS Mincho"/>
          <w:szCs w:val="22"/>
          <w:lang w:val="x-none" w:eastAsia="x-none"/>
        </w:rPr>
        <w:t>Quote</w:t>
      </w:r>
      <w:r>
        <w:rPr>
          <w:rFonts w:eastAsia="MS Mincho"/>
          <w:szCs w:val="22"/>
          <w:lang w:eastAsia="x-none"/>
        </w:rPr>
        <w:t>s</w:t>
      </w:r>
      <w:r>
        <w:rPr>
          <w:rFonts w:eastAsia="MS Mincho"/>
          <w:szCs w:val="22"/>
          <w:lang w:val="x-none" w:eastAsia="x-none"/>
        </w:rPr>
        <w:t xml:space="preserve"> {Proposal</w:t>
      </w:r>
      <w:r>
        <w:rPr>
          <w:rFonts w:eastAsia="MS Mincho"/>
          <w:szCs w:val="22"/>
          <w:lang w:eastAsia="x-none"/>
        </w:rPr>
        <w:t xml:space="preserve">s} </w:t>
      </w:r>
      <w:r w:rsidRPr="00A15B69">
        <w:rPr>
          <w:rFonts w:eastAsia="MS Mincho"/>
          <w:szCs w:val="22"/>
          <w:lang w:val="x-none" w:eastAsia="x-none"/>
        </w:rPr>
        <w:t xml:space="preserve">for </w:t>
      </w:r>
      <w:r w:rsidRPr="002156DB">
        <w:rPr>
          <w:rFonts w:cs="Arial"/>
          <w:szCs w:val="22"/>
        </w:rPr>
        <w:t xml:space="preserve">the </w:t>
      </w:r>
      <w:r w:rsidRPr="002156DB">
        <w:rPr>
          <w:rFonts w:eastAsia="MS Mincho" w:cs="Arial"/>
          <w:szCs w:val="22"/>
        </w:rPr>
        <w:t>purchase of a new specified unit.</w:t>
      </w:r>
      <w:r>
        <w:rPr>
          <w:rFonts w:eastAsia="MS Mincho" w:cs="Arial"/>
          <w:szCs w:val="22"/>
        </w:rPr>
        <w:t xml:space="preserve"> </w:t>
      </w:r>
      <w:r w:rsidRPr="002156DB">
        <w:rPr>
          <w:rFonts w:eastAsia="MS Mincho" w:cs="Arial"/>
          <w:szCs w:val="22"/>
        </w:rPr>
        <w:t>(See</w:t>
      </w:r>
      <w:r w:rsidR="006E745B">
        <w:rPr>
          <w:rFonts w:eastAsia="MS Mincho" w:cs="Arial"/>
          <w:szCs w:val="22"/>
        </w:rPr>
        <w:t xml:space="preserve"> Section</w:t>
      </w:r>
      <w:r w:rsidRPr="002156DB">
        <w:rPr>
          <w:rFonts w:eastAsia="MS Mincho" w:cs="Arial"/>
          <w:szCs w:val="22"/>
        </w:rPr>
        <w:t xml:space="preserve"> 2.0 Definitions.)  </w:t>
      </w:r>
    </w:p>
    <w:p w14:paraId="7DC58AC4" w14:textId="77777777" w:rsidR="0054220C" w:rsidRPr="005B339D" w:rsidRDefault="0054220C" w:rsidP="0054220C">
      <w:pPr>
        <w:pStyle w:val="BodyText2"/>
      </w:pPr>
    </w:p>
    <w:p w14:paraId="1E698E98" w14:textId="1E2E4E6A" w:rsidR="0054220C" w:rsidRDefault="0054220C" w:rsidP="0054220C">
      <w:pPr>
        <w:tabs>
          <w:tab w:val="left" w:pos="10080"/>
        </w:tabs>
        <w:ind w:right="108"/>
        <w:rPr>
          <w:rFonts w:eastAsia="MS Mincho"/>
          <w:szCs w:val="22"/>
          <w:lang w:val="x-none" w:eastAsia="x-none"/>
        </w:rPr>
      </w:pPr>
      <w:r w:rsidRPr="00A15B69">
        <w:rPr>
          <w:rFonts w:eastAsia="MS Mincho"/>
          <w:szCs w:val="22"/>
          <w:lang w:val="x-none" w:eastAsia="x-none"/>
        </w:rPr>
        <w:t xml:space="preserve">The intent of this </w:t>
      </w:r>
      <w:r w:rsidRPr="00A15B69">
        <w:rPr>
          <w:rFonts w:eastAsia="MS Mincho"/>
          <w:szCs w:val="22"/>
          <w:lang w:eastAsia="x-none"/>
        </w:rPr>
        <w:t>Bid Solicitation {</w:t>
      </w:r>
      <w:r w:rsidRPr="00A15B69">
        <w:rPr>
          <w:rFonts w:eastAsia="MS Mincho"/>
          <w:szCs w:val="22"/>
          <w:lang w:val="x-none" w:eastAsia="x-none"/>
        </w:rPr>
        <w:t>RFP</w:t>
      </w:r>
      <w:r w:rsidRPr="00A15B69">
        <w:rPr>
          <w:rFonts w:eastAsia="MS Mincho"/>
          <w:szCs w:val="22"/>
          <w:lang w:eastAsia="x-none"/>
        </w:rPr>
        <w:t>}</w:t>
      </w:r>
      <w:r w:rsidRPr="00A15B69">
        <w:rPr>
          <w:rFonts w:eastAsia="MS Mincho"/>
          <w:szCs w:val="22"/>
          <w:lang w:val="x-none" w:eastAsia="x-none"/>
        </w:rPr>
        <w:t xml:space="preserve"> is to award </w:t>
      </w:r>
      <w:r w:rsidRPr="00E14A35">
        <w:rPr>
          <w:rFonts w:eastAsia="MS Mincho"/>
          <w:szCs w:val="22"/>
          <w:lang w:val="x-none" w:eastAsia="x-none"/>
        </w:rPr>
        <w:t>a</w:t>
      </w:r>
      <w:r w:rsidRPr="00A15B69">
        <w:rPr>
          <w:rFonts w:eastAsia="MS Mincho"/>
          <w:szCs w:val="22"/>
          <w:lang w:val="x-none" w:eastAsia="x-none"/>
        </w:rPr>
        <w:t xml:space="preserve"> </w:t>
      </w:r>
      <w:r w:rsidRPr="00A15B69">
        <w:rPr>
          <w:rFonts w:eastAsia="MS Mincho"/>
          <w:szCs w:val="22"/>
          <w:lang w:eastAsia="x-none"/>
        </w:rPr>
        <w:t>Master Blanket Purchase Order (</w:t>
      </w:r>
      <w:r>
        <w:rPr>
          <w:rFonts w:eastAsia="MS Mincho"/>
          <w:szCs w:val="22"/>
          <w:lang w:eastAsia="x-none"/>
        </w:rPr>
        <w:t>Blanket P.O.</w:t>
      </w:r>
      <w:r w:rsidRPr="00A15B69">
        <w:rPr>
          <w:rFonts w:eastAsia="MS Mincho"/>
          <w:szCs w:val="22"/>
          <w:lang w:eastAsia="x-none"/>
        </w:rPr>
        <w:t>) {C</w:t>
      </w:r>
      <w:proofErr w:type="spellStart"/>
      <w:r w:rsidRPr="00A15B69">
        <w:rPr>
          <w:rFonts w:eastAsia="MS Mincho"/>
          <w:szCs w:val="22"/>
          <w:lang w:val="x-none" w:eastAsia="x-none"/>
        </w:rPr>
        <w:t>ontract</w:t>
      </w:r>
      <w:proofErr w:type="spellEnd"/>
      <w:r w:rsidRPr="00A15B69">
        <w:rPr>
          <w:rFonts w:eastAsia="MS Mincho"/>
          <w:szCs w:val="22"/>
          <w:lang w:eastAsia="x-none"/>
        </w:rPr>
        <w:t>}</w:t>
      </w:r>
      <w:r w:rsidRPr="00A15B69">
        <w:rPr>
          <w:rFonts w:eastAsia="MS Mincho"/>
          <w:szCs w:val="22"/>
          <w:lang w:val="x-none" w:eastAsia="x-none"/>
        </w:rPr>
        <w:t xml:space="preserve"> to that responsible </w:t>
      </w:r>
      <w:r w:rsidRPr="00A15B69">
        <w:rPr>
          <w:rFonts w:eastAsia="MS Mincho"/>
          <w:szCs w:val="22"/>
          <w:lang w:eastAsia="x-none"/>
        </w:rPr>
        <w:t>Vendor {B</w:t>
      </w:r>
      <w:proofErr w:type="spellStart"/>
      <w:r w:rsidRPr="00A15B69">
        <w:rPr>
          <w:rFonts w:eastAsia="MS Mincho"/>
          <w:szCs w:val="22"/>
          <w:lang w:val="x-none" w:eastAsia="x-none"/>
        </w:rPr>
        <w:t>idder</w:t>
      </w:r>
      <w:proofErr w:type="spellEnd"/>
      <w:r w:rsidRPr="00A15B69">
        <w:rPr>
          <w:rFonts w:eastAsia="MS Mincho"/>
          <w:szCs w:val="22"/>
          <w:lang w:eastAsia="x-none"/>
        </w:rPr>
        <w:t>}</w:t>
      </w:r>
      <w:r w:rsidRPr="00A15B69">
        <w:rPr>
          <w:rFonts w:eastAsia="MS Mincho"/>
          <w:szCs w:val="22"/>
          <w:lang w:val="x-none" w:eastAsia="x-none"/>
        </w:rPr>
        <w:t xml:space="preserve"> whose </w:t>
      </w:r>
      <w:r>
        <w:rPr>
          <w:rFonts w:eastAsia="MS Mincho"/>
          <w:szCs w:val="22"/>
          <w:lang w:val="x-none" w:eastAsia="x-none"/>
        </w:rPr>
        <w:t>Quote</w:t>
      </w:r>
      <w:r>
        <w:rPr>
          <w:rFonts w:eastAsia="MS Mincho"/>
          <w:szCs w:val="22"/>
          <w:lang w:eastAsia="x-none"/>
        </w:rPr>
        <w:t xml:space="preserve"> </w:t>
      </w:r>
      <w:r>
        <w:rPr>
          <w:rFonts w:eastAsia="MS Mincho"/>
          <w:szCs w:val="22"/>
          <w:lang w:val="x-none" w:eastAsia="x-none"/>
        </w:rPr>
        <w:t>{Proposal</w:t>
      </w:r>
      <w:r>
        <w:rPr>
          <w:rFonts w:eastAsia="MS Mincho"/>
          <w:szCs w:val="22"/>
          <w:lang w:eastAsia="x-none"/>
        </w:rPr>
        <w:t>},</w:t>
      </w:r>
      <w:r w:rsidRPr="00A15B69">
        <w:rPr>
          <w:rFonts w:eastAsia="MS Mincho"/>
          <w:szCs w:val="22"/>
          <w:lang w:val="x-none" w:eastAsia="x-none"/>
        </w:rPr>
        <w:t xml:space="preserve"> conforming to this </w:t>
      </w:r>
      <w:r w:rsidRPr="00A15B69">
        <w:rPr>
          <w:rFonts w:eastAsia="MS Mincho"/>
          <w:szCs w:val="22"/>
          <w:lang w:eastAsia="x-none"/>
        </w:rPr>
        <w:t>Bid Solicitation {</w:t>
      </w:r>
      <w:r w:rsidRPr="00A15B69">
        <w:rPr>
          <w:rFonts w:eastAsia="MS Mincho"/>
          <w:szCs w:val="22"/>
          <w:lang w:val="x-none" w:eastAsia="x-none"/>
        </w:rPr>
        <w:t>RFP</w:t>
      </w:r>
      <w:r w:rsidRPr="00A15B69">
        <w:rPr>
          <w:rFonts w:eastAsia="MS Mincho"/>
          <w:szCs w:val="22"/>
          <w:lang w:eastAsia="x-none"/>
        </w:rPr>
        <w:t>}</w:t>
      </w:r>
      <w:r w:rsidRPr="00A15B69">
        <w:rPr>
          <w:rFonts w:eastAsia="MS Mincho"/>
          <w:szCs w:val="22"/>
          <w:lang w:val="x-none" w:eastAsia="x-none"/>
        </w:rPr>
        <w:t xml:space="preserve"> is most advantageous to the State, price</w:t>
      </w:r>
      <w:r w:rsidR="00096E52">
        <w:rPr>
          <w:rFonts w:eastAsia="MS Mincho"/>
          <w:szCs w:val="22"/>
          <w:lang w:val="x-none" w:eastAsia="x-none"/>
        </w:rPr>
        <w:t xml:space="preserve"> and other factors considered. </w:t>
      </w:r>
      <w:r w:rsidR="00096E52" w:rsidRPr="00096E52">
        <w:rPr>
          <w:rFonts w:eastAsia="MS Mincho"/>
          <w:szCs w:val="22"/>
          <w:lang w:eastAsia="x-none"/>
        </w:rPr>
        <w:t>The State may award any and all price lines</w:t>
      </w:r>
      <w:r w:rsidR="00096E52">
        <w:rPr>
          <w:rFonts w:eastAsia="MS Mincho"/>
          <w:szCs w:val="22"/>
          <w:lang w:eastAsia="x-none"/>
        </w:rPr>
        <w:t>.</w:t>
      </w:r>
      <w:r w:rsidR="00096E52" w:rsidRPr="00096E52">
        <w:rPr>
          <w:rFonts w:eastAsia="MS Mincho"/>
          <w:szCs w:val="22"/>
          <w:lang w:val="x-none" w:eastAsia="x-none"/>
        </w:rPr>
        <w:t xml:space="preserve"> </w:t>
      </w:r>
      <w:r w:rsidRPr="00A15B69">
        <w:rPr>
          <w:rFonts w:eastAsia="MS Mincho"/>
          <w:szCs w:val="22"/>
          <w:lang w:val="x-none" w:eastAsia="x-none"/>
        </w:rPr>
        <w:t xml:space="preserve">The State, however, reserves the right to separately procure individual requirements that are the subject of the </w:t>
      </w:r>
      <w:r w:rsidR="00096E52">
        <w:rPr>
          <w:rFonts w:cs="Arial"/>
          <w:szCs w:val="22"/>
        </w:rPr>
        <w:t>Blanket P.O.</w:t>
      </w:r>
      <w:r>
        <w:rPr>
          <w:rFonts w:cs="Arial"/>
          <w:szCs w:val="22"/>
        </w:rPr>
        <w:t xml:space="preserve"> {C</w:t>
      </w:r>
      <w:r w:rsidRPr="001274BB">
        <w:rPr>
          <w:rFonts w:cs="Arial"/>
          <w:szCs w:val="22"/>
        </w:rPr>
        <w:t>ontract</w:t>
      </w:r>
      <w:r>
        <w:rPr>
          <w:rFonts w:cs="Arial"/>
          <w:szCs w:val="22"/>
        </w:rPr>
        <w:t xml:space="preserve">} </w:t>
      </w:r>
      <w:r w:rsidRPr="00A15B69">
        <w:rPr>
          <w:rFonts w:eastAsia="MS Mincho"/>
          <w:szCs w:val="22"/>
          <w:lang w:val="x-none" w:eastAsia="x-none"/>
        </w:rPr>
        <w:t xml:space="preserve">during the </w:t>
      </w:r>
      <w:r w:rsidR="00096E52">
        <w:rPr>
          <w:rFonts w:cs="Arial"/>
          <w:szCs w:val="22"/>
        </w:rPr>
        <w:t xml:space="preserve">Blanket P.O. </w:t>
      </w:r>
      <w:r>
        <w:rPr>
          <w:rFonts w:cs="Arial"/>
          <w:szCs w:val="22"/>
        </w:rPr>
        <w:t>{C</w:t>
      </w:r>
      <w:r w:rsidRPr="001274BB">
        <w:rPr>
          <w:rFonts w:cs="Arial"/>
          <w:szCs w:val="22"/>
        </w:rPr>
        <w:t>ontract</w:t>
      </w:r>
      <w:r>
        <w:rPr>
          <w:rFonts w:cs="Arial"/>
          <w:szCs w:val="22"/>
        </w:rPr>
        <w:t xml:space="preserve">} </w:t>
      </w:r>
      <w:r w:rsidRPr="00A15B69">
        <w:rPr>
          <w:rFonts w:eastAsia="MS Mincho"/>
          <w:szCs w:val="22"/>
          <w:lang w:val="x-none" w:eastAsia="x-none"/>
        </w:rPr>
        <w:t xml:space="preserve">term, when deemed by the </w:t>
      </w:r>
      <w:proofErr w:type="spellStart"/>
      <w:r w:rsidR="00096E52" w:rsidRPr="00096E52">
        <w:rPr>
          <w:rFonts w:eastAsia="MS Mincho"/>
          <w:szCs w:val="22"/>
          <w:lang w:eastAsia="x-none"/>
        </w:rPr>
        <w:t>the</w:t>
      </w:r>
      <w:proofErr w:type="spellEnd"/>
      <w:r w:rsidR="00096E52" w:rsidRPr="00096E52">
        <w:rPr>
          <w:rFonts w:eastAsia="MS Mincho"/>
          <w:szCs w:val="22"/>
          <w:lang w:eastAsia="x-none"/>
        </w:rPr>
        <w:t xml:space="preserve"> Director of the Division of Purchase and Property (Director) to be in the State’s best interest</w:t>
      </w:r>
      <w:r w:rsidRPr="00A15B69">
        <w:rPr>
          <w:rFonts w:eastAsia="MS Mincho"/>
          <w:szCs w:val="22"/>
          <w:lang w:val="x-none" w:eastAsia="x-none"/>
        </w:rPr>
        <w:t>.</w:t>
      </w:r>
    </w:p>
    <w:p w14:paraId="52902DC4" w14:textId="77777777" w:rsidR="0054220C" w:rsidRDefault="0054220C" w:rsidP="0054220C">
      <w:pPr>
        <w:tabs>
          <w:tab w:val="left" w:pos="10080"/>
        </w:tabs>
        <w:ind w:right="108"/>
        <w:rPr>
          <w:rFonts w:eastAsia="MS Mincho"/>
          <w:szCs w:val="22"/>
          <w:lang w:val="x-none" w:eastAsia="x-none"/>
        </w:rPr>
      </w:pPr>
    </w:p>
    <w:p w14:paraId="00389C29" w14:textId="214B41D3" w:rsidR="0054220C" w:rsidRPr="00E07BA1" w:rsidRDefault="0054220C" w:rsidP="0054220C">
      <w:pPr>
        <w:tabs>
          <w:tab w:val="left" w:pos="10080"/>
        </w:tabs>
        <w:ind w:right="108"/>
        <w:rPr>
          <w:rFonts w:eastAsia="MS Mincho"/>
          <w:szCs w:val="22"/>
          <w:lang w:eastAsia="x-none"/>
        </w:rPr>
      </w:pPr>
      <w:r>
        <w:rPr>
          <w:rFonts w:eastAsia="MS Mincho" w:cs="Arial"/>
          <w:color w:val="000000"/>
          <w:szCs w:val="22"/>
          <w:lang w:val="x-none" w:eastAsia="x-none"/>
        </w:rPr>
        <w:t>There are sixteen</w:t>
      </w:r>
      <w:r w:rsidRPr="005A4D19">
        <w:rPr>
          <w:rFonts w:eastAsia="MS Mincho" w:cs="Arial"/>
          <w:color w:val="000000"/>
          <w:szCs w:val="22"/>
          <w:lang w:val="x-none" w:eastAsia="x-none"/>
        </w:rPr>
        <w:t xml:space="preserve"> (</w:t>
      </w:r>
      <w:r>
        <w:rPr>
          <w:rFonts w:eastAsia="MS Mincho" w:cs="Arial"/>
          <w:color w:val="000000"/>
          <w:szCs w:val="22"/>
          <w:lang w:eastAsia="x-none"/>
        </w:rPr>
        <w:t>16</w:t>
      </w:r>
      <w:r w:rsidRPr="005A4D19">
        <w:rPr>
          <w:rFonts w:eastAsia="MS Mincho" w:cs="Arial"/>
          <w:color w:val="000000"/>
          <w:szCs w:val="22"/>
          <w:lang w:val="x-none" w:eastAsia="x-none"/>
        </w:rPr>
        <w:t xml:space="preserve">) price lines, which are itemized in </w:t>
      </w:r>
      <w:r>
        <w:rPr>
          <w:rFonts w:eastAsia="MS Mincho" w:cs="Arial"/>
          <w:color w:val="000000"/>
          <w:szCs w:val="22"/>
          <w:lang w:eastAsia="x-none"/>
        </w:rPr>
        <w:t>Section 3.4 Vehicle Specification</w:t>
      </w:r>
      <w:r w:rsidRPr="005A4D19">
        <w:rPr>
          <w:rFonts w:eastAsia="MS Mincho" w:cs="Arial"/>
          <w:color w:val="000000"/>
          <w:szCs w:val="22"/>
          <w:lang w:val="x-none" w:eastAsia="x-none"/>
        </w:rPr>
        <w:t xml:space="preserve"> of this </w:t>
      </w:r>
      <w:r w:rsidRPr="005A4D19">
        <w:rPr>
          <w:rFonts w:eastAsia="MS Mincho" w:cs="Arial"/>
          <w:color w:val="000000"/>
          <w:szCs w:val="22"/>
          <w:lang w:eastAsia="x-none"/>
        </w:rPr>
        <w:t>Bid Solicitation {</w:t>
      </w:r>
      <w:r w:rsidRPr="005A4D19">
        <w:rPr>
          <w:rFonts w:eastAsia="MS Mincho" w:cs="Arial"/>
          <w:color w:val="000000"/>
          <w:szCs w:val="22"/>
          <w:lang w:val="x-none" w:eastAsia="x-none"/>
        </w:rPr>
        <w:t>RFP</w:t>
      </w:r>
      <w:r w:rsidRPr="005A4D19">
        <w:rPr>
          <w:rFonts w:eastAsia="MS Mincho" w:cs="Arial"/>
          <w:color w:val="000000"/>
          <w:szCs w:val="22"/>
          <w:lang w:eastAsia="x-none"/>
        </w:rPr>
        <w:t>}</w:t>
      </w:r>
      <w:r w:rsidRPr="005A4D19">
        <w:rPr>
          <w:rFonts w:eastAsia="MS Mincho" w:cs="Arial"/>
          <w:color w:val="000000"/>
          <w:szCs w:val="22"/>
          <w:lang w:val="x-none" w:eastAsia="x-none"/>
        </w:rPr>
        <w:t>.  Price lines 1 throu</w:t>
      </w:r>
      <w:r w:rsidRPr="004C0B54">
        <w:rPr>
          <w:rFonts w:eastAsia="MS Mincho" w:cs="Arial"/>
          <w:color w:val="000000"/>
          <w:szCs w:val="22"/>
          <w:lang w:val="x-none" w:eastAsia="x-none"/>
        </w:rPr>
        <w:t xml:space="preserve">gh </w:t>
      </w:r>
      <w:r>
        <w:rPr>
          <w:rFonts w:eastAsia="MS Mincho" w:cs="Arial"/>
          <w:color w:val="000000"/>
          <w:szCs w:val="22"/>
          <w:lang w:eastAsia="x-none"/>
        </w:rPr>
        <w:t>16</w:t>
      </w:r>
      <w:r w:rsidRPr="004C0B54">
        <w:rPr>
          <w:rFonts w:eastAsia="MS Mincho" w:cs="Arial"/>
          <w:color w:val="000000"/>
          <w:szCs w:val="22"/>
          <w:lang w:val="x-none" w:eastAsia="x-none"/>
        </w:rPr>
        <w:t xml:space="preserve"> are grouped to create a single award.  </w:t>
      </w:r>
      <w:r w:rsidRPr="004C0B54">
        <w:rPr>
          <w:rFonts w:eastAsia="MS Mincho" w:cs="Arial"/>
          <w:color w:val="000000"/>
          <w:szCs w:val="22"/>
          <w:lang w:eastAsia="x-none"/>
        </w:rPr>
        <w:t>Vendors {</w:t>
      </w:r>
      <w:r w:rsidRPr="004C0B54">
        <w:rPr>
          <w:rFonts w:eastAsia="MS Mincho" w:cs="Arial"/>
          <w:color w:val="000000"/>
          <w:szCs w:val="22"/>
          <w:lang w:val="x-none" w:eastAsia="x-none"/>
        </w:rPr>
        <w:t>Bidders</w:t>
      </w:r>
      <w:r w:rsidRPr="004C0B54">
        <w:rPr>
          <w:rFonts w:eastAsia="MS Mincho" w:cs="Arial"/>
          <w:color w:val="000000"/>
          <w:szCs w:val="22"/>
          <w:lang w:eastAsia="x-none"/>
        </w:rPr>
        <w:t>}</w:t>
      </w:r>
      <w:r w:rsidRPr="004C0B54">
        <w:rPr>
          <w:rFonts w:eastAsia="MS Mincho" w:cs="Arial"/>
          <w:color w:val="000000"/>
          <w:szCs w:val="22"/>
          <w:lang w:val="x-none" w:eastAsia="x-none"/>
        </w:rPr>
        <w:t xml:space="preserve"> must bid on all price line items in the group (price lines 1 through </w:t>
      </w:r>
      <w:r>
        <w:rPr>
          <w:rFonts w:eastAsia="MS Mincho" w:cs="Arial"/>
          <w:color w:val="000000"/>
          <w:szCs w:val="22"/>
          <w:lang w:eastAsia="x-none"/>
        </w:rPr>
        <w:t>16</w:t>
      </w:r>
      <w:r w:rsidRPr="004C0B54">
        <w:rPr>
          <w:rFonts w:eastAsia="MS Mincho" w:cs="Arial"/>
          <w:color w:val="000000"/>
          <w:szCs w:val="22"/>
          <w:lang w:val="x-none" w:eastAsia="x-none"/>
        </w:rPr>
        <w:t>) to</w:t>
      </w:r>
      <w:r w:rsidRPr="005A4D19">
        <w:rPr>
          <w:rFonts w:eastAsia="MS Mincho" w:cs="Arial"/>
          <w:color w:val="000000"/>
          <w:szCs w:val="22"/>
          <w:lang w:val="x-none" w:eastAsia="x-none"/>
        </w:rPr>
        <w:t xml:space="preserve"> be </w:t>
      </w:r>
      <w:r w:rsidR="007E248A">
        <w:rPr>
          <w:rFonts w:eastAsia="MS Mincho" w:cs="Arial"/>
          <w:color w:val="000000"/>
          <w:szCs w:val="22"/>
          <w:lang w:eastAsia="x-none"/>
        </w:rPr>
        <w:t>eligible for a</w:t>
      </w:r>
      <w:r w:rsidR="00AD010B">
        <w:rPr>
          <w:rFonts w:eastAsia="MS Mincho" w:cs="Arial"/>
          <w:color w:val="000000"/>
          <w:szCs w:val="22"/>
          <w:lang w:eastAsia="x-none"/>
        </w:rPr>
        <w:t xml:space="preserve"> Blanket P.O.</w:t>
      </w:r>
      <w:r w:rsidR="007E248A">
        <w:rPr>
          <w:rFonts w:eastAsia="MS Mincho" w:cs="Arial"/>
          <w:color w:val="000000"/>
          <w:szCs w:val="22"/>
          <w:lang w:eastAsia="x-none"/>
        </w:rPr>
        <w:t xml:space="preserve"> </w:t>
      </w:r>
      <w:r w:rsidR="00AD010B">
        <w:rPr>
          <w:rFonts w:eastAsia="MS Mincho" w:cs="Arial"/>
          <w:color w:val="000000"/>
          <w:szCs w:val="22"/>
          <w:lang w:eastAsia="x-none"/>
        </w:rPr>
        <w:t>{C</w:t>
      </w:r>
      <w:r w:rsidR="007E248A">
        <w:rPr>
          <w:rFonts w:eastAsia="MS Mincho" w:cs="Arial"/>
          <w:color w:val="000000"/>
          <w:szCs w:val="22"/>
          <w:lang w:eastAsia="x-none"/>
        </w:rPr>
        <w:t>ontract</w:t>
      </w:r>
      <w:r w:rsidR="00AD010B">
        <w:rPr>
          <w:rFonts w:eastAsia="MS Mincho" w:cs="Arial"/>
          <w:color w:val="000000"/>
          <w:szCs w:val="22"/>
          <w:lang w:eastAsia="x-none"/>
        </w:rPr>
        <w:t>}</w:t>
      </w:r>
      <w:r w:rsidR="007E248A">
        <w:rPr>
          <w:rFonts w:eastAsia="MS Mincho" w:cs="Arial"/>
          <w:color w:val="000000"/>
          <w:szCs w:val="22"/>
          <w:lang w:eastAsia="x-none"/>
        </w:rPr>
        <w:t xml:space="preserve"> award</w:t>
      </w:r>
      <w:r w:rsidRPr="005A4D19">
        <w:rPr>
          <w:rFonts w:eastAsia="MS Mincho" w:cs="Arial"/>
          <w:szCs w:val="22"/>
          <w:lang w:val="x-none" w:eastAsia="x-none"/>
        </w:rPr>
        <w:t>.</w:t>
      </w:r>
      <w:r>
        <w:rPr>
          <w:rFonts w:eastAsia="MS Mincho" w:cs="Arial"/>
          <w:szCs w:val="22"/>
          <w:lang w:eastAsia="x-none"/>
        </w:rPr>
        <w:t xml:space="preserve"> </w:t>
      </w:r>
    </w:p>
    <w:p w14:paraId="16CB9036" w14:textId="77777777" w:rsidR="0054220C" w:rsidRDefault="0054220C" w:rsidP="0054220C">
      <w:pPr>
        <w:tabs>
          <w:tab w:val="left" w:pos="10080"/>
        </w:tabs>
        <w:ind w:right="108"/>
        <w:rPr>
          <w:rFonts w:eastAsia="MS Mincho"/>
          <w:szCs w:val="22"/>
          <w:lang w:val="x-none" w:eastAsia="x-none"/>
        </w:rPr>
      </w:pPr>
    </w:p>
    <w:p w14:paraId="761DDD9E" w14:textId="77777777" w:rsidR="00AD010B" w:rsidRPr="00AD010B" w:rsidRDefault="00AD010B" w:rsidP="00AD010B">
      <w:pPr>
        <w:tabs>
          <w:tab w:val="left" w:pos="10080"/>
        </w:tabs>
        <w:ind w:right="108"/>
        <w:rPr>
          <w:rFonts w:eastAsia="MS Mincho"/>
          <w:szCs w:val="22"/>
          <w:lang w:eastAsia="x-none"/>
        </w:rPr>
      </w:pPr>
      <w:r w:rsidRPr="00AD010B">
        <w:rPr>
          <w:rFonts w:eastAsia="MS Mincho"/>
          <w:szCs w:val="22"/>
          <w:lang w:eastAsia="x-none"/>
        </w:rPr>
        <w:t xml:space="preserve">The State of NJ Standard Terms and Conditions (SSTC) accompanying this Bid Solicitation {RFP} will apply to all Blanket P.O.s {Contracts} made with the State of New Jersey.  These terms are in addition to the terms and conditions set forth in this Bid Solicitation {RFP} and should be read in conjunction with them unless the Bid Solicitation {RFP} specifically indicates otherwise.  </w:t>
      </w:r>
    </w:p>
    <w:p w14:paraId="29B0078F" w14:textId="77777777" w:rsidR="0054220C" w:rsidRPr="00A15B69" w:rsidRDefault="0054220C" w:rsidP="0054220C">
      <w:pPr>
        <w:tabs>
          <w:tab w:val="left" w:pos="10080"/>
        </w:tabs>
        <w:ind w:right="108"/>
        <w:rPr>
          <w:rFonts w:eastAsia="MS Mincho"/>
          <w:szCs w:val="22"/>
          <w:lang w:eastAsia="x-none"/>
        </w:rPr>
      </w:pPr>
    </w:p>
    <w:p w14:paraId="0E3D09D3" w14:textId="7F764C75" w:rsidR="00A56321" w:rsidRPr="00851065" w:rsidRDefault="00A56321" w:rsidP="00A56321">
      <w:r w:rsidRPr="00851065">
        <w:t xml:space="preserve">The State of New Jersey (State) intends to extend the </w:t>
      </w:r>
      <w:r>
        <w:t>Blanket P.O.</w:t>
      </w:r>
      <w:r w:rsidR="00AD010B">
        <w:t xml:space="preserve"> {Contract</w:t>
      </w:r>
      <w:r w:rsidRPr="00851065">
        <w:t xml:space="preserve">} awarded to the Division's Cooperative Purchasing Program participants.  These participants include quasi-state agencies, counties, municipalities, school districts, volunteer fire departments, </w:t>
      </w:r>
      <w:proofErr w:type="gramStart"/>
      <w:r w:rsidRPr="00851065">
        <w:t>first</w:t>
      </w:r>
      <w:proofErr w:type="gramEnd"/>
      <w:r w:rsidRPr="00851065">
        <w:t xml:space="preserve"> aid squads, independent institutions of higher learning, County colleges and State colleges.</w:t>
      </w:r>
      <w:r w:rsidRPr="00851065">
        <w:rPr>
          <w:color w:val="000000"/>
        </w:rPr>
        <w:t xml:space="preserve">  In order for the State </w:t>
      </w:r>
      <w:r>
        <w:rPr>
          <w:color w:val="000000"/>
        </w:rPr>
        <w:t>Blanket P.O.</w:t>
      </w:r>
      <w:r w:rsidRPr="00851065">
        <w:rPr>
          <w:color w:val="000000"/>
        </w:rPr>
        <w:t xml:space="preserve"> {</w:t>
      </w:r>
      <w:r>
        <w:rPr>
          <w:color w:val="000000"/>
        </w:rPr>
        <w:t>C</w:t>
      </w:r>
      <w:r w:rsidRPr="00851065">
        <w:rPr>
          <w:color w:val="000000"/>
        </w:rPr>
        <w:t xml:space="preserve">ontract} to be extended to Cooperative Purchasing Program participants, the Vendor {Bidder} must agree to the extension by executing the Cooperative Purchase Form.  Also refer to Section </w:t>
      </w:r>
      <w:r w:rsidRPr="007704F4">
        <w:rPr>
          <w:color w:val="000000"/>
        </w:rPr>
        <w:t>4.4.6</w:t>
      </w:r>
      <w:r w:rsidRPr="00851065">
        <w:rPr>
          <w:color w:val="000000"/>
        </w:rPr>
        <w:t xml:space="preserve"> of this Bid Solicitation {RFP}. </w:t>
      </w:r>
      <w:r w:rsidRPr="00851065">
        <w:t xml:space="preserve">Although the State, with the consent of the Vendor(s) {Bidder(s)}, is making the use of any </w:t>
      </w:r>
      <w:r>
        <w:t>Blanket P.O.</w:t>
      </w:r>
      <w:r w:rsidRPr="00851065">
        <w:t xml:space="preserve"> {Contract} resulting from this Bid Solicitation {RFP} available to non-State Agencies, the State makes no representation as to the acceptability of any State Bid Solicitation {RFP} terms and conditions under the Local Public Contracts Law or any other enabling statute or regulation.</w:t>
      </w:r>
    </w:p>
    <w:p w14:paraId="16BEF1F2" w14:textId="77777777" w:rsidR="00051963" w:rsidRDefault="00051963" w:rsidP="00851065"/>
    <w:p w14:paraId="365491CE" w14:textId="77777777" w:rsidR="00051963" w:rsidRDefault="00051963" w:rsidP="00851065"/>
    <w:p w14:paraId="656A4AD9" w14:textId="77777777" w:rsidR="00051963" w:rsidRDefault="00051963" w:rsidP="00851065">
      <w:bookmarkStart w:id="262" w:name="_GoBack"/>
      <w:bookmarkEnd w:id="262"/>
    </w:p>
    <w:p w14:paraId="39C65DD2" w14:textId="77777777" w:rsidR="00051963" w:rsidRDefault="00051963" w:rsidP="00851065"/>
    <w:p w14:paraId="5851905C" w14:textId="77777777" w:rsidR="00E651D6" w:rsidRPr="00B94382" w:rsidRDefault="00E651D6" w:rsidP="004D180A">
      <w:pPr>
        <w:pStyle w:val="Heading2"/>
      </w:pPr>
      <w:bookmarkStart w:id="263" w:name="_Toc400531468"/>
      <w:bookmarkStart w:id="264" w:name="_Toc428533938"/>
      <w:bookmarkStart w:id="265" w:name="_Toc475717158"/>
      <w:r w:rsidRPr="00B94382">
        <w:t>BACKGROUND</w:t>
      </w:r>
      <w:bookmarkEnd w:id="263"/>
      <w:bookmarkEnd w:id="264"/>
      <w:bookmarkEnd w:id="265"/>
      <w:r w:rsidRPr="00B94382">
        <w:t xml:space="preserve"> </w:t>
      </w:r>
    </w:p>
    <w:p w14:paraId="4C1C0A0A" w14:textId="77777777" w:rsidR="00E651D6" w:rsidRDefault="00E651D6" w:rsidP="00851065"/>
    <w:p w14:paraId="348C899F" w14:textId="77777777" w:rsidR="00051963" w:rsidRPr="00991CC0" w:rsidRDefault="00051963" w:rsidP="00051963">
      <w:pPr>
        <w:tabs>
          <w:tab w:val="left" w:pos="10080"/>
        </w:tabs>
        <w:ind w:right="108"/>
        <w:rPr>
          <w:rFonts w:eastAsia="MS Mincho"/>
          <w:szCs w:val="22"/>
          <w:lang w:val="x-none" w:eastAsia="x-none"/>
        </w:rPr>
      </w:pPr>
      <w:r w:rsidRPr="00991CC0">
        <w:rPr>
          <w:rFonts w:eastAsia="MS Mincho"/>
          <w:szCs w:val="22"/>
          <w:lang w:val="x-none" w:eastAsia="x-none"/>
        </w:rPr>
        <w:lastRenderedPageBreak/>
        <w:t>This is the first time that a</w:t>
      </w:r>
      <w:r w:rsidRPr="00991CC0">
        <w:rPr>
          <w:rFonts w:eastAsia="MS Mincho"/>
          <w:szCs w:val="22"/>
          <w:lang w:eastAsia="x-none"/>
        </w:rPr>
        <w:t xml:space="preserve"> Bid Solicitation {</w:t>
      </w:r>
      <w:r w:rsidRPr="00991CC0">
        <w:rPr>
          <w:rFonts w:eastAsia="MS Mincho"/>
          <w:szCs w:val="22"/>
          <w:lang w:val="x-none" w:eastAsia="x-none"/>
        </w:rPr>
        <w:t>RFP</w:t>
      </w:r>
      <w:r w:rsidRPr="00991CC0">
        <w:rPr>
          <w:rFonts w:eastAsia="MS Mincho"/>
          <w:szCs w:val="22"/>
          <w:lang w:eastAsia="x-none"/>
        </w:rPr>
        <w:t>}</w:t>
      </w:r>
      <w:r w:rsidRPr="00991CC0">
        <w:rPr>
          <w:rFonts w:eastAsia="MS Mincho"/>
          <w:szCs w:val="22"/>
          <w:lang w:val="x-none" w:eastAsia="x-none"/>
        </w:rPr>
        <w:t xml:space="preserve"> has been developed to establish a term </w:t>
      </w:r>
      <w:r w:rsidRPr="00991CC0">
        <w:rPr>
          <w:rFonts w:eastAsia="MS Mincho"/>
          <w:szCs w:val="22"/>
          <w:lang w:eastAsia="x-none"/>
        </w:rPr>
        <w:t>Blanket P</w:t>
      </w:r>
      <w:r>
        <w:rPr>
          <w:rFonts w:eastAsia="MS Mincho"/>
          <w:szCs w:val="22"/>
          <w:lang w:eastAsia="x-none"/>
        </w:rPr>
        <w:t>.</w:t>
      </w:r>
      <w:r w:rsidRPr="00991CC0">
        <w:rPr>
          <w:rFonts w:eastAsia="MS Mincho"/>
          <w:szCs w:val="22"/>
          <w:lang w:eastAsia="x-none"/>
        </w:rPr>
        <w:t>O</w:t>
      </w:r>
      <w:r>
        <w:rPr>
          <w:rFonts w:eastAsia="MS Mincho"/>
          <w:szCs w:val="22"/>
          <w:lang w:eastAsia="x-none"/>
        </w:rPr>
        <w:t>.</w:t>
      </w:r>
      <w:r w:rsidRPr="00991CC0">
        <w:rPr>
          <w:rFonts w:eastAsia="MS Mincho"/>
          <w:szCs w:val="22"/>
          <w:lang w:eastAsia="x-none"/>
        </w:rPr>
        <w:t xml:space="preserve"> {C</w:t>
      </w:r>
      <w:proofErr w:type="spellStart"/>
      <w:r w:rsidRPr="00991CC0">
        <w:rPr>
          <w:rFonts w:eastAsia="MS Mincho"/>
          <w:szCs w:val="22"/>
          <w:lang w:val="x-none" w:eastAsia="x-none"/>
        </w:rPr>
        <w:t>ontract</w:t>
      </w:r>
      <w:proofErr w:type="spellEnd"/>
      <w:r w:rsidRPr="00991CC0">
        <w:rPr>
          <w:rFonts w:eastAsia="MS Mincho"/>
          <w:szCs w:val="22"/>
          <w:lang w:eastAsia="x-none"/>
        </w:rPr>
        <w:t>}</w:t>
      </w:r>
      <w:r w:rsidRPr="00991CC0">
        <w:rPr>
          <w:rFonts w:eastAsia="MS Mincho"/>
          <w:szCs w:val="22"/>
          <w:lang w:val="x-none" w:eastAsia="x-none"/>
        </w:rPr>
        <w:t xml:space="preserve"> for the specified unit.</w:t>
      </w:r>
    </w:p>
    <w:p w14:paraId="32E59D93" w14:textId="2130841C" w:rsidR="003A3A24" w:rsidRDefault="003A733B" w:rsidP="00851065">
      <w:r w:rsidDel="003A733B">
        <w:rPr>
          <w:b/>
          <w:highlight w:val="green"/>
        </w:rPr>
        <w:t xml:space="preserve"> </w:t>
      </w:r>
    </w:p>
    <w:p w14:paraId="2DDAD197" w14:textId="77777777" w:rsidR="003A3A24" w:rsidRPr="00851065" w:rsidRDefault="003A3A24" w:rsidP="00851065">
      <w:pPr>
        <w:pStyle w:val="Heading2"/>
      </w:pPr>
      <w:bookmarkStart w:id="266" w:name="_Toc428533939"/>
      <w:bookmarkStart w:id="267" w:name="_Toc475717159"/>
      <w:r w:rsidRPr="00851065">
        <w:t>Key Events</w:t>
      </w:r>
      <w:bookmarkEnd w:id="266"/>
      <w:bookmarkEnd w:id="267"/>
    </w:p>
    <w:p w14:paraId="7E7B2C19" w14:textId="77777777" w:rsidR="00EB648B" w:rsidRPr="00851065" w:rsidRDefault="00EB648B" w:rsidP="00851065">
      <w:pPr>
        <w:rPr>
          <w:b/>
          <w:sz w:val="20"/>
        </w:rPr>
      </w:pPr>
    </w:p>
    <w:p w14:paraId="5657B4EA" w14:textId="77777777" w:rsidR="003A3A24" w:rsidRPr="00851065" w:rsidRDefault="003A3A24" w:rsidP="00BD5EEE">
      <w:pPr>
        <w:pStyle w:val="Heading3"/>
      </w:pPr>
      <w:bookmarkStart w:id="268" w:name="_1.3.1_ELECTRONIC_QUESTION_AND_ANSWE"/>
      <w:bookmarkStart w:id="269" w:name="_Toc428533940"/>
      <w:bookmarkStart w:id="270" w:name="_Toc475717160"/>
      <w:bookmarkEnd w:id="268"/>
      <w:r w:rsidRPr="00851065">
        <w:t>ELECTRONIC QUESTION AND ANSWER PERIOD</w:t>
      </w:r>
      <w:bookmarkEnd w:id="269"/>
      <w:bookmarkEnd w:id="270"/>
    </w:p>
    <w:p w14:paraId="7DC45C55" w14:textId="77777777" w:rsidR="003A3A24" w:rsidRPr="00851065" w:rsidRDefault="003A3A24" w:rsidP="00851065">
      <w:pPr>
        <w:rPr>
          <w:rFonts w:eastAsia="MS Mincho"/>
        </w:rPr>
      </w:pPr>
    </w:p>
    <w:p w14:paraId="71171539" w14:textId="77777777" w:rsidR="003A3A24" w:rsidRPr="00851065" w:rsidRDefault="003A3A24" w:rsidP="00851065">
      <w:pPr>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{RFP}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1D961EB9" w14:textId="77777777" w:rsidR="003A3A24" w:rsidRPr="00851065" w:rsidRDefault="003A3A24" w:rsidP="00851065">
      <w:pPr>
        <w:rPr>
          <w:rFonts w:eastAsia="MS Mincho"/>
        </w:rPr>
      </w:pPr>
    </w:p>
    <w:p w14:paraId="23257228" w14:textId="77777777" w:rsidR="003A3A24" w:rsidRPr="00851065" w:rsidRDefault="003A3A24" w:rsidP="00DB2CE0">
      <w:pPr>
        <w:numPr>
          <w:ilvl w:val="0"/>
          <w:numId w:val="16"/>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and asked in consecutive order, from beginning to end, following the organization of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00DF5D76">
        <w:rPr>
          <w:rFonts w:eastAsia="MS Mincho"/>
        </w:rPr>
        <w:t>; and</w:t>
      </w:r>
      <w:r w:rsidRPr="00851065">
        <w:rPr>
          <w:rFonts w:eastAsia="MS Mincho"/>
        </w:rPr>
        <w:t xml:space="preserve">  </w:t>
      </w:r>
    </w:p>
    <w:p w14:paraId="6E991EED" w14:textId="77777777" w:rsidR="003A3A24" w:rsidRPr="00851065" w:rsidRDefault="003A3A24" w:rsidP="00851065">
      <w:pPr>
        <w:ind w:left="720" w:right="108"/>
        <w:rPr>
          <w:rFonts w:eastAsia="MS Mincho"/>
        </w:rPr>
      </w:pPr>
    </w:p>
    <w:p w14:paraId="0344655C" w14:textId="77777777" w:rsidR="003A3A24" w:rsidRPr="00851065" w:rsidRDefault="003A3A24" w:rsidP="00DB2CE0">
      <w:pPr>
        <w:numPr>
          <w:ilvl w:val="0"/>
          <w:numId w:val="16"/>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page number and section number to which it relates.</w:t>
      </w:r>
    </w:p>
    <w:p w14:paraId="71F12641" w14:textId="77777777" w:rsidR="003A3A24" w:rsidRDefault="003A3A24" w:rsidP="00A9160A"/>
    <w:p w14:paraId="4B556F6B" w14:textId="77777777"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18" w:history="1">
        <w:r w:rsidRPr="00851065">
          <w:rPr>
            <w:rStyle w:val="Hyperlink"/>
            <w:rFonts w:eastAsiaTheme="minorHAnsi"/>
          </w:rPr>
          <w:t>NJSTART Vendor Support Page</w:t>
        </w:r>
      </w:hyperlink>
      <w:r w:rsidRPr="00851065">
        <w:rPr>
          <w:rStyle w:val="Hyperlink"/>
          <w:rFonts w:eastAsiaTheme="minorHAnsi"/>
        </w:rPr>
        <w:t xml:space="preserve">.  </w:t>
      </w:r>
    </w:p>
    <w:p w14:paraId="27A04AB1" w14:textId="77777777" w:rsidR="008A2EB0" w:rsidRPr="00EB648B" w:rsidRDefault="008A2EB0" w:rsidP="00A9160A"/>
    <w:p w14:paraId="4B5E3494" w14:textId="77777777"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must not contact the Using Agency </w:t>
      </w:r>
      <w:r w:rsidR="003B4694">
        <w:rPr>
          <w:rFonts w:eastAsia="MS Mincho"/>
        </w:rPr>
        <w:t>and/</w:t>
      </w:r>
      <w:r w:rsidR="004E1FD1" w:rsidRPr="00D86C84">
        <w:rPr>
          <w:rFonts w:cs="Arial"/>
        </w:rPr>
        <w:t xml:space="preserve">or the Procurement Specialist </w:t>
      </w:r>
      <w:r w:rsidRPr="00851065">
        <w:rPr>
          <w:rFonts w:eastAsia="MS Mincho"/>
        </w:rPr>
        <w:t xml:space="preserve">directly, in person, by telephone or by e-mail, concerning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w:t>
      </w:r>
    </w:p>
    <w:p w14:paraId="7813E828" w14:textId="77777777" w:rsidR="003A3A24" w:rsidRPr="00851065" w:rsidRDefault="003A3A24" w:rsidP="00851065">
      <w:pPr>
        <w:rPr>
          <w:rFonts w:eastAsia="MS Mincho"/>
        </w:rPr>
      </w:pPr>
    </w:p>
    <w:p w14:paraId="2EBE30EE" w14:textId="77777777"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is indicated on the </w:t>
      </w:r>
      <w:r w:rsidR="00CA116A" w:rsidRPr="00851065">
        <w:rPr>
          <w:rFonts w:eastAsia="MS Mincho"/>
        </w:rPr>
        <w:t xml:space="preserve">Bid Solicitation </w:t>
      </w:r>
      <w:r w:rsidR="00DE7682" w:rsidRPr="00851065">
        <w:rPr>
          <w:rFonts w:eastAsia="MS Mincho"/>
        </w:rPr>
        <w:t>{</w:t>
      </w:r>
      <w:r w:rsidR="00F64C74" w:rsidRPr="00851065">
        <w:rPr>
          <w:rFonts w:eastAsia="MS Mincho"/>
        </w:rPr>
        <w:t>RFP</w:t>
      </w:r>
      <w:r w:rsidR="00DE7682" w:rsidRPr="00851065">
        <w:rPr>
          <w:rFonts w:eastAsia="MS Mincho"/>
        </w:rPr>
        <w:t>}</w:t>
      </w:r>
      <w:r w:rsidR="00F64C74" w:rsidRPr="00851065">
        <w:rPr>
          <w:rFonts w:eastAsia="MS Mincho"/>
        </w:rPr>
        <w:t xml:space="preserve"> </w:t>
      </w:r>
      <w:r w:rsidRPr="00851065">
        <w:rPr>
          <w:rFonts w:eastAsia="MS Mincho"/>
        </w:rPr>
        <w:t xml:space="preserve">cover sheet.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w:t>
      </w:r>
      <w:r w:rsidR="00650B2B">
        <w:rPr>
          <w:rFonts w:eastAsia="MS Mincho"/>
        </w:rPr>
        <w:t>A</w:t>
      </w:r>
      <w:r w:rsidR="00650B2B" w:rsidRPr="00851065">
        <w:rPr>
          <w:rFonts w:eastAsia="MS Mincho"/>
        </w:rPr>
        <w:t>ddendum</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w:t>
      </w:r>
      <w:r w:rsidR="00650B2B">
        <w:rPr>
          <w:rFonts w:eastAsia="MS Mincho"/>
        </w:rPr>
        <w:t>A</w:t>
      </w:r>
      <w:r w:rsidR="00650B2B" w:rsidRPr="00851065">
        <w:rPr>
          <w:rFonts w:eastAsia="MS Mincho"/>
        </w:rPr>
        <w:t>ddendum</w:t>
      </w:r>
      <w:r w:rsidR="00AE4A9F" w:rsidRPr="00851065">
        <w:rPr>
          <w:rFonts w:eastAsia="MS Mincho"/>
        </w:rPr>
        <w:t xml:space="preserve">} to this Bid Solicitation {RFP} will become part of this Bid Solicitation {RFP} and part of any </w:t>
      </w:r>
      <w:r w:rsidR="001D2ACC">
        <w:rPr>
          <w:rFonts w:eastAsia="MS Mincho"/>
        </w:rPr>
        <w:t>Blanket P.O.</w:t>
      </w:r>
      <w:r w:rsidR="00AE4A9F" w:rsidRPr="00851065">
        <w:rPr>
          <w:rFonts w:eastAsia="MS Mincho"/>
        </w:rPr>
        <w:t xml:space="preserve"> {Contract} awarded as a result of this Bid Solicitation {RFP}. </w:t>
      </w:r>
      <w:r w:rsidRPr="00851065">
        <w:rPr>
          <w:rFonts w:eastAsia="MS Mincho"/>
        </w:rPr>
        <w:t xml:space="preserve">Bid </w:t>
      </w:r>
      <w:r w:rsidR="00A15D0B" w:rsidRPr="00851065">
        <w:rPr>
          <w:rFonts w:eastAsia="MS Mincho"/>
        </w:rPr>
        <w:t>A</w:t>
      </w:r>
      <w:r w:rsidRPr="00851065">
        <w:rPr>
          <w:rFonts w:eastAsia="MS Mincho"/>
        </w:rPr>
        <w:t xml:space="preserve">mendments </w:t>
      </w:r>
      <w:r w:rsidR="00DE7682" w:rsidRPr="00851065">
        <w:rPr>
          <w:rFonts w:eastAsia="MS Mincho"/>
        </w:rPr>
        <w:t>{</w:t>
      </w:r>
      <w:r w:rsidR="00CA116A" w:rsidRPr="00851065">
        <w:rPr>
          <w:rFonts w:eastAsia="MS Mincho"/>
        </w:rPr>
        <w:t>Addenda</w:t>
      </w:r>
      <w:r w:rsidR="00DE7682" w:rsidRPr="00851065">
        <w:rPr>
          <w:rFonts w:eastAsia="MS Mincho"/>
        </w:rPr>
        <w:t>}</w:t>
      </w:r>
      <w:r w:rsidR="00CA116A" w:rsidRPr="00851065">
        <w:rPr>
          <w:rFonts w:eastAsia="MS Mincho"/>
        </w:rPr>
        <w:t xml:space="preserve"> </w:t>
      </w:r>
      <w:r w:rsidRPr="00851065">
        <w:rPr>
          <w:rFonts w:eastAsia="MS Mincho"/>
        </w:rPr>
        <w:t>to this</w:t>
      </w:r>
      <w:r w:rsidR="00CA116A" w:rsidRPr="00851065">
        <w:rPr>
          <w:rFonts w:eastAsia="MS Mincho"/>
        </w:rPr>
        <w:t xml:space="preserve"> Bid Solicitation</w:t>
      </w:r>
      <w:r w:rsidRPr="00851065">
        <w:rPr>
          <w:rFonts w:eastAsia="MS Mincho"/>
        </w:rPr>
        <w:t xml:space="preserve">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00351230">
        <w:rPr>
          <w:rFonts w:eastAsia="MS Mincho"/>
        </w:rPr>
        <w:t xml:space="preserve">{RFP}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Section 1.4.1 for further information.)</w:t>
      </w:r>
    </w:p>
    <w:p w14:paraId="5167F19A" w14:textId="77777777" w:rsidR="00E651D6" w:rsidRPr="00EB648B" w:rsidRDefault="00E651D6" w:rsidP="00A9160A">
      <w:bookmarkStart w:id="271" w:name="_1.3.3__Mandatory_Pre-Bid_Conference"/>
      <w:bookmarkStart w:id="272" w:name="_1.3.5__SUBMISSION_OF_BID_PROPOSAL"/>
      <w:bookmarkStart w:id="273" w:name="_1.3.2_SUBMISSION_OF_BID_PROPOSAL"/>
      <w:bookmarkEnd w:id="271"/>
      <w:bookmarkEnd w:id="272"/>
      <w:bookmarkEnd w:id="273"/>
    </w:p>
    <w:p w14:paraId="1BAC844E" w14:textId="77777777" w:rsidR="00215FC4" w:rsidRPr="00EB648B" w:rsidRDefault="00215FC4" w:rsidP="00456964">
      <w:pPr>
        <w:pStyle w:val="Heading4"/>
      </w:pPr>
      <w:r w:rsidRPr="009A56D5">
        <w:t>EXCEPTION</w:t>
      </w:r>
      <w:r w:rsidR="0067185F" w:rsidRPr="009A56D5">
        <w:t>S</w:t>
      </w:r>
      <w:r w:rsidRPr="009A56D5">
        <w:t xml:space="preserve"> TO THE STATE OF NJ STANDARD TERMS AND CONDITIONS</w:t>
      </w:r>
      <w:r w:rsidR="000D4025" w:rsidRPr="009A56D5">
        <w:t xml:space="preserve"> (SSTC)</w:t>
      </w:r>
    </w:p>
    <w:p w14:paraId="445C5244" w14:textId="77777777" w:rsidR="00215FC4" w:rsidRPr="00EB648B" w:rsidRDefault="00215FC4" w:rsidP="00E651D6">
      <w:pPr>
        <w:rPr>
          <w:rFonts w:ascii="Arial Narrow" w:hAnsi="Arial Narrow"/>
          <w:b/>
          <w:u w:val="single"/>
        </w:rPr>
      </w:pPr>
    </w:p>
    <w:p w14:paraId="24CCE1CE" w14:textId="77777777" w:rsidR="00215FC4" w:rsidRPr="00851065" w:rsidRDefault="00215FC4" w:rsidP="00851065">
      <w:pPr>
        <w:ind w:right="108"/>
        <w:rPr>
          <w:rFonts w:eastAsia="MS Mincho"/>
          <w:b/>
          <w:u w:val="single"/>
        </w:rPr>
      </w:pPr>
      <w:r w:rsidRPr="00851065">
        <w:rPr>
          <w:rFonts w:eastAsia="MS Mincho"/>
          <w:b/>
          <w:u w:val="single"/>
        </w:rPr>
        <w:t xml:space="preserve">Questions regarding the </w:t>
      </w:r>
      <w:r w:rsidR="000D4025" w:rsidRPr="00851065">
        <w:rPr>
          <w:rFonts w:eastAsia="MS Mincho"/>
          <w:b/>
          <w:u w:val="single"/>
        </w:rPr>
        <w:t xml:space="preserve">SSTC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A86608">
        <w:rPr>
          <w:rFonts w:eastAsia="MS Mincho"/>
          <w:b/>
          <w:u w:val="single"/>
        </w:rPr>
        <w:t>(s)</w:t>
      </w:r>
      <w:r w:rsidRPr="00851065">
        <w:rPr>
          <w:rFonts w:eastAsia="MS Mincho"/>
          <w:b/>
          <w:u w:val="single"/>
        </w:rPr>
        <w:t xml:space="preserve"> for the suggested changes.</w:t>
      </w:r>
    </w:p>
    <w:p w14:paraId="62FF7347" w14:textId="77777777" w:rsidR="00D974E0" w:rsidRPr="00EB648B" w:rsidRDefault="00D974E0" w:rsidP="00215FC4">
      <w:pPr>
        <w:ind w:right="108"/>
        <w:rPr>
          <w:rFonts w:eastAsia="MS Mincho"/>
          <w:b/>
          <w:szCs w:val="22"/>
          <w:u w:val="single"/>
        </w:rPr>
      </w:pPr>
    </w:p>
    <w:p w14:paraId="7CF643A8" w14:textId="77777777" w:rsidR="00F9570B" w:rsidRPr="00851065" w:rsidRDefault="00F9570B" w:rsidP="00BB5A93">
      <w:pPr>
        <w:pStyle w:val="Heading3"/>
      </w:pPr>
      <w:bookmarkStart w:id="274" w:name="_Toc428533941"/>
      <w:bookmarkStart w:id="275" w:name="_Toc475717161"/>
      <w:r w:rsidRPr="00851065">
        <w:t xml:space="preserve">SUBMISSION OF </w:t>
      </w:r>
      <w:r w:rsidR="00CE00E7">
        <w:t>QUOTE</w:t>
      </w:r>
      <w:r w:rsidR="00CA116A" w:rsidRPr="00851065">
        <w:t xml:space="preserve">S </w:t>
      </w:r>
      <w:r w:rsidR="00DE7682" w:rsidRPr="00851065">
        <w:t>{</w:t>
      </w:r>
      <w:r w:rsidR="00CE00E7">
        <w:t>PROPOSAL</w:t>
      </w:r>
      <w:r w:rsidRPr="00851065">
        <w:t>S</w:t>
      </w:r>
      <w:r w:rsidR="00DE7682" w:rsidRPr="00851065">
        <w:t>}</w:t>
      </w:r>
      <w:bookmarkEnd w:id="274"/>
      <w:bookmarkEnd w:id="275"/>
    </w:p>
    <w:p w14:paraId="0E8E6E35" w14:textId="77777777" w:rsidR="00F9570B" w:rsidRPr="00F9570B" w:rsidRDefault="00F9570B" w:rsidP="00F9570B"/>
    <w:p w14:paraId="0926A992" w14:textId="138C67D6" w:rsidR="00397AC3" w:rsidRPr="00851065" w:rsidRDefault="00F9570B" w:rsidP="00851065">
      <w:pPr>
        <w:rPr>
          <w:rFonts w:eastAsia="MS Mincho"/>
        </w:rPr>
      </w:pPr>
      <w:r w:rsidRPr="00851065">
        <w:rPr>
          <w:rFonts w:eastAsia="MS Mincho"/>
        </w:rPr>
        <w:t xml:space="preserve">In order to be considered for award, the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Pr="00851065">
        <w:rPr>
          <w:rFonts w:eastAsia="MS Mincho"/>
        </w:rPr>
        <w:t xml:space="preserve"> must be received by the Procurement Bureau of the Division at the appropriate location by the required time.  </w:t>
      </w:r>
      <w:r w:rsidR="00526170" w:rsidRPr="00851065">
        <w:rPr>
          <w:rFonts w:eastAsia="MS Mincho"/>
        </w:rPr>
        <w:t xml:space="preserve">Vendors </w:t>
      </w:r>
      <w:r w:rsidR="00DE7682" w:rsidRPr="00851065">
        <w:rPr>
          <w:rFonts w:eastAsia="MS Mincho"/>
        </w:rPr>
        <w:t>{</w:t>
      </w:r>
      <w:r w:rsidR="00526170"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000E7515" w:rsidRPr="00851065">
        <w:rPr>
          <w:rFonts w:eastAsia="MS Mincho"/>
        </w:rPr>
        <w:t xml:space="preserve"> either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color w:val="0070C0"/>
        </w:rPr>
        <w:t xml:space="preserve"> </w:t>
      </w:r>
      <w:r w:rsidR="000E7515" w:rsidRPr="00851065">
        <w:rPr>
          <w:rFonts w:eastAsia="MS Mincho"/>
        </w:rPr>
        <w:t xml:space="preserve">or via hard copy. </w:t>
      </w:r>
    </w:p>
    <w:p w14:paraId="2B43F000" w14:textId="77777777" w:rsidR="00397AC3" w:rsidRPr="00851065" w:rsidRDefault="00397AC3" w:rsidP="00851065">
      <w:pPr>
        <w:rPr>
          <w:rFonts w:eastAsia="MS Mincho"/>
        </w:rPr>
      </w:pPr>
    </w:p>
    <w:p w14:paraId="685AFF0C" w14:textId="77777777" w:rsidR="00F9570B" w:rsidRPr="00851065" w:rsidRDefault="00397AC3" w:rsidP="00851065">
      <w:pPr>
        <w:rPr>
          <w:rFonts w:eastAsia="MS Mincho"/>
        </w:rPr>
      </w:pPr>
      <w:r w:rsidRPr="00851065">
        <w:rPr>
          <w:rFonts w:eastAsia="MS Mincho"/>
        </w:rPr>
        <w:t>H</w:t>
      </w:r>
      <w:r w:rsidR="00F9570B" w:rsidRPr="00851065">
        <w:rPr>
          <w:rFonts w:eastAsia="MS Mincho"/>
        </w:rPr>
        <w:t xml:space="preserve">ard copy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00F9570B" w:rsidRPr="00851065">
        <w:rPr>
          <w:rFonts w:eastAsia="MS Mincho"/>
        </w:rPr>
        <w:t xml:space="preserve"> must be </w:t>
      </w:r>
      <w:r w:rsidR="000E7515" w:rsidRPr="00851065">
        <w:rPr>
          <w:rFonts w:eastAsia="MS Mincho"/>
        </w:rPr>
        <w:t>submitted to</w:t>
      </w:r>
      <w:r w:rsidR="00F9570B" w:rsidRPr="00851065">
        <w:rPr>
          <w:rFonts w:eastAsia="MS Mincho"/>
        </w:rPr>
        <w:t xml:space="preserve"> the physical location noted below: </w:t>
      </w:r>
    </w:p>
    <w:p w14:paraId="05F76167" w14:textId="77777777" w:rsidR="00F9570B" w:rsidRPr="00851065" w:rsidRDefault="00F9570B" w:rsidP="00851065">
      <w:pPr>
        <w:ind w:right="108"/>
        <w:rPr>
          <w:rFonts w:eastAsia="MS Mincho"/>
        </w:rPr>
      </w:pPr>
    </w:p>
    <w:p w14:paraId="7E60716C" w14:textId="77777777" w:rsidR="00F9570B" w:rsidRPr="00851065" w:rsidRDefault="00CE00E7" w:rsidP="00851065">
      <w:pPr>
        <w:ind w:left="2160" w:right="108"/>
        <w:rPr>
          <w:rFonts w:eastAsia="MS Mincho"/>
        </w:rPr>
      </w:pPr>
      <w:r>
        <w:rPr>
          <w:rFonts w:eastAsia="MS Mincho"/>
        </w:rPr>
        <w:t>PROPOSAL</w:t>
      </w:r>
      <w:r w:rsidR="00F9570B" w:rsidRPr="00851065">
        <w:rPr>
          <w:rFonts w:eastAsia="MS Mincho"/>
        </w:rPr>
        <w:t xml:space="preserve"> RECEIVING ROOM – 9TH FLOOR</w:t>
      </w:r>
    </w:p>
    <w:p w14:paraId="54EC479A" w14:textId="77777777" w:rsidR="00F9570B" w:rsidRPr="00851065" w:rsidRDefault="00F9570B" w:rsidP="00851065">
      <w:pPr>
        <w:ind w:left="2160" w:right="108"/>
        <w:rPr>
          <w:rFonts w:eastAsia="MS Mincho"/>
        </w:rPr>
      </w:pPr>
      <w:r w:rsidRPr="00851065">
        <w:rPr>
          <w:rFonts w:eastAsia="MS Mincho"/>
        </w:rPr>
        <w:t>DIVISION OF PURCHASE AND PROPERTY</w:t>
      </w:r>
    </w:p>
    <w:p w14:paraId="0783B318" w14:textId="77777777" w:rsidR="00F9570B" w:rsidRPr="00851065" w:rsidRDefault="00F9570B" w:rsidP="00851065">
      <w:pPr>
        <w:ind w:left="2160" w:right="108"/>
        <w:rPr>
          <w:rFonts w:eastAsia="MS Mincho"/>
        </w:rPr>
      </w:pPr>
      <w:r w:rsidRPr="00851065">
        <w:rPr>
          <w:rFonts w:eastAsia="MS Mincho"/>
        </w:rPr>
        <w:t>DEPARTMENT OF THE TREASURY</w:t>
      </w:r>
    </w:p>
    <w:p w14:paraId="627A5285" w14:textId="77777777" w:rsidR="00F9570B" w:rsidRPr="00851065" w:rsidRDefault="00F9570B" w:rsidP="00851065">
      <w:pPr>
        <w:ind w:left="2160" w:right="108"/>
        <w:rPr>
          <w:rFonts w:eastAsia="MS Mincho"/>
        </w:rPr>
      </w:pPr>
      <w:r w:rsidRPr="00851065">
        <w:rPr>
          <w:rFonts w:eastAsia="MS Mincho"/>
        </w:rPr>
        <w:t>33 WEST STATE STREET, P.O. BOX 230</w:t>
      </w:r>
    </w:p>
    <w:p w14:paraId="09BC9801" w14:textId="77777777" w:rsidR="00F9570B" w:rsidRPr="00851065" w:rsidRDefault="00F9570B" w:rsidP="00851065">
      <w:pPr>
        <w:ind w:left="2160" w:right="108"/>
        <w:rPr>
          <w:rFonts w:eastAsia="MS Mincho"/>
        </w:rPr>
      </w:pPr>
      <w:r w:rsidRPr="00851065">
        <w:rPr>
          <w:rFonts w:eastAsia="MS Mincho"/>
        </w:rPr>
        <w:t>TRENTON, NJ 08625-0230</w:t>
      </w:r>
    </w:p>
    <w:p w14:paraId="2320101E" w14:textId="77777777" w:rsidR="00F9570B" w:rsidRPr="00851065" w:rsidRDefault="00F9570B" w:rsidP="00851065">
      <w:pPr>
        <w:ind w:right="108"/>
        <w:rPr>
          <w:rFonts w:eastAsia="MS Mincho"/>
        </w:rPr>
      </w:pPr>
    </w:p>
    <w:p w14:paraId="201719C1" w14:textId="77777777" w:rsidR="00F9570B" w:rsidRPr="00851065" w:rsidRDefault="00F9570B" w:rsidP="00851065">
      <w:pPr>
        <w:rPr>
          <w:color w:val="000000"/>
        </w:rPr>
      </w:pPr>
      <w:r w:rsidRPr="00851065">
        <w:t>Directions to the Division are available on the web at</w:t>
      </w:r>
      <w:r w:rsidRPr="00851065">
        <w:rPr>
          <w:b/>
        </w:rPr>
        <w:t xml:space="preserve"> </w:t>
      </w:r>
      <w:hyperlink r:id="rId19" w:history="1">
        <w:r w:rsidRPr="00851065">
          <w:rPr>
            <w:color w:val="0000FF"/>
            <w:u w:val="single"/>
          </w:rPr>
          <w:t>http://www.state.nj.us/treasury/purchase/directions.shtml</w:t>
        </w:r>
      </w:hyperlink>
      <w:r w:rsidRPr="00851065">
        <w:rPr>
          <w:color w:val="000000"/>
        </w:rPr>
        <w:t>.</w:t>
      </w:r>
    </w:p>
    <w:p w14:paraId="3143C633" w14:textId="77777777" w:rsidR="00F9570B" w:rsidRPr="00851065" w:rsidRDefault="00F9570B" w:rsidP="00851065">
      <w:pPr>
        <w:rPr>
          <w:color w:val="000000"/>
        </w:rPr>
      </w:pPr>
    </w:p>
    <w:p w14:paraId="10175824" w14:textId="77777777" w:rsidR="00F9570B" w:rsidRPr="00851065" w:rsidRDefault="00CE00E7" w:rsidP="00851065">
      <w:pPr>
        <w:ind w:right="108"/>
        <w:rPr>
          <w:rFonts w:eastAsia="MS Mincho"/>
          <w:b/>
          <w:u w:val="single"/>
        </w:rPr>
      </w:pPr>
      <w:r>
        <w:rPr>
          <w:rFonts w:eastAsia="MS Mincho"/>
          <w:b/>
          <w:u w:val="single"/>
        </w:rPr>
        <w:t>QUOTE</w:t>
      </w:r>
      <w:r w:rsidR="00CA116A" w:rsidRPr="00851065">
        <w:rPr>
          <w:rFonts w:eastAsia="MS Mincho"/>
          <w:b/>
          <w:u w:val="single"/>
        </w:rPr>
        <w:t xml:space="preserve">S </w:t>
      </w:r>
      <w:r w:rsidR="00DE7682" w:rsidRPr="00851065">
        <w:rPr>
          <w:rFonts w:eastAsia="MS Mincho"/>
          <w:b/>
          <w:u w:val="single"/>
        </w:rPr>
        <w:t>{</w:t>
      </w:r>
      <w:r>
        <w:rPr>
          <w:rFonts w:eastAsia="MS Mincho"/>
          <w:b/>
          <w:u w:val="single"/>
        </w:rPr>
        <w:t>PROPOSAL</w:t>
      </w:r>
      <w:r w:rsidR="00CA116A" w:rsidRPr="00851065">
        <w:rPr>
          <w:rFonts w:eastAsia="MS Mincho"/>
          <w:b/>
          <w:u w:val="single"/>
        </w:rPr>
        <w:t>S</w:t>
      </w:r>
      <w:r w:rsidR="00DE7682" w:rsidRPr="00851065">
        <w:rPr>
          <w:rFonts w:eastAsia="MS Mincho"/>
          <w:b/>
          <w:u w:val="single"/>
        </w:rPr>
        <w:t>}</w:t>
      </w:r>
      <w:r w:rsidR="00F9570B" w:rsidRPr="00851065">
        <w:rPr>
          <w:rFonts w:eastAsia="MS Mincho"/>
          <w:b/>
          <w:u w:val="single"/>
        </w:rPr>
        <w:t xml:space="preserve"> NOT RECEIVED </w:t>
      </w:r>
      <w:r w:rsidR="00B90662" w:rsidRPr="00851065">
        <w:rPr>
          <w:rFonts w:eastAsia="MS Mincho"/>
          <w:b/>
          <w:u w:val="single"/>
        </w:rPr>
        <w:t xml:space="preserve">PRIOR TO THE </w:t>
      </w:r>
      <w:r>
        <w:rPr>
          <w:rFonts w:eastAsia="MS Mincho"/>
          <w:b/>
          <w:u w:val="single"/>
        </w:rPr>
        <w:t>QUOTE</w:t>
      </w:r>
      <w:r w:rsidR="000D4025" w:rsidRPr="00851065">
        <w:rPr>
          <w:rFonts w:eastAsia="MS Mincho"/>
          <w:b/>
          <w:u w:val="single"/>
        </w:rPr>
        <w:t xml:space="preserve"> </w:t>
      </w:r>
      <w:r w:rsidR="00DE7682" w:rsidRPr="00851065">
        <w:rPr>
          <w:rFonts w:eastAsia="MS Mincho"/>
          <w:b/>
          <w:u w:val="single"/>
        </w:rPr>
        <w:t>{</w:t>
      </w:r>
      <w:r>
        <w:rPr>
          <w:rFonts w:eastAsia="MS Mincho"/>
          <w:b/>
          <w:u w:val="single"/>
        </w:rPr>
        <w:t>PROPOSAL</w:t>
      </w:r>
      <w:r w:rsidR="00DE7682" w:rsidRPr="00851065">
        <w:rPr>
          <w:rFonts w:eastAsia="MS Mincho"/>
          <w:b/>
          <w:u w:val="single"/>
        </w:rPr>
        <w:t>}</w:t>
      </w:r>
      <w:r w:rsidR="00B90662" w:rsidRPr="00851065">
        <w:rPr>
          <w:rFonts w:eastAsia="MS Mincho"/>
          <w:b/>
          <w:u w:val="single"/>
        </w:rPr>
        <w:t xml:space="preserve"> OPENING DEADLINE</w:t>
      </w:r>
      <w:r w:rsidR="00F9570B" w:rsidRPr="00851065">
        <w:rPr>
          <w:rFonts w:eastAsia="MS Mincho"/>
          <w:b/>
          <w:u w:val="single"/>
        </w:rPr>
        <w:t xml:space="preserve"> </w:t>
      </w:r>
      <w:r w:rsidR="00B90662" w:rsidRPr="00851065">
        <w:rPr>
          <w:rFonts w:eastAsia="MS Mincho"/>
          <w:b/>
          <w:u w:val="single"/>
        </w:rPr>
        <w:t>SHALL</w:t>
      </w:r>
      <w:r w:rsidR="00F9570B" w:rsidRPr="00851065">
        <w:rPr>
          <w:rFonts w:eastAsia="MS Mincho"/>
          <w:b/>
          <w:u w:val="single"/>
        </w:rPr>
        <w:t xml:space="preserve"> BE REJECTED.  THE DATE AND TIME </w:t>
      </w:r>
      <w:r w:rsidR="00B90662" w:rsidRPr="00851065">
        <w:rPr>
          <w:rFonts w:eastAsia="MS Mincho"/>
          <w:b/>
          <w:u w:val="single"/>
        </w:rPr>
        <w:t xml:space="preserve">OF THE </w:t>
      </w:r>
      <w:r>
        <w:rPr>
          <w:rFonts w:eastAsia="MS Mincho"/>
          <w:b/>
          <w:u w:val="single"/>
        </w:rPr>
        <w:t>QUOTE</w:t>
      </w:r>
      <w:r w:rsidR="000D4025" w:rsidRPr="00851065">
        <w:rPr>
          <w:rFonts w:eastAsia="MS Mincho"/>
          <w:b/>
          <w:u w:val="single"/>
        </w:rPr>
        <w:t xml:space="preserve"> </w:t>
      </w:r>
      <w:r w:rsidR="00DE7682" w:rsidRPr="00851065">
        <w:rPr>
          <w:rFonts w:eastAsia="MS Mincho"/>
          <w:b/>
          <w:u w:val="single"/>
        </w:rPr>
        <w:t>{</w:t>
      </w:r>
      <w:r>
        <w:rPr>
          <w:rFonts w:eastAsia="MS Mincho"/>
          <w:b/>
          <w:u w:val="single"/>
        </w:rPr>
        <w:t>PROPOSAL</w:t>
      </w:r>
      <w:r w:rsidR="00DE7682" w:rsidRPr="00851065">
        <w:rPr>
          <w:rFonts w:eastAsia="MS Mincho"/>
          <w:b/>
          <w:u w:val="single"/>
        </w:rPr>
        <w:t>}</w:t>
      </w:r>
      <w:r w:rsidR="00B90662" w:rsidRPr="00851065">
        <w:rPr>
          <w:rFonts w:eastAsia="MS Mincho"/>
          <w:b/>
          <w:u w:val="single"/>
        </w:rPr>
        <w:t xml:space="preserve"> </w:t>
      </w:r>
      <w:r w:rsidR="00B90662" w:rsidRPr="00851065">
        <w:rPr>
          <w:rFonts w:eastAsia="MS Mincho"/>
          <w:b/>
          <w:u w:val="single"/>
        </w:rPr>
        <w:lastRenderedPageBreak/>
        <w:t xml:space="preserve">OPENING </w:t>
      </w:r>
      <w:r w:rsidR="00F9570B" w:rsidRPr="00851065">
        <w:rPr>
          <w:rFonts w:eastAsia="MS Mincho"/>
          <w:b/>
          <w:u w:val="single"/>
        </w:rPr>
        <w:t xml:space="preserve">ARE INDICATED ON THE </w:t>
      </w:r>
      <w:r w:rsidR="00CA116A" w:rsidRPr="00851065">
        <w:rPr>
          <w:rFonts w:eastAsia="MS Mincho"/>
          <w:b/>
          <w:u w:val="single"/>
        </w:rPr>
        <w:t xml:space="preserve">BID SOLICITATION </w:t>
      </w:r>
      <w:r w:rsidR="00DE7682" w:rsidRPr="00851065">
        <w:rPr>
          <w:rFonts w:eastAsia="MS Mincho"/>
          <w:b/>
          <w:u w:val="single"/>
        </w:rPr>
        <w:t>{</w:t>
      </w:r>
      <w:r w:rsidR="00F9570B" w:rsidRPr="00851065">
        <w:rPr>
          <w:rFonts w:eastAsia="MS Mincho"/>
          <w:b/>
          <w:u w:val="single"/>
        </w:rPr>
        <w:t>RFP</w:t>
      </w:r>
      <w:r w:rsidR="00DE7682" w:rsidRPr="00851065">
        <w:rPr>
          <w:rFonts w:eastAsia="MS Mincho"/>
          <w:b/>
          <w:u w:val="single"/>
        </w:rPr>
        <w:t>}</w:t>
      </w:r>
      <w:r w:rsidR="00F9570B" w:rsidRPr="00851065">
        <w:rPr>
          <w:rFonts w:eastAsia="MS Mincho"/>
          <w:b/>
          <w:u w:val="single"/>
        </w:rPr>
        <w:t xml:space="preserve"> COVER SHEET AND IN THE </w:t>
      </w:r>
      <w:r w:rsidR="008A2EB0" w:rsidRPr="00851065">
        <w:rPr>
          <w:rFonts w:eastAsia="MS Mincho"/>
          <w:b/>
          <w:u w:val="single"/>
        </w:rPr>
        <w:t>“SUMMARY” PAGE OF</w:t>
      </w:r>
      <w:r w:rsidR="00F9570B" w:rsidRPr="00851065">
        <w:rPr>
          <w:rFonts w:eastAsia="MS Mincho"/>
          <w:b/>
          <w:u w:val="single"/>
        </w:rPr>
        <w:t xml:space="preserve"> THE </w:t>
      </w:r>
      <w:r w:rsidR="00CA116A" w:rsidRPr="00851065">
        <w:rPr>
          <w:rFonts w:eastAsia="MS Mincho"/>
          <w:b/>
          <w:u w:val="single"/>
        </w:rPr>
        <w:t xml:space="preserve">BID </w:t>
      </w:r>
      <w:r w:rsidR="0069251C" w:rsidRPr="00851065">
        <w:rPr>
          <w:rFonts w:eastAsia="MS Mincho"/>
          <w:b/>
          <w:u w:val="single"/>
        </w:rPr>
        <w:t>SOLICITATION</w:t>
      </w:r>
      <w:r w:rsidR="00F9570B" w:rsidRPr="00851065">
        <w:rPr>
          <w:rFonts w:eastAsia="MS Mincho"/>
          <w:b/>
          <w:u w:val="single"/>
        </w:rPr>
        <w:t xml:space="preserve"> </w:t>
      </w:r>
      <w:r w:rsidR="00351230">
        <w:rPr>
          <w:rFonts w:eastAsia="MS Mincho"/>
          <w:b/>
          <w:u w:val="single"/>
        </w:rPr>
        <w:t xml:space="preserve">{RFP} </w:t>
      </w:r>
      <w:r w:rsidR="00F9570B" w:rsidRPr="00851065">
        <w:rPr>
          <w:rFonts w:eastAsia="MS Mincho"/>
          <w:b/>
          <w:u w:val="single"/>
        </w:rPr>
        <w:t xml:space="preserve">IN </w:t>
      </w:r>
      <w:r w:rsidR="00F9570B" w:rsidRPr="00DF5D76">
        <w:rPr>
          <w:rStyle w:val="IntenseEmphasis"/>
          <w:rFonts w:eastAsia="MS Mincho" w:cs="Arial"/>
          <w:color w:val="00B050"/>
          <w:u w:val="single"/>
        </w:rPr>
        <w:t>NJ</w:t>
      </w:r>
      <w:r w:rsidR="00F9570B" w:rsidRPr="00DF5D76">
        <w:rPr>
          <w:rStyle w:val="IntenseEmphasis"/>
          <w:rFonts w:eastAsia="MS Mincho" w:cs="Arial"/>
          <w:color w:val="0070C0"/>
          <w:u w:val="single"/>
        </w:rPr>
        <w:t>START</w:t>
      </w:r>
      <w:r w:rsidR="00F9570B" w:rsidRPr="00DF5D76">
        <w:rPr>
          <w:rFonts w:eastAsia="MS Mincho"/>
          <w:b/>
          <w:u w:val="single"/>
        </w:rPr>
        <w:t xml:space="preserve">. </w:t>
      </w:r>
    </w:p>
    <w:p w14:paraId="6A9D06BC" w14:textId="77777777" w:rsidR="00F9570B" w:rsidRPr="00851065" w:rsidRDefault="00F9570B" w:rsidP="00851065">
      <w:pPr>
        <w:rPr>
          <w:color w:val="000000"/>
        </w:rPr>
      </w:pPr>
    </w:p>
    <w:p w14:paraId="25185A34" w14:textId="0C78273B" w:rsidR="009C1238" w:rsidRPr="00C80C57" w:rsidRDefault="00F9570B" w:rsidP="00851065">
      <w:pPr>
        <w:rPr>
          <w:rFonts w:cs="Arial"/>
        </w:rPr>
      </w:pPr>
      <w:r w:rsidRPr="00F9570B">
        <w:t>Note</w:t>
      </w:r>
      <w:r w:rsidR="00A53907">
        <w:t xml:space="preserve">:  </w:t>
      </w:r>
      <w:r>
        <w:t xml:space="preserve">A </w:t>
      </w:r>
      <w:r w:rsidR="00A3247E">
        <w:t>V</w:t>
      </w:r>
      <w:r w:rsidR="00526170">
        <w:t xml:space="preserve">endor </w:t>
      </w:r>
      <w:r w:rsidR="00DE7682">
        <w:t>{</w:t>
      </w:r>
      <w:r w:rsidR="00A3247E">
        <w:t>B</w:t>
      </w:r>
      <w:r w:rsidR="00526170">
        <w:t>idder</w:t>
      </w:r>
      <w:r w:rsidR="00DE7682">
        <w:t>}</w:t>
      </w:r>
      <w:r w:rsidRPr="00F9570B">
        <w:t xml:space="preserve"> using U.S. Postal Service regular or express mail services should allow additional time since the U.S. Postal Service does not deliver directly to the </w:t>
      </w:r>
      <w:r w:rsidR="00077EC6">
        <w:rPr>
          <w:rFonts w:eastAsia="MS Mincho"/>
          <w:szCs w:val="22"/>
          <w:lang w:val="x-none" w:eastAsia="x-none"/>
        </w:rPr>
        <w:t>Quote</w:t>
      </w:r>
      <w:r w:rsidR="00077EC6">
        <w:rPr>
          <w:rFonts w:eastAsia="MS Mincho"/>
          <w:szCs w:val="22"/>
          <w:lang w:eastAsia="x-none"/>
        </w:rPr>
        <w:t xml:space="preserve"> </w:t>
      </w:r>
      <w:r w:rsidR="00077EC6">
        <w:rPr>
          <w:rFonts w:eastAsia="MS Mincho"/>
          <w:szCs w:val="22"/>
          <w:lang w:val="x-none" w:eastAsia="x-none"/>
        </w:rPr>
        <w:t>{Proposal</w:t>
      </w:r>
      <w:proofErr w:type="gramStart"/>
      <w:r w:rsidR="00077EC6">
        <w:rPr>
          <w:rFonts w:eastAsia="MS Mincho"/>
          <w:szCs w:val="22"/>
          <w:lang w:eastAsia="x-none"/>
        </w:rPr>
        <w:t>}</w:t>
      </w:r>
      <w:r w:rsidR="00077EC6" w:rsidRPr="00A15B69">
        <w:rPr>
          <w:rFonts w:eastAsia="MS Mincho"/>
          <w:szCs w:val="22"/>
          <w:lang w:val="x-none" w:eastAsia="x-none"/>
        </w:rPr>
        <w:t xml:space="preserve"> </w:t>
      </w:r>
      <w:r w:rsidR="00E147C5">
        <w:t xml:space="preserve"> Receiving</w:t>
      </w:r>
      <w:proofErr w:type="gramEnd"/>
      <w:r w:rsidR="00E147C5">
        <w:t xml:space="preserve"> Room</w:t>
      </w:r>
      <w:r w:rsidRPr="00F9570B">
        <w:t>.</w:t>
      </w:r>
      <w:r w:rsidR="009C1238" w:rsidRPr="009C1238">
        <w:rPr>
          <w:rFonts w:cs="Arial"/>
        </w:rPr>
        <w:t xml:space="preserve"> </w:t>
      </w:r>
      <w:r w:rsidR="009C1238" w:rsidRPr="00C80C57">
        <w:rPr>
          <w:rFonts w:cs="Arial"/>
        </w:rPr>
        <w:t xml:space="preserve">A </w:t>
      </w:r>
      <w:r w:rsidR="00A3247E">
        <w:rPr>
          <w:rFonts w:cs="Arial"/>
        </w:rPr>
        <w:t>V</w:t>
      </w:r>
      <w:r w:rsidR="00526170">
        <w:rPr>
          <w:rFonts w:cs="Arial"/>
        </w:rPr>
        <w:t xml:space="preserve">endor </w:t>
      </w:r>
      <w:r w:rsidR="00DE7682">
        <w:rPr>
          <w:rFonts w:cs="Arial"/>
        </w:rPr>
        <w:t>{</w:t>
      </w:r>
      <w:r w:rsidR="00A3247E">
        <w:rPr>
          <w:rFonts w:cs="Arial"/>
        </w:rPr>
        <w:t>B</w:t>
      </w:r>
      <w:r w:rsidR="00526170">
        <w:rPr>
          <w:rFonts w:cs="Arial"/>
        </w:rPr>
        <w:t>idder</w:t>
      </w:r>
      <w:r w:rsidR="00DE7682">
        <w:rPr>
          <w:rFonts w:cs="Arial"/>
        </w:rPr>
        <w:t>}</w:t>
      </w:r>
      <w:r w:rsidR="009C1238" w:rsidRPr="00C80C57">
        <w:rPr>
          <w:rFonts w:cs="Arial"/>
        </w:rPr>
        <w:t xml:space="preserve"> should make every effort to </w:t>
      </w:r>
      <w:r w:rsidR="00B02413">
        <w:rPr>
          <w:rFonts w:cs="Arial"/>
        </w:rPr>
        <w:t>submit its</w:t>
      </w:r>
      <w:r w:rsidR="009C1238" w:rsidRPr="00C80C57">
        <w:rPr>
          <w:rFonts w:cs="Arial"/>
        </w:rPr>
        <w:t xml:space="preserve"> </w:t>
      </w:r>
      <w:r w:rsidR="00CE00E7">
        <w:rPr>
          <w:rFonts w:cs="Arial"/>
        </w:rPr>
        <w:t>Quote</w:t>
      </w:r>
      <w:r w:rsidR="00CA116A">
        <w:rPr>
          <w:rFonts w:cs="Arial"/>
        </w:rPr>
        <w:t xml:space="preserve"> </w:t>
      </w:r>
      <w:r w:rsidR="00DE7682">
        <w:rPr>
          <w:rFonts w:cs="Arial"/>
        </w:rPr>
        <w:t>{</w:t>
      </w:r>
      <w:r w:rsidR="00CE00E7">
        <w:rPr>
          <w:rFonts w:cs="Arial"/>
        </w:rPr>
        <w:t>Proposal</w:t>
      </w:r>
      <w:r w:rsidR="00DE7682">
        <w:rPr>
          <w:rFonts w:cs="Arial"/>
        </w:rPr>
        <w:t>}</w:t>
      </w:r>
      <w:r w:rsidR="009C1238" w:rsidRPr="00C80C57">
        <w:rPr>
          <w:rFonts w:cs="Arial"/>
        </w:rPr>
        <w:t xml:space="preserve"> well ahead of the </w:t>
      </w:r>
      <w:r w:rsidR="00CE00E7">
        <w:rPr>
          <w:rFonts w:cs="Arial"/>
        </w:rPr>
        <w:t>Quote</w:t>
      </w:r>
      <w:r w:rsidR="00CA116A">
        <w:rPr>
          <w:rFonts w:cs="Arial"/>
        </w:rPr>
        <w:t xml:space="preserve"> </w:t>
      </w:r>
      <w:r w:rsidR="00DE7682">
        <w:rPr>
          <w:rFonts w:cs="Arial"/>
        </w:rPr>
        <w:t>{</w:t>
      </w:r>
      <w:r w:rsidR="00CE00E7">
        <w:rPr>
          <w:rFonts w:cs="Arial"/>
        </w:rPr>
        <w:t>Proposal</w:t>
      </w:r>
      <w:r w:rsidR="00DE7682">
        <w:rPr>
          <w:rFonts w:cs="Arial"/>
        </w:rPr>
        <w:t>}</w:t>
      </w:r>
      <w:r w:rsidR="009C1238" w:rsidRPr="00C80C57">
        <w:rPr>
          <w:rFonts w:cs="Arial"/>
        </w:rPr>
        <w:t xml:space="preserve"> submission deadline to </w:t>
      </w:r>
      <w:r w:rsidR="00436873">
        <w:rPr>
          <w:rFonts w:cs="Arial"/>
        </w:rPr>
        <w:t xml:space="preserve">mitigate unforeseen delays or issues.  </w:t>
      </w:r>
      <w:r w:rsidR="00436873" w:rsidRPr="005B339D">
        <w:t xml:space="preserve">The </w:t>
      </w:r>
      <w:r w:rsidR="00526170">
        <w:t xml:space="preserve">Vendor </w:t>
      </w:r>
      <w:r w:rsidR="00DE7682">
        <w:t>{</w:t>
      </w:r>
      <w:r w:rsidR="00526170">
        <w:t>Bidder</w:t>
      </w:r>
      <w:r w:rsidR="00DE7682">
        <w:t>}</w:t>
      </w:r>
      <w:r w:rsidR="00436873">
        <w:t xml:space="preserve"> is s</w:t>
      </w:r>
      <w:r w:rsidR="00436873" w:rsidRPr="005B339D">
        <w:t>ole</w:t>
      </w:r>
      <w:r w:rsidR="00436873">
        <w:t>ly responsible</w:t>
      </w:r>
      <w:r w:rsidR="00436873" w:rsidRPr="005B339D">
        <w:t xml:space="preserve"> for the </w:t>
      </w:r>
      <w:r w:rsidR="00436873">
        <w:t xml:space="preserve">timely submission of its </w:t>
      </w:r>
      <w:r w:rsidR="00CE00E7">
        <w:t>Quote</w:t>
      </w:r>
      <w:r w:rsidR="00436873" w:rsidRPr="005B339D">
        <w:t xml:space="preserve"> </w:t>
      </w:r>
      <w:r w:rsidR="00DE7682">
        <w:t>{</w:t>
      </w:r>
      <w:r w:rsidR="00CE00E7">
        <w:t>Proposal</w:t>
      </w:r>
      <w:r w:rsidR="00DE7682">
        <w:t>}</w:t>
      </w:r>
      <w:r w:rsidR="00436873" w:rsidRPr="005B339D">
        <w:t xml:space="preserve"> in response to this </w:t>
      </w:r>
      <w:r w:rsidR="00CA116A">
        <w:t xml:space="preserve">Bid Solicitation </w:t>
      </w:r>
      <w:r w:rsidR="00DE7682">
        <w:t>{</w:t>
      </w:r>
      <w:r w:rsidR="00436873" w:rsidRPr="005B339D">
        <w:t>RFP</w:t>
      </w:r>
      <w:r w:rsidR="00DE7682">
        <w:t>}</w:t>
      </w:r>
      <w:r w:rsidR="00436873">
        <w:t>.</w:t>
      </w:r>
    </w:p>
    <w:p w14:paraId="324932B1" w14:textId="77777777" w:rsidR="00F9570B" w:rsidRPr="00851065" w:rsidRDefault="00F9570B" w:rsidP="00851065">
      <w:pPr>
        <w:rPr>
          <w:rFonts w:eastAsia="MS Mincho"/>
        </w:rPr>
      </w:pPr>
    </w:p>
    <w:p w14:paraId="3D2A73D0" w14:textId="77777777" w:rsidR="00F9570B" w:rsidRPr="00851065" w:rsidRDefault="00F9570B" w:rsidP="00851065">
      <w:pPr>
        <w:rPr>
          <w:rFonts w:eastAsia="MS Mincho"/>
        </w:rPr>
      </w:pPr>
      <w:r w:rsidRPr="00851065">
        <w:rPr>
          <w:rFonts w:eastAsia="MS Mincho"/>
        </w:rPr>
        <w:t xml:space="preserve">Procedural inquiries concerning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may be directed to </w:t>
      </w:r>
      <w:hyperlink r:id="rId20" w:history="1">
        <w:r w:rsidR="00E147C5" w:rsidRPr="007D2F00">
          <w:rPr>
            <w:rStyle w:val="Hyperlink"/>
            <w:rFonts w:eastAsia="MS Mincho"/>
          </w:rPr>
          <w:t>njstart@treas.nj.gov</w:t>
        </w:r>
      </w:hyperlink>
      <w:r w:rsidR="00E147C5">
        <w:rPr>
          <w:rFonts w:eastAsia="MS Mincho"/>
        </w:rPr>
        <w:t xml:space="preserve"> </w:t>
      </w:r>
      <w:r w:rsidR="00E147C5" w:rsidRPr="00602528">
        <w:rPr>
          <w:rFonts w:eastAsia="MS Mincho"/>
        </w:rPr>
        <w:t>and/or (609) 341-3500.</w:t>
      </w:r>
      <w:r w:rsidR="00E147C5" w:rsidRPr="00152AB6" w:rsidDel="00E147C5">
        <w:rPr>
          <w:rFonts w:eastAsia="MS Mincho"/>
        </w:rPr>
        <w:t xml:space="preserve"> </w:t>
      </w:r>
      <w:r w:rsidR="0040318B">
        <w:rPr>
          <w:rFonts w:eastAsia="MS Mincho"/>
        </w:rPr>
        <w:t xml:space="preserve"> </w:t>
      </w:r>
      <w:r w:rsidR="00F07533" w:rsidRPr="00851065">
        <w:rPr>
          <w:rFonts w:eastAsia="MS Mincho"/>
        </w:rPr>
        <w:t>The</w:t>
      </w:r>
      <w:r w:rsidRPr="00851065">
        <w:rPr>
          <w:rFonts w:eastAsia="MS Mincho"/>
        </w:rPr>
        <w:t xml:space="preserve"> State will not respond to substantive questions related to the </w:t>
      </w:r>
      <w:r w:rsidR="00CA116A" w:rsidRPr="00851065">
        <w:rPr>
          <w:rFonts w:eastAsia="MS Mincho"/>
        </w:rPr>
        <w:t xml:space="preserve">Bid </w:t>
      </w:r>
      <w:r w:rsidR="00431D84" w:rsidRPr="00851065">
        <w:rPr>
          <w:rFonts w:eastAsia="MS Mincho"/>
        </w:rPr>
        <w:t xml:space="preserve">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or any other </w:t>
      </w:r>
      <w:r w:rsidR="001D2ACC">
        <w:rPr>
          <w:rFonts w:eastAsia="MS Mincho"/>
        </w:rPr>
        <w:t>Blanket P.O.</w:t>
      </w:r>
      <w:r w:rsidR="00CA116A" w:rsidRPr="00851065">
        <w:rPr>
          <w:rFonts w:eastAsia="MS Mincho"/>
        </w:rPr>
        <w:t xml:space="preserve"> </w:t>
      </w:r>
      <w:r w:rsidR="00DE7682" w:rsidRPr="00851065">
        <w:rPr>
          <w:rFonts w:eastAsia="MS Mincho"/>
        </w:rPr>
        <w:t>{</w:t>
      </w:r>
      <w:r w:rsidR="00362081" w:rsidRPr="00851065">
        <w:rPr>
          <w:rFonts w:eastAsia="MS Mincho"/>
        </w:rPr>
        <w:t>Contract</w:t>
      </w:r>
      <w:r w:rsidR="00DE7682" w:rsidRPr="00851065">
        <w:rPr>
          <w:rFonts w:eastAsia="MS Mincho"/>
        </w:rPr>
        <w:t>}</w:t>
      </w:r>
      <w:r w:rsidRPr="00851065">
        <w:rPr>
          <w:rFonts w:eastAsia="MS Mincho"/>
        </w:rPr>
        <w:t xml:space="preserve"> via this e-mail address</w:t>
      </w:r>
      <w:r w:rsidR="006D645C">
        <w:rPr>
          <w:rFonts w:eastAsia="MS Mincho"/>
        </w:rPr>
        <w:t xml:space="preserve"> or phone number</w:t>
      </w:r>
      <w:r w:rsidRPr="00851065">
        <w:rPr>
          <w:rFonts w:eastAsia="MS Mincho"/>
        </w:rPr>
        <w:t>.</w:t>
      </w:r>
    </w:p>
    <w:p w14:paraId="20A9BF4B" w14:textId="77777777" w:rsidR="00E23BE0" w:rsidRDefault="00E23BE0" w:rsidP="00EC7B0A">
      <w:pPr>
        <w:pStyle w:val="BodyText3"/>
        <w:rPr>
          <w:b/>
          <w:bCs/>
          <w:highlight w:val="green"/>
        </w:rPr>
      </w:pPr>
    </w:p>
    <w:p w14:paraId="2B1C53B9" w14:textId="77777777" w:rsidR="00E23BE0" w:rsidRPr="00851065" w:rsidRDefault="00E23BE0" w:rsidP="00851065">
      <w:pPr>
        <w:pStyle w:val="Heading3"/>
        <w:ind w:right="108"/>
        <w:rPr>
          <w:caps w:val="0"/>
        </w:rPr>
      </w:pPr>
      <w:bookmarkStart w:id="276" w:name="_Toc428533942"/>
      <w:bookmarkStart w:id="277" w:name="_Toc475717162"/>
      <w:r w:rsidRPr="00851065">
        <w:rPr>
          <w:rFonts w:ascii="Arial" w:hAnsi="Arial"/>
          <w:i/>
          <w:caps w:val="0"/>
          <w:color w:val="00B050"/>
        </w:rPr>
        <w:t>NJ</w:t>
      </w:r>
      <w:r w:rsidRPr="00851065">
        <w:rPr>
          <w:rFonts w:ascii="Arial" w:hAnsi="Arial"/>
          <w:i/>
          <w:caps w:val="0"/>
          <w:color w:val="0070C0"/>
        </w:rPr>
        <w:t>START</w:t>
      </w:r>
      <w:bookmarkEnd w:id="276"/>
      <w:bookmarkEnd w:id="277"/>
    </w:p>
    <w:p w14:paraId="78C4B1E0" w14:textId="77777777" w:rsidR="00E23BE0" w:rsidRPr="00851065" w:rsidRDefault="00E23BE0" w:rsidP="00851065">
      <w:pPr>
        <w:rPr>
          <w:rFonts w:eastAsia="MS Mincho"/>
        </w:rPr>
      </w:pPr>
    </w:p>
    <w:p w14:paraId="2CE8DE21" w14:textId="77777777" w:rsidR="00E23BE0" w:rsidRPr="00851065" w:rsidRDefault="00E23BE0" w:rsidP="00851065">
      <w:pPr>
        <w:rPr>
          <w:color w:val="000000"/>
        </w:rPr>
      </w:pPr>
      <w:r w:rsidRPr="00851065">
        <w:t xml:space="preserve">The Division is pleased to announce its </w:t>
      </w:r>
      <w:r w:rsidR="006A5709" w:rsidRPr="00851065">
        <w:t xml:space="preserve">new </w:t>
      </w:r>
      <w:r w:rsidRPr="00851065">
        <w:t>e</w:t>
      </w:r>
      <w:r w:rsidR="006A5709" w:rsidRPr="00851065">
        <w:t>P</w:t>
      </w:r>
      <w:r w:rsidRPr="00851065">
        <w:t xml:space="preserve">rocurement </w:t>
      </w:r>
      <w:r w:rsidR="006A5709" w:rsidRPr="00851065">
        <w:t xml:space="preserve">solution </w:t>
      </w:r>
      <w:r w:rsidRPr="00851065">
        <w:rPr>
          <w:b/>
          <w:caps/>
        </w:rPr>
        <w:t>“</w:t>
      </w:r>
      <w:r w:rsidR="005E58F6">
        <w:rPr>
          <w:noProof/>
          <w:color w:val="1F497D"/>
        </w:rPr>
        <w:drawing>
          <wp:inline distT="0" distB="0" distL="0" distR="0" wp14:anchorId="69212DDB" wp14:editId="38E90FF0">
            <wp:extent cx="694944" cy="130302"/>
            <wp:effectExtent l="0" t="0" r="0" b="3175"/>
            <wp:docPr id="1" name="Picture 1" descr="cid:image001.jpg@01CF740E.F15E7FA0">
              <a:hlinkClick xmlns:a="http://schemas.openxmlformats.org/drawingml/2006/main" r:id="rId2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id:image001.jpg@01CF740E.F15E7FA0"/>
                    <pic:cNvPicPr>
                      <a:picLocks noChangeAspect="1" noChangeArrowheads="1"/>
                    </pic:cNvPicPr>
                  </pic:nvPicPr>
                  <pic:blipFill>
                    <a:blip r:embed="rId22" r:link="rId23" cstate="print">
                      <a:extLst>
                        <a:ext uri="{28A0092B-C50C-407E-A947-70E740481C1C}">
                          <a14:useLocalDpi xmlns:a14="http://schemas.microsoft.com/office/drawing/2010/main" val="0"/>
                        </a:ext>
                      </a:extLst>
                    </a:blip>
                    <a:srcRect/>
                    <a:stretch>
                      <a:fillRect/>
                    </a:stretch>
                  </pic:blipFill>
                  <pic:spPr bwMode="auto">
                    <a:xfrm>
                      <a:off x="0" y="0"/>
                      <a:ext cx="699393" cy="131136"/>
                    </a:xfrm>
                    <a:prstGeom prst="rect">
                      <a:avLst/>
                    </a:prstGeom>
                    <a:noFill/>
                    <a:ln>
                      <a:noFill/>
                    </a:ln>
                  </pic:spPr>
                </pic:pic>
              </a:graphicData>
            </a:graphic>
          </wp:inline>
        </w:drawing>
      </w:r>
      <w:r w:rsidR="005E58F6" w:rsidRPr="00851065" w:rsidDel="005E58F6">
        <w:rPr>
          <w:b/>
          <w:caps/>
        </w:rPr>
        <w:t xml:space="preserve"> </w:t>
      </w:r>
      <w:r w:rsidR="006A5709" w:rsidRPr="00851065">
        <w:rPr>
          <w:b/>
          <w:caps/>
        </w:rPr>
        <w:t>.</w:t>
      </w:r>
      <w:r w:rsidRPr="00851065">
        <w:rPr>
          <w:b/>
          <w:caps/>
        </w:rPr>
        <w:t>”</w:t>
      </w:r>
      <w:r w:rsidRPr="00851065">
        <w:t xml:space="preserve"> </w:t>
      </w:r>
    </w:p>
    <w:p w14:paraId="7C9E6649" w14:textId="77777777" w:rsidR="00E23BE0" w:rsidRPr="00851065" w:rsidRDefault="00E23BE0" w:rsidP="00851065"/>
    <w:p w14:paraId="63C6F79A" w14:textId="77777777" w:rsidR="00E23BE0" w:rsidRPr="00851065" w:rsidRDefault="006A5709" w:rsidP="00851065">
      <w:pPr>
        <w:autoSpaceDE w:val="0"/>
        <w:autoSpaceDN w:val="0"/>
        <w:adjustRightInd w:val="0"/>
        <w:rPr>
          <w:u w:val="single"/>
        </w:rPr>
      </w:pPr>
      <w:r w:rsidRPr="00851065">
        <w:rPr>
          <w:b/>
          <w:u w:val="single"/>
        </w:rPr>
        <w:t xml:space="preserve">Vendor </w:t>
      </w:r>
      <w:r w:rsidR="00DE7682" w:rsidRPr="00851065">
        <w:rPr>
          <w:b/>
          <w:u w:val="single"/>
        </w:rPr>
        <w:t>{</w:t>
      </w:r>
      <w:r w:rsidRPr="00851065">
        <w:rPr>
          <w:b/>
          <w:u w:val="single"/>
        </w:rPr>
        <w:t>Bidder</w:t>
      </w:r>
      <w:r w:rsidR="00DE7682" w:rsidRPr="00851065">
        <w:rPr>
          <w:b/>
          <w:u w:val="single"/>
        </w:rPr>
        <w:t>}</w:t>
      </w:r>
      <w:r w:rsidRPr="00851065">
        <w:rPr>
          <w:b/>
          <w:u w:val="single"/>
        </w:rPr>
        <w:t xml:space="preserve"> Support</w:t>
      </w:r>
      <w:r w:rsidRPr="00851065">
        <w:t>:</w:t>
      </w:r>
    </w:p>
    <w:p w14:paraId="6315BD2A" w14:textId="77777777" w:rsidR="00E23BE0" w:rsidRPr="00851065" w:rsidRDefault="00E23BE0" w:rsidP="00851065"/>
    <w:p w14:paraId="5406D584" w14:textId="77777777" w:rsidR="006A5709" w:rsidRPr="00851065" w:rsidRDefault="00CA116A" w:rsidP="00851065">
      <w:pPr>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4" w:history="1">
        <w:r w:rsidR="006A5709" w:rsidRPr="00851065">
          <w:rPr>
            <w:rStyle w:val="Hyperlink"/>
            <w:rFonts w:eastAsiaTheme="minorHAnsi"/>
          </w:rPr>
          <w:t>NJSTART Vendor Support Page</w:t>
        </w:r>
      </w:hyperlink>
      <w:r w:rsidR="00522EAA" w:rsidRPr="00851065">
        <w:rPr>
          <w:rStyle w:val="Hyperlink"/>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2539F9F4" w14:textId="77777777" w:rsidR="00A9160A" w:rsidRPr="00522EAA" w:rsidRDefault="00A9160A" w:rsidP="00A9160A">
      <w:pPr>
        <w:rPr>
          <w:rFonts w:eastAsiaTheme="minorHAnsi"/>
          <w:color w:val="0000FF"/>
          <w:u w:val="single"/>
        </w:rPr>
      </w:pPr>
    </w:p>
    <w:p w14:paraId="3C36C6AE" w14:textId="77777777" w:rsidR="00E23BE0" w:rsidRPr="00851065"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006C21C7" w:rsidRPr="00851065">
        <w:t xml:space="preserve"> </w:t>
      </w:r>
      <w:r w:rsidR="00DE7682" w:rsidRPr="00851065">
        <w:t>{</w:t>
      </w:r>
      <w:r w:rsidR="00CE00E7">
        <w:t>Proposal</w:t>
      </w:r>
      <w:r w:rsidR="00DE7682" w:rsidRPr="00851065">
        <w:t>}</w:t>
      </w:r>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w:t>
      </w:r>
      <w:r w:rsidR="00DE7682" w:rsidRPr="00851065">
        <w:t>{</w:t>
      </w:r>
      <w:r w:rsidR="00CE00E7">
        <w:t>Proposal</w:t>
      </w:r>
      <w:r w:rsidR="00DE7682" w:rsidRPr="00851065">
        <w:t>}</w:t>
      </w:r>
      <w:r w:rsidRPr="00851065">
        <w:t xml:space="preserve"> and attachments have been properly submitted.</w:t>
      </w:r>
    </w:p>
    <w:p w14:paraId="1C70CE2A" w14:textId="77777777" w:rsidR="005E58F6" w:rsidRPr="00851065" w:rsidRDefault="005E58F6" w:rsidP="00851065"/>
    <w:p w14:paraId="2EA1E9A4" w14:textId="77777777" w:rsidR="00E23BE0" w:rsidRPr="00851065" w:rsidRDefault="00E23BE0" w:rsidP="00851065">
      <w:pPr>
        <w:pStyle w:val="Heading3"/>
        <w:ind w:right="108"/>
        <w:rPr>
          <w:caps w:val="0"/>
        </w:rPr>
      </w:pPr>
      <w:bookmarkStart w:id="278" w:name="_Toc428533943"/>
      <w:bookmarkStart w:id="279" w:name="_Toc475717163"/>
      <w:r w:rsidRPr="00851065">
        <w:rPr>
          <w:caps w:val="0"/>
        </w:rPr>
        <w:t>ELECTRONIC SIGNATURES</w:t>
      </w:r>
      <w:bookmarkEnd w:id="278"/>
      <w:bookmarkEnd w:id="279"/>
    </w:p>
    <w:p w14:paraId="148CFDE4" w14:textId="77777777" w:rsidR="00E23BE0" w:rsidRPr="00E23BE0" w:rsidRDefault="00E23BE0" w:rsidP="00A9160A"/>
    <w:p w14:paraId="7FF4C7FA" w14:textId="77777777" w:rsidR="00E23BE0" w:rsidRPr="00851065" w:rsidRDefault="00526170" w:rsidP="00851065">
      <w:r w:rsidRPr="00851065">
        <w:t xml:space="preserve">Vendors </w:t>
      </w:r>
      <w:r w:rsidR="00DE7682" w:rsidRPr="00851065">
        <w:t>{</w:t>
      </w:r>
      <w:r w:rsidRPr="00851065">
        <w:t>Bidders</w:t>
      </w:r>
      <w:r w:rsidR="00DE7682" w:rsidRPr="00851065">
        <w:t>}</w:t>
      </w:r>
      <w:r w:rsidR="00E23BE0" w:rsidRPr="00851065">
        <w:t xml:space="preserve"> submitting </w:t>
      </w:r>
      <w:r w:rsidR="00CE00E7">
        <w:t>Quote</w:t>
      </w:r>
      <w:r w:rsidR="0019067D" w:rsidRPr="00851065">
        <w:t xml:space="preserve">s </w:t>
      </w:r>
      <w:r w:rsidR="00DE7682" w:rsidRPr="00851065">
        <w:t>{</w:t>
      </w:r>
      <w:r w:rsidR="00CE00E7">
        <w:t>Proposal</w:t>
      </w:r>
      <w:r w:rsidR="00E23BE0" w:rsidRPr="00851065">
        <w:t>s</w:t>
      </w:r>
      <w:r w:rsidR="00DE7682" w:rsidRPr="00851065">
        <w:t>}</w:t>
      </w:r>
      <w:r w:rsidR="00E23BE0" w:rsidRPr="00851065">
        <w:t xml:space="preserve"> through </w:t>
      </w:r>
      <w:r w:rsidRPr="00A6462B">
        <w:rPr>
          <w:rStyle w:val="IntenseEmphasis"/>
          <w:color w:val="00B050"/>
        </w:rPr>
        <w:t>NJ</w:t>
      </w:r>
      <w:r w:rsidRPr="00A6462B">
        <w:rPr>
          <w:rStyle w:val="IntenseEmphasis"/>
          <w:color w:val="0070C0"/>
        </w:rPr>
        <w:t>START</w:t>
      </w:r>
      <w:r w:rsidR="00E23BE0" w:rsidRPr="00851065">
        <w:t xml:space="preserve"> may sign the forms </w:t>
      </w:r>
      <w:r w:rsidR="0019067D" w:rsidRPr="00851065">
        <w:t xml:space="preserve">listed in Section 4.4.1 </w:t>
      </w:r>
      <w:r w:rsidR="00D82EC7" w:rsidRPr="00851065">
        <w:t>(</w:t>
      </w:r>
      <w:r w:rsidR="0019067D" w:rsidRPr="00851065">
        <w:t xml:space="preserve">Forms, Registrations and Certifications Required with </w:t>
      </w:r>
      <w:r w:rsidR="00CE00E7">
        <w:t>Quote</w:t>
      </w:r>
      <w:r w:rsidR="0019067D" w:rsidRPr="00851065">
        <w:t xml:space="preserve"> </w:t>
      </w:r>
      <w:r w:rsidR="00DE7682" w:rsidRPr="00851065">
        <w:t>{</w:t>
      </w:r>
      <w:r w:rsidR="00CE00E7">
        <w:t>Proposal</w:t>
      </w:r>
      <w:r w:rsidR="00DE7682" w:rsidRPr="00851065">
        <w:t>}</w:t>
      </w:r>
      <w:r w:rsidR="00B53A25" w:rsidRPr="00851065">
        <w:t>)</w:t>
      </w:r>
      <w:r w:rsidR="0019067D" w:rsidRPr="00851065">
        <w:t xml:space="preserve"> and </w:t>
      </w:r>
      <w:r w:rsidR="00D82EC7" w:rsidRPr="00851065">
        <w:t xml:space="preserve">Section </w:t>
      </w:r>
      <w:r w:rsidR="0019067D" w:rsidRPr="00851065">
        <w:t xml:space="preserve">4.4.2 </w:t>
      </w:r>
      <w:r w:rsidR="00D82EC7" w:rsidRPr="00851065">
        <w:t>(Forms</w:t>
      </w:r>
      <w:r w:rsidR="00D81DBF" w:rsidRPr="00851065">
        <w:t>, Registrations and Certifications</w:t>
      </w:r>
      <w:r w:rsidR="00D82EC7" w:rsidRPr="00851065">
        <w:t xml:space="preserve"> Required Before </w:t>
      </w:r>
      <w:r w:rsidR="001D2ACC">
        <w:t>Blanket P.O.</w:t>
      </w:r>
      <w:r w:rsidR="00DE7682" w:rsidRPr="00851065">
        <w:t xml:space="preserve"> {</w:t>
      </w:r>
      <w:r w:rsidR="00D82EC7" w:rsidRPr="00851065">
        <w:t>Contract</w:t>
      </w:r>
      <w:r w:rsidR="00DE7682" w:rsidRPr="00851065">
        <w:t>}</w:t>
      </w:r>
      <w:r w:rsidR="00D82EC7" w:rsidRPr="00851065">
        <w:t xml:space="preserve"> Award and That Should Be Submitted with the </w:t>
      </w:r>
      <w:r w:rsidR="00CE00E7">
        <w:t>Quote</w:t>
      </w:r>
      <w:r w:rsidR="00D82EC7" w:rsidRPr="00851065">
        <w:t xml:space="preserve"> </w:t>
      </w:r>
      <w:r w:rsidR="00DE7682" w:rsidRPr="00851065">
        <w:t>{</w:t>
      </w:r>
      <w:r w:rsidR="00CE00E7">
        <w:t>Proposal</w:t>
      </w:r>
      <w:r w:rsidR="00DE7682" w:rsidRPr="00851065">
        <w:t>}</w:t>
      </w:r>
      <w:r w:rsidR="00B53A25" w:rsidRPr="00851065">
        <w:t>)</w:t>
      </w:r>
      <w:r w:rsidR="00D82EC7" w:rsidRPr="00851065">
        <w:t xml:space="preserve"> </w:t>
      </w:r>
      <w:r w:rsidR="0019067D" w:rsidRPr="00851065">
        <w:t xml:space="preserve">of this </w:t>
      </w:r>
      <w:r w:rsidR="0077670E" w:rsidRPr="00851065">
        <w:t xml:space="preserve">Bid Solicitation </w:t>
      </w:r>
      <w:r w:rsidR="00DE7682" w:rsidRPr="00851065">
        <w:t>{</w:t>
      </w:r>
      <w:r w:rsidR="0019067D" w:rsidRPr="00851065">
        <w:t>RFP</w:t>
      </w:r>
      <w:r w:rsidR="00DE7682" w:rsidRPr="00851065">
        <w:t>}</w:t>
      </w:r>
      <w:r w:rsidR="0019067D" w:rsidRPr="00851065">
        <w:t xml:space="preserve"> </w:t>
      </w:r>
      <w:r w:rsidR="00E23BE0" w:rsidRPr="00851065">
        <w:t>electronically by typing the name of the authorized signatory in the “Signature” block</w:t>
      </w:r>
      <w:r w:rsidR="000018EA">
        <w:t>, or</w:t>
      </w:r>
      <w:r w:rsidR="00E23BE0" w:rsidRPr="00851065">
        <w:t xml:space="preserve"> as an alternative downloading, physically signing the form, scanning the form</w:t>
      </w:r>
      <w:r w:rsidR="0077670E" w:rsidRPr="00851065">
        <w:t>,</w:t>
      </w:r>
      <w:r w:rsidR="00E23BE0" w:rsidRPr="00851065">
        <w:t xml:space="preserve"> and uploading the form to </w:t>
      </w:r>
      <w:r w:rsidRPr="00A6462B">
        <w:rPr>
          <w:rStyle w:val="IntenseEmphasis"/>
          <w:color w:val="00B050"/>
        </w:rPr>
        <w:t>NJ</w:t>
      </w:r>
      <w:r w:rsidRPr="00A6462B">
        <w:rPr>
          <w:rStyle w:val="IntenseEmphasis"/>
          <w:color w:val="0070C0"/>
        </w:rPr>
        <w:t>START</w:t>
      </w:r>
      <w:r w:rsidR="0019067D" w:rsidRPr="00851065">
        <w:t>.</w:t>
      </w:r>
      <w:r w:rsidR="00E23BE0" w:rsidRPr="00851065">
        <w:t xml:space="preserve"> </w:t>
      </w:r>
    </w:p>
    <w:p w14:paraId="6CA8ABD7" w14:textId="77777777" w:rsidR="0019067D" w:rsidRPr="00851065" w:rsidRDefault="0019067D" w:rsidP="00851065"/>
    <w:p w14:paraId="1DD55836" w14:textId="77777777" w:rsidR="00E23BE0" w:rsidRPr="00851065" w:rsidRDefault="00D82EC7" w:rsidP="00851065">
      <w:r w:rsidRPr="00851065">
        <w:t xml:space="preserve">Vendors </w:t>
      </w:r>
      <w:r w:rsidR="00DE7682" w:rsidRPr="00851065">
        <w:t>{</w:t>
      </w:r>
      <w:r w:rsidRPr="00851065">
        <w:t>Bidders</w:t>
      </w:r>
      <w:r w:rsidR="00DE7682" w:rsidRPr="00851065">
        <w:t>}</w:t>
      </w:r>
      <w:r w:rsidRPr="00851065">
        <w:t xml:space="preserve"> submitting </w:t>
      </w:r>
      <w:r w:rsidR="00CE00E7">
        <w:t>Quote</w:t>
      </w:r>
      <w:r w:rsidRPr="00851065">
        <w:t xml:space="preserve">s </w:t>
      </w:r>
      <w:r w:rsidR="00DE7682" w:rsidRPr="00851065">
        <w:t>{</w:t>
      </w:r>
      <w:r w:rsidR="00CE00E7">
        <w:t>Proposal</w:t>
      </w:r>
      <w:r w:rsidRPr="00851065">
        <w:t>s</w:t>
      </w:r>
      <w:r w:rsidR="00DE7682" w:rsidRPr="00851065">
        <w:t>}</w:t>
      </w:r>
      <w:r w:rsidRPr="00851065">
        <w:t xml:space="preserve"> in</w:t>
      </w:r>
      <w:r w:rsidR="0019067D" w:rsidRPr="00851065">
        <w:t xml:space="preserve"> hard copy </w:t>
      </w:r>
      <w:r w:rsidRPr="00851065">
        <w:t xml:space="preserve">format, </w:t>
      </w:r>
      <w:r w:rsidR="0019067D" w:rsidRPr="00851065">
        <w:t xml:space="preserve">must </w:t>
      </w:r>
      <w:r w:rsidRPr="00851065">
        <w:t>provide</w:t>
      </w:r>
      <w:r w:rsidR="0019067D" w:rsidRPr="00851065">
        <w:t xml:space="preserve"> </w:t>
      </w:r>
      <w:r w:rsidRPr="00851065">
        <w:t xml:space="preserve">forms with </w:t>
      </w:r>
      <w:r w:rsidR="0019067D" w:rsidRPr="00851065">
        <w:t xml:space="preserve">original, physical signatures, otherwise </w:t>
      </w:r>
      <w:r w:rsidRPr="00851065">
        <w:t xml:space="preserve">its </w:t>
      </w:r>
      <w:r w:rsidR="00CE00E7">
        <w:t>Quote</w:t>
      </w:r>
      <w:r w:rsidRPr="00851065">
        <w:t xml:space="preserve"> </w:t>
      </w:r>
      <w:r w:rsidR="00DE7682" w:rsidRPr="00851065">
        <w:t>{</w:t>
      </w:r>
      <w:r w:rsidR="00CE00E7">
        <w:t>Proposal</w:t>
      </w:r>
      <w:r w:rsidR="00DE7682" w:rsidRPr="00851065">
        <w:t>}</w:t>
      </w:r>
      <w:r w:rsidR="0019067D" w:rsidRPr="00851065">
        <w:t xml:space="preserve"> may be deemed non-responsive.</w:t>
      </w:r>
    </w:p>
    <w:p w14:paraId="1DD7C7D4" w14:textId="77777777" w:rsidR="000018EA" w:rsidRPr="00AE307D" w:rsidRDefault="000018EA" w:rsidP="00851065">
      <w:pPr>
        <w:rPr>
          <w:b/>
          <w:bCs/>
        </w:rPr>
      </w:pPr>
    </w:p>
    <w:p w14:paraId="7A19C762" w14:textId="1028E3C3" w:rsidR="00EC7B0A" w:rsidRPr="00D61B17" w:rsidRDefault="00EC7B0A" w:rsidP="00EC7B0A">
      <w:pPr>
        <w:pStyle w:val="Heading3"/>
      </w:pPr>
      <w:bookmarkStart w:id="280" w:name="_1.3.4_MANDATORY/OPTIONAL_SITE"/>
      <w:bookmarkStart w:id="281" w:name="_1.3.45_MANDATORY/OPTIONAL_SITE"/>
      <w:bookmarkStart w:id="282" w:name="_Toc224543885"/>
      <w:bookmarkStart w:id="283" w:name="_Toc238623352"/>
      <w:bookmarkStart w:id="284" w:name="_Toc400531474"/>
      <w:bookmarkStart w:id="285" w:name="_Toc428533944"/>
      <w:bookmarkStart w:id="286" w:name="_Toc475717164"/>
      <w:bookmarkEnd w:id="280"/>
      <w:bookmarkEnd w:id="281"/>
      <w:r w:rsidRPr="00AE307D">
        <w:rPr>
          <w:caps w:val="0"/>
        </w:rPr>
        <w:t>MANDATORY/OPTIONAL SITE VISIT</w:t>
      </w:r>
      <w:bookmarkEnd w:id="282"/>
      <w:bookmarkEnd w:id="283"/>
      <w:bookmarkEnd w:id="284"/>
      <w:bookmarkEnd w:id="285"/>
      <w:bookmarkEnd w:id="286"/>
    </w:p>
    <w:p w14:paraId="4A0303B8" w14:textId="77777777" w:rsidR="00EC7B0A" w:rsidRPr="00D61B17" w:rsidRDefault="00EC7B0A" w:rsidP="00851065"/>
    <w:p w14:paraId="74F09D66" w14:textId="5DE761BC" w:rsidR="00EF244D" w:rsidRPr="00D61B17" w:rsidRDefault="00096E52" w:rsidP="00851065">
      <w:pPr>
        <w:rPr>
          <w:rFonts w:eastAsia="MS Mincho"/>
        </w:rPr>
      </w:pPr>
      <w:r>
        <w:rPr>
          <w:rFonts w:eastAsia="MS Mincho"/>
        </w:rPr>
        <w:t>Not a</w:t>
      </w:r>
      <w:r w:rsidR="00D61B17" w:rsidRPr="00D61B17">
        <w:rPr>
          <w:rFonts w:eastAsia="MS Mincho"/>
        </w:rPr>
        <w:t xml:space="preserve">pplicable </w:t>
      </w:r>
      <w:r>
        <w:rPr>
          <w:rFonts w:eastAsia="MS Mincho"/>
        </w:rPr>
        <w:t>to this procurement.</w:t>
      </w:r>
    </w:p>
    <w:p w14:paraId="4DD3370F" w14:textId="77777777" w:rsidR="00EF244D" w:rsidRPr="00AE307D" w:rsidRDefault="00EF244D" w:rsidP="00851065">
      <w:pPr>
        <w:rPr>
          <w:rFonts w:eastAsia="MS Mincho"/>
        </w:rPr>
      </w:pPr>
    </w:p>
    <w:p w14:paraId="3AF40E98" w14:textId="756EFFE2" w:rsidR="00EF244D" w:rsidRPr="00851065" w:rsidRDefault="00EF244D" w:rsidP="00851065">
      <w:pPr>
        <w:pStyle w:val="Heading3"/>
      </w:pPr>
      <w:bookmarkStart w:id="287" w:name="_1.3.5__MANDATORY/OPTIONAL"/>
      <w:bookmarkStart w:id="288" w:name="_1.3.6__MANDATORY/OPTIONAL"/>
      <w:bookmarkStart w:id="289" w:name="_Toc224543888"/>
      <w:bookmarkStart w:id="290" w:name="_Toc238623354"/>
      <w:bookmarkStart w:id="291" w:name="_Toc428533945"/>
      <w:bookmarkStart w:id="292" w:name="_Toc475717165"/>
      <w:bookmarkEnd w:id="287"/>
      <w:bookmarkEnd w:id="288"/>
      <w:r w:rsidRPr="00AE307D">
        <w:t>MANDATORY/OPTIONAL</w:t>
      </w:r>
      <w:r w:rsidRPr="00851065">
        <w:t xml:space="preserve"> PRE-</w:t>
      </w:r>
      <w:r w:rsidR="00CE00E7">
        <w:t>QUOTE</w:t>
      </w:r>
      <w:r w:rsidR="009F0764" w:rsidRPr="00851065">
        <w:t xml:space="preserve"> </w:t>
      </w:r>
      <w:r w:rsidR="00DE7682" w:rsidRPr="00851065">
        <w:t>{</w:t>
      </w:r>
      <w:r w:rsidR="00CE00E7">
        <w:t>PROPOSAL</w:t>
      </w:r>
      <w:r w:rsidR="00DE7682" w:rsidRPr="00851065">
        <w:t>}</w:t>
      </w:r>
      <w:r w:rsidRPr="00851065">
        <w:t xml:space="preserve"> CONFERENCE</w:t>
      </w:r>
      <w:bookmarkEnd w:id="289"/>
      <w:bookmarkEnd w:id="290"/>
      <w:bookmarkEnd w:id="291"/>
      <w:bookmarkEnd w:id="292"/>
    </w:p>
    <w:p w14:paraId="3FE0B662" w14:textId="77777777" w:rsidR="00EF244D" w:rsidRPr="00851065" w:rsidRDefault="00EF244D" w:rsidP="00851065">
      <w:pPr>
        <w:rPr>
          <w:rFonts w:eastAsia="MS Mincho"/>
        </w:rPr>
      </w:pPr>
    </w:p>
    <w:p w14:paraId="051E51F3" w14:textId="77777777" w:rsidR="00096E52" w:rsidRPr="00096E52" w:rsidRDefault="00096E52" w:rsidP="00096E52">
      <w:pPr>
        <w:rPr>
          <w:rFonts w:eastAsia="MS Mincho"/>
        </w:rPr>
      </w:pPr>
      <w:bookmarkStart w:id="293" w:name="_Toc95619434"/>
      <w:bookmarkStart w:id="294" w:name="_Toc109701220"/>
      <w:bookmarkStart w:id="295" w:name="_Toc225321579"/>
      <w:bookmarkStart w:id="296" w:name="_Toc94946029"/>
      <w:bookmarkStart w:id="297" w:name="_Toc72744593"/>
      <w:r w:rsidRPr="00096E52">
        <w:rPr>
          <w:rFonts w:eastAsia="MS Mincho"/>
        </w:rPr>
        <w:t>Not applicable to this procurement.</w:t>
      </w:r>
    </w:p>
    <w:p w14:paraId="04CE4ECA" w14:textId="77777777" w:rsidR="0016255C" w:rsidRDefault="0016255C" w:rsidP="00851065">
      <w:pPr>
        <w:rPr>
          <w:b/>
        </w:rPr>
      </w:pPr>
    </w:p>
    <w:p w14:paraId="12B0AC31" w14:textId="77777777" w:rsidR="00232FE8" w:rsidRDefault="00232FE8" w:rsidP="00851065">
      <w:pPr>
        <w:rPr>
          <w:b/>
        </w:rPr>
      </w:pPr>
    </w:p>
    <w:p w14:paraId="4FD162FB" w14:textId="77777777" w:rsidR="00232FE8" w:rsidRDefault="00232FE8" w:rsidP="00851065">
      <w:pPr>
        <w:rPr>
          <w:b/>
        </w:rPr>
      </w:pPr>
    </w:p>
    <w:p w14:paraId="2A3D1B69" w14:textId="77777777" w:rsidR="007E248A" w:rsidRDefault="007E248A" w:rsidP="00851065">
      <w:pPr>
        <w:rPr>
          <w:b/>
        </w:rPr>
      </w:pPr>
    </w:p>
    <w:p w14:paraId="05515840" w14:textId="77777777" w:rsidR="007E248A" w:rsidRPr="00042DA4" w:rsidRDefault="007E248A" w:rsidP="00851065">
      <w:pPr>
        <w:rPr>
          <w:b/>
        </w:rPr>
      </w:pPr>
    </w:p>
    <w:p w14:paraId="2D38FE5A" w14:textId="77777777" w:rsidR="00652B3B" w:rsidRPr="009A34D4" w:rsidRDefault="00B60519" w:rsidP="00652B3B">
      <w:pPr>
        <w:pStyle w:val="Heading3"/>
        <w:ind w:right="108"/>
        <w:rPr>
          <w:bCs w:val="0"/>
          <w:caps w:val="0"/>
        </w:rPr>
      </w:pPr>
      <w:bookmarkStart w:id="298" w:name="_Toc400531476"/>
      <w:bookmarkStart w:id="299" w:name="_Toc428533946"/>
      <w:bookmarkStart w:id="300" w:name="_Toc475717166"/>
      <w:r>
        <w:rPr>
          <w:bCs w:val="0"/>
          <w:caps w:val="0"/>
        </w:rPr>
        <w:t>PRE</w:t>
      </w:r>
      <w:r w:rsidR="006D56F1">
        <w:rPr>
          <w:bCs w:val="0"/>
          <w:caps w:val="0"/>
        </w:rPr>
        <w:t>-</w:t>
      </w:r>
      <w:r w:rsidR="00CE00E7">
        <w:rPr>
          <w:bCs w:val="0"/>
          <w:caps w:val="0"/>
        </w:rPr>
        <w:t>QUOTE</w:t>
      </w:r>
      <w:r w:rsidR="009F0764">
        <w:rPr>
          <w:bCs w:val="0"/>
          <w:caps w:val="0"/>
        </w:rPr>
        <w:t xml:space="preserve"> </w:t>
      </w:r>
      <w:r w:rsidR="00DE7682">
        <w:rPr>
          <w:bCs w:val="0"/>
          <w:caps w:val="0"/>
        </w:rPr>
        <w:t>{</w:t>
      </w:r>
      <w:r w:rsidR="00CE00E7">
        <w:rPr>
          <w:bCs w:val="0"/>
          <w:caps w:val="0"/>
        </w:rPr>
        <w:t>PROPOSAL</w:t>
      </w:r>
      <w:r w:rsidR="00DE7682">
        <w:rPr>
          <w:bCs w:val="0"/>
          <w:caps w:val="0"/>
        </w:rPr>
        <w:t>}</w:t>
      </w:r>
      <w:r>
        <w:rPr>
          <w:bCs w:val="0"/>
          <w:caps w:val="0"/>
        </w:rPr>
        <w:t xml:space="preserve"> </w:t>
      </w:r>
      <w:r w:rsidR="00652B3B" w:rsidRPr="009A34D4">
        <w:rPr>
          <w:bCs w:val="0"/>
          <w:caps w:val="0"/>
        </w:rPr>
        <w:t>DOCUMENT R</w:t>
      </w:r>
      <w:bookmarkEnd w:id="293"/>
      <w:bookmarkEnd w:id="294"/>
      <w:r w:rsidR="00652B3B" w:rsidRPr="009A34D4">
        <w:rPr>
          <w:bCs w:val="0"/>
          <w:caps w:val="0"/>
        </w:rPr>
        <w:t>EVIEW</w:t>
      </w:r>
      <w:bookmarkEnd w:id="295"/>
      <w:bookmarkEnd w:id="298"/>
      <w:bookmarkEnd w:id="299"/>
      <w:bookmarkEnd w:id="300"/>
      <w:r w:rsidR="00652B3B" w:rsidRPr="009A34D4">
        <w:rPr>
          <w:bCs w:val="0"/>
          <w:caps w:val="0"/>
        </w:rPr>
        <w:t xml:space="preserve"> </w:t>
      </w:r>
      <w:bookmarkEnd w:id="296"/>
    </w:p>
    <w:bookmarkEnd w:id="297"/>
    <w:p w14:paraId="7E829856" w14:textId="77777777" w:rsidR="0058591B" w:rsidRDefault="0058591B" w:rsidP="00851065"/>
    <w:p w14:paraId="19351EF5" w14:textId="77777777" w:rsidR="00096E52" w:rsidRPr="00096E52" w:rsidRDefault="00096E52" w:rsidP="00096E52">
      <w:pPr>
        <w:rPr>
          <w:rFonts w:eastAsia="MS Mincho"/>
        </w:rPr>
      </w:pPr>
      <w:r w:rsidRPr="00096E52">
        <w:rPr>
          <w:rFonts w:eastAsia="MS Mincho"/>
        </w:rPr>
        <w:t>Not applicable to this procurement.</w:t>
      </w:r>
    </w:p>
    <w:p w14:paraId="373B01CF" w14:textId="77777777" w:rsidR="007E420C" w:rsidRDefault="007E420C" w:rsidP="00851065">
      <w:pPr>
        <w:rPr>
          <w:rFonts w:eastAsia="MS Mincho"/>
        </w:rPr>
      </w:pPr>
    </w:p>
    <w:p w14:paraId="6DC12555" w14:textId="77777777" w:rsidR="00C12155" w:rsidRPr="00851065" w:rsidRDefault="00C12155" w:rsidP="00851065">
      <w:pPr>
        <w:pStyle w:val="Heading2"/>
      </w:pPr>
      <w:bookmarkStart w:id="301" w:name="_Toc428533947"/>
      <w:bookmarkStart w:id="302" w:name="_Toc475717167"/>
      <w:r w:rsidRPr="00851065">
        <w:lastRenderedPageBreak/>
        <w:t>ADDITIONAL Information</w:t>
      </w:r>
      <w:bookmarkEnd w:id="301"/>
      <w:bookmarkEnd w:id="302"/>
    </w:p>
    <w:p w14:paraId="25C2247E" w14:textId="77777777" w:rsidR="00C12155" w:rsidRPr="00851065" w:rsidRDefault="00C12155" w:rsidP="0006639D">
      <w:pPr>
        <w:rPr>
          <w:rFonts w:eastAsia="MS Mincho"/>
        </w:rPr>
      </w:pPr>
    </w:p>
    <w:p w14:paraId="23FEBDEE" w14:textId="77777777" w:rsidR="00C12155" w:rsidRPr="00851065" w:rsidRDefault="00C12155" w:rsidP="00851065">
      <w:pPr>
        <w:pStyle w:val="Heading3"/>
        <w:ind w:right="108"/>
        <w:rPr>
          <w:rFonts w:eastAsia="MS Mincho"/>
          <w:b w:val="0"/>
          <w:caps w:val="0"/>
        </w:rPr>
      </w:pPr>
      <w:bookmarkStart w:id="303" w:name="_Toc428533948"/>
      <w:bookmarkStart w:id="304" w:name="_Toc475717168"/>
      <w:r w:rsidRPr="00851065">
        <w:rPr>
          <w:rFonts w:eastAsia="MS Mincho"/>
        </w:rPr>
        <w:t>BID AMENDMENT</w:t>
      </w:r>
      <w:r w:rsidR="00A511FC" w:rsidRPr="00851065">
        <w:rPr>
          <w:rFonts w:eastAsia="MS Mincho"/>
        </w:rPr>
        <w:t>S</w:t>
      </w:r>
      <w:r w:rsidR="001A1AF1" w:rsidRPr="00851065">
        <w:rPr>
          <w:rFonts w:eastAsia="MS Mincho"/>
        </w:rPr>
        <w:t xml:space="preserve"> </w:t>
      </w:r>
      <w:r w:rsidR="00DE7682" w:rsidRPr="00851065">
        <w:rPr>
          <w:rFonts w:eastAsia="MS Mincho"/>
        </w:rPr>
        <w:t>{</w:t>
      </w:r>
      <w:r w:rsidR="001A1AF1" w:rsidRPr="00851065">
        <w:rPr>
          <w:rFonts w:eastAsia="MS Mincho"/>
        </w:rPr>
        <w:t>ADDENDA</w:t>
      </w:r>
      <w:r w:rsidR="00DE7682" w:rsidRPr="00851065">
        <w:rPr>
          <w:rFonts w:eastAsia="MS Mincho"/>
        </w:rPr>
        <w:t>}</w:t>
      </w:r>
      <w:r w:rsidRPr="00851065">
        <w:rPr>
          <w:rFonts w:eastAsia="MS Mincho"/>
        </w:rPr>
        <w:t xml:space="preserve">: Revisions to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bookmarkEnd w:id="303"/>
      <w:bookmarkEnd w:id="304"/>
    </w:p>
    <w:p w14:paraId="7EC92A39" w14:textId="77777777" w:rsidR="00C12155" w:rsidRPr="00C12155" w:rsidRDefault="00C12155" w:rsidP="0006639D">
      <w:pPr>
        <w:rPr>
          <w:rFonts w:eastAsia="MS Mincho"/>
        </w:rPr>
      </w:pPr>
    </w:p>
    <w:p w14:paraId="0665D9F3" w14:textId="77777777" w:rsidR="00C12155" w:rsidRPr="00851065" w:rsidRDefault="00C12155" w:rsidP="00851065">
      <w:pPr>
        <w:rPr>
          <w:rFonts w:eastAsia="MS Mincho"/>
        </w:rPr>
      </w:pPr>
      <w:r w:rsidRPr="00851065">
        <w:rPr>
          <w:rFonts w:eastAsia="MS Mincho"/>
        </w:rPr>
        <w:t xml:space="preserve">In the event that it becomes necessary to clarify or revise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F70805" w:rsidRPr="00851065">
        <w:rPr>
          <w:rFonts w:eastAsia="MS Mincho"/>
        </w:rPr>
        <w:t>}</w:t>
      </w:r>
      <w:r w:rsidRPr="00851065">
        <w:rPr>
          <w:rFonts w:eastAsia="MS Mincho"/>
        </w:rPr>
        <w:t xml:space="preserve">, 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00DE7682" w:rsidRPr="00851065">
        <w:rPr>
          <w:rFonts w:eastAsia="MS Mincho"/>
        </w:rPr>
        <w:t>{</w:t>
      </w:r>
      <w:r w:rsidR="001F09EF">
        <w:rPr>
          <w:rFonts w:eastAsia="MS Mincho"/>
        </w:rPr>
        <w:t>A</w:t>
      </w:r>
      <w:r w:rsidR="001F09EF" w:rsidRPr="00851065">
        <w:rPr>
          <w:rFonts w:eastAsia="MS Mincho"/>
        </w:rPr>
        <w:t>ddendum</w:t>
      </w:r>
      <w:r w:rsidR="00DE7682" w:rsidRPr="00851065">
        <w:rPr>
          <w:rFonts w:eastAsia="MS Mincho"/>
        </w:rPr>
        <w: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00DE7682" w:rsidRPr="00851065">
        <w:rPr>
          <w:rFonts w:eastAsia="MS Mincho"/>
        </w:rPr>
        <w:t>{</w:t>
      </w:r>
      <w:r w:rsidR="001F09EF">
        <w:rPr>
          <w:rFonts w:eastAsia="MS Mincho"/>
        </w:rPr>
        <w:t>A</w:t>
      </w:r>
      <w:r w:rsidR="001F09EF" w:rsidRPr="00851065">
        <w:rPr>
          <w:rFonts w:eastAsia="MS Mincho"/>
        </w:rPr>
        <w:t>ddendum</w:t>
      </w:r>
      <w:r w:rsidR="00DE7682" w:rsidRPr="00851065">
        <w:rPr>
          <w:rFonts w:eastAsia="MS Mincho"/>
        </w:rPr>
        <w:t>}</w:t>
      </w:r>
      <w:r w:rsidR="006C21C7" w:rsidRPr="00851065">
        <w:rPr>
          <w:rFonts w:eastAsia="MS Mincho"/>
        </w:rPr>
        <w:t xml:space="preserve"> </w:t>
      </w:r>
      <w:r w:rsidRPr="00851065">
        <w:rPr>
          <w:rFonts w:eastAsia="MS Mincho"/>
        </w:rPr>
        <w:t xml:space="preserve">to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will become part of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and part of any</w:t>
      </w:r>
      <w:r w:rsidR="003F12E1" w:rsidRPr="00851065">
        <w:rPr>
          <w:rFonts w:eastAsia="MS Mincho"/>
        </w:rPr>
        <w:t xml:space="preserve"> </w:t>
      </w:r>
      <w:r w:rsidR="001D2ACC">
        <w:rPr>
          <w:rFonts w:eastAsia="MS Mincho"/>
        </w:rPr>
        <w:t>Blanket P.O.</w:t>
      </w:r>
      <w:r w:rsidRPr="00851065">
        <w:rPr>
          <w:rFonts w:eastAsia="MS Mincho"/>
        </w:rPr>
        <w:t xml:space="preserve"> </w:t>
      </w:r>
      <w:r w:rsidR="00DE7682" w:rsidRPr="00851065">
        <w:rPr>
          <w:rFonts w:eastAsia="MS Mincho"/>
        </w:rPr>
        <w:t>{</w:t>
      </w:r>
      <w:r w:rsidR="00362081" w:rsidRPr="00851065">
        <w:rPr>
          <w:rFonts w:eastAsia="MS Mincho"/>
        </w:rPr>
        <w:t>Contract</w:t>
      </w:r>
      <w:r w:rsidR="00DE7682" w:rsidRPr="00851065">
        <w:rPr>
          <w:rFonts w:eastAsia="MS Mincho"/>
        </w:rPr>
        <w:t>}</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 xml:space="preserve">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w:t>
      </w:r>
    </w:p>
    <w:p w14:paraId="0C6701E4" w14:textId="77777777" w:rsidR="00C12155" w:rsidRPr="00851065" w:rsidRDefault="00C12155" w:rsidP="00851065">
      <w:pPr>
        <w:rPr>
          <w:rFonts w:eastAsia="MS Mincho"/>
        </w:rPr>
      </w:pPr>
    </w:p>
    <w:p w14:paraId="66C04DA9" w14:textId="77777777"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 xml:space="preserve">are on the </w:t>
      </w:r>
      <w:proofErr w:type="spellStart"/>
      <w:r w:rsidR="00B62F9E" w:rsidRPr="00851065">
        <w:rPr>
          <w:rFonts w:eastAsia="MS Mincho"/>
        </w:rPr>
        <w:t>bidholder</w:t>
      </w:r>
      <w:proofErr w:type="spellEnd"/>
      <w:r w:rsidR="00B62F9E" w:rsidRPr="00851065">
        <w:rPr>
          <w:rFonts w:eastAsia="MS Mincho"/>
        </w:rPr>
        <w:t xml:space="preserve">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 xml:space="preserve">(s)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w:t>
      </w:r>
      <w:proofErr w:type="spellStart"/>
      <w:r w:rsidR="00E63634" w:rsidRPr="00851065">
        <w:rPr>
          <w:rFonts w:eastAsia="MS Mincho"/>
        </w:rPr>
        <w:t>bidholder</w:t>
      </w:r>
      <w:proofErr w:type="spellEnd"/>
      <w:r w:rsidR="00E63634" w:rsidRPr="00851065">
        <w:rPr>
          <w:rFonts w:eastAsia="MS Mincho"/>
        </w:rPr>
        <w:t xml:space="preserve"> list to receive notifications related to a Bid Solicitation </w:t>
      </w:r>
      <w:r w:rsidR="001A0104" w:rsidRPr="00851065">
        <w:rPr>
          <w:rFonts w:eastAsia="MS Mincho"/>
        </w:rPr>
        <w:t>{</w:t>
      </w:r>
      <w:r w:rsidR="00E63634" w:rsidRPr="00851065">
        <w:rPr>
          <w:rFonts w:eastAsia="MS Mincho"/>
        </w:rPr>
        <w:t>RFP</w:t>
      </w:r>
      <w:r w:rsidR="001A0104" w:rsidRPr="00851065">
        <w:rPr>
          <w:rFonts w:eastAsia="MS Mincho"/>
        </w:rPr>
        <w:t>}</w:t>
      </w:r>
      <w:r w:rsidR="00E63634" w:rsidRPr="00851065">
        <w:rPr>
          <w:rFonts w:eastAsia="MS Mincho"/>
        </w:rPr>
        <w:t xml:space="preserve">,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E63634" w:rsidRPr="00851065">
        <w:rPr>
          <w:rFonts w:eastAsia="MS Mincho"/>
        </w:rPr>
        <w:t xml:space="preserve"> are still viewable on the “Summary” page of the Bid Solicitation </w:t>
      </w:r>
      <w:r w:rsidR="001F09EF">
        <w:rPr>
          <w:rFonts w:eastAsia="MS Mincho"/>
        </w:rPr>
        <w:t xml:space="preserve">{RFP} </w:t>
      </w:r>
      <w:r w:rsidR="00E63634"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7A703152" w14:textId="77777777" w:rsidR="00A511FC" w:rsidRPr="00851065" w:rsidRDefault="00A511FC" w:rsidP="00851065">
      <w:pPr>
        <w:rPr>
          <w:rFonts w:eastAsia="MS Mincho"/>
        </w:rPr>
      </w:pPr>
    </w:p>
    <w:p w14:paraId="3D210A54" w14:textId="77777777" w:rsidR="00CB640F" w:rsidRPr="00851065" w:rsidRDefault="00CB640F" w:rsidP="00851065">
      <w:pPr>
        <w:rPr>
          <w:rFonts w:eastAsia="MS Mincho"/>
          <w:u w:val="single"/>
        </w:rPr>
      </w:pPr>
      <w:r w:rsidRPr="00851065">
        <w:rPr>
          <w:rFonts w:eastAsia="MS Mincho"/>
          <w:b/>
        </w:rPr>
        <w:t xml:space="preserve">BID AMENDMENTS </w:t>
      </w:r>
      <w:r w:rsidR="001A0104" w:rsidRPr="00851065">
        <w:rPr>
          <w:rFonts w:eastAsia="MS Mincho"/>
          <w:b/>
        </w:rPr>
        <w:t>{</w:t>
      </w:r>
      <w:r w:rsidRPr="00851065">
        <w:rPr>
          <w:rFonts w:eastAsia="MS Mincho"/>
          <w:b/>
        </w:rPr>
        <w:t>ADDENDA</w:t>
      </w:r>
      <w:r w:rsidR="001A0104" w:rsidRPr="00851065">
        <w:rPr>
          <w:rFonts w:eastAsia="MS Mincho"/>
          <w:b/>
        </w:rPr>
        <w:t>}</w:t>
      </w:r>
      <w:r w:rsidRPr="00851065">
        <w:rPr>
          <w:rFonts w:eastAsia="MS Mincho"/>
          <w:b/>
        </w:rPr>
        <w:t xml:space="preserve">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w:t>
      </w:r>
      <w:r w:rsidR="001F09EF">
        <w:rPr>
          <w:rFonts w:eastAsia="MS Mincho"/>
          <w:b/>
        </w:rPr>
        <w:t xml:space="preserve">{RFP} </w:t>
      </w:r>
      <w:r w:rsidRPr="00851065">
        <w:rPr>
          <w:rFonts w:eastAsia="MS Mincho"/>
          <w:b/>
        </w:rPr>
        <w:t xml:space="preserve">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522EAA" w:rsidRPr="00851065">
        <w:rPr>
          <w:rFonts w:eastAsia="MS Mincho"/>
        </w:rPr>
        <w:t xml:space="preserve"> QRGs are located on the </w:t>
      </w:r>
      <w:hyperlink r:id="rId25" w:history="1">
        <w:r w:rsidR="00522EAA" w:rsidRPr="00851065">
          <w:rPr>
            <w:rStyle w:val="Hyperlink"/>
            <w:rFonts w:eastAsiaTheme="minorHAnsi"/>
          </w:rPr>
          <w:t>NJSTART Vendor Support Page</w:t>
        </w:r>
      </w:hyperlink>
      <w:r w:rsidR="00522EAA" w:rsidRPr="00851065">
        <w:rPr>
          <w:rStyle w:val="Hyperlink"/>
          <w:rFonts w:eastAsiaTheme="minorHAnsi"/>
        </w:rPr>
        <w:t xml:space="preserve">.  </w:t>
      </w:r>
    </w:p>
    <w:p w14:paraId="379615F4" w14:textId="77777777" w:rsidR="00BB69F7" w:rsidRPr="00851065" w:rsidRDefault="00BB69F7" w:rsidP="00851065">
      <w:pPr>
        <w:rPr>
          <w:rFonts w:eastAsia="MS Mincho"/>
        </w:rPr>
      </w:pPr>
    </w:p>
    <w:p w14:paraId="13D4F887" w14:textId="77777777"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1D7542" w:rsidRPr="00851065">
        <w:rPr>
          <w:rFonts w:eastAsia="MS Mincho"/>
        </w:rPr>
        <w:t xml:space="preserve">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6C4F0013" w14:textId="77777777" w:rsidR="00E651D6" w:rsidRPr="005B339D" w:rsidRDefault="00E651D6" w:rsidP="00851065"/>
    <w:p w14:paraId="2DC2B91D" w14:textId="77777777" w:rsidR="00E651D6" w:rsidRDefault="00526170" w:rsidP="00E651D6">
      <w:pPr>
        <w:pStyle w:val="Heading3"/>
        <w:ind w:right="108"/>
        <w:rPr>
          <w:rFonts w:eastAsia="MS Mincho"/>
        </w:rPr>
      </w:pPr>
      <w:bookmarkStart w:id="305" w:name="_Toc400531479"/>
      <w:bookmarkStart w:id="306" w:name="_Toc428533949"/>
      <w:bookmarkStart w:id="307" w:name="_Toc475717169"/>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305"/>
      <w:bookmarkEnd w:id="306"/>
      <w:bookmarkEnd w:id="307"/>
    </w:p>
    <w:p w14:paraId="224449B4" w14:textId="77777777" w:rsidR="00E651D6" w:rsidRPr="00292F13" w:rsidRDefault="00E651D6" w:rsidP="00667478">
      <w:pPr>
        <w:pStyle w:val="PlainText"/>
        <w:rPr>
          <w:rFonts w:eastAsia="MS Mincho"/>
        </w:rPr>
      </w:pPr>
    </w:p>
    <w:p w14:paraId="30CC52C3" w14:textId="77777777" w:rsidR="00E651D6" w:rsidRDefault="00E651D6" w:rsidP="00851065">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001A0104">
        <w:t>{</w:t>
      </w:r>
      <w:r w:rsidR="00CE00E7">
        <w:t>Proposal</w:t>
      </w:r>
      <w:r w:rsidR="001A0104">
        <w:t>}</w:t>
      </w:r>
      <w:r w:rsidRPr="005B339D">
        <w:t xml:space="preserve"> in response to this </w:t>
      </w:r>
      <w:r w:rsidR="00EE6FCF">
        <w:t xml:space="preserve">Bid Solicitation </w:t>
      </w:r>
      <w:r w:rsidR="001A0104">
        <w:t>{</w:t>
      </w:r>
      <w:r w:rsidRPr="005B339D">
        <w:t>RFP</w:t>
      </w:r>
      <w:r w:rsidR="001A0104">
        <w:t>}</w:t>
      </w:r>
      <w:r w:rsidRPr="005B339D">
        <w:t>.</w:t>
      </w:r>
      <w:r w:rsidR="0032786F">
        <w:t xml:space="preserve">  </w:t>
      </w:r>
      <w:r w:rsidRPr="005B339D">
        <w:t xml:space="preserve">No special consideration will be given after </w:t>
      </w:r>
      <w:r w:rsidR="00CE00E7">
        <w:t>Quote</w:t>
      </w:r>
      <w:r w:rsidR="00EE6FCF">
        <w:t xml:space="preserve">s </w:t>
      </w:r>
      <w:r w:rsidR="001A0104">
        <w:t>{</w:t>
      </w:r>
      <w:r w:rsidR="00CE00E7">
        <w:t>Proposal</w:t>
      </w:r>
      <w:r w:rsidRPr="005B339D">
        <w:t>s</w:t>
      </w:r>
      <w:r w:rsidR="001A0104">
        <w:t>}</w:t>
      </w:r>
      <w:r w:rsidRPr="005B339D">
        <w:t xml:space="preserve"> 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 xml:space="preserve">Bid Solicitation </w:t>
      </w:r>
      <w:r w:rsidR="001A0104">
        <w:t>{</w:t>
      </w:r>
      <w:r w:rsidRPr="005B339D">
        <w:t>RFP</w:t>
      </w:r>
      <w:r w:rsidR="001A0104">
        <w:t>}</w:t>
      </w:r>
      <w:r w:rsidRPr="005B339D">
        <w:t>.</w:t>
      </w:r>
    </w:p>
    <w:p w14:paraId="298FCA8C" w14:textId="77777777" w:rsidR="001B24FD" w:rsidRPr="005B339D" w:rsidRDefault="001B24FD" w:rsidP="00851065"/>
    <w:p w14:paraId="0C5A302F" w14:textId="77777777" w:rsidR="00E651D6" w:rsidRDefault="00C82A09" w:rsidP="00E651D6">
      <w:pPr>
        <w:pStyle w:val="Heading3"/>
        <w:ind w:right="108"/>
        <w:rPr>
          <w:rFonts w:eastAsia="MS Mincho"/>
        </w:rPr>
      </w:pPr>
      <w:bookmarkStart w:id="308" w:name="_Toc400531480"/>
      <w:bookmarkStart w:id="309" w:name="_Toc428533950"/>
      <w:bookmarkStart w:id="310" w:name="_Toc475717170"/>
      <w:r w:rsidRPr="00C82A09">
        <w:rPr>
          <w:rFonts w:eastAsia="MS Mincho"/>
        </w:rPr>
        <w:t>COST</w:t>
      </w:r>
      <w:r w:rsidR="00E651D6" w:rsidRPr="00C82A09">
        <w:rPr>
          <w:rFonts w:eastAsia="MS Mincho"/>
        </w:rPr>
        <w:t xml:space="preserve"> L</w:t>
      </w:r>
      <w:r w:rsidR="00E651D6" w:rsidRPr="005B44C2">
        <w:rPr>
          <w:rFonts w:eastAsia="MS Mincho"/>
        </w:rPr>
        <w:t>iability</w:t>
      </w:r>
      <w:bookmarkEnd w:id="308"/>
      <w:bookmarkEnd w:id="309"/>
      <w:bookmarkEnd w:id="310"/>
    </w:p>
    <w:p w14:paraId="7AF72DF2" w14:textId="77777777" w:rsidR="00B5336C" w:rsidRDefault="00B5336C" w:rsidP="00851065"/>
    <w:p w14:paraId="77AAA9ED" w14:textId="77777777" w:rsidR="00E651D6" w:rsidRPr="005B339D" w:rsidRDefault="00E651D6" w:rsidP="00851065">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001A0104">
        <w:t xml:space="preserve"> {</w:t>
      </w:r>
      <w:r w:rsidR="00CE00E7">
        <w:t>Proposal</w:t>
      </w:r>
      <w:r w:rsidR="001A0104">
        <w:t>}</w:t>
      </w:r>
      <w:r w:rsidRPr="005B339D">
        <w:t xml:space="preserve"> in response to this</w:t>
      </w:r>
      <w:r w:rsidR="00EE6FCF">
        <w:t xml:space="preserve"> Bid Solicitation</w:t>
      </w:r>
      <w:r w:rsidRPr="005B339D">
        <w:t xml:space="preserve"> </w:t>
      </w:r>
      <w:r w:rsidR="001A0104">
        <w:t>{</w:t>
      </w:r>
      <w:r w:rsidRPr="005B339D">
        <w:t>RFP</w:t>
      </w:r>
      <w:r w:rsidR="001A0104">
        <w:t>}</w:t>
      </w:r>
      <w:r w:rsidRPr="005B339D">
        <w:t>.</w:t>
      </w:r>
    </w:p>
    <w:p w14:paraId="6945E39A" w14:textId="77777777" w:rsidR="001848F0" w:rsidRDefault="001848F0" w:rsidP="00851065">
      <w:pPr>
        <w:rPr>
          <w:rFonts w:eastAsia="MS Mincho"/>
        </w:rPr>
      </w:pPr>
    </w:p>
    <w:p w14:paraId="39398A8D" w14:textId="77777777" w:rsidR="00E651D6" w:rsidRDefault="00C82A09" w:rsidP="00E651D6">
      <w:pPr>
        <w:pStyle w:val="Heading3"/>
        <w:ind w:right="108"/>
        <w:rPr>
          <w:rFonts w:eastAsia="MS Mincho"/>
        </w:rPr>
      </w:pPr>
      <w:bookmarkStart w:id="311" w:name="_Toc400531481"/>
      <w:bookmarkStart w:id="312" w:name="_Toc428533951"/>
      <w:bookmarkStart w:id="313" w:name="_Toc475717171"/>
      <w:r w:rsidRPr="00C82A09">
        <w:rPr>
          <w:rFonts w:eastAsia="MS Mincho"/>
        </w:rPr>
        <w:t>CONTENTS</w:t>
      </w:r>
      <w:r w:rsidR="00E651D6" w:rsidRPr="005B44C2">
        <w:rPr>
          <w:rFonts w:eastAsia="MS Mincho"/>
        </w:rPr>
        <w:t xml:space="preserve"> of </w:t>
      </w:r>
      <w:r w:rsidR="00CE00E7">
        <w:rPr>
          <w:rFonts w:eastAsia="MS Mincho"/>
        </w:rPr>
        <w:t>QUOTE</w:t>
      </w:r>
      <w:r w:rsidR="00EE6FCF">
        <w:rPr>
          <w:rFonts w:eastAsia="MS Mincho"/>
        </w:rPr>
        <w:t xml:space="preserve"> </w:t>
      </w:r>
      <w:r w:rsidR="001A0104">
        <w:rPr>
          <w:rFonts w:eastAsia="MS Mincho"/>
        </w:rPr>
        <w:t>{</w:t>
      </w:r>
      <w:bookmarkEnd w:id="311"/>
      <w:r w:rsidR="00CE00E7">
        <w:rPr>
          <w:rFonts w:eastAsia="MS Mincho"/>
        </w:rPr>
        <w:t>Proposal</w:t>
      </w:r>
      <w:r w:rsidR="001A0104">
        <w:rPr>
          <w:rFonts w:eastAsia="MS Mincho"/>
        </w:rPr>
        <w:t>}</w:t>
      </w:r>
      <w:bookmarkEnd w:id="312"/>
      <w:bookmarkEnd w:id="313"/>
    </w:p>
    <w:p w14:paraId="6F850382" w14:textId="77777777" w:rsidR="00E651D6" w:rsidRDefault="00E651D6" w:rsidP="00851065"/>
    <w:p w14:paraId="5CE48C95" w14:textId="77777777" w:rsidR="003C1C75" w:rsidRDefault="00CE00E7" w:rsidP="00851065">
      <w:r>
        <w:t>Quote</w:t>
      </w:r>
      <w:r w:rsidR="00EE6FCF">
        <w:t xml:space="preserve">s </w:t>
      </w:r>
      <w:r w:rsidR="001A0104">
        <w:t>{</w:t>
      </w:r>
      <w:r>
        <w:t>Proposal</w:t>
      </w:r>
      <w:r w:rsidR="00175BFB">
        <w:t>s</w:t>
      </w:r>
      <w:r w:rsidR="001A0104">
        <w:t>}</w:t>
      </w:r>
      <w:r w:rsidR="008E7A7B">
        <w:t xml:space="preserve"> can be released to the public</w:t>
      </w:r>
      <w:r w:rsidR="00B60519">
        <w:t xml:space="preserve"> pursuant to </w:t>
      </w:r>
      <w:r w:rsidR="00DA747D">
        <w:rPr>
          <w:u w:val="single"/>
        </w:rPr>
        <w:t>N.J.A.C.</w:t>
      </w:r>
      <w:r w:rsidR="00DA747D">
        <w:t xml:space="preserve"> 17:12-1.2(b) and (c)</w:t>
      </w:r>
      <w:r w:rsidR="00B60519">
        <w:t xml:space="preserve">, </w:t>
      </w:r>
      <w:r w:rsidR="008E7A7B">
        <w:t xml:space="preserve">or under </w:t>
      </w:r>
      <w:r w:rsidR="00B60519">
        <w:t>the New Jersey Open Public Records Act</w:t>
      </w:r>
      <w:r w:rsidR="008E2A38">
        <w:t xml:space="preserve"> (OPRA)</w:t>
      </w:r>
      <w:r w:rsidR="00B60519">
        <w:t xml:space="preserve">, </w:t>
      </w:r>
      <w:r w:rsidR="00B60519">
        <w:rPr>
          <w:u w:val="single"/>
        </w:rPr>
        <w:t>N.J.S.A.</w:t>
      </w:r>
      <w:r w:rsidR="00B60519">
        <w:t xml:space="preserve"> 47:1A-1 </w:t>
      </w:r>
      <w:r w:rsidR="00B60519" w:rsidRPr="00DB2CE0">
        <w:rPr>
          <w:u w:val="single"/>
        </w:rPr>
        <w:t>et</w:t>
      </w:r>
      <w:r w:rsidR="00B60519" w:rsidRPr="00DB2CE0">
        <w:t xml:space="preserve"> </w:t>
      </w:r>
      <w:r w:rsidR="00B60519" w:rsidRPr="00DB2CE0">
        <w:rPr>
          <w:u w:val="single"/>
        </w:rPr>
        <w:t>seq.</w:t>
      </w:r>
      <w:r w:rsidR="00B60519">
        <w:t>,</w:t>
      </w:r>
      <w:r w:rsidR="00C029B1">
        <w:t xml:space="preserve"> </w:t>
      </w:r>
      <w:r w:rsidR="00B60519">
        <w:t xml:space="preserve">or the </w:t>
      </w:r>
      <w:r w:rsidR="008E7A7B">
        <w:t>common law right to know</w:t>
      </w:r>
      <w:r w:rsidR="00B60519">
        <w:t xml:space="preserve">.  </w:t>
      </w:r>
    </w:p>
    <w:p w14:paraId="46F221CC" w14:textId="77777777" w:rsidR="003C1C75" w:rsidRDefault="003C1C75" w:rsidP="00851065"/>
    <w:p w14:paraId="520757A4" w14:textId="632110EC" w:rsidR="00D92CF1" w:rsidRPr="00851065" w:rsidRDefault="00D92CF1" w:rsidP="00851065">
      <w:r w:rsidRPr="00851065">
        <w:t xml:space="preserve">After the opening of sealed </w:t>
      </w:r>
      <w:r w:rsidR="00CE00E7">
        <w:t>Quote</w:t>
      </w:r>
      <w:r w:rsidR="00EE6FCF" w:rsidRPr="00851065">
        <w:t xml:space="preserve">s </w:t>
      </w:r>
      <w:r w:rsidR="001A0104" w:rsidRPr="00851065">
        <w:t>{</w:t>
      </w:r>
      <w:r w:rsidR="00CE00E7">
        <w:t>Proposal</w:t>
      </w:r>
      <w:r w:rsidRPr="00851065">
        <w:t>s</w:t>
      </w:r>
      <w:r w:rsidR="001A0104" w:rsidRPr="00851065">
        <w:t>}</w:t>
      </w:r>
      <w:r w:rsidRPr="00851065">
        <w:t xml:space="preserve">, including </w:t>
      </w:r>
      <w:r w:rsidR="00CE00E7">
        <w:t>Quote</w:t>
      </w:r>
      <w:r w:rsidR="00EE6FCF" w:rsidRPr="00851065">
        <w:t xml:space="preserve">s </w:t>
      </w:r>
      <w:r w:rsidR="001A0104" w:rsidRPr="00851065">
        <w:t>{</w:t>
      </w:r>
      <w:r w:rsidR="00CE00E7">
        <w:t>Proposal</w:t>
      </w:r>
      <w:r w:rsidRPr="00851065">
        <w:t>s</w:t>
      </w:r>
      <w:r w:rsidR="001A0104" w:rsidRPr="00851065">
        <w:t>}</w:t>
      </w:r>
      <w:r w:rsidRPr="00851065">
        <w:t xml:space="preserve"> submitted through the </w:t>
      </w:r>
      <w:r w:rsidR="00742C12" w:rsidRPr="00851065">
        <w:rPr>
          <w:rStyle w:val="IntenseEmphasis"/>
          <w:color w:val="00B050"/>
        </w:rPr>
        <w:t>NJ</w:t>
      </w:r>
      <w:r w:rsidR="00742C12" w:rsidRPr="00851065">
        <w:rPr>
          <w:rStyle w:val="IntenseEmphasis"/>
          <w:color w:val="0070C0"/>
        </w:rPr>
        <w:t>START</w:t>
      </w:r>
      <w:r w:rsidR="00742C12" w:rsidRPr="00851065">
        <w:t xml:space="preserve"> </w:t>
      </w:r>
      <w:r w:rsidR="00F07533" w:rsidRPr="00851065">
        <w:t xml:space="preserve">electronic </w:t>
      </w:r>
      <w:r w:rsidRPr="00851065">
        <w:t xml:space="preserve">process, all information submitted by </w:t>
      </w:r>
      <w:r w:rsidR="00691DBF" w:rsidRPr="00851065">
        <w:t xml:space="preserve">a </w:t>
      </w:r>
      <w:r w:rsidR="00A3247E">
        <w:rPr>
          <w:rFonts w:cs="Arial"/>
          <w:szCs w:val="22"/>
        </w:rPr>
        <w:t>V</w:t>
      </w:r>
      <w:r w:rsidR="00526170">
        <w:rPr>
          <w:rFonts w:cs="Arial"/>
          <w:szCs w:val="22"/>
        </w:rPr>
        <w:t xml:space="preserve">endor </w:t>
      </w:r>
      <w:r w:rsidR="001A0104">
        <w:rPr>
          <w:rFonts w:cs="Arial"/>
          <w:szCs w:val="22"/>
        </w:rPr>
        <w:t>{</w:t>
      </w:r>
      <w:r w:rsidR="00A3247E">
        <w:rPr>
          <w:rFonts w:cs="Arial"/>
          <w:szCs w:val="22"/>
        </w:rPr>
        <w:t>B</w:t>
      </w:r>
      <w:r w:rsidR="00526170">
        <w:rPr>
          <w:rFonts w:cs="Arial"/>
          <w:szCs w:val="22"/>
        </w:rPr>
        <w:t>idder</w:t>
      </w:r>
      <w:r w:rsidR="001A0104" w:rsidRPr="00851065">
        <w:t>}</w:t>
      </w:r>
      <w:r w:rsidRPr="00851065">
        <w:t xml:space="preserve"> in response to a </w:t>
      </w:r>
      <w:r w:rsidR="00EE6FCF" w:rsidRPr="00851065">
        <w:t>Bid S</w:t>
      </w:r>
      <w:r w:rsidRPr="00851065">
        <w:t>olicitation</w:t>
      </w:r>
      <w:r w:rsidR="00EE6FCF" w:rsidRPr="00851065">
        <w:t xml:space="preserve"> </w:t>
      </w:r>
      <w:r w:rsidR="001A0104" w:rsidRPr="00851065">
        <w:t>{</w:t>
      </w:r>
      <w:r w:rsidR="00EE6FCF" w:rsidRPr="00851065">
        <w:t>RFP</w:t>
      </w:r>
      <w:r w:rsidR="001A0104" w:rsidRPr="00851065">
        <w:t>}</w:t>
      </w:r>
      <w:r w:rsidRPr="00851065">
        <w:t xml:space="preserve"> is considered public information notwithstanding any disclaimers to the contrary submitted by a</w:t>
      </w:r>
      <w:r w:rsidR="00986C13" w:rsidRPr="00851065">
        <w:t xml:space="preserve"> </w:t>
      </w:r>
      <w:r w:rsidR="00851065">
        <w:rPr>
          <w:rFonts w:cs="Arial"/>
          <w:szCs w:val="22"/>
        </w:rPr>
        <w:t>Vendor {Bidder}</w:t>
      </w:r>
      <w:r w:rsidRPr="00D92CF1">
        <w:rPr>
          <w:rFonts w:cs="Arial"/>
          <w:szCs w:val="22"/>
        </w:rPr>
        <w:t>. </w:t>
      </w:r>
      <w:r w:rsidRPr="00851065">
        <w:t>Proprietary and confidential information may be exempted from public disclosure by OPRA and/or the common law</w:t>
      </w:r>
      <w:r w:rsidR="00B46A43" w:rsidRPr="00851065">
        <w:t>.</w:t>
      </w:r>
      <w:r w:rsidR="006A47AD" w:rsidRPr="00851065">
        <w:t xml:space="preserve"> </w:t>
      </w:r>
      <w:r w:rsidR="00B46A43" w:rsidRPr="00851065">
        <w:t>W</w:t>
      </w:r>
      <w:r w:rsidRPr="00851065">
        <w:t xml:space="preserve">hen the </w:t>
      </w:r>
      <w:r w:rsidR="00EE6FCF" w:rsidRPr="00851065">
        <w:t xml:space="preserve">Bid Solicitation </w:t>
      </w:r>
      <w:r w:rsidR="001A0104" w:rsidRPr="00851065">
        <w:t>{</w:t>
      </w:r>
      <w:r w:rsidRPr="00851065">
        <w:t>RFP</w:t>
      </w:r>
      <w:r w:rsidR="001A0104" w:rsidRPr="00851065">
        <w:t>}</w:t>
      </w:r>
      <w:r w:rsidRPr="00851065">
        <w:t xml:space="preserve"> contains a negotiation component, the </w:t>
      </w:r>
      <w:r w:rsidR="00CE00E7">
        <w:t>Quote</w:t>
      </w:r>
      <w:r w:rsidR="00EE6FCF" w:rsidRPr="00851065">
        <w:t xml:space="preserve"> </w:t>
      </w:r>
      <w:r w:rsidR="001A0104" w:rsidRPr="00851065">
        <w:t>{</w:t>
      </w:r>
      <w:r w:rsidR="00CE00E7">
        <w:t>Proposal</w:t>
      </w:r>
      <w:r w:rsidR="001A0104" w:rsidRPr="00851065">
        <w:t>}</w:t>
      </w:r>
      <w:r w:rsidRPr="00851065">
        <w:t xml:space="preserve"> will not be subject to public disclosure until a</w:t>
      </w:r>
      <w:r w:rsidR="007704F4">
        <w:t xml:space="preserve"> notice of</w:t>
      </w:r>
      <w:r w:rsidRPr="00851065">
        <w:t xml:space="preserve"> intent to award a </w:t>
      </w:r>
      <w:r w:rsidR="001D2ACC">
        <w:t>Blanket P.O.</w:t>
      </w:r>
      <w:r w:rsidR="00EE6FCF" w:rsidRPr="00851065">
        <w:t xml:space="preserve"> </w:t>
      </w:r>
      <w:r w:rsidR="001A0104" w:rsidRPr="00851065">
        <w:t>{</w:t>
      </w:r>
      <w:r w:rsidR="00362081" w:rsidRPr="00851065">
        <w:t>Contract</w:t>
      </w:r>
      <w:r w:rsidR="001A0104" w:rsidRPr="00851065">
        <w:t>}</w:t>
      </w:r>
      <w:r w:rsidRPr="00851065">
        <w:t xml:space="preserve"> is announced.</w:t>
      </w:r>
      <w:r w:rsidR="00D7366F">
        <w:rPr>
          <w:rFonts w:cs="Arial"/>
          <w:szCs w:val="22"/>
        </w:rPr>
        <w:t xml:space="preserve"> </w:t>
      </w:r>
    </w:p>
    <w:p w14:paraId="7EBA01D2" w14:textId="77777777" w:rsidR="003C1C75" w:rsidRDefault="003C1C75" w:rsidP="00851065"/>
    <w:p w14:paraId="40E4CDED" w14:textId="7C97CC99" w:rsidR="00BE73AD" w:rsidRPr="00851065" w:rsidRDefault="007E7F56" w:rsidP="00851065">
      <w:pPr>
        <w:rPr>
          <w:color w:val="1F497D"/>
        </w:rPr>
      </w:pPr>
      <w:r w:rsidRPr="00851065">
        <w:t xml:space="preserve">As part of its </w:t>
      </w:r>
      <w:r w:rsidR="00CE00E7">
        <w:t>Quote</w:t>
      </w:r>
      <w:r w:rsidR="00EE6FCF" w:rsidRPr="00851065">
        <w:t xml:space="preserve"> </w:t>
      </w:r>
      <w:r w:rsidR="001A0104" w:rsidRPr="00851065">
        <w:t>{</w:t>
      </w:r>
      <w:r w:rsidR="00CE00E7">
        <w:t>Proposal</w:t>
      </w:r>
      <w:r w:rsidR="001A0104" w:rsidRPr="00851065">
        <w:t>}</w:t>
      </w:r>
      <w:r w:rsidRPr="00851065">
        <w:t>, a</w:t>
      </w:r>
      <w:r w:rsidR="004B2164" w:rsidRPr="00851065">
        <w:t xml:space="preserve"> </w:t>
      </w:r>
      <w:r w:rsidR="00A3247E">
        <w:rPr>
          <w:rFonts w:cs="Arial"/>
          <w:szCs w:val="22"/>
        </w:rPr>
        <w:t>Vendor {Bidder</w:t>
      </w:r>
      <w:r w:rsidR="00A3247E" w:rsidRPr="00851065">
        <w:t>}</w:t>
      </w:r>
      <w:r w:rsidR="004B2164" w:rsidRPr="00851065">
        <w:t xml:space="preserve"> may designate</w:t>
      </w:r>
      <w:r w:rsidR="00175BFB" w:rsidRPr="00851065">
        <w:t xml:space="preserve"> any data or materials it asserts are exempt from public</w:t>
      </w:r>
      <w:r w:rsidR="004B2164" w:rsidRPr="00851065">
        <w:t xml:space="preserve"> disclosure </w:t>
      </w:r>
      <w:r w:rsidR="00175BFB" w:rsidRPr="00851065">
        <w:t>under</w:t>
      </w:r>
      <w:r w:rsidR="00B60519" w:rsidRPr="00851065">
        <w:t xml:space="preserve"> OPRA </w:t>
      </w:r>
      <w:r w:rsidR="00175BFB" w:rsidRPr="00851065">
        <w:t>and/or the common law, explaining the basis for such assertion.</w:t>
      </w:r>
      <w:r w:rsidR="004B2164" w:rsidRPr="00851065">
        <w:t xml:space="preserve"> </w:t>
      </w:r>
      <w:r w:rsidR="009318D1" w:rsidRPr="00851065">
        <w:t xml:space="preserve">The location in the </w:t>
      </w:r>
      <w:r w:rsidR="00CE00E7">
        <w:t>Quote</w:t>
      </w:r>
      <w:r w:rsidR="00EE6FCF" w:rsidRPr="00851065">
        <w:t xml:space="preserve"> </w:t>
      </w:r>
      <w:r w:rsidR="001A0104" w:rsidRPr="00851065">
        <w:t>{</w:t>
      </w:r>
      <w:r w:rsidR="00CE00E7">
        <w:t>Proposal</w:t>
      </w:r>
      <w:r w:rsidR="001A0104" w:rsidRPr="00851065">
        <w:t>}</w:t>
      </w:r>
      <w:r w:rsidR="009318D1" w:rsidRPr="00851065">
        <w:t xml:space="preserve"> of any such designation should be clearly stated in a cover letter. </w:t>
      </w:r>
      <w:r w:rsidR="00E569E4">
        <w:t>T</w:t>
      </w:r>
      <w:r w:rsidR="004B2164" w:rsidRPr="00851065">
        <w:t xml:space="preserve">he State reserves the right to make the determination </w:t>
      </w:r>
      <w:r w:rsidR="00B60519" w:rsidRPr="00851065">
        <w:t xml:space="preserve">as to what is proprietary or confidential, </w:t>
      </w:r>
      <w:r w:rsidR="004B2164" w:rsidRPr="00851065">
        <w:t xml:space="preserve">and will advise the </w:t>
      </w:r>
      <w:r w:rsidR="00526170" w:rsidRPr="00851065">
        <w:t xml:space="preserve">Vendor </w:t>
      </w:r>
      <w:r w:rsidR="001A0104" w:rsidRPr="00851065">
        <w:t>{</w:t>
      </w:r>
      <w:r w:rsidR="00526170" w:rsidRPr="00851065">
        <w:t>Bidder</w:t>
      </w:r>
      <w:r w:rsidR="001A0104" w:rsidRPr="00851065">
        <w:t>}</w:t>
      </w:r>
      <w:r w:rsidR="004B2164" w:rsidRPr="00851065">
        <w:t xml:space="preserve"> accordingly.</w:t>
      </w:r>
      <w:r w:rsidRPr="00851065">
        <w:t xml:space="preserve"> </w:t>
      </w:r>
      <w:r w:rsidR="00F353DC" w:rsidRPr="00851065">
        <w:t>Any proprietary</w:t>
      </w:r>
      <w:r w:rsidR="006A47AD" w:rsidRPr="00851065">
        <w:t xml:space="preserve"> </w:t>
      </w:r>
      <w:r w:rsidR="00F353DC" w:rsidRPr="00851065">
        <w:t xml:space="preserve">and/or </w:t>
      </w:r>
      <w:r w:rsidR="00F353DC" w:rsidRPr="00851065">
        <w:lastRenderedPageBreak/>
        <w:t xml:space="preserve">confidential information in a </w:t>
      </w:r>
      <w:r w:rsidR="00CE00E7">
        <w:t>Quote</w:t>
      </w:r>
      <w:r w:rsidR="001A0104" w:rsidRPr="00851065">
        <w:t xml:space="preserve"> {</w:t>
      </w:r>
      <w:r w:rsidR="00CE00E7">
        <w:t>Proposal</w:t>
      </w:r>
      <w:r w:rsidR="001A0104" w:rsidRPr="00851065">
        <w:t>}</w:t>
      </w:r>
      <w:r w:rsidR="00F353DC" w:rsidRPr="00851065">
        <w:t xml:space="preserve"> will be redacted by the State. </w:t>
      </w:r>
      <w:r w:rsidR="004B2164" w:rsidRPr="00851065">
        <w:t xml:space="preserve">  </w:t>
      </w:r>
      <w:r w:rsidR="004B2164" w:rsidRPr="00851065">
        <w:rPr>
          <w:b/>
          <w:u w:val="single"/>
        </w:rPr>
        <w:t xml:space="preserve">The State will not honor any attempt by a </w:t>
      </w:r>
      <w:r w:rsidR="00A3247E" w:rsidRPr="00A3247E">
        <w:rPr>
          <w:rFonts w:cs="Arial"/>
          <w:b/>
          <w:szCs w:val="22"/>
          <w:u w:val="single"/>
        </w:rPr>
        <w:t>Vendor {Bidder</w:t>
      </w:r>
      <w:r w:rsidR="00A3247E" w:rsidRPr="00851065">
        <w:rPr>
          <w:b/>
          <w:u w:val="single"/>
        </w:rPr>
        <w:t>}</w:t>
      </w:r>
      <w:r w:rsidR="004B2164" w:rsidRPr="00851065">
        <w:rPr>
          <w:b/>
          <w:u w:val="single"/>
        </w:rPr>
        <w:t xml:space="preserve"> to designate its entire </w:t>
      </w:r>
      <w:r w:rsidR="00CE00E7">
        <w:rPr>
          <w:b/>
          <w:u w:val="single"/>
        </w:rPr>
        <w:t>Quote</w:t>
      </w:r>
      <w:r w:rsidR="00EE6FCF" w:rsidRPr="00851065">
        <w:rPr>
          <w:b/>
          <w:u w:val="single"/>
        </w:rPr>
        <w:t xml:space="preserve"> </w:t>
      </w:r>
      <w:r w:rsidR="001A0104" w:rsidRPr="00851065">
        <w:rPr>
          <w:b/>
          <w:u w:val="single"/>
        </w:rPr>
        <w:t>{</w:t>
      </w:r>
      <w:r w:rsidR="00CE00E7">
        <w:rPr>
          <w:b/>
          <w:u w:val="single"/>
        </w:rPr>
        <w:t>Proposal</w:t>
      </w:r>
      <w:r w:rsidR="001A0104" w:rsidRPr="00851065">
        <w:rPr>
          <w:b/>
          <w:u w:val="single"/>
        </w:rPr>
        <w:t>}</w:t>
      </w:r>
      <w:r w:rsidR="004B2164" w:rsidRPr="00851065">
        <w:rPr>
          <w:b/>
          <w:u w:val="single"/>
        </w:rPr>
        <w:t xml:space="preserve"> </w:t>
      </w:r>
      <w:r w:rsidR="00175BFB" w:rsidRPr="00851065">
        <w:rPr>
          <w:b/>
          <w:u w:val="single"/>
        </w:rPr>
        <w:t xml:space="preserve">and/or prices </w:t>
      </w:r>
      <w:r w:rsidR="004B2164" w:rsidRPr="00851065">
        <w:rPr>
          <w:b/>
          <w:u w:val="single"/>
        </w:rPr>
        <w:t>as proprietary</w:t>
      </w:r>
      <w:r w:rsidR="008E7A7B" w:rsidRPr="00851065">
        <w:rPr>
          <w:b/>
          <w:u w:val="single"/>
        </w:rPr>
        <w:t>, confidential</w:t>
      </w:r>
      <w:r w:rsidR="004B2164" w:rsidRPr="00851065">
        <w:rPr>
          <w:b/>
          <w:u w:val="single"/>
        </w:rPr>
        <w:t xml:space="preserve"> and/or to claim copyright protection for its entire </w:t>
      </w:r>
      <w:r w:rsidR="00CE00E7">
        <w:rPr>
          <w:b/>
          <w:u w:val="single"/>
        </w:rPr>
        <w:t>Quote</w:t>
      </w:r>
      <w:r w:rsidR="00EE6FCF" w:rsidRPr="00851065">
        <w:rPr>
          <w:b/>
          <w:u w:val="single"/>
        </w:rPr>
        <w:t xml:space="preserve"> </w:t>
      </w:r>
      <w:r w:rsidR="001A0104" w:rsidRPr="00851065">
        <w:rPr>
          <w:b/>
          <w:u w:val="single"/>
        </w:rPr>
        <w:t>{</w:t>
      </w:r>
      <w:r w:rsidR="00CE00E7">
        <w:rPr>
          <w:b/>
          <w:u w:val="single"/>
        </w:rPr>
        <w:t>Proposal</w:t>
      </w:r>
      <w:r w:rsidR="001A0104" w:rsidRPr="00851065">
        <w:rPr>
          <w:b/>
          <w:u w:val="single"/>
        </w:rPr>
        <w:t>}</w:t>
      </w:r>
      <w:r w:rsidR="004B2164" w:rsidRPr="00851065">
        <w:rPr>
          <w:b/>
          <w:u w:val="single"/>
        </w:rPr>
        <w:t>.</w:t>
      </w:r>
      <w:r w:rsidR="004B2164" w:rsidRPr="00851065">
        <w:rPr>
          <w:b/>
        </w:rPr>
        <w:t xml:space="preserve">  </w:t>
      </w:r>
      <w:r w:rsidR="00D7366F" w:rsidRPr="00851065">
        <w:t>Copyright law does not prohibit access to a record which is otherwise available under OPRA.</w:t>
      </w:r>
      <w:r w:rsidR="00F353DC" w:rsidRPr="00851065">
        <w:t xml:space="preserve">  </w:t>
      </w:r>
      <w:r w:rsidR="004B2164" w:rsidRPr="00851065">
        <w:t xml:space="preserve">In the event of any challenge to the </w:t>
      </w:r>
      <w:r w:rsidR="00526170" w:rsidRPr="00851065">
        <w:t>Vendor</w:t>
      </w:r>
      <w:r w:rsidR="000A16FB" w:rsidRPr="00851065">
        <w:t>’s</w:t>
      </w:r>
      <w:r w:rsidR="00526170" w:rsidRPr="00851065">
        <w:t xml:space="preserve"> </w:t>
      </w:r>
      <w:r w:rsidR="001A0104" w:rsidRPr="00851065">
        <w:t>{</w:t>
      </w:r>
      <w:r w:rsidR="00526170" w:rsidRPr="00851065">
        <w:t>Bidder</w:t>
      </w:r>
      <w:r w:rsidR="004B2164" w:rsidRPr="00851065">
        <w:t>’s</w:t>
      </w:r>
      <w:r w:rsidR="001A0104" w:rsidRPr="00851065">
        <w:t>}</w:t>
      </w:r>
      <w:r w:rsidR="004B2164" w:rsidRPr="00851065">
        <w:t xml:space="preserve"> </w:t>
      </w:r>
      <w:r w:rsidR="00B60519" w:rsidRPr="00851065">
        <w:t xml:space="preserve">assertion </w:t>
      </w:r>
      <w:r w:rsidR="004B2164" w:rsidRPr="00851065">
        <w:t>of confidential</w:t>
      </w:r>
      <w:r w:rsidR="00763611" w:rsidRPr="00851065">
        <w:t>ity with</w:t>
      </w:r>
      <w:r w:rsidR="00B60519" w:rsidRPr="00851065">
        <w:t xml:space="preserve"> which the State does not concur, </w:t>
      </w:r>
      <w:r w:rsidR="004B2164" w:rsidRPr="00851065">
        <w:t xml:space="preserve">the </w:t>
      </w:r>
      <w:r w:rsidR="00526170" w:rsidRPr="00851065">
        <w:t xml:space="preserve">Vendor </w:t>
      </w:r>
      <w:r w:rsidR="001A0104" w:rsidRPr="00851065">
        <w:t>{</w:t>
      </w:r>
      <w:r w:rsidR="00526170" w:rsidRPr="00851065">
        <w:t>Bidder</w:t>
      </w:r>
      <w:r w:rsidR="001A0104" w:rsidRPr="00851065">
        <w:t>}</w:t>
      </w:r>
      <w:r w:rsidR="004B2164" w:rsidRPr="00851065">
        <w:t xml:space="preserve"> shall be solely responsible for defending its designation</w:t>
      </w:r>
      <w:r w:rsidR="00175BFB" w:rsidRPr="00851065">
        <w:t xml:space="preserve">, but in doing so, all costs and expenses associated therewith shall be the responsibility of the </w:t>
      </w:r>
      <w:r w:rsidR="00526170" w:rsidRPr="00851065">
        <w:t xml:space="preserve">Vendor </w:t>
      </w:r>
      <w:r w:rsidR="001A0104" w:rsidRPr="00851065">
        <w:t>{</w:t>
      </w:r>
      <w:r w:rsidR="00526170" w:rsidRPr="00851065">
        <w:t>Bidder</w:t>
      </w:r>
      <w:r w:rsidR="001A0104" w:rsidRPr="00851065">
        <w:t>}</w:t>
      </w:r>
      <w:r w:rsidR="000A16FB" w:rsidRPr="00851065">
        <w:t>.</w:t>
      </w:r>
      <w:r w:rsidR="00746F02" w:rsidRPr="00851065">
        <w:t xml:space="preserve"> </w:t>
      </w:r>
      <w:r w:rsidR="00824F53" w:rsidRPr="00851065">
        <w:t>T</w:t>
      </w:r>
      <w:r w:rsidR="00175BFB" w:rsidRPr="00851065">
        <w:t>he State assumes no such responsibility or liability.</w:t>
      </w:r>
      <w:r w:rsidR="00B60519" w:rsidRPr="00851065">
        <w:t xml:space="preserve"> </w:t>
      </w:r>
      <w:r w:rsidR="004B2164" w:rsidRPr="00851065">
        <w:t xml:space="preserve"> </w:t>
      </w:r>
    </w:p>
    <w:p w14:paraId="24BCC1A9" w14:textId="77777777" w:rsidR="001B28B5" w:rsidRPr="003503F1" w:rsidRDefault="001B28B5" w:rsidP="00851065"/>
    <w:p w14:paraId="785E2B96" w14:textId="1C5990AD" w:rsidR="004B2164" w:rsidRPr="003503F1" w:rsidRDefault="00B45936" w:rsidP="00851065">
      <w:r>
        <w:t>A Vendor {Bidder} shall not designate any</w:t>
      </w:r>
      <w:r w:rsidR="004B2164" w:rsidRPr="003503F1">
        <w:t xml:space="preserve"> price lists and/or catalogs </w:t>
      </w:r>
      <w:r>
        <w:t xml:space="preserve">submitted as exempt from public disclosure as the same </w:t>
      </w:r>
      <w:r w:rsidR="004B2164" w:rsidRPr="003503F1">
        <w:t xml:space="preserve">must be accessible to State </w:t>
      </w:r>
      <w:r w:rsidR="00E57B0C">
        <w:t>U</w:t>
      </w:r>
      <w:r w:rsidR="004B2164" w:rsidRPr="003503F1">
        <w:t xml:space="preserve">sing </w:t>
      </w:r>
      <w:r w:rsidR="00E57B0C">
        <w:t>A</w:t>
      </w:r>
      <w:r w:rsidR="004B2164" w:rsidRPr="003503F1">
        <w:t>gencies and </w:t>
      </w:r>
      <w:r w:rsidR="00E57B0C">
        <w:t>C</w:t>
      </w:r>
      <w:r w:rsidR="004B2164" w:rsidRPr="003503F1">
        <w:t xml:space="preserve">ooperative </w:t>
      </w:r>
      <w:r w:rsidR="00E57B0C">
        <w:t>P</w:t>
      </w:r>
      <w:r w:rsidR="004B2164" w:rsidRPr="003503F1">
        <w:t>urchasing</w:t>
      </w:r>
      <w:r w:rsidR="005C1250">
        <w:t xml:space="preserve"> Program</w:t>
      </w:r>
      <w:r w:rsidR="004B2164" w:rsidRPr="003503F1">
        <w:t xml:space="preserve"> </w:t>
      </w:r>
      <w:r w:rsidR="005C1250">
        <w:t>participants</w:t>
      </w:r>
      <w:r w:rsidR="004B2164" w:rsidRPr="003503F1">
        <w:t xml:space="preserve"> </w:t>
      </w:r>
      <w:r>
        <w:t xml:space="preserve">(if the Bid Solicitation {Contract} has been extended to these participants) </w:t>
      </w:r>
      <w:r w:rsidR="004B2164" w:rsidRPr="003503F1">
        <w:t xml:space="preserve">and thus </w:t>
      </w:r>
      <w:r>
        <w:t xml:space="preserve">must </w:t>
      </w:r>
      <w:r w:rsidR="004B2164" w:rsidRPr="003503F1">
        <w:t>be made public to allow all eligible purchasing entities access to the pricing information.</w:t>
      </w:r>
    </w:p>
    <w:p w14:paraId="4FBB065D" w14:textId="77777777" w:rsidR="00D27762" w:rsidRPr="003503F1" w:rsidRDefault="00D27762" w:rsidP="00851065"/>
    <w:p w14:paraId="54EFF4C7" w14:textId="77777777" w:rsidR="002952D8" w:rsidRDefault="002952D8" w:rsidP="002952D8">
      <w:pPr>
        <w:pStyle w:val="Heading3"/>
        <w:ind w:right="108"/>
        <w:rPr>
          <w:rFonts w:eastAsia="MS Mincho"/>
        </w:rPr>
      </w:pPr>
      <w:bookmarkStart w:id="314" w:name="_Toc400531482"/>
      <w:bookmarkStart w:id="315" w:name="_Toc428533952"/>
      <w:r w:rsidRPr="002952D8">
        <w:rPr>
          <w:rFonts w:eastAsia="MS Mincho"/>
        </w:rPr>
        <w:t xml:space="preserve"> </w:t>
      </w:r>
      <w:bookmarkStart w:id="316" w:name="_Toc475717172"/>
      <w:r w:rsidR="002A5D50">
        <w:rPr>
          <w:rFonts w:eastAsia="MS Mincho"/>
        </w:rPr>
        <w:t xml:space="preserve">ANNOUNCEMENT OF </w:t>
      </w:r>
      <w:r w:rsidR="00CE00E7">
        <w:rPr>
          <w:rFonts w:eastAsia="MS Mincho"/>
        </w:rPr>
        <w:t>QUOTE</w:t>
      </w:r>
      <w:r w:rsidR="00EE6FCF">
        <w:rPr>
          <w:rFonts w:eastAsia="MS Mincho"/>
        </w:rPr>
        <w:t xml:space="preserve"> </w:t>
      </w:r>
      <w:r w:rsidR="001A0104">
        <w:rPr>
          <w:rFonts w:eastAsia="MS Mincho"/>
        </w:rPr>
        <w:t>{</w:t>
      </w:r>
      <w:r w:rsidR="00CE00E7">
        <w:rPr>
          <w:rFonts w:eastAsia="MS Mincho"/>
        </w:rPr>
        <w:t>PROPOSAL</w:t>
      </w:r>
      <w:r w:rsidR="001A0104">
        <w:rPr>
          <w:rFonts w:eastAsia="MS Mincho"/>
        </w:rPr>
        <w:t>}</w:t>
      </w:r>
      <w:r w:rsidR="007C5C08">
        <w:rPr>
          <w:rFonts w:eastAsia="MS Mincho"/>
        </w:rPr>
        <w:t xml:space="preserve"> </w:t>
      </w:r>
      <w:bookmarkEnd w:id="314"/>
      <w:r w:rsidR="002A5D50">
        <w:rPr>
          <w:rFonts w:eastAsia="MS Mincho"/>
        </w:rPr>
        <w:t>INFORMATION</w:t>
      </w:r>
      <w:bookmarkEnd w:id="315"/>
      <w:bookmarkEnd w:id="316"/>
    </w:p>
    <w:p w14:paraId="148E4BB7" w14:textId="77777777" w:rsidR="00DA2AFA" w:rsidRPr="001446AD" w:rsidRDefault="00DA2AFA" w:rsidP="0006639D"/>
    <w:p w14:paraId="31FB61A8" w14:textId="77777777" w:rsidR="00164F1B" w:rsidRDefault="00EE408F" w:rsidP="00851065">
      <w:r>
        <w:t xml:space="preserve">On the date and time </w:t>
      </w:r>
      <w:r w:rsidR="00CE00E7">
        <w:t>Quote</w:t>
      </w:r>
      <w:r w:rsidR="00EE6FCF">
        <w:t xml:space="preserve">s </w:t>
      </w:r>
      <w:r w:rsidR="001A0104">
        <w:t>{</w:t>
      </w:r>
      <w:r w:rsidR="00CE00E7">
        <w:t>Proposal</w:t>
      </w:r>
      <w:r>
        <w:t>s</w:t>
      </w:r>
      <w:r w:rsidR="001A0104">
        <w:t>}</w:t>
      </w:r>
      <w:r>
        <w:t xml:space="preserve"> are due under the </w:t>
      </w:r>
      <w:r w:rsidR="00EE6FCF">
        <w:t xml:space="preserve">Bid Solicitation </w:t>
      </w:r>
      <w:r w:rsidR="001A0104">
        <w:t>{</w:t>
      </w:r>
      <w:r>
        <w:t>RFP</w:t>
      </w:r>
      <w:r w:rsidR="001A0104">
        <w:t>}</w:t>
      </w:r>
      <w:r>
        <w:t xml:space="preserve">, all information concerning the </w:t>
      </w:r>
      <w:r w:rsidR="00CE00E7">
        <w:t>Quote</w:t>
      </w:r>
      <w:r w:rsidR="00EE6FCF">
        <w:t xml:space="preserve">s </w:t>
      </w:r>
      <w:r w:rsidR="001A0104">
        <w:t>{</w:t>
      </w:r>
      <w:r w:rsidR="00CE00E7">
        <w:t>Proposal</w:t>
      </w:r>
      <w:r>
        <w:t>s</w:t>
      </w:r>
      <w:r w:rsidR="001A0104">
        <w:t>}</w:t>
      </w:r>
      <w:r>
        <w:t xml:space="preserve"> submitted may be publicly announced and </w:t>
      </w:r>
      <w:r w:rsidR="006B6ED6">
        <w:t>shall be available for inspection and copying except as noted below:</w:t>
      </w:r>
    </w:p>
    <w:p w14:paraId="13DE2A06" w14:textId="77777777" w:rsidR="00DF5D76" w:rsidRDefault="00DF5D76" w:rsidP="00851065"/>
    <w:p w14:paraId="4CFEE04D" w14:textId="77777777" w:rsidR="006B6ED6" w:rsidRDefault="006B6ED6" w:rsidP="00DB2CE0">
      <w:pPr>
        <w:pStyle w:val="BodyText2"/>
        <w:numPr>
          <w:ilvl w:val="0"/>
          <w:numId w:val="7"/>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68EFC5AF" w14:textId="77777777" w:rsidR="0014429F" w:rsidRDefault="006B6ED6" w:rsidP="00DB2CE0">
      <w:pPr>
        <w:pStyle w:val="BodyText2"/>
        <w:numPr>
          <w:ilvl w:val="0"/>
          <w:numId w:val="7"/>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 xml:space="preserve">s </w:t>
      </w:r>
      <w:r w:rsidR="001A0104">
        <w:t>{</w:t>
      </w:r>
      <w:r w:rsidR="00CE00E7">
        <w:t>Proposal</w:t>
      </w:r>
      <w:r w:rsidR="0014429F">
        <w:t>s</w:t>
      </w:r>
      <w:r w:rsidR="001A0104">
        <w:t>}</w:t>
      </w:r>
      <w:r w:rsidR="0014429F">
        <w:t xml:space="preserve"> will be announced</w:t>
      </w:r>
      <w:r w:rsidR="00146594">
        <w:t>,</w:t>
      </w:r>
      <w:r w:rsidR="0014429F">
        <w:t xml:space="preserve"> and the contents of the </w:t>
      </w:r>
      <w:r w:rsidR="00CE00E7">
        <w:t>Quote</w:t>
      </w:r>
      <w:r w:rsidR="00EE6FCF">
        <w:t xml:space="preserve">s </w:t>
      </w:r>
      <w:r w:rsidR="001A0104">
        <w:t>{</w:t>
      </w:r>
      <w:r w:rsidR="00CE00E7">
        <w:t>Proposal</w:t>
      </w:r>
      <w:r w:rsidR="0014429F">
        <w:t>s</w:t>
      </w:r>
      <w:r w:rsidR="001A0104">
        <w:t>}</w:t>
      </w:r>
      <w:r w:rsidR="0014429F">
        <w:t xml:space="preserve"> shall</w:t>
      </w:r>
      <w:r w:rsidR="00146594">
        <w:t xml:space="preserve"> not be available for inspection </w:t>
      </w:r>
      <w:r w:rsidR="0014429F">
        <w:t xml:space="preserve">until the Notice of Intent to Award is issued by the Director. </w:t>
      </w:r>
    </w:p>
    <w:p w14:paraId="517FB100" w14:textId="77777777" w:rsidR="00D20F29" w:rsidRDefault="00D20F29" w:rsidP="00851065"/>
    <w:p w14:paraId="2AB63274" w14:textId="77777777" w:rsidR="00E651D6" w:rsidRDefault="00C82A09" w:rsidP="00E651D6">
      <w:pPr>
        <w:pStyle w:val="Heading3"/>
        <w:ind w:right="108"/>
        <w:rPr>
          <w:rFonts w:eastAsia="MS Mincho"/>
        </w:rPr>
      </w:pPr>
      <w:bookmarkStart w:id="317" w:name="_Toc400531483"/>
      <w:bookmarkStart w:id="318" w:name="_Toc428533953"/>
      <w:bookmarkStart w:id="319" w:name="_Toc475717173"/>
      <w:r w:rsidRPr="00C82A09">
        <w:rPr>
          <w:rFonts w:eastAsia="MS Mincho"/>
        </w:rPr>
        <w:t>PRICE</w:t>
      </w:r>
      <w:r w:rsidR="00E651D6" w:rsidRPr="00C82A09">
        <w:rPr>
          <w:rFonts w:eastAsia="MS Mincho"/>
        </w:rPr>
        <w:t xml:space="preserve"> </w:t>
      </w:r>
      <w:r w:rsidR="00E651D6" w:rsidRPr="005B44C2">
        <w:rPr>
          <w:rFonts w:eastAsia="MS Mincho"/>
        </w:rPr>
        <w:t>Alteration</w:t>
      </w:r>
      <w:r w:rsidR="00A16F92">
        <w:rPr>
          <w:rFonts w:eastAsia="MS Mincho"/>
        </w:rPr>
        <w:t xml:space="preserve"> In Hard copy </w:t>
      </w:r>
      <w:r w:rsidR="00CE00E7">
        <w:rPr>
          <w:rFonts w:eastAsia="MS Mincho"/>
        </w:rPr>
        <w:t>QUOTE</w:t>
      </w:r>
      <w:r w:rsidR="00EE6FCF">
        <w:rPr>
          <w:rFonts w:eastAsia="MS Mincho"/>
        </w:rPr>
        <w:t xml:space="preserve">S </w:t>
      </w:r>
      <w:r w:rsidR="001A0104">
        <w:rPr>
          <w:rFonts w:eastAsia="MS Mincho"/>
        </w:rPr>
        <w:t>{</w:t>
      </w:r>
      <w:r w:rsidR="00CE00E7">
        <w:rPr>
          <w:rFonts w:eastAsia="MS Mincho"/>
        </w:rPr>
        <w:t>Proposal</w:t>
      </w:r>
      <w:r w:rsidR="00A16F92">
        <w:rPr>
          <w:rFonts w:eastAsia="MS Mincho"/>
        </w:rPr>
        <w:t>s</w:t>
      </w:r>
      <w:bookmarkEnd w:id="317"/>
      <w:r w:rsidR="001A0104">
        <w:rPr>
          <w:rFonts w:eastAsia="MS Mincho"/>
        </w:rPr>
        <w:t>}</w:t>
      </w:r>
      <w:bookmarkEnd w:id="318"/>
      <w:bookmarkEnd w:id="319"/>
    </w:p>
    <w:p w14:paraId="2ABA63BC" w14:textId="77777777" w:rsidR="00E651D6" w:rsidRPr="005B339D" w:rsidRDefault="00E651D6" w:rsidP="00851065"/>
    <w:p w14:paraId="4B90E3BC" w14:textId="6667A7CC" w:rsidR="00E651D6" w:rsidRDefault="00B3389C" w:rsidP="00851065">
      <w:r>
        <w:t xml:space="preserve">Hard copy </w:t>
      </w:r>
      <w:r w:rsidR="00CE00E7">
        <w:t>Quote</w:t>
      </w:r>
      <w:r w:rsidR="00EE6FCF">
        <w:t xml:space="preserve"> </w:t>
      </w:r>
      <w:r w:rsidR="001A0104">
        <w:t>{</w:t>
      </w:r>
      <w:r w:rsidR="00CE00E7">
        <w:t>Proposal</w:t>
      </w:r>
      <w:r w:rsidR="001A0104">
        <w:t>}</w:t>
      </w:r>
      <w:r w:rsidR="007C5C08" w:rsidRPr="005B339D">
        <w:t xml:space="preserve"> </w:t>
      </w:r>
      <w:r w:rsidR="00E651D6" w:rsidRPr="005B339D">
        <w:t xml:space="preserve">prices must be typed or written in ink. Any price change (including "white-outs") must be initialed. Failure to initial price changes shall preclude a </w:t>
      </w:r>
      <w:r w:rsidR="001D2ACC">
        <w:t>Blanket P.O.</w:t>
      </w:r>
      <w:r w:rsidR="00EE6FCF">
        <w:t xml:space="preserve"> </w:t>
      </w:r>
      <w:r w:rsidR="001A0104">
        <w:t>{</w:t>
      </w:r>
      <w:r w:rsidR="00362081">
        <w:t>Contract</w:t>
      </w:r>
      <w:r w:rsidR="001A0104">
        <w:t>}</w:t>
      </w:r>
      <w:r w:rsidR="00E651D6" w:rsidRPr="005B339D">
        <w:t xml:space="preserve"> award </w:t>
      </w:r>
      <w:r w:rsidR="00BA33E2" w:rsidRPr="005B339D">
        <w:t xml:space="preserve">from </w:t>
      </w:r>
      <w:r w:rsidR="00E651D6" w:rsidRPr="005B339D">
        <w:t xml:space="preserve">being made to the </w:t>
      </w:r>
      <w:r w:rsidR="000A16FB">
        <w:t xml:space="preserve">Vendor </w:t>
      </w:r>
      <w:r w:rsidR="001A0104">
        <w:t>{</w:t>
      </w:r>
      <w:r w:rsidR="000A16FB">
        <w:t>Bidder</w:t>
      </w:r>
      <w:r w:rsidR="001A0104">
        <w:t>}</w:t>
      </w:r>
      <w:r w:rsidR="00E651D6" w:rsidRPr="005B339D">
        <w:t>.</w:t>
      </w:r>
    </w:p>
    <w:p w14:paraId="107D853B" w14:textId="77777777" w:rsidR="00E651D6" w:rsidRPr="005B339D" w:rsidRDefault="00E651D6" w:rsidP="00851065"/>
    <w:p w14:paraId="3A6CEB6C" w14:textId="77777777" w:rsidR="00B13A1D" w:rsidRPr="00E25F54" w:rsidRDefault="00CE00E7" w:rsidP="00E25F54">
      <w:pPr>
        <w:pStyle w:val="Heading3"/>
        <w:ind w:right="108"/>
        <w:rPr>
          <w:rFonts w:eastAsia="MS Mincho"/>
        </w:rPr>
      </w:pPr>
      <w:bookmarkStart w:id="320" w:name="_Toc400531484"/>
      <w:bookmarkStart w:id="321" w:name="_Toc428533954"/>
      <w:bookmarkStart w:id="322" w:name="_Toc475717174"/>
      <w:r>
        <w:rPr>
          <w:rFonts w:eastAsia="MS Mincho"/>
        </w:rPr>
        <w:t>QUOTE</w:t>
      </w:r>
      <w:r w:rsidR="00EE6FCF">
        <w:rPr>
          <w:rFonts w:eastAsia="MS Mincho"/>
        </w:rPr>
        <w:t xml:space="preserve"> </w:t>
      </w:r>
      <w:r w:rsidR="001A0104">
        <w:rPr>
          <w:rFonts w:eastAsia="MS Mincho"/>
        </w:rPr>
        <w:t>{</w:t>
      </w:r>
      <w:r>
        <w:rPr>
          <w:rFonts w:eastAsia="MS Mincho"/>
        </w:rPr>
        <w:t>Proposal</w:t>
      </w:r>
      <w:r w:rsidR="001A0104">
        <w:rPr>
          <w:rFonts w:eastAsia="MS Mincho"/>
        </w:rPr>
        <w:t>}</w:t>
      </w:r>
      <w:r w:rsidR="00B13A1D" w:rsidRPr="00E25F54">
        <w:rPr>
          <w:rFonts w:eastAsia="MS Mincho"/>
        </w:rPr>
        <w:t xml:space="preserve"> ERRORS</w:t>
      </w:r>
      <w:bookmarkEnd w:id="320"/>
      <w:bookmarkEnd w:id="321"/>
      <w:bookmarkEnd w:id="322"/>
    </w:p>
    <w:p w14:paraId="7F90508B" w14:textId="77777777" w:rsidR="00DB2B59" w:rsidRDefault="00DB2B59" w:rsidP="00851065"/>
    <w:p w14:paraId="11B0C159" w14:textId="7C7456D9" w:rsidR="00520B2B" w:rsidRDefault="00B13A1D" w:rsidP="00851065">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w:t>
      </w:r>
      <w:r w:rsidR="00CE00E7">
        <w:t>Quote</w:t>
      </w:r>
      <w:r w:rsidR="00EE6FCF">
        <w:t xml:space="preserve"> </w:t>
      </w:r>
      <w:r w:rsidR="001A0104">
        <w:t>{</w:t>
      </w:r>
      <w:r w:rsidR="00CE00E7">
        <w:t>Proposal</w:t>
      </w:r>
      <w:r w:rsidR="001A0104">
        <w:t>}</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00EE6FCF">
        <w:t xml:space="preserve"> </w:t>
      </w:r>
      <w:r w:rsidR="001A0104">
        <w:t>{</w:t>
      </w:r>
      <w:r w:rsidR="00CE00E7">
        <w:t>Proposal</w:t>
      </w:r>
      <w:r w:rsidR="001A0104">
        <w:t>}</w:t>
      </w:r>
      <w:r w:rsidRPr="00B13A1D">
        <w:t xml:space="preserve"> as </w:t>
      </w:r>
      <w:r w:rsidR="00180544">
        <w:t>described below.</w:t>
      </w:r>
    </w:p>
    <w:p w14:paraId="44F631F9" w14:textId="4A167D57" w:rsidR="00520B2B" w:rsidRDefault="00520B2B" w:rsidP="00851065"/>
    <w:p w14:paraId="33E7F19A" w14:textId="77777777" w:rsidR="00BF2ADD" w:rsidRPr="00002CC0" w:rsidRDefault="00CE00E7" w:rsidP="00BD5EEE">
      <w:pPr>
        <w:pStyle w:val="Heading4"/>
      </w:pPr>
      <w:r>
        <w:t>QUOTE</w:t>
      </w:r>
      <w:r w:rsidR="00002CC0">
        <w:t xml:space="preserve"> </w:t>
      </w:r>
      <w:r w:rsidR="001A0104">
        <w:t>{</w:t>
      </w:r>
      <w:r>
        <w:t>PROPOSAL</w:t>
      </w:r>
      <w:r w:rsidR="001A0104">
        <w:t>}</w:t>
      </w:r>
      <w:r w:rsidR="00002CC0">
        <w:t xml:space="preserve"> WITHDRAW</w:t>
      </w:r>
      <w:r w:rsidR="00E63634">
        <w:t>A</w:t>
      </w:r>
      <w:r w:rsidR="00002CC0">
        <w:t xml:space="preserve">L PRIOR TO </w:t>
      </w:r>
      <w:r>
        <w:t>QUOTE</w:t>
      </w:r>
      <w:r w:rsidR="000D4025">
        <w:t xml:space="preserve"> </w:t>
      </w:r>
      <w:r w:rsidR="001A0104">
        <w:t>{</w:t>
      </w:r>
      <w:r>
        <w:t>PROPOSAL</w:t>
      </w:r>
      <w:r w:rsidR="001A0104">
        <w:t>}</w:t>
      </w:r>
      <w:r w:rsidR="00002CC0">
        <w:t xml:space="preserve"> OPENING</w:t>
      </w:r>
    </w:p>
    <w:p w14:paraId="642C7A1C" w14:textId="77777777" w:rsidR="00BF2ADD" w:rsidRDefault="00BF2ADD" w:rsidP="00851065"/>
    <w:p w14:paraId="195563DC" w14:textId="77777777" w:rsidR="005D4337" w:rsidRPr="00B13A1D" w:rsidRDefault="00742C12" w:rsidP="00851065">
      <w:r w:rsidRPr="00775EE2">
        <w:rPr>
          <w:rStyle w:val="IntenseEmphasis"/>
          <w:rFonts w:cs="Arial"/>
          <w:color w:val="00B050"/>
          <w:u w:val="single"/>
        </w:rPr>
        <w:t>NJ</w:t>
      </w:r>
      <w:r w:rsidRPr="00775EE2">
        <w:rPr>
          <w:rStyle w:val="IntenseEmphasis"/>
          <w:rFonts w:cs="Arial"/>
          <w:color w:val="0070C0"/>
          <w:u w:val="single"/>
        </w:rPr>
        <w:t>START</w:t>
      </w:r>
      <w:r w:rsidR="00BF2ADD">
        <w:t xml:space="preserve">: </w:t>
      </w:r>
      <w:r w:rsidR="005D4337">
        <w:t xml:space="preserve">A </w:t>
      </w:r>
      <w:r w:rsidR="00A3247E">
        <w:rPr>
          <w:rFonts w:cs="Arial"/>
          <w:szCs w:val="22"/>
        </w:rPr>
        <w:t>Vendor {Bidder}</w:t>
      </w:r>
      <w:r w:rsidR="005D4337">
        <w:t xml:space="preserve"> may withdraw its </w:t>
      </w:r>
      <w:r w:rsidR="00CE00E7">
        <w:t>Quote</w:t>
      </w:r>
      <w:r w:rsidR="005D4337">
        <w:t xml:space="preserve"> </w:t>
      </w:r>
      <w:r w:rsidR="001A0104">
        <w:t>{</w:t>
      </w:r>
      <w:r w:rsidR="00CE00E7">
        <w:t>Proposal</w:t>
      </w:r>
      <w:r w:rsidR="001A0104">
        <w:t>}</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CE00E7">
        <w:t>Quote</w:t>
      </w:r>
      <w:r w:rsidR="00002CC0">
        <w:t xml:space="preserve"> </w:t>
      </w:r>
      <w:r w:rsidR="001A0104">
        <w:t>{</w:t>
      </w:r>
      <w:r w:rsidR="00CE00E7">
        <w:t>Proposal</w:t>
      </w:r>
      <w:r w:rsidR="001A0104">
        <w:t>}</w:t>
      </w:r>
      <w:r w:rsidR="005D4337">
        <w:t xml:space="preserve"> 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t>NJ</w:t>
      </w:r>
      <w:r w:rsidRPr="003E6F86">
        <w:rPr>
          <w:rStyle w:val="IntenseEmphasis"/>
          <w:rFonts w:cs="Arial"/>
          <w:color w:val="0070C0"/>
        </w:rPr>
        <w:t>START</w:t>
      </w:r>
      <w:r w:rsidR="00A511FC">
        <w:t xml:space="preserve"> </w:t>
      </w:r>
      <w:r w:rsidR="00CE00E7">
        <w:t>Quote</w:t>
      </w:r>
      <w:r w:rsidR="005D4337">
        <w:t xml:space="preserve">s </w:t>
      </w:r>
      <w:r w:rsidR="001A0104">
        <w:t>{</w:t>
      </w:r>
      <w:r w:rsidR="00CE00E7">
        <w:t>Proposal</w:t>
      </w:r>
      <w:r w:rsidR="005D4337">
        <w:t>s</w:t>
      </w:r>
      <w:r w:rsidR="001A0104">
        <w:t>}</w:t>
      </w:r>
      <w:r w:rsidR="005D4337">
        <w:t xml:space="preserve">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1D2ACC">
        <w:t>Blanket P.O.</w:t>
      </w:r>
      <w:r w:rsidR="00002CC0">
        <w:t xml:space="preserve"> </w:t>
      </w:r>
      <w:r w:rsidR="001A0104">
        <w:t>{</w:t>
      </w:r>
      <w:r w:rsidR="00362081">
        <w:t>Contract</w:t>
      </w:r>
      <w:r w:rsidR="001A0104">
        <w:t>}</w:t>
      </w:r>
      <w:r w:rsidR="005D4337">
        <w:t xml:space="preserve"> 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CE00E7">
        <w:t>Quote</w:t>
      </w:r>
      <w:r w:rsidR="005D4337">
        <w:t xml:space="preserve"> </w:t>
      </w:r>
      <w:r w:rsidR="001A0104">
        <w:t>{</w:t>
      </w:r>
      <w:r w:rsidR="00CE00E7">
        <w:t>Proposal</w:t>
      </w:r>
      <w:r w:rsidR="001A0104">
        <w:t>}</w:t>
      </w:r>
      <w:r w:rsidR="005D4337" w:rsidRPr="00B13A1D">
        <w:t xml:space="preserve"> as long as the </w:t>
      </w:r>
      <w:r w:rsidR="00CE00E7">
        <w:t>Quote</w:t>
      </w:r>
      <w:r w:rsidR="005D4337">
        <w:t xml:space="preserve"> </w:t>
      </w:r>
      <w:r w:rsidR="001A0104">
        <w:t>{</w:t>
      </w:r>
      <w:r w:rsidR="00CE00E7">
        <w:t>Proposal</w:t>
      </w:r>
      <w:r w:rsidR="001A0104">
        <w:t>}</w:t>
      </w:r>
      <w:r w:rsidR="005D4337" w:rsidRPr="00B13A1D">
        <w:t xml:space="preserve"> is received prior to the announced date and time for </w:t>
      </w:r>
      <w:r w:rsidR="00CE00E7">
        <w:t>Quote</w:t>
      </w:r>
      <w:r w:rsidR="005D4337">
        <w:t xml:space="preserve"> </w:t>
      </w:r>
      <w:r w:rsidR="001A0104">
        <w:t>{</w:t>
      </w:r>
      <w:r w:rsidR="00CE00E7">
        <w:t>Proposal</w:t>
      </w:r>
      <w:r w:rsidR="001A0104">
        <w:t>}</w:t>
      </w:r>
      <w:r w:rsidR="005D4337">
        <w:t xml:space="preserve"> submission</w:t>
      </w:r>
      <w:r w:rsidR="005D4337"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26" w:history="1">
        <w:r w:rsidR="008D5E53" w:rsidRPr="006A5709">
          <w:rPr>
            <w:rStyle w:val="Hyperlink"/>
            <w:rFonts w:eastAsiaTheme="minorHAnsi" w:cs="Arial"/>
          </w:rPr>
          <w:t>NJSTART Vendor Support Page</w:t>
        </w:r>
      </w:hyperlink>
      <w:r w:rsidR="008D5E53">
        <w:rPr>
          <w:rStyle w:val="Hyperlink"/>
          <w:rFonts w:eastAsiaTheme="minorHAnsi" w:cs="Arial"/>
        </w:rPr>
        <w:t xml:space="preserve">.  </w:t>
      </w:r>
    </w:p>
    <w:p w14:paraId="7BE4A0AC" w14:textId="77777777" w:rsidR="005D4337" w:rsidRDefault="005D4337" w:rsidP="00851065"/>
    <w:p w14:paraId="0CF4D7B4" w14:textId="208BACE9" w:rsidR="00B13A1D" w:rsidRPr="00B13A1D" w:rsidRDefault="00BF2ADD" w:rsidP="00851065">
      <w:r w:rsidRPr="00E63634">
        <w:rPr>
          <w:b/>
          <w:u w:val="single"/>
        </w:rPr>
        <w:t>Hard Copy</w:t>
      </w:r>
      <w:r>
        <w:t xml:space="preserve">: </w:t>
      </w:r>
      <w:r w:rsidR="00B13A1D" w:rsidRPr="00B13A1D">
        <w:t xml:space="preserve">A </w:t>
      </w:r>
      <w:r w:rsidR="00A3247E">
        <w:rPr>
          <w:rFonts w:cs="Arial"/>
          <w:szCs w:val="22"/>
        </w:rPr>
        <w:t>Vendor {Bidder}</w:t>
      </w:r>
      <w:r w:rsidR="00B13A1D" w:rsidRPr="00B13A1D">
        <w:t xml:space="preserve"> may request that its </w:t>
      </w:r>
      <w:r w:rsidR="003872B3" w:rsidRPr="00462B0F">
        <w:t>hard copy</w:t>
      </w:r>
      <w:r w:rsidR="003872B3">
        <w:t xml:space="preserve"> </w:t>
      </w:r>
      <w:r w:rsidR="00CE00E7">
        <w:t>Quote</w:t>
      </w:r>
      <w:r w:rsidR="005D4337">
        <w:t xml:space="preserve"> </w:t>
      </w:r>
      <w:r w:rsidR="001A0104">
        <w:t>{</w:t>
      </w:r>
      <w:r w:rsidR="00CE00E7">
        <w:t>Proposal</w:t>
      </w:r>
      <w:r w:rsidR="001A0104">
        <w:t>}</w:t>
      </w:r>
      <w:r w:rsidR="00B13A1D" w:rsidRPr="00B13A1D">
        <w:t xml:space="preserve"> be withdrawn prior to </w:t>
      </w:r>
      <w:r w:rsidR="00F15431">
        <w:t xml:space="preserve">the </w:t>
      </w:r>
      <w:r w:rsidR="00CE00E7">
        <w:t>Quote</w:t>
      </w:r>
      <w:r w:rsidR="00002CC0">
        <w:t xml:space="preserve"> </w:t>
      </w:r>
      <w:r w:rsidR="001A0104">
        <w:t>{</w:t>
      </w:r>
      <w:r w:rsidR="00CE00E7">
        <w:t>Proposal</w:t>
      </w:r>
      <w:r w:rsidR="001A0104">
        <w:t>}</w:t>
      </w:r>
      <w:r w:rsidR="009E666C">
        <w:t xml:space="preserve"> </w:t>
      </w:r>
      <w:r w:rsidR="00CA60BB">
        <w:t>opening</w:t>
      </w:r>
      <w:r w:rsidR="00B13A1D" w:rsidRPr="00B13A1D">
        <w:t>. Such request must be made, in writing, to the Supervisor of the</w:t>
      </w:r>
      <w:r w:rsidR="00077EC6" w:rsidRPr="00077EC6">
        <w:rPr>
          <w:rFonts w:eastAsia="MS Mincho"/>
          <w:szCs w:val="22"/>
          <w:lang w:val="x-none" w:eastAsia="x-none"/>
        </w:rPr>
        <w:t xml:space="preserve"> </w:t>
      </w:r>
      <w:r w:rsidR="00077EC6">
        <w:rPr>
          <w:rFonts w:eastAsia="MS Mincho"/>
          <w:szCs w:val="22"/>
          <w:lang w:val="x-none" w:eastAsia="x-none"/>
        </w:rPr>
        <w:t>Quote</w:t>
      </w:r>
      <w:r w:rsidR="00077EC6">
        <w:rPr>
          <w:rFonts w:eastAsia="MS Mincho"/>
          <w:szCs w:val="22"/>
          <w:lang w:eastAsia="x-none"/>
        </w:rPr>
        <w:t xml:space="preserve"> </w:t>
      </w:r>
      <w:r w:rsidR="00077EC6">
        <w:rPr>
          <w:rFonts w:eastAsia="MS Mincho"/>
          <w:szCs w:val="22"/>
          <w:lang w:val="x-none" w:eastAsia="x-none"/>
        </w:rPr>
        <w:t>{Proposal</w:t>
      </w:r>
      <w:r w:rsidR="00077EC6">
        <w:rPr>
          <w:rFonts w:eastAsia="MS Mincho"/>
          <w:szCs w:val="22"/>
          <w:lang w:eastAsia="x-none"/>
        </w:rPr>
        <w:t>}</w:t>
      </w:r>
      <w:r w:rsidR="00077EC6" w:rsidRPr="00A15B69">
        <w:rPr>
          <w:rFonts w:eastAsia="MS Mincho"/>
          <w:szCs w:val="22"/>
          <w:lang w:val="x-none" w:eastAsia="x-none"/>
        </w:rPr>
        <w:t xml:space="preserve"> </w:t>
      </w:r>
      <w:r w:rsidR="00052EB6">
        <w:t>Review</w:t>
      </w:r>
      <w:r w:rsidR="00B13A1D" w:rsidRPr="00B13A1D">
        <w:t xml:space="preserve"> Unit</w:t>
      </w:r>
      <w:r w:rsidR="00081DC4">
        <w:t xml:space="preserve"> at the address provided in Section </w:t>
      </w:r>
      <w:r w:rsidR="00081DC4" w:rsidRPr="00C403F8">
        <w:t>1.4.7.2</w:t>
      </w:r>
      <w:r w:rsidR="00081DC4">
        <w:t xml:space="preserve"> below</w:t>
      </w:r>
      <w:r w:rsidR="00B13A1D" w:rsidRPr="00B13A1D">
        <w:t xml:space="preserve">. </w:t>
      </w:r>
      <w:r w:rsidR="00A34609">
        <w:t>T</w:t>
      </w:r>
      <w:r w:rsidR="00B13A1D" w:rsidRPr="00B13A1D">
        <w:t xml:space="preserve">he </w:t>
      </w:r>
      <w:r w:rsidR="00526170">
        <w:t xml:space="preserve">Vendor </w:t>
      </w:r>
      <w:r w:rsidR="001A0104">
        <w:t>{</w:t>
      </w:r>
      <w:r w:rsidR="00526170">
        <w:t>Bidder</w:t>
      </w:r>
      <w:r w:rsidR="001A0104">
        <w:t>}</w:t>
      </w:r>
      <w:r w:rsidR="00B13A1D" w:rsidRPr="00B13A1D">
        <w:t xml:space="preserve"> may submit a revised </w:t>
      </w:r>
      <w:r w:rsidR="00CE00E7">
        <w:t>Quote</w:t>
      </w:r>
      <w:r w:rsidR="005D4337">
        <w:t xml:space="preserve"> </w:t>
      </w:r>
      <w:r w:rsidR="001A0104">
        <w:t>{</w:t>
      </w:r>
      <w:r w:rsidR="00CE00E7">
        <w:t>Proposal</w:t>
      </w:r>
      <w:r w:rsidR="001A0104">
        <w:t>}</w:t>
      </w:r>
      <w:r w:rsidR="007C5C08" w:rsidRPr="00B13A1D">
        <w:t xml:space="preserve"> </w:t>
      </w:r>
      <w:r w:rsidR="00B13A1D" w:rsidRPr="00B13A1D">
        <w:t xml:space="preserve">as long as the </w:t>
      </w:r>
      <w:r w:rsidR="00CE00E7">
        <w:t>Quote</w:t>
      </w:r>
      <w:r w:rsidR="005D4337">
        <w:t xml:space="preserve"> </w:t>
      </w:r>
      <w:r w:rsidR="001A0104">
        <w:t>{</w:t>
      </w:r>
      <w:r w:rsidR="00CE00E7">
        <w:t>Proposal</w:t>
      </w:r>
      <w:r w:rsidR="001A0104">
        <w:t>}</w:t>
      </w:r>
      <w:r w:rsidR="00B13A1D" w:rsidRPr="00B13A1D">
        <w:t xml:space="preserve"> is received prior to the announced date and time for </w:t>
      </w:r>
      <w:r w:rsidR="00CE00E7">
        <w:t>Quote</w:t>
      </w:r>
      <w:r w:rsidR="005D4337">
        <w:t xml:space="preserve"> </w:t>
      </w:r>
      <w:r w:rsidR="001A0104">
        <w:t>{</w:t>
      </w:r>
      <w:r w:rsidR="00CE00E7">
        <w:t>Proposal</w:t>
      </w:r>
      <w:r w:rsidR="001A0104">
        <w:t>}</w:t>
      </w:r>
      <w:r w:rsidR="009E666C">
        <w:t xml:space="preserve"> </w:t>
      </w:r>
      <w:r w:rsidR="00D752EE">
        <w:t xml:space="preserve">submission </w:t>
      </w:r>
      <w:r w:rsidR="00B13A1D" w:rsidRPr="00B13A1D">
        <w:t>and at the place specified.</w:t>
      </w:r>
      <w:r w:rsidR="003872B3">
        <w:t xml:space="preserve"> </w:t>
      </w:r>
    </w:p>
    <w:p w14:paraId="2803D98D" w14:textId="77777777" w:rsidR="00B13A1D" w:rsidRPr="00B13A1D" w:rsidRDefault="00B13A1D" w:rsidP="00851065"/>
    <w:p w14:paraId="36BDC2CD" w14:textId="77777777" w:rsidR="00BF2ADD" w:rsidRPr="00002CC0" w:rsidRDefault="00CE00E7" w:rsidP="00BB5A93">
      <w:pPr>
        <w:pStyle w:val="Heading4"/>
      </w:pPr>
      <w:r>
        <w:lastRenderedPageBreak/>
        <w:t>QUOTE</w:t>
      </w:r>
      <w:r w:rsidR="00002CC0">
        <w:t xml:space="preserve"> </w:t>
      </w:r>
      <w:r w:rsidR="001A0104">
        <w:t>{</w:t>
      </w:r>
      <w:r>
        <w:t>PROPOSAL</w:t>
      </w:r>
      <w:r w:rsidR="001A0104">
        <w:t>}</w:t>
      </w:r>
      <w:r w:rsidR="00002CC0">
        <w:t xml:space="preserve"> WITHDRAW</w:t>
      </w:r>
      <w:r w:rsidR="00E63634">
        <w:t>A</w:t>
      </w:r>
      <w:r w:rsidR="00002CC0">
        <w:t xml:space="preserve">L AFTER </w:t>
      </w:r>
      <w:r>
        <w:t>QUOTE</w:t>
      </w:r>
      <w:r w:rsidR="000D4025">
        <w:t xml:space="preserve"> </w:t>
      </w:r>
      <w:r w:rsidR="001A0104">
        <w:t>{</w:t>
      </w:r>
      <w:r>
        <w:t>PROPOSAL</w:t>
      </w:r>
      <w:r w:rsidR="001A0104">
        <w:t>}</w:t>
      </w:r>
      <w:r w:rsidR="00002CC0">
        <w:t xml:space="preserve"> OPENING, BUT PRIOR TO </w:t>
      </w:r>
      <w:r w:rsidR="001D2ACC">
        <w:t>BLANKET P.O.</w:t>
      </w:r>
      <w:r w:rsidR="00002CC0">
        <w:t xml:space="preserve"> </w:t>
      </w:r>
      <w:r w:rsidR="001A0104">
        <w:t>{</w:t>
      </w:r>
      <w:r w:rsidR="00002CC0">
        <w:t>CONTRACT</w:t>
      </w:r>
      <w:r w:rsidR="001A0104">
        <w:t>}</w:t>
      </w:r>
      <w:r w:rsidR="00002CC0">
        <w:t xml:space="preserve"> AWARD</w:t>
      </w:r>
    </w:p>
    <w:p w14:paraId="28E6FE60" w14:textId="77777777" w:rsidR="00BF2ADD" w:rsidRDefault="00BF2ADD" w:rsidP="00851065"/>
    <w:p w14:paraId="40B982CA" w14:textId="02B7CDFC" w:rsidR="00B13A1D" w:rsidRPr="00B13A1D" w:rsidRDefault="00411F03" w:rsidP="00851065">
      <w:r w:rsidRPr="00411F03">
        <w:rPr>
          <w:rStyle w:val="IntenseEmphasis"/>
          <w:rFonts w:cs="Arial"/>
          <w:color w:val="00B050"/>
          <w:u w:val="single"/>
        </w:rPr>
        <w:t>NJ</w:t>
      </w:r>
      <w:r w:rsidRPr="00411F03">
        <w:rPr>
          <w:rStyle w:val="IntenseEmphasis"/>
          <w:rFonts w:cs="Arial"/>
          <w:color w:val="0070C0"/>
          <w:u w:val="single"/>
        </w:rPr>
        <w:t>START</w:t>
      </w:r>
      <w:r w:rsidR="00BF2ADD" w:rsidRPr="00E63634">
        <w:rPr>
          <w:b/>
          <w:u w:val="single"/>
        </w:rPr>
        <w:t xml:space="preserve"> and Hard Copy</w:t>
      </w:r>
      <w:r w:rsidR="00BF2ADD">
        <w:t xml:space="preserve">: </w:t>
      </w:r>
      <w:r w:rsidR="00B13A1D" w:rsidRPr="00B13A1D">
        <w:t xml:space="preserve">If, after </w:t>
      </w:r>
      <w:r w:rsidR="00F15431">
        <w:t xml:space="preserve">the </w:t>
      </w:r>
      <w:r w:rsidR="00CE00E7">
        <w:t>Quote</w:t>
      </w:r>
      <w:r w:rsidR="005D4337">
        <w:t xml:space="preserve"> </w:t>
      </w:r>
      <w:r w:rsidR="001A0104">
        <w:t>{</w:t>
      </w:r>
      <w:r w:rsidR="00CE00E7">
        <w:t>Proposal</w:t>
      </w:r>
      <w:r w:rsidR="001A0104">
        <w:t>}</w:t>
      </w:r>
      <w:r w:rsidR="009E666C">
        <w:t xml:space="preserve"> </w:t>
      </w:r>
      <w:r w:rsidR="00CA60BB">
        <w:t>opening</w:t>
      </w:r>
      <w:r w:rsidR="009D7CB1">
        <w:t>,</w:t>
      </w:r>
      <w:r w:rsidR="00B13A1D" w:rsidRPr="00B13A1D">
        <w:t xml:space="preserve"> but before </w:t>
      </w:r>
      <w:r w:rsidR="001D2ACC">
        <w:t>Blanket P.O.</w:t>
      </w:r>
      <w:r w:rsidR="00002CC0">
        <w:t xml:space="preserve"> </w:t>
      </w:r>
      <w:r w:rsidR="00AB723B">
        <w:t>{</w:t>
      </w:r>
      <w:r w:rsidR="00362081">
        <w:t>Contract</w:t>
      </w:r>
      <w:r w:rsidR="00AB723B">
        <w:t>}</w:t>
      </w:r>
      <w:r w:rsidR="00B13A1D" w:rsidRPr="00B13A1D">
        <w:t xml:space="preserve"> award, a </w:t>
      </w:r>
      <w:r w:rsidR="00A3247E">
        <w:rPr>
          <w:rFonts w:cs="Arial"/>
          <w:szCs w:val="22"/>
        </w:rPr>
        <w:t>Vendor {Bidder}</w:t>
      </w:r>
      <w:r w:rsidR="00B13A1D" w:rsidRPr="00B13A1D">
        <w:t xml:space="preserve"> discovers an error in its </w:t>
      </w:r>
      <w:r w:rsidR="00CE00E7">
        <w:t>Quote</w:t>
      </w:r>
      <w:r w:rsidR="005D4337">
        <w:t xml:space="preserve"> </w:t>
      </w:r>
      <w:r w:rsidR="00AB723B">
        <w:t>{</w:t>
      </w:r>
      <w:r w:rsidR="00CE00E7">
        <w:t>Proposal</w:t>
      </w:r>
      <w:r w:rsidR="00AB723B">
        <w:t>}</w:t>
      </w:r>
      <w:r w:rsidR="00B13A1D" w:rsidRPr="00B13A1D">
        <w:t xml:space="preserve">, the </w:t>
      </w:r>
      <w:r w:rsidR="00526170">
        <w:t xml:space="preserve">Vendor </w:t>
      </w:r>
      <w:r w:rsidR="00AB723B">
        <w:t>{</w:t>
      </w:r>
      <w:r w:rsidR="00526170">
        <w:t>Bidder</w:t>
      </w:r>
      <w:r w:rsidR="00AB723B">
        <w:t>}</w:t>
      </w:r>
      <w:r w:rsidR="00B13A1D" w:rsidRPr="00B13A1D">
        <w:t xml:space="preserve"> may make </w:t>
      </w:r>
      <w:r w:rsidR="00E04770">
        <w:t xml:space="preserve">a </w:t>
      </w:r>
      <w:r w:rsidR="00B13A1D" w:rsidRPr="00B13A1D">
        <w:t xml:space="preserve">written request to the Supervisor of the </w:t>
      </w:r>
      <w:r w:rsidR="00077EC6">
        <w:rPr>
          <w:rFonts w:eastAsia="MS Mincho"/>
          <w:szCs w:val="22"/>
          <w:lang w:val="x-none" w:eastAsia="x-none"/>
        </w:rPr>
        <w:t>Quote</w:t>
      </w:r>
      <w:r w:rsidR="00077EC6">
        <w:rPr>
          <w:rFonts w:eastAsia="MS Mincho"/>
          <w:szCs w:val="22"/>
          <w:lang w:eastAsia="x-none"/>
        </w:rPr>
        <w:t xml:space="preserve"> </w:t>
      </w:r>
      <w:r w:rsidR="00077EC6">
        <w:rPr>
          <w:rFonts w:eastAsia="MS Mincho"/>
          <w:szCs w:val="22"/>
          <w:lang w:val="x-none" w:eastAsia="x-none"/>
        </w:rPr>
        <w:t>{Proposal</w:t>
      </w:r>
      <w:r w:rsidR="00077EC6">
        <w:rPr>
          <w:rFonts w:eastAsia="MS Mincho"/>
          <w:szCs w:val="22"/>
          <w:lang w:eastAsia="x-none"/>
        </w:rPr>
        <w:t>}</w:t>
      </w:r>
      <w:r w:rsidR="00077EC6">
        <w:t xml:space="preserve"> </w:t>
      </w:r>
      <w:r w:rsidR="004970A3">
        <w:t>Review</w:t>
      </w:r>
      <w:r w:rsidR="00B13A1D" w:rsidRPr="00B13A1D">
        <w:t xml:space="preserve"> Unit to withdraw its</w:t>
      </w:r>
      <w:r w:rsidR="005D4337">
        <w:t xml:space="preserve"> </w:t>
      </w:r>
      <w:r w:rsidR="00CE00E7">
        <w:t>Quote</w:t>
      </w:r>
      <w:r w:rsidR="00B13A1D" w:rsidRPr="00B13A1D">
        <w:t xml:space="preserve"> </w:t>
      </w:r>
      <w:r w:rsidR="00AB723B">
        <w:t>{</w:t>
      </w:r>
      <w:r w:rsidR="00CE00E7">
        <w:t>Proposal</w:t>
      </w:r>
      <w:r w:rsidR="00AB723B">
        <w:t>}</w:t>
      </w:r>
      <w:r w:rsidR="00634896">
        <w:t>, or a portion thereof,</w:t>
      </w:r>
      <w:r w:rsidR="00B13A1D" w:rsidRPr="00B13A1D">
        <w:t xml:space="preserve"> from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5D4337">
        <w:t xml:space="preserve"> </w:t>
      </w:r>
      <w:r w:rsidR="00AB723B">
        <w:t>{</w:t>
      </w:r>
      <w:r w:rsidR="00CE00E7">
        <w:t>Proposal</w:t>
      </w:r>
      <w:r w:rsidR="00AB723B">
        <w:t>}</w:t>
      </w:r>
      <w:r w:rsidR="00CE3C18" w:rsidRPr="00CE3C18">
        <w:t xml:space="preserve"> 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B13A1D" w:rsidRPr="00B13A1D">
        <w:t xml:space="preserve"> Evidence of the </w:t>
      </w:r>
      <w:r w:rsidR="00526170">
        <w:t>Vendor</w:t>
      </w:r>
      <w:r w:rsidR="000A16FB">
        <w:t>’s</w:t>
      </w:r>
      <w:r w:rsidR="00526170">
        <w:t xml:space="preserve"> </w:t>
      </w:r>
      <w:r w:rsidR="00AB723B">
        <w:t>{</w:t>
      </w:r>
      <w:r w:rsidR="00526170">
        <w:t>Bidder</w:t>
      </w:r>
      <w:r w:rsidR="00B13A1D" w:rsidRPr="00B13A1D">
        <w:t>’s</w:t>
      </w:r>
      <w:r w:rsidR="00AB723B">
        <w:t>}</w:t>
      </w:r>
      <w:r w:rsidR="00B13A1D" w:rsidRPr="00B13A1D">
        <w:t xml:space="preserve"> good faith in making this request </w:t>
      </w:r>
      <w:r w:rsidR="00CE3C18">
        <w:t xml:space="preserve">can be demonstrated by one or more of the following factors: </w:t>
      </w:r>
      <w:r w:rsidR="005D7AA3">
        <w:t xml:space="preserve">A </w:t>
      </w:r>
      <w:r w:rsidR="00B0621D">
        <w:t xml:space="preserve">mistake is so significant that to enforce the </w:t>
      </w:r>
      <w:r w:rsidR="001D2ACC">
        <w:t>Blanket P.O.</w:t>
      </w:r>
      <w:r w:rsidR="00002CC0">
        <w:t xml:space="preserve"> </w:t>
      </w:r>
      <w:r w:rsidR="00AB723B">
        <w:t>{</w:t>
      </w:r>
      <w:r w:rsidR="00362081">
        <w:t>Contract</w:t>
      </w:r>
      <w:r w:rsidR="00AB723B">
        <w:t>}</w:t>
      </w:r>
      <w:r w:rsidR="00B0621D">
        <w:t xml:space="preserve"> resulting from the </w:t>
      </w:r>
      <w:r w:rsidR="00CE00E7">
        <w:t>Quote</w:t>
      </w:r>
      <w:r w:rsidR="005D4337">
        <w:t xml:space="preserve"> </w:t>
      </w:r>
      <w:r w:rsidR="00AB723B">
        <w:t>{</w:t>
      </w:r>
      <w:r w:rsidR="00CE00E7">
        <w:t>Proposal</w:t>
      </w:r>
      <w:r w:rsidR="00AB723B">
        <w:t>}</w:t>
      </w:r>
      <w:r w:rsidR="00B0621D">
        <w:t xml:space="preserve"> would be unconscionable; that the mistake relates to a material feature</w:t>
      </w:r>
      <w:r w:rsidR="005D7AA3">
        <w:t xml:space="preserve"> or term</w:t>
      </w:r>
      <w:r w:rsidR="00B0621D">
        <w:t xml:space="preserve"> of the </w:t>
      </w:r>
      <w:r w:rsidR="001D2ACC">
        <w:t>Blanket P.O.</w:t>
      </w:r>
      <w:r w:rsidR="00002CC0">
        <w:t xml:space="preserve"> </w:t>
      </w:r>
      <w:r w:rsidR="00AB723B">
        <w:t>{</w:t>
      </w:r>
      <w:r w:rsidR="00362081">
        <w:t>Contract</w:t>
      </w:r>
      <w:r w:rsidR="00AB723B">
        <w:t>}</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E569E4">
        <w:t xml:space="preserve"> </w:t>
      </w:r>
      <w:r w:rsidR="008031E0">
        <w:t xml:space="preserve">After </w:t>
      </w:r>
      <w:r w:rsidR="00CE00E7">
        <w:t>Quote</w:t>
      </w:r>
      <w:r w:rsidR="005D4337">
        <w:t xml:space="preserve"> </w:t>
      </w:r>
      <w:r w:rsidR="00AB723B">
        <w:t>{</w:t>
      </w:r>
      <w:r w:rsidR="00CE00E7">
        <w:t>Proposal</w:t>
      </w:r>
      <w:r w:rsidR="00AB723B">
        <w:t>}</w:t>
      </w:r>
      <w:r w:rsidR="00E57B0C">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5D4337">
        <w:t xml:space="preserve"> </w:t>
      </w:r>
      <w:r w:rsidR="00AB723B">
        <w:t>{</w:t>
      </w:r>
      <w:r w:rsidR="00CE00E7">
        <w:t>Proposal</w:t>
      </w:r>
      <w:r w:rsidR="00AB723B">
        <w:t>}</w:t>
      </w:r>
      <w:r w:rsidR="008031E0">
        <w:t xml:space="preserve"> and the Director may in 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 {</w:t>
      </w:r>
      <w:r w:rsidR="00CE00E7">
        <w:t>Proposal</w:t>
      </w:r>
      <w:r w:rsidR="008031E0">
        <w:t>s</w:t>
      </w:r>
      <w:r w:rsidR="00AB723B">
        <w:t>}</w:t>
      </w:r>
      <w:r w:rsidR="008031E0">
        <w:t>.</w:t>
      </w:r>
    </w:p>
    <w:p w14:paraId="27DB5806" w14:textId="77777777" w:rsidR="00B13A1D" w:rsidRPr="00B13A1D" w:rsidRDefault="00B13A1D" w:rsidP="00851065"/>
    <w:p w14:paraId="24CCB373" w14:textId="77777777" w:rsidR="00B13A1D" w:rsidRPr="00B13A1D" w:rsidRDefault="00B13A1D" w:rsidP="00851065">
      <w:r w:rsidRPr="00B13A1D">
        <w:t xml:space="preserve">All </w:t>
      </w:r>
      <w:r w:rsidR="00CE00E7">
        <w:t>Quote</w:t>
      </w:r>
      <w:r w:rsidR="00202C2C">
        <w:t xml:space="preserve"> </w:t>
      </w:r>
      <w:r w:rsidR="00AB723B">
        <w:t>{</w:t>
      </w:r>
      <w:r w:rsidR="00CE00E7">
        <w:t>Proposal</w:t>
      </w:r>
      <w:r w:rsidR="00AB723B">
        <w:t>}</w:t>
      </w:r>
      <w:r w:rsidRPr="00B13A1D">
        <w:t xml:space="preserve"> withdrawal requests must include the </w:t>
      </w:r>
      <w:r w:rsidR="00002CC0">
        <w:t xml:space="preserve">Bid Solicitation </w:t>
      </w:r>
      <w:r w:rsidR="00AB723B">
        <w:t>{</w:t>
      </w:r>
      <w:r w:rsidR="00002CC0">
        <w:t>RFP</w:t>
      </w:r>
      <w:r w:rsidR="00AB723B">
        <w:t>}</w:t>
      </w:r>
      <w:r w:rsidRPr="00B13A1D">
        <w:t xml:space="preserve"> identification number and the final </w:t>
      </w:r>
      <w:r w:rsidR="00CE00E7">
        <w:t>Quote</w:t>
      </w:r>
      <w:r w:rsidR="00202C2C">
        <w:t xml:space="preserve"> </w:t>
      </w:r>
      <w:r w:rsidR="00AB723B">
        <w:t>{</w:t>
      </w:r>
      <w:r w:rsidR="00CE00E7">
        <w:t>Proposal</w:t>
      </w:r>
      <w:r w:rsidR="00AB723B">
        <w:t>}</w:t>
      </w:r>
      <w:r w:rsidR="009E666C">
        <w:t xml:space="preserve"> </w:t>
      </w:r>
      <w:r w:rsidR="00D752EE">
        <w:t>submission</w:t>
      </w:r>
      <w:r w:rsidRPr="00B13A1D">
        <w:t xml:space="preserve"> date and </w:t>
      </w:r>
      <w:r w:rsidR="00763611">
        <w:t xml:space="preserve">be </w:t>
      </w:r>
      <w:r w:rsidRPr="00B13A1D">
        <w:t>sent to the following address:</w:t>
      </w:r>
    </w:p>
    <w:p w14:paraId="5C0D1160" w14:textId="77777777" w:rsidR="00B13A1D" w:rsidRPr="00851065" w:rsidRDefault="00B13A1D" w:rsidP="0006639D"/>
    <w:p w14:paraId="7C607E77" w14:textId="77777777" w:rsidR="00B13A1D" w:rsidRPr="00851065" w:rsidRDefault="00B13A1D" w:rsidP="00B13A1D">
      <w:pPr>
        <w:ind w:left="2160"/>
      </w:pPr>
      <w:r w:rsidRPr="00851065">
        <w:t>Department of the Treasury</w:t>
      </w:r>
    </w:p>
    <w:p w14:paraId="1CE09F55" w14:textId="77777777" w:rsidR="00E04770" w:rsidRPr="00851065" w:rsidRDefault="0028112E" w:rsidP="00B13A1D">
      <w:pPr>
        <w:ind w:left="2160"/>
      </w:pPr>
      <w:r w:rsidRPr="00851065">
        <w:t>Division of Purchase and Property</w:t>
      </w:r>
    </w:p>
    <w:p w14:paraId="704D3C58" w14:textId="77777777" w:rsidR="00B13A1D" w:rsidRPr="00851065" w:rsidRDefault="00B13A1D" w:rsidP="00B13A1D">
      <w:pPr>
        <w:ind w:left="2160"/>
      </w:pPr>
      <w:r w:rsidRPr="00851065">
        <w:t xml:space="preserve">PO Box </w:t>
      </w:r>
      <w:r w:rsidR="0028112E" w:rsidRPr="00851065">
        <w:t>039</w:t>
      </w:r>
    </w:p>
    <w:p w14:paraId="5E10EC36" w14:textId="77777777" w:rsidR="00B13A1D" w:rsidRPr="00851065" w:rsidRDefault="00B13A1D" w:rsidP="00B13A1D">
      <w:pPr>
        <w:ind w:left="2160"/>
      </w:pPr>
      <w:r w:rsidRPr="00851065">
        <w:t>33 West State Street – 9</w:t>
      </w:r>
      <w:r w:rsidRPr="00851065">
        <w:rPr>
          <w:vertAlign w:val="superscript"/>
        </w:rPr>
        <w:t>th</w:t>
      </w:r>
      <w:r w:rsidRPr="00851065">
        <w:t xml:space="preserve"> Floor</w:t>
      </w:r>
    </w:p>
    <w:p w14:paraId="4A42B15A" w14:textId="77777777" w:rsidR="00B13A1D" w:rsidRPr="00851065" w:rsidRDefault="00B13A1D" w:rsidP="00B13A1D">
      <w:pPr>
        <w:ind w:left="2160"/>
      </w:pPr>
      <w:r w:rsidRPr="00851065">
        <w:t>Trenton, New Jersey 08625-</w:t>
      </w:r>
      <w:r w:rsidR="0028112E" w:rsidRPr="00851065">
        <w:t>0039</w:t>
      </w:r>
    </w:p>
    <w:p w14:paraId="7B9AAC73" w14:textId="41514C61" w:rsidR="00B13A1D" w:rsidRPr="00851065" w:rsidRDefault="00B13A1D" w:rsidP="00B13A1D">
      <w:pPr>
        <w:ind w:left="2160"/>
      </w:pPr>
      <w:r w:rsidRPr="00851065">
        <w:t xml:space="preserve">Attention:  Supervisor, </w:t>
      </w:r>
      <w:r w:rsidR="00077EC6">
        <w:rPr>
          <w:rFonts w:eastAsia="MS Mincho"/>
          <w:szCs w:val="22"/>
          <w:lang w:val="x-none" w:eastAsia="x-none"/>
        </w:rPr>
        <w:t>Quote</w:t>
      </w:r>
      <w:r w:rsidR="00077EC6">
        <w:rPr>
          <w:rFonts w:eastAsia="MS Mincho"/>
          <w:szCs w:val="22"/>
          <w:lang w:eastAsia="x-none"/>
        </w:rPr>
        <w:t xml:space="preserve"> </w:t>
      </w:r>
      <w:r w:rsidR="00077EC6">
        <w:rPr>
          <w:rFonts w:eastAsia="MS Mincho"/>
          <w:szCs w:val="22"/>
          <w:lang w:val="x-none" w:eastAsia="x-none"/>
        </w:rPr>
        <w:t>{Proposal</w:t>
      </w:r>
      <w:proofErr w:type="gramStart"/>
      <w:r w:rsidR="00077EC6">
        <w:rPr>
          <w:rFonts w:eastAsia="MS Mincho"/>
          <w:szCs w:val="22"/>
          <w:lang w:eastAsia="x-none"/>
        </w:rPr>
        <w:t>}</w:t>
      </w:r>
      <w:r w:rsidR="00077EC6" w:rsidRPr="00A15B69">
        <w:rPr>
          <w:rFonts w:eastAsia="MS Mincho"/>
          <w:szCs w:val="22"/>
          <w:lang w:val="x-none" w:eastAsia="x-none"/>
        </w:rPr>
        <w:t xml:space="preserve"> </w:t>
      </w:r>
      <w:r w:rsidR="00077EC6">
        <w:t xml:space="preserve"> </w:t>
      </w:r>
      <w:r w:rsidR="00292F13" w:rsidRPr="00851065">
        <w:t>Review</w:t>
      </w:r>
      <w:proofErr w:type="gramEnd"/>
      <w:r w:rsidR="00292F13" w:rsidRPr="00851065">
        <w:t xml:space="preserve"> </w:t>
      </w:r>
      <w:r w:rsidRPr="00851065">
        <w:t>Unit</w:t>
      </w:r>
    </w:p>
    <w:p w14:paraId="77D6A10C" w14:textId="77777777" w:rsidR="00B13A1D" w:rsidRPr="00851065" w:rsidRDefault="00B13A1D" w:rsidP="00851065"/>
    <w:p w14:paraId="7FED5180" w14:textId="08A51CEC" w:rsidR="00B13A1D" w:rsidRPr="00B13A1D" w:rsidRDefault="00B13A1D" w:rsidP="00851065">
      <w:r w:rsidRPr="00B13A1D">
        <w:t xml:space="preserve">If during a </w:t>
      </w:r>
      <w:r w:rsidR="00CE00E7">
        <w:t>Quote</w:t>
      </w:r>
      <w:r w:rsidR="00202C2C">
        <w:t xml:space="preserve"> </w:t>
      </w:r>
      <w:r w:rsidR="00AB723B">
        <w:t>{</w:t>
      </w:r>
      <w:r w:rsidR="00CE00E7">
        <w:t>Proposal</w:t>
      </w:r>
      <w:r w:rsidR="00AB723B">
        <w:t>}</w:t>
      </w:r>
      <w:r w:rsidR="007C5C08">
        <w:t xml:space="preserve"> </w:t>
      </w:r>
      <w:r w:rsidRPr="00B13A1D">
        <w:t xml:space="preserve">evaluation process, an obvious pricing error made by a potential </w:t>
      </w:r>
      <w:r w:rsidR="001D2ACC">
        <w:t>Blanket P.O.</w:t>
      </w:r>
      <w:r w:rsidR="00AB723B">
        <w:t xml:space="preserve"> {</w:t>
      </w:r>
      <w:r w:rsidR="00362081">
        <w:t>Contract</w:t>
      </w:r>
      <w:r w:rsidR="00AB723B">
        <w:t>}</w:t>
      </w:r>
      <w:r w:rsidRPr="00B13A1D">
        <w:t xml:space="preserve"> awardee is found, the Director</w:t>
      </w:r>
      <w:r w:rsidR="00081DC4">
        <w:t xml:space="preserve"> or 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w:t>
      </w:r>
      <w:r w:rsidR="00E569E4">
        <w:t>I</w:t>
      </w:r>
      <w:r w:rsidRPr="00B13A1D">
        <w:t xml:space="preserve">f the </w:t>
      </w:r>
      <w:r w:rsidR="00526170">
        <w:t xml:space="preserve">Vendor </w:t>
      </w:r>
      <w:r w:rsidR="00AB723B">
        <w:t>{</w:t>
      </w:r>
      <w:r w:rsidR="00526170">
        <w:t>Bidder</w:t>
      </w:r>
      <w:r w:rsidR="00AB723B">
        <w:t>}</w:t>
      </w:r>
      <w:r w:rsidRPr="00B13A1D">
        <w:t xml:space="preserve"> fails to respond, its </w:t>
      </w:r>
      <w:r w:rsidR="00CE00E7">
        <w:t>Quote</w:t>
      </w:r>
      <w:r w:rsidR="00202C2C">
        <w:t xml:space="preserve"> </w:t>
      </w:r>
      <w:r w:rsidR="00AB723B">
        <w:t>{</w:t>
      </w:r>
      <w:r w:rsidR="00CE00E7">
        <w:t>Proposal</w:t>
      </w:r>
      <w:r w:rsidR="00AB723B">
        <w:t>}</w:t>
      </w:r>
      <w:r w:rsidR="007C5C08">
        <w:t xml:space="preserve"> </w:t>
      </w:r>
      <w:r w:rsidRPr="00B13A1D">
        <w:t xml:space="preserve">shall be considered withdrawn, and no further consideration shall be given </w:t>
      </w:r>
      <w:r w:rsidR="002C4FEE">
        <w:t xml:space="preserve">to </w:t>
      </w:r>
      <w:r w:rsidRPr="00B13A1D">
        <w:t>it.</w:t>
      </w:r>
    </w:p>
    <w:p w14:paraId="4E5C9D5A" w14:textId="77777777" w:rsidR="00B13A1D" w:rsidRPr="00B13A1D" w:rsidRDefault="00B13A1D" w:rsidP="00851065"/>
    <w:p w14:paraId="520D574B" w14:textId="309C9B16" w:rsidR="00B13A1D" w:rsidRPr="00B13A1D" w:rsidRDefault="00B13A1D" w:rsidP="00851065">
      <w:r w:rsidRPr="00B13A1D">
        <w:t>If it is discovered that there is an arithmetic disparity between the unit price and the total extended price, the unit price shall prevail. If there is any other ambiguity in the pricing</w:t>
      </w:r>
      <w:r w:rsidR="001024E6">
        <w:t>,</w:t>
      </w:r>
      <w:r w:rsidRPr="00B13A1D">
        <w:t xml:space="preserve"> other than a disparity between the unit price and extended price and the </w:t>
      </w:r>
      <w:r w:rsidR="00526170">
        <w:t>Vendor</w:t>
      </w:r>
      <w:r w:rsidR="000A16FB">
        <w:t>’s</w:t>
      </w:r>
      <w:r w:rsidR="00526170">
        <w:t xml:space="preserve"> </w:t>
      </w:r>
      <w:r w:rsidR="00AB723B">
        <w:t>{</w:t>
      </w:r>
      <w:r w:rsidR="00526170">
        <w:t>Bidder</w:t>
      </w:r>
      <w:r w:rsidRPr="00B13A1D">
        <w:t>’s</w:t>
      </w:r>
      <w:r w:rsidR="00AB723B">
        <w:t>}</w:t>
      </w:r>
      <w:r w:rsidRPr="00B13A1D">
        <w:t xml:space="preserve"> intention is not readily discernible from other parts of the </w:t>
      </w:r>
      <w:r w:rsidR="00CE00E7">
        <w:t>Quote</w:t>
      </w:r>
      <w:r w:rsidR="00202C2C">
        <w:t xml:space="preserve"> </w:t>
      </w:r>
      <w:r w:rsidR="00AB723B">
        <w:t>{</w:t>
      </w:r>
      <w:r w:rsidR="00CE00E7">
        <w:t>Proposal</w:t>
      </w:r>
      <w:r w:rsidR="00AB723B">
        <w:t>}</w:t>
      </w:r>
      <w:r w:rsidRPr="00B13A1D">
        <w:t xml:space="preserve">, the Director may seek clarification from the </w:t>
      </w:r>
      <w:r w:rsidR="00526170">
        <w:t xml:space="preserve">Vendor </w:t>
      </w:r>
      <w:r w:rsidR="00AB723B">
        <w:t>{</w:t>
      </w:r>
      <w:r w:rsidR="00526170">
        <w:t>Bidder</w:t>
      </w:r>
      <w:r w:rsidR="00AB723B">
        <w:t>}</w:t>
      </w:r>
      <w:r w:rsidRPr="00B13A1D">
        <w:t xml:space="preserve"> to ascertain the true intent of the </w:t>
      </w:r>
      <w:r w:rsidR="00CE00E7">
        <w:t>Quote</w:t>
      </w:r>
      <w:r w:rsidR="00202C2C">
        <w:t xml:space="preserve"> </w:t>
      </w:r>
      <w:r w:rsidR="00AB723B">
        <w:t>{</w:t>
      </w:r>
      <w:r w:rsidR="00CE00E7">
        <w:t>Proposal</w:t>
      </w:r>
      <w:r w:rsidR="00AB723B">
        <w:t>}</w:t>
      </w:r>
      <w:r w:rsidRPr="00B13A1D">
        <w:t>.</w:t>
      </w:r>
      <w:r w:rsidR="00E569E4">
        <w:t xml:space="preserve"> </w:t>
      </w:r>
      <w:r w:rsidR="009930E1">
        <w:t xml:space="preserve">If the Vendor </w:t>
      </w:r>
      <w:r w:rsidR="00AB723B">
        <w:t>{</w:t>
      </w:r>
      <w:r w:rsidR="009930E1">
        <w:t>Bidder</w:t>
      </w:r>
      <w:r w:rsidR="00AB723B">
        <w:t>}</w:t>
      </w:r>
      <w:r w:rsidR="009930E1">
        <w:t xml:space="preserve"> inadvertently completes the “Discount” field and the “Unit Cost” field, the </w:t>
      </w:r>
      <w:r w:rsidR="003A667C">
        <w:t xml:space="preserve">Discounted Unit Cost </w:t>
      </w:r>
      <w:r w:rsidR="009930E1">
        <w:t xml:space="preserve">will prevail. </w:t>
      </w:r>
    </w:p>
    <w:p w14:paraId="64DAAAAA" w14:textId="77777777" w:rsidR="00D20F29" w:rsidRDefault="00D20F29" w:rsidP="00851065"/>
    <w:p w14:paraId="62AFD20D" w14:textId="77777777" w:rsidR="007E248A" w:rsidRDefault="007E248A" w:rsidP="00851065"/>
    <w:p w14:paraId="2ECF0B08" w14:textId="77777777" w:rsidR="00232FE8" w:rsidRDefault="00232FE8" w:rsidP="00851065"/>
    <w:p w14:paraId="57E6EF32" w14:textId="77777777" w:rsidR="00232FE8" w:rsidRDefault="00232FE8" w:rsidP="00851065"/>
    <w:p w14:paraId="51734155" w14:textId="77777777" w:rsidR="00232FE8" w:rsidRDefault="00232FE8" w:rsidP="00851065"/>
    <w:p w14:paraId="33D23478" w14:textId="77777777" w:rsidR="00DB2B59" w:rsidRDefault="00DB2B59" w:rsidP="00DB2B59">
      <w:pPr>
        <w:pStyle w:val="Heading3"/>
        <w:ind w:right="108"/>
        <w:rPr>
          <w:rFonts w:eastAsia="MS Mincho"/>
        </w:rPr>
      </w:pPr>
      <w:bookmarkStart w:id="323" w:name="_Toc400531485"/>
      <w:bookmarkStart w:id="324" w:name="_Toc428533955"/>
      <w:bookmarkStart w:id="325" w:name="_Toc475717175"/>
      <w:r w:rsidRPr="00826719">
        <w:rPr>
          <w:rFonts w:eastAsia="MS Mincho"/>
        </w:rPr>
        <w:t>JOINT V</w:t>
      </w:r>
      <w:r w:rsidRPr="005B44C2">
        <w:rPr>
          <w:rFonts w:eastAsia="MS Mincho"/>
        </w:rPr>
        <w:t>enture</w:t>
      </w:r>
      <w:bookmarkEnd w:id="323"/>
      <w:bookmarkEnd w:id="324"/>
      <w:bookmarkEnd w:id="325"/>
    </w:p>
    <w:p w14:paraId="2233AAF9" w14:textId="77777777" w:rsidR="00DB2B59" w:rsidRDefault="00DB2B59" w:rsidP="00851065"/>
    <w:p w14:paraId="3332E1F5" w14:textId="02F659B6" w:rsidR="00E456D4" w:rsidRDefault="00D90C0E" w:rsidP="00851065">
      <w:r>
        <w:t xml:space="preserve">If a </w:t>
      </w:r>
      <w:r w:rsidR="003B4694">
        <w:t>J</w:t>
      </w:r>
      <w:r>
        <w:t xml:space="preserve">oint </w:t>
      </w:r>
      <w:r w:rsidR="003B4694">
        <w:t>V</w:t>
      </w:r>
      <w:r>
        <w:t xml:space="preserve">enture is submitting a </w:t>
      </w:r>
      <w:r w:rsidR="00CE00E7">
        <w:t>Quote</w:t>
      </w:r>
      <w:r w:rsidR="00A1778E">
        <w:t xml:space="preserve"> </w:t>
      </w:r>
      <w:r w:rsidR="00AB723B">
        <w:t>{</w:t>
      </w:r>
      <w:r w:rsidR="00CE00E7">
        <w:t>Proposal</w:t>
      </w:r>
      <w:r w:rsidR="00AB723B">
        <w:t>}</w:t>
      </w:r>
      <w:r>
        <w:t xml:space="preserve">, the agreement between the parties relating to such </w:t>
      </w:r>
      <w:r w:rsidR="003B4694">
        <w:t>J</w:t>
      </w:r>
      <w:r>
        <w:t xml:space="preserve">oint </w:t>
      </w:r>
      <w:r w:rsidR="003B4694">
        <w:t>V</w:t>
      </w:r>
      <w:r>
        <w:t xml:space="preserve">enture should be submitted with the </w:t>
      </w:r>
      <w:r w:rsidR="003B4694">
        <w:t>J</w:t>
      </w:r>
      <w:r>
        <w:t xml:space="preserve">oint </w:t>
      </w:r>
      <w:r w:rsidR="003B4694">
        <w:t>V</w:t>
      </w:r>
      <w:r>
        <w:t xml:space="preserve">enture’s </w:t>
      </w:r>
      <w:r w:rsidR="00CE00E7">
        <w:t>Quote</w:t>
      </w:r>
      <w:r w:rsidR="00A1778E">
        <w:t xml:space="preserve"> </w:t>
      </w:r>
      <w:r w:rsidR="00AB723B">
        <w:t>{</w:t>
      </w:r>
      <w:r w:rsidR="00CE00E7">
        <w:t>Proposal</w:t>
      </w:r>
      <w:r w:rsidR="00AB723B">
        <w:t>}</w:t>
      </w:r>
      <w:r>
        <w:t xml:space="preserve">. Authorized signatories from each party comprising the </w:t>
      </w:r>
      <w:r w:rsidR="003B4694">
        <w:t>J</w:t>
      </w:r>
      <w:r>
        <w:t xml:space="preserve">oint </w:t>
      </w:r>
      <w:r w:rsidR="003B4694">
        <w:t>V</w:t>
      </w:r>
      <w:r>
        <w:t>enture must sign the</w:t>
      </w:r>
      <w:r w:rsidR="00DD60C3">
        <w:t xml:space="preserve"> Offer and Acceptance </w:t>
      </w:r>
      <w:r w:rsidR="00627828">
        <w:t xml:space="preserve">Page </w:t>
      </w:r>
      <w:r w:rsidR="00627828" w:rsidRPr="00851065">
        <w:t>{Signatory</w:t>
      </w:r>
      <w:r w:rsidR="00627828">
        <w:t xml:space="preserve"> Page</w:t>
      </w:r>
      <w:r w:rsidR="00627828" w:rsidRPr="00851065">
        <w:t>}</w:t>
      </w:r>
      <w:r>
        <w:t xml:space="preserve">.  </w:t>
      </w:r>
      <w:r w:rsidR="00A34609">
        <w:t xml:space="preserve">Each party to the </w:t>
      </w:r>
      <w:r w:rsidR="003B4694">
        <w:t>J</w:t>
      </w:r>
      <w:r w:rsidR="00A34609">
        <w:t xml:space="preserve">oint </w:t>
      </w:r>
      <w:r w:rsidR="003B4694">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DD39C1">
        <w:t>4.4.1</w:t>
      </w:r>
      <w:r w:rsidR="00A34609">
        <w:t xml:space="preserve"> and </w:t>
      </w:r>
      <w:r w:rsidR="00A34609" w:rsidRPr="00DD39C1">
        <w:t>4.4.2</w:t>
      </w:r>
      <w:r w:rsidR="00D91A12">
        <w:t xml:space="preserve"> of this </w:t>
      </w:r>
      <w:r w:rsidR="00A1778E">
        <w:t>Bid Solicitation</w:t>
      </w:r>
      <w:r w:rsidR="00AB723B">
        <w:t xml:space="preserve"> {</w:t>
      </w:r>
      <w:r w:rsidR="00D91A12">
        <w:t>RFP</w:t>
      </w:r>
      <w:r w:rsidR="00AB723B">
        <w:t>}</w:t>
      </w:r>
      <w:r w:rsidR="00D91A12">
        <w:t xml:space="preserve">. </w:t>
      </w:r>
    </w:p>
    <w:p w14:paraId="42134321" w14:textId="77777777" w:rsidR="00C833FB" w:rsidRDefault="00D91A12" w:rsidP="00851065">
      <w:r>
        <w:lastRenderedPageBreak/>
        <w:t xml:space="preserve"> </w:t>
      </w:r>
    </w:p>
    <w:p w14:paraId="78031BA2" w14:textId="77777777" w:rsidR="00EF72B4" w:rsidRPr="00EF72B4" w:rsidRDefault="00EF72B4" w:rsidP="00EF72B4">
      <w:pPr>
        <w:pStyle w:val="Heading3"/>
      </w:pPr>
      <w:bookmarkStart w:id="326" w:name="_Toc400531486"/>
      <w:bookmarkStart w:id="327" w:name="_Toc428533956"/>
      <w:bookmarkStart w:id="328" w:name="_Toc475717176"/>
      <w:r w:rsidRPr="00EF72B4">
        <w:t xml:space="preserve">Reciprocity for Jurisdictional </w:t>
      </w:r>
      <w:r w:rsidR="00526170">
        <w:t xml:space="preserve">Vendor </w:t>
      </w:r>
      <w:r w:rsidR="00AB723B">
        <w:t>{</w:t>
      </w:r>
      <w:r w:rsidR="00526170">
        <w:t>Bidder</w:t>
      </w:r>
      <w:r w:rsidR="00AB723B">
        <w:t>}</w:t>
      </w:r>
      <w:r w:rsidRPr="00EF72B4">
        <w:t xml:space="preserve"> Preference</w:t>
      </w:r>
      <w:bookmarkEnd w:id="326"/>
      <w:bookmarkEnd w:id="327"/>
      <w:bookmarkEnd w:id="328"/>
    </w:p>
    <w:p w14:paraId="2A47FD1B" w14:textId="77777777" w:rsidR="00EF72B4" w:rsidRDefault="00EF72B4" w:rsidP="00851065"/>
    <w:p w14:paraId="26C5B3FA" w14:textId="3FDC4FDE" w:rsidR="00EF72B4" w:rsidRPr="00851065" w:rsidRDefault="00EF72B4" w:rsidP="00851065">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B02BDF">
        <w:t xml:space="preserve">in-state </w:t>
      </w:r>
      <w:r w:rsidR="00A3247E">
        <w:rPr>
          <w:rFonts w:cs="Arial"/>
          <w:szCs w:val="22"/>
        </w:rPr>
        <w:t>Vendors {Bidders</w:t>
      </w:r>
      <w:r w:rsidR="00A3247E" w:rsidRPr="00851065">
        <w:t>}</w:t>
      </w:r>
      <w:r w:rsidRPr="00851065">
        <w:t>.</w:t>
      </w:r>
      <w:r w:rsidR="00E569E4">
        <w:t xml:space="preserve"> </w:t>
      </w:r>
      <w:r w:rsidRPr="00851065">
        <w:t>New Jersey will use the annual surveys compiled by</w:t>
      </w:r>
      <w:r w:rsidR="00BC4FFB" w:rsidRPr="00BC4FFB">
        <w:t xml:space="preserve"> </w:t>
      </w:r>
      <w:r w:rsidR="00BC4FFB" w:rsidRPr="00152AB6">
        <w:t>the Council of State Governments, National Association of State P</w:t>
      </w:r>
      <w:r w:rsidR="00733651">
        <w:t>rocurement</w:t>
      </w:r>
      <w:r w:rsidR="00BC4FFB" w:rsidRPr="00152AB6">
        <w:t xml:space="preserve"> Officials, or the National Institute of Governmental Purchasing to</w:t>
      </w:r>
      <w:r w:rsidRPr="00851065">
        <w:t xml:space="preserve"> </w:t>
      </w:r>
      <w:r w:rsidR="00EF7C33" w:rsidRPr="00851065">
        <w:t xml:space="preserve">identify States having preference laws, regulations, or practices and to </w:t>
      </w:r>
      <w:r w:rsidRPr="00851065">
        <w:t>invoke reciprocal actions. The State may obtain additional information as it deems appropriate to supplement the stated survey information.</w:t>
      </w:r>
    </w:p>
    <w:p w14:paraId="09963605" w14:textId="77777777" w:rsidR="00EF72B4" w:rsidRPr="00851065" w:rsidRDefault="00EF72B4" w:rsidP="00851065"/>
    <w:p w14:paraId="62A31A22" w14:textId="0DE9995D"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A1778E" w:rsidRPr="00851065">
        <w:t xml:space="preserve"> </w:t>
      </w:r>
      <w:r w:rsidR="00AB723B" w:rsidRPr="00851065">
        <w:t>{</w:t>
      </w:r>
      <w:r w:rsidR="00CE00E7">
        <w:t>Proposal</w:t>
      </w:r>
      <w:r w:rsidR="00AB723B" w:rsidRPr="00851065">
        <w:t>}</w:t>
      </w:r>
      <w:r w:rsidR="007C5C08"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A1778E" w:rsidRPr="00851065">
        <w:t xml:space="preserve"> </w:t>
      </w:r>
      <w:r w:rsidR="00AB723B" w:rsidRPr="00851065">
        <w:t>{</w:t>
      </w:r>
      <w:r w:rsidR="00CE00E7">
        <w:t>Proposal</w:t>
      </w:r>
      <w:r w:rsidR="00AB723B" w:rsidRPr="00851065">
        <w:t>}</w:t>
      </w:r>
      <w:r w:rsidR="00EF72B4" w:rsidRPr="00851065">
        <w:t xml:space="preserve"> 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A1778E" w:rsidRPr="00851065">
        <w:t xml:space="preserve"> </w:t>
      </w:r>
      <w:r w:rsidR="00AB723B" w:rsidRPr="00851065">
        <w:t>{</w:t>
      </w:r>
      <w:r w:rsidR="00CE00E7">
        <w:t>Proposal</w:t>
      </w:r>
      <w:r w:rsidR="00AB723B" w:rsidRPr="00851065">
        <w:t>}</w:t>
      </w:r>
      <w:r w:rsidR="00B53E61" w:rsidRPr="00851065">
        <w:t xml:space="preserve"> 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A1778E" w:rsidRPr="00851065">
        <w:t xml:space="preserve"> </w:t>
      </w:r>
      <w:r w:rsidR="00AB723B" w:rsidRPr="00851065">
        <w:t>{</w:t>
      </w:r>
      <w:r w:rsidR="00CE00E7">
        <w:t>Proposal</w:t>
      </w:r>
      <w:r w:rsidR="00AB723B" w:rsidRPr="00851065">
        <w:t>}</w:t>
      </w:r>
      <w:r w:rsidR="009E666C"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262E6CA9" w14:textId="77777777" w:rsidR="00EF72B4" w:rsidRPr="00851065" w:rsidRDefault="00EF72B4" w:rsidP="00851065"/>
    <w:p w14:paraId="5E0B4EDB" w14:textId="77777777" w:rsidR="00C6511D" w:rsidRPr="00E2130D" w:rsidRDefault="00CE00E7" w:rsidP="001274BB">
      <w:pPr>
        <w:pStyle w:val="Heading3"/>
        <w:rPr>
          <w:bCs w:val="0"/>
        </w:rPr>
      </w:pPr>
      <w:bookmarkStart w:id="329" w:name="_Toc294607267"/>
      <w:bookmarkStart w:id="330" w:name="_Toc294680428"/>
      <w:bookmarkStart w:id="331" w:name="_Toc400531487"/>
      <w:bookmarkStart w:id="332" w:name="_Toc428533957"/>
      <w:bookmarkStart w:id="333" w:name="_Toc475717177"/>
      <w:r>
        <w:t>QUOTE</w:t>
      </w:r>
      <w:r w:rsidR="00A1778E">
        <w:t xml:space="preserve"> </w:t>
      </w:r>
      <w:r w:rsidR="00AB723B">
        <w:t>{</w:t>
      </w:r>
      <w:r>
        <w:t>PROPOSAL</w:t>
      </w:r>
      <w:r w:rsidR="00AB723B">
        <w:t>}</w:t>
      </w:r>
      <w:r w:rsidR="00C6511D" w:rsidRPr="00E2130D">
        <w:t xml:space="preserve"> ACCEPTANCES AND REJECTIONS</w:t>
      </w:r>
      <w:bookmarkEnd w:id="329"/>
      <w:bookmarkEnd w:id="330"/>
      <w:bookmarkEnd w:id="331"/>
      <w:bookmarkEnd w:id="332"/>
      <w:bookmarkEnd w:id="333"/>
    </w:p>
    <w:p w14:paraId="72DD21FD" w14:textId="77777777" w:rsidR="00C6511D" w:rsidRDefault="00C6511D" w:rsidP="00851065"/>
    <w:p w14:paraId="286DDF79" w14:textId="55AD5050" w:rsidR="00C6511D" w:rsidRDefault="00B53E61" w:rsidP="00851065">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A1778E" w:rsidRPr="00851065">
        <w:t xml:space="preserve"> </w:t>
      </w:r>
      <w:r w:rsidR="00AB723B" w:rsidRPr="00851065">
        <w:t>{</w:t>
      </w:r>
      <w:r w:rsidR="00CE00E7">
        <w:t>Proposal</w:t>
      </w:r>
      <w:r w:rsidR="00AB723B" w:rsidRPr="00851065">
        <w:t>}</w:t>
      </w:r>
      <w:r w:rsidR="00C6511D" w:rsidRPr="00851065">
        <w:t xml:space="preserve"> and </w:t>
      </w:r>
      <w:r w:rsidR="00C6511D" w:rsidRPr="00851065">
        <w:rPr>
          <w:u w:val="single"/>
        </w:rPr>
        <w:t>N.J.A.C.</w:t>
      </w:r>
      <w:r w:rsidR="00C6511D" w:rsidRPr="00851065">
        <w:t xml:space="preserve"> 17:12-2.2 which defines causes for </w:t>
      </w:r>
      <w:r w:rsidR="00CE00E7">
        <w:t>Quote</w:t>
      </w:r>
      <w:r w:rsidR="00A1778E" w:rsidRPr="00851065">
        <w:t xml:space="preserve"> </w:t>
      </w:r>
      <w:r w:rsidR="00AB723B" w:rsidRPr="00851065">
        <w:t>{</w:t>
      </w:r>
      <w:r w:rsidR="00CE00E7">
        <w:t>Proposal</w:t>
      </w:r>
      <w:r w:rsidR="00AB723B" w:rsidRPr="00851065">
        <w:t>}</w:t>
      </w:r>
      <w:r w:rsidR="00C6511D" w:rsidRPr="00851065">
        <w:t xml:space="preserve"> rejection, apply to all </w:t>
      </w:r>
      <w:r w:rsidR="00CE00E7">
        <w:t>Quote</w:t>
      </w:r>
      <w:r w:rsidR="00AB723B" w:rsidRPr="00851065">
        <w:t>s</w:t>
      </w:r>
      <w:r w:rsidR="00A1778E" w:rsidRPr="00851065">
        <w:t xml:space="preserve"> </w:t>
      </w:r>
      <w:r w:rsidR="00AB723B" w:rsidRPr="00851065">
        <w:t>{</w:t>
      </w:r>
      <w:r w:rsidR="00CE00E7">
        <w:t>Proposal</w:t>
      </w:r>
      <w:r w:rsidR="00C6511D" w:rsidRPr="00851065">
        <w:t>s</w:t>
      </w:r>
      <w:r w:rsidR="00AB723B" w:rsidRPr="00851065">
        <w:t>}</w:t>
      </w:r>
      <w:r w:rsidR="004324BF" w:rsidRPr="00851065">
        <w:t xml:space="preserve">. In addition, pursuant to </w:t>
      </w:r>
      <w:r w:rsidR="004324BF" w:rsidRPr="00851065">
        <w:rPr>
          <w:u w:val="single"/>
        </w:rPr>
        <w:t>N.J.S.A.</w:t>
      </w:r>
      <w:r w:rsidR="004324BF" w:rsidRPr="00851065">
        <w:t xml:space="preserve"> </w:t>
      </w:r>
      <w:r w:rsidR="00062493" w:rsidRPr="00851065">
        <w:t>52:34-12</w:t>
      </w:r>
      <w:r w:rsidRPr="00851065">
        <w:t xml:space="preserve">, </w:t>
      </w:r>
      <w:r w:rsidR="004324BF" w:rsidRPr="00851065">
        <w:t xml:space="preserve">the Director retains the right to reject all </w:t>
      </w:r>
      <w:r w:rsidR="00CE00E7">
        <w:t>Quote</w:t>
      </w:r>
      <w:r w:rsidR="00A1778E" w:rsidRPr="00851065">
        <w:t xml:space="preserve">s </w:t>
      </w:r>
      <w:r w:rsidR="00AB723B" w:rsidRPr="00851065">
        <w:t>{</w:t>
      </w:r>
      <w:r w:rsidR="00CE00E7">
        <w:t>Proposal</w:t>
      </w:r>
      <w:r w:rsidRPr="00851065">
        <w:t>s</w:t>
      </w:r>
      <w:r w:rsidR="00AB723B" w:rsidRPr="00851065">
        <w:t>}</w:t>
      </w:r>
      <w:r w:rsidR="004324BF" w:rsidRPr="00851065">
        <w:t xml:space="preserve"> if it is in the public interest. </w:t>
      </w:r>
    </w:p>
    <w:p w14:paraId="0E1A1FB5" w14:textId="77777777" w:rsidR="007E248A" w:rsidRPr="00851065" w:rsidRDefault="007E248A" w:rsidP="00851065"/>
    <w:p w14:paraId="4F928307" w14:textId="77777777" w:rsidR="00F44611" w:rsidRPr="0066264B" w:rsidRDefault="00F44611" w:rsidP="00F44611">
      <w:pPr>
        <w:pStyle w:val="Heading2"/>
        <w:ind w:right="108"/>
      </w:pPr>
      <w:bookmarkStart w:id="334" w:name="_Toc473528310"/>
      <w:bookmarkStart w:id="335" w:name="_Toc475717178"/>
      <w:r w:rsidRPr="0066264B">
        <w:t>PRICE List and/or catalog pricing</w:t>
      </w:r>
      <w:bookmarkEnd w:id="334"/>
      <w:bookmarkEnd w:id="335"/>
    </w:p>
    <w:p w14:paraId="42B97B6F" w14:textId="77777777" w:rsidR="00F44611" w:rsidRPr="00C53015" w:rsidRDefault="00F44611" w:rsidP="00F44611">
      <w:pPr>
        <w:pStyle w:val="BodyText2"/>
      </w:pPr>
    </w:p>
    <w:p w14:paraId="6BA4573C" w14:textId="77777777" w:rsidR="00096E52" w:rsidRPr="00096E52" w:rsidRDefault="00096E52" w:rsidP="00096E52">
      <w:pPr>
        <w:pStyle w:val="BodyText2"/>
      </w:pPr>
      <w:r w:rsidRPr="00096E52">
        <w:t>Not applicable to this procurement.</w:t>
      </w:r>
    </w:p>
    <w:p w14:paraId="568E9CF8" w14:textId="79E0B907" w:rsidR="00584AD2" w:rsidRDefault="00AF619C" w:rsidP="00BC4FFB">
      <w:pPr>
        <w:pStyle w:val="BodyText2"/>
      </w:pPr>
      <w:r>
        <w:br w:type="page"/>
      </w:r>
    </w:p>
    <w:p w14:paraId="3828C391" w14:textId="77777777" w:rsidR="00E651D6" w:rsidRDefault="00AA3B67" w:rsidP="007240E7">
      <w:pPr>
        <w:pStyle w:val="Heading1"/>
      </w:pPr>
      <w:bookmarkStart w:id="336" w:name="_Toc400531488"/>
      <w:bookmarkStart w:id="337" w:name="_Toc428533958"/>
      <w:r>
        <w:lastRenderedPageBreak/>
        <w:t xml:space="preserve"> </w:t>
      </w:r>
      <w:bookmarkStart w:id="338" w:name="_Toc475717179"/>
      <w:r w:rsidR="00E651D6">
        <w:t>DEFINITIONS</w:t>
      </w:r>
      <w:bookmarkEnd w:id="336"/>
      <w:bookmarkEnd w:id="337"/>
      <w:bookmarkEnd w:id="338"/>
    </w:p>
    <w:p w14:paraId="0EE3539E" w14:textId="77777777" w:rsidR="00E651D6" w:rsidRDefault="00E651D6" w:rsidP="00E651D6">
      <w:pPr>
        <w:pStyle w:val="BodyText"/>
        <w:ind w:left="0" w:right="108"/>
      </w:pPr>
    </w:p>
    <w:p w14:paraId="420B81E1" w14:textId="5C61C5B8" w:rsidR="00E651D6" w:rsidRDefault="00EF2F27" w:rsidP="00AE307D">
      <w:pPr>
        <w:pStyle w:val="Heading2"/>
        <w:numPr>
          <w:ilvl w:val="1"/>
          <w:numId w:val="116"/>
        </w:numPr>
        <w:ind w:right="108"/>
      </w:pPr>
      <w:bookmarkStart w:id="339" w:name="_Toc428533959"/>
      <w:bookmarkStart w:id="340" w:name="_Toc475717180"/>
      <w:r>
        <w:t>CROSSWALK</w:t>
      </w:r>
      <w:bookmarkEnd w:id="339"/>
      <w:bookmarkEnd w:id="340"/>
    </w:p>
    <w:p w14:paraId="4E827864" w14:textId="77777777" w:rsidR="00CA6684" w:rsidRPr="00CA6684" w:rsidRDefault="00CA6684" w:rsidP="0006639D"/>
    <w:tbl>
      <w:tblPr>
        <w:tblStyle w:val="TableGrid"/>
        <w:tblW w:w="0" w:type="auto"/>
        <w:tblLook w:val="04A0" w:firstRow="1" w:lastRow="0" w:firstColumn="1" w:lastColumn="0" w:noHBand="0" w:noVBand="1"/>
      </w:tblPr>
      <w:tblGrid>
        <w:gridCol w:w="4698"/>
        <w:gridCol w:w="4320"/>
      </w:tblGrid>
      <w:tr w:rsidR="00CA6684" w:rsidRPr="00CA6684" w14:paraId="09260F0F" w14:textId="77777777" w:rsidTr="00CA6684">
        <w:tc>
          <w:tcPr>
            <w:tcW w:w="4698" w:type="dxa"/>
          </w:tcPr>
          <w:p w14:paraId="7E51847E" w14:textId="77777777" w:rsidR="00CA6684" w:rsidRPr="00851065" w:rsidRDefault="00F61ADC" w:rsidP="0006639D">
            <w:pPr>
              <w:jc w:val="center"/>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320" w:type="dxa"/>
          </w:tcPr>
          <w:p w14:paraId="1854D2C2" w14:textId="77777777" w:rsidR="00CA6684" w:rsidRPr="00851065" w:rsidRDefault="00CA6684" w:rsidP="0006639D">
            <w:pPr>
              <w:jc w:val="center"/>
              <w:rPr>
                <w:b/>
              </w:rPr>
            </w:pPr>
            <w:r w:rsidRPr="00851065">
              <w:rPr>
                <w:b/>
              </w:rPr>
              <w:t xml:space="preserve">Equivalent </w:t>
            </w:r>
            <w:r w:rsidR="00F61ADC" w:rsidRPr="00851065">
              <w:rPr>
                <w:b/>
              </w:rPr>
              <w:t xml:space="preserve">Existing </w:t>
            </w:r>
            <w:r w:rsidRPr="00851065">
              <w:rPr>
                <w:b/>
              </w:rPr>
              <w:t>New Jersey Term</w:t>
            </w:r>
          </w:p>
        </w:tc>
      </w:tr>
      <w:tr w:rsidR="00CA6684" w:rsidRPr="00CA6684" w14:paraId="2EEA68EF" w14:textId="77777777" w:rsidTr="00CA6684">
        <w:tc>
          <w:tcPr>
            <w:tcW w:w="4698" w:type="dxa"/>
          </w:tcPr>
          <w:p w14:paraId="141C56DE" w14:textId="77777777" w:rsidR="00CA6684" w:rsidRPr="00851065" w:rsidRDefault="00CA6684" w:rsidP="0006639D">
            <w:r w:rsidRPr="00851065">
              <w:t xml:space="preserve">Bid/Bid Solicitation </w:t>
            </w:r>
          </w:p>
        </w:tc>
        <w:tc>
          <w:tcPr>
            <w:tcW w:w="4320" w:type="dxa"/>
          </w:tcPr>
          <w:p w14:paraId="1E3D40C4" w14:textId="77777777" w:rsidR="00CA6684" w:rsidRPr="00851065" w:rsidRDefault="00CA6684" w:rsidP="0006639D">
            <w:r w:rsidRPr="00851065">
              <w:t>RFP/Solicitation</w:t>
            </w:r>
          </w:p>
        </w:tc>
      </w:tr>
      <w:tr w:rsidR="00CA6684" w:rsidRPr="00CA6684" w14:paraId="724BD55E" w14:textId="77777777" w:rsidTr="00CA6684">
        <w:tc>
          <w:tcPr>
            <w:tcW w:w="4698" w:type="dxa"/>
          </w:tcPr>
          <w:p w14:paraId="71C86878" w14:textId="77777777" w:rsidR="00CA6684" w:rsidRPr="00851065" w:rsidRDefault="00CA6684" w:rsidP="0006639D">
            <w:r w:rsidRPr="00851065">
              <w:t xml:space="preserve">Bid Amendment </w:t>
            </w:r>
          </w:p>
        </w:tc>
        <w:tc>
          <w:tcPr>
            <w:tcW w:w="4320" w:type="dxa"/>
          </w:tcPr>
          <w:p w14:paraId="305CC705" w14:textId="77777777" w:rsidR="00CA6684" w:rsidRPr="00851065" w:rsidRDefault="00CA6684" w:rsidP="0006639D">
            <w:r w:rsidRPr="00851065">
              <w:t>Addendum</w:t>
            </w:r>
          </w:p>
        </w:tc>
      </w:tr>
      <w:tr w:rsidR="00CA6684" w:rsidRPr="00CA6684" w14:paraId="11F9C943" w14:textId="77777777" w:rsidTr="00CA6684">
        <w:tc>
          <w:tcPr>
            <w:tcW w:w="4698" w:type="dxa"/>
          </w:tcPr>
          <w:p w14:paraId="62456D15" w14:textId="77777777" w:rsidR="00CA6684" w:rsidRPr="00851065" w:rsidRDefault="00CA6684" w:rsidP="0006639D">
            <w:r w:rsidRPr="00851065">
              <w:t xml:space="preserve">Change Order </w:t>
            </w:r>
          </w:p>
        </w:tc>
        <w:tc>
          <w:tcPr>
            <w:tcW w:w="4320" w:type="dxa"/>
          </w:tcPr>
          <w:p w14:paraId="1C76BB3D" w14:textId="77777777" w:rsidR="00CA6684" w:rsidRPr="00851065" w:rsidRDefault="00CA6684" w:rsidP="0006639D">
            <w:r w:rsidRPr="00851065">
              <w:t>Contract Amendment</w:t>
            </w:r>
          </w:p>
        </w:tc>
      </w:tr>
      <w:tr w:rsidR="00CA6684" w:rsidRPr="00CA6684" w14:paraId="23056BE2" w14:textId="77777777" w:rsidTr="00CA6684">
        <w:tc>
          <w:tcPr>
            <w:tcW w:w="4698" w:type="dxa"/>
          </w:tcPr>
          <w:p w14:paraId="36AAC85C" w14:textId="77777777" w:rsidR="00CA6684" w:rsidRPr="00851065" w:rsidRDefault="00CA6684" w:rsidP="0006639D">
            <w:r w:rsidRPr="00851065">
              <w:t>Master Blanket Purchase Order (</w:t>
            </w:r>
            <w:r w:rsidR="001D2ACC">
              <w:t>Blanket P.O.</w:t>
            </w:r>
            <w:r w:rsidRPr="00851065">
              <w:t xml:space="preserve">) </w:t>
            </w:r>
          </w:p>
        </w:tc>
        <w:tc>
          <w:tcPr>
            <w:tcW w:w="4320" w:type="dxa"/>
          </w:tcPr>
          <w:p w14:paraId="50D55407" w14:textId="77777777" w:rsidR="00CA6684" w:rsidRPr="00851065" w:rsidRDefault="00CA6684" w:rsidP="0006639D">
            <w:r w:rsidRPr="00851065">
              <w:t>Contract</w:t>
            </w:r>
          </w:p>
        </w:tc>
      </w:tr>
      <w:tr w:rsidR="00627828" w:rsidRPr="00CA6684" w14:paraId="49212392" w14:textId="77777777" w:rsidTr="00CA6684">
        <w:tc>
          <w:tcPr>
            <w:tcW w:w="4698" w:type="dxa"/>
          </w:tcPr>
          <w:p w14:paraId="220880B0" w14:textId="77777777" w:rsidR="00627828" w:rsidRPr="00851065" w:rsidRDefault="00627828" w:rsidP="0006639D">
            <w:r w:rsidRPr="004522AC">
              <w:t xml:space="preserve">Offer and Acceptance </w:t>
            </w:r>
            <w:r>
              <w:t>P</w:t>
            </w:r>
            <w:r w:rsidRPr="004522AC">
              <w:t>age</w:t>
            </w:r>
          </w:p>
        </w:tc>
        <w:tc>
          <w:tcPr>
            <w:tcW w:w="4320" w:type="dxa"/>
          </w:tcPr>
          <w:p w14:paraId="3B3DB3A2" w14:textId="77777777" w:rsidR="00627828" w:rsidRPr="00851065" w:rsidRDefault="00627828" w:rsidP="0006639D">
            <w:r w:rsidRPr="004522AC">
              <w:t xml:space="preserve">Signatory </w:t>
            </w:r>
            <w:r>
              <w:t>P</w:t>
            </w:r>
            <w:r w:rsidRPr="004522AC">
              <w:t>age</w:t>
            </w:r>
          </w:p>
        </w:tc>
      </w:tr>
      <w:tr w:rsidR="00CA6684" w:rsidRPr="00CA6684" w14:paraId="78530EE7" w14:textId="77777777" w:rsidTr="00CA6684">
        <w:tc>
          <w:tcPr>
            <w:tcW w:w="4698" w:type="dxa"/>
          </w:tcPr>
          <w:p w14:paraId="175E6A17" w14:textId="77777777" w:rsidR="00CA6684" w:rsidRPr="00851065" w:rsidRDefault="00CE00E7" w:rsidP="0006639D">
            <w:r>
              <w:t>Quote</w:t>
            </w:r>
          </w:p>
        </w:tc>
        <w:tc>
          <w:tcPr>
            <w:tcW w:w="4320" w:type="dxa"/>
          </w:tcPr>
          <w:p w14:paraId="1C18A3DD" w14:textId="77777777" w:rsidR="00CA6684" w:rsidRPr="00851065" w:rsidRDefault="00CE00E7" w:rsidP="0006639D">
            <w:r>
              <w:t>Proposal</w:t>
            </w:r>
          </w:p>
        </w:tc>
      </w:tr>
      <w:tr w:rsidR="00CA6684" w:rsidRPr="00CA6684" w14:paraId="79CF7008" w14:textId="77777777" w:rsidTr="00CA6684">
        <w:tc>
          <w:tcPr>
            <w:tcW w:w="4698" w:type="dxa"/>
          </w:tcPr>
          <w:p w14:paraId="256FA7E9" w14:textId="77777777" w:rsidR="00CA6684" w:rsidRPr="00851065" w:rsidRDefault="00CA6684" w:rsidP="0006639D">
            <w:r w:rsidRPr="00851065">
              <w:t xml:space="preserve">Vendor </w:t>
            </w:r>
          </w:p>
        </w:tc>
        <w:tc>
          <w:tcPr>
            <w:tcW w:w="4320" w:type="dxa"/>
          </w:tcPr>
          <w:p w14:paraId="47895003" w14:textId="77777777" w:rsidR="00CA6684" w:rsidRPr="00851065" w:rsidRDefault="00CA6684" w:rsidP="0006639D">
            <w:r w:rsidRPr="00851065">
              <w:t>Bidder/Contractor</w:t>
            </w:r>
          </w:p>
        </w:tc>
      </w:tr>
    </w:tbl>
    <w:p w14:paraId="2609E728" w14:textId="77777777" w:rsidR="00EF2F27" w:rsidRPr="00EF2F27" w:rsidRDefault="00EF2F27" w:rsidP="001A1AF1"/>
    <w:p w14:paraId="64F5B3EF" w14:textId="3145DB44" w:rsidR="00EF2F27" w:rsidRPr="004D180A" w:rsidRDefault="00EF2F27" w:rsidP="00096E52">
      <w:pPr>
        <w:pStyle w:val="Heading2"/>
        <w:numPr>
          <w:ilvl w:val="1"/>
          <w:numId w:val="116"/>
        </w:numPr>
      </w:pPr>
      <w:bookmarkStart w:id="341" w:name="_Toc428533960"/>
      <w:bookmarkStart w:id="342" w:name="_Toc475717181"/>
      <w:r w:rsidRPr="004D180A">
        <w:t>General Definitions</w:t>
      </w:r>
      <w:bookmarkEnd w:id="341"/>
      <w:bookmarkEnd w:id="342"/>
    </w:p>
    <w:p w14:paraId="4104BFD3" w14:textId="77777777" w:rsidR="00E651D6" w:rsidRDefault="00E651D6" w:rsidP="00851065"/>
    <w:p w14:paraId="6E3FDFFC" w14:textId="141527CE" w:rsidR="00E651D6" w:rsidRPr="00851065" w:rsidRDefault="00E651D6" w:rsidP="00851065">
      <w:r w:rsidRPr="00851065">
        <w:t xml:space="preserve">The following definitions will be part of any </w:t>
      </w:r>
      <w:r w:rsidR="001D2ACC">
        <w:t>Blanket P.O.</w:t>
      </w:r>
      <w:r w:rsidR="00362081" w:rsidRPr="00851065">
        <w:t xml:space="preserve"> </w:t>
      </w:r>
      <w:r w:rsidR="009A56D5" w:rsidRPr="00851065">
        <w:t>{</w:t>
      </w:r>
      <w:r w:rsidR="00362081" w:rsidRPr="00851065">
        <w:t>C</w:t>
      </w:r>
      <w:r w:rsidRPr="00851065">
        <w:t>ontract</w:t>
      </w:r>
      <w:r w:rsidR="009A56D5" w:rsidRPr="00851065">
        <w:t>}</w:t>
      </w:r>
      <w:r w:rsidRPr="00851065">
        <w:t xml:space="preserve"> awarded or order placed as </w:t>
      </w:r>
      <w:r w:rsidR="00096E52">
        <w:t xml:space="preserve">a </w:t>
      </w:r>
      <w:r w:rsidRPr="00851065">
        <w:t xml:space="preserve">result of this </w:t>
      </w:r>
      <w:r w:rsidR="00626F14" w:rsidRPr="00851065">
        <w:t xml:space="preserve">Bid Solicitation </w:t>
      </w:r>
      <w:r w:rsidR="00AB723B" w:rsidRPr="00851065">
        <w:t>{</w:t>
      </w:r>
      <w:r w:rsidRPr="00851065">
        <w:t>RFP</w:t>
      </w:r>
      <w:r w:rsidR="00AB723B" w:rsidRPr="00851065">
        <w:t>}</w:t>
      </w:r>
      <w:r w:rsidRPr="00851065">
        <w:t>.</w:t>
      </w:r>
    </w:p>
    <w:p w14:paraId="2380BAB0" w14:textId="77777777" w:rsidR="00D92687" w:rsidRPr="00851065" w:rsidRDefault="00D92687" w:rsidP="00851065"/>
    <w:p w14:paraId="1C86BA65" w14:textId="77777777" w:rsidR="00685A22" w:rsidRPr="00851065" w:rsidRDefault="000A16FB" w:rsidP="00851065">
      <w:r w:rsidRPr="00851065">
        <w:t xml:space="preserve">Definitions </w:t>
      </w:r>
      <w:r w:rsidR="0099197F" w:rsidRPr="00851065">
        <w:t xml:space="preserve">are </w:t>
      </w:r>
      <w:r w:rsidRPr="00851065">
        <w:t>listed by n</w:t>
      </w:r>
      <w:r w:rsidR="00685A22" w:rsidRPr="00851065">
        <w:t xml:space="preserve">ew </w:t>
      </w:r>
      <w:r w:rsidR="00411F03" w:rsidRPr="00851065">
        <w:rPr>
          <w:rStyle w:val="IntenseEmphasis"/>
          <w:color w:val="00B050"/>
        </w:rPr>
        <w:t>NJ</w:t>
      </w:r>
      <w:r w:rsidR="00411F03" w:rsidRPr="00851065">
        <w:rPr>
          <w:rStyle w:val="IntenseEmphasis"/>
          <w:color w:val="0070C0"/>
        </w:rPr>
        <w:t>START</w:t>
      </w:r>
      <w:r w:rsidR="00685A22" w:rsidRPr="00851065">
        <w:t xml:space="preserve"> terminology</w:t>
      </w:r>
      <w:r w:rsidRPr="00851065">
        <w:t xml:space="preserve">; </w:t>
      </w:r>
      <w:r w:rsidR="0099197F" w:rsidRPr="00851065">
        <w:t>{</w:t>
      </w:r>
      <w:r w:rsidRPr="00851065">
        <w:t>existing terminology</w:t>
      </w:r>
      <w:r w:rsidR="0099197F" w:rsidRPr="00851065">
        <w:t>} appears</w:t>
      </w:r>
      <w:r w:rsidR="00685A22" w:rsidRPr="00851065">
        <w:t xml:space="preserve"> in </w:t>
      </w:r>
      <w:r w:rsidR="00AB723B" w:rsidRPr="00851065">
        <w:t>brac</w:t>
      </w:r>
      <w:r w:rsidR="00685A22" w:rsidRPr="00851065">
        <w:t>es.</w:t>
      </w:r>
    </w:p>
    <w:p w14:paraId="77A980F7" w14:textId="77777777" w:rsidR="00685A22" w:rsidRPr="00851065" w:rsidRDefault="00685A22" w:rsidP="00851065"/>
    <w:p w14:paraId="3CC5807D" w14:textId="3D274D82"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7FDEFF84" w14:textId="77777777" w:rsidR="00576F68" w:rsidRPr="00851065" w:rsidRDefault="00576F68" w:rsidP="00851065">
      <w:pPr>
        <w:rPr>
          <w:rFonts w:eastAsia="MS Mincho"/>
        </w:rPr>
      </w:pPr>
    </w:p>
    <w:p w14:paraId="28FD6F6E" w14:textId="77777777" w:rsidR="00DB4DBC" w:rsidRPr="00851065" w:rsidRDefault="00DB4DBC" w:rsidP="00851065">
      <w:pPr>
        <w:rPr>
          <w:rFonts w:eastAsia="MS Mincho"/>
        </w:rPr>
      </w:pPr>
      <w:r w:rsidRPr="00851065">
        <w:rPr>
          <w:rFonts w:eastAsia="MS Mincho"/>
          <w:b/>
        </w:rPr>
        <w:t>Best and Final Offer or BAFO</w:t>
      </w:r>
      <w:r w:rsidRPr="00851065">
        <w:rPr>
          <w:rFonts w:eastAsia="MS Mincho"/>
        </w:rPr>
        <w:t xml:space="preserve"> – </w:t>
      </w:r>
      <w:r w:rsidR="00BC4FFB">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Division after </w:t>
      </w:r>
      <w:r w:rsidR="00CE00E7">
        <w:rPr>
          <w:rFonts w:eastAsia="MS Mincho"/>
        </w:rPr>
        <w:t>Quote</w:t>
      </w:r>
      <w:r w:rsidR="00DC1FCE" w:rsidRPr="00851065">
        <w:rPr>
          <w:rFonts w:eastAsia="MS Mincho"/>
        </w:rPr>
        <w:t xml:space="preserve"> </w:t>
      </w:r>
      <w:r w:rsidR="00AB723B" w:rsidRPr="00851065">
        <w:rPr>
          <w:rFonts w:eastAsia="MS Mincho"/>
        </w:rPr>
        <w:t>{</w:t>
      </w:r>
      <w:r w:rsidR="00CE00E7">
        <w:rPr>
          <w:rFonts w:eastAsia="MS Mincho"/>
        </w:rPr>
        <w:t>Proposal</w:t>
      </w:r>
      <w:r w:rsidR="00AB723B" w:rsidRPr="00851065">
        <w:rPr>
          <w:rFonts w:eastAsia="MS Mincho"/>
        </w:rPr>
        <w:t>}</w:t>
      </w:r>
      <w:r w:rsidRPr="00851065">
        <w:rPr>
          <w:rFonts w:eastAsia="MS Mincho"/>
        </w:rPr>
        <w:t xml:space="preserve"> opening, with or without prior discussion or negotiation.</w:t>
      </w:r>
    </w:p>
    <w:p w14:paraId="1DA887D5" w14:textId="77777777" w:rsidR="00DB4DBC" w:rsidRPr="00851065" w:rsidRDefault="00DB4DBC" w:rsidP="00851065">
      <w:pPr>
        <w:rPr>
          <w:rFonts w:eastAsia="MS Mincho"/>
        </w:rPr>
      </w:pPr>
    </w:p>
    <w:p w14:paraId="656FCB0C" w14:textId="77777777"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 xml:space="preserve">Bid Solicitation </w:t>
      </w:r>
      <w:r w:rsidR="00AB723B" w:rsidRPr="00851065">
        <w:rPr>
          <w:rFonts w:eastAsia="MS Mincho"/>
          <w:b/>
        </w:rPr>
        <w:t>{</w:t>
      </w:r>
      <w:r w:rsidR="00DC1FCE" w:rsidRPr="00851065">
        <w:rPr>
          <w:rFonts w:eastAsia="MS Mincho"/>
          <w:b/>
        </w:rPr>
        <w:t>RFP or</w:t>
      </w:r>
      <w:r w:rsidR="00746F02" w:rsidRPr="00851065">
        <w:rPr>
          <w:rFonts w:eastAsia="MS Mincho"/>
          <w:b/>
        </w:rPr>
        <w:t xml:space="preserve"> Solicitation</w:t>
      </w:r>
      <w:r w:rsidR="00AB723B" w:rsidRPr="00851065">
        <w:rPr>
          <w:rFonts w:eastAsia="MS Mincho"/>
          <w:b/>
        </w:rPr>
        <w:t>}</w:t>
      </w:r>
      <w:r w:rsidR="00746F02" w:rsidRPr="00851065">
        <w:rPr>
          <w:rFonts w:eastAsia="MS Mincho"/>
          <w:b/>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w:t>
      </w:r>
      <w:r w:rsidR="00AB723B" w:rsidRPr="00851065">
        <w:rPr>
          <w:rFonts w:eastAsia="MS Mincho"/>
        </w:rPr>
        <w:t>{</w:t>
      </w:r>
      <w:r w:rsidR="00362081" w:rsidRPr="00851065">
        <w:rPr>
          <w:rFonts w:eastAsia="MS Mincho"/>
        </w:rPr>
        <w:t>Contract</w:t>
      </w:r>
      <w:r w:rsidR="00AB723B" w:rsidRPr="00851065">
        <w:rPr>
          <w:rFonts w:eastAsia="MS Mincho"/>
        </w:rPr>
        <w:t>}</w:t>
      </w:r>
      <w:r w:rsidR="00DD60C3" w:rsidRPr="00851065">
        <w:rPr>
          <w:rFonts w:eastAsia="MS Mincho"/>
        </w:rPr>
        <w:t xml:space="preserve"> requirements and solicits </w:t>
      </w:r>
      <w:r w:rsidR="00CE00E7">
        <w:rPr>
          <w:rFonts w:eastAsia="MS Mincho"/>
        </w:rPr>
        <w:t>Quote</w:t>
      </w:r>
      <w:r w:rsidR="00DD60C3" w:rsidRPr="00851065">
        <w:rPr>
          <w:rFonts w:eastAsia="MS Mincho"/>
        </w:rPr>
        <w:t xml:space="preserve">s </w:t>
      </w:r>
      <w:r w:rsidR="00AB723B" w:rsidRPr="00851065">
        <w:rPr>
          <w:rFonts w:eastAsia="MS Mincho"/>
        </w:rPr>
        <w:t>{</w:t>
      </w:r>
      <w:r w:rsidR="00CE00E7">
        <w:rPr>
          <w:rFonts w:eastAsia="MS Mincho"/>
        </w:rPr>
        <w:t>Proposal</w:t>
      </w:r>
      <w:r w:rsidR="00DD60C3" w:rsidRPr="00851065">
        <w:rPr>
          <w:rFonts w:eastAsia="MS Mincho"/>
        </w:rPr>
        <w:t>s</w:t>
      </w:r>
      <w:r w:rsidR="00AB723B" w:rsidRPr="00851065">
        <w:rPr>
          <w:rFonts w:eastAsia="MS Mincho"/>
        </w:rPr>
        <w:t>}</w:t>
      </w:r>
      <w:r w:rsidR="00DD60C3" w:rsidRPr="00851065">
        <w:rPr>
          <w:rFonts w:eastAsia="MS Mincho"/>
        </w:rPr>
        <w:t xml:space="preserve"> to meet the needs of the Using Agencies as identified herein, and includes</w:t>
      </w:r>
      <w:r w:rsidR="009226D3" w:rsidRPr="00851065">
        <w:rPr>
          <w:rFonts w:eastAsia="MS Mincho"/>
        </w:rPr>
        <w:t xml:space="preserve"> the </w:t>
      </w:r>
      <w:r w:rsidR="001F09EF">
        <w:rPr>
          <w:rFonts w:eastAsia="MS Mincho"/>
        </w:rPr>
        <w:t>Bid Solicitation {RFP}</w:t>
      </w:r>
      <w:r w:rsidR="009226D3" w:rsidRPr="00851065">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9226D3" w:rsidRPr="00851065">
        <w:rPr>
          <w:rFonts w:eastAsia="MS Mincho"/>
        </w:rPr>
        <w:t xml:space="preserve">price schedule,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 xml:space="preserve">mendments </w:t>
      </w:r>
      <w:r w:rsidR="00AB723B" w:rsidRPr="00851065">
        <w:rPr>
          <w:rFonts w:eastAsia="MS Mincho"/>
        </w:rPr>
        <w:t>{</w:t>
      </w:r>
      <w:r w:rsidR="00D75AB8">
        <w:rPr>
          <w:rFonts w:eastAsia="MS Mincho"/>
        </w:rPr>
        <w:t>A</w:t>
      </w:r>
      <w:r w:rsidR="00D75AB8" w:rsidRPr="00851065">
        <w:rPr>
          <w:rFonts w:eastAsia="MS Mincho"/>
        </w:rPr>
        <w:t>ddenda</w:t>
      </w:r>
      <w:r w:rsidR="00AB723B" w:rsidRPr="00851065">
        <w:rPr>
          <w:rFonts w:eastAsia="MS Mincho"/>
        </w:rPr>
        <w:t>}</w:t>
      </w:r>
      <w:r w:rsidR="00DD60C3" w:rsidRPr="00851065">
        <w:rPr>
          <w:rFonts w:eastAsia="MS Mincho"/>
        </w:rPr>
        <w:t>.</w:t>
      </w:r>
    </w:p>
    <w:p w14:paraId="0CCD6EF1" w14:textId="77777777" w:rsidR="009226D3" w:rsidRPr="00851065" w:rsidRDefault="009226D3" w:rsidP="00851065">
      <w:pPr>
        <w:rPr>
          <w:rFonts w:eastAsia="MS Mincho"/>
          <w:b/>
        </w:rPr>
      </w:pPr>
    </w:p>
    <w:p w14:paraId="4025D663" w14:textId="27D559C2" w:rsidR="00E04A93" w:rsidRPr="00851065" w:rsidRDefault="00E04A93" w:rsidP="00851065">
      <w:pPr>
        <w:rPr>
          <w:rFonts w:eastAsia="MS Mincho"/>
        </w:rPr>
      </w:pPr>
      <w:r w:rsidRPr="00851065">
        <w:rPr>
          <w:rFonts w:eastAsia="MS Mincho"/>
          <w:b/>
        </w:rPr>
        <w:t xml:space="preserve">Bid Amendment </w:t>
      </w:r>
      <w:r w:rsidR="00AB723B" w:rsidRPr="00851065">
        <w:rPr>
          <w:rFonts w:eastAsia="MS Mincho"/>
          <w:b/>
        </w:rPr>
        <w:t>{Addendum}</w:t>
      </w:r>
      <w:r w:rsidRPr="00851065">
        <w:rPr>
          <w:rFonts w:eastAsia="MS Mincho"/>
          <w:b/>
        </w:rPr>
        <w:t xml:space="preserve"> </w:t>
      </w:r>
      <w:r w:rsidRPr="00851065">
        <w:rPr>
          <w:rFonts w:eastAsia="MS Mincho"/>
        </w:rPr>
        <w:t xml:space="preserve">– Written clarification or revision to this Bid Solicitation </w:t>
      </w:r>
      <w:r w:rsidR="00AB723B" w:rsidRPr="00851065">
        <w:rPr>
          <w:rFonts w:eastAsia="MS Mincho"/>
        </w:rPr>
        <w:t>{</w:t>
      </w:r>
      <w:r w:rsidRPr="00851065">
        <w:rPr>
          <w:rFonts w:eastAsia="MS Mincho"/>
        </w:rPr>
        <w:t>RFP</w:t>
      </w:r>
      <w:r w:rsidR="00AB723B" w:rsidRPr="00851065">
        <w:rPr>
          <w:rFonts w:eastAsia="MS Mincho"/>
        </w:rPr>
        <w:t>}</w:t>
      </w:r>
      <w:r w:rsidRPr="00851065">
        <w:rPr>
          <w:rFonts w:eastAsia="MS Mincho"/>
        </w:rPr>
        <w:t xml:space="preserve"> issued by the Division of Purchase and Property. </w:t>
      </w:r>
      <w:r w:rsidR="00D91E29" w:rsidRPr="00851065">
        <w:rPr>
          <w:rFonts w:eastAsia="MS Mincho"/>
        </w:rPr>
        <w:t xml:space="preserve">Bid Amendments </w:t>
      </w:r>
      <w:r w:rsidR="00AB723B" w:rsidRPr="00851065">
        <w:rPr>
          <w:rFonts w:eastAsia="MS Mincho"/>
        </w:rPr>
        <w:t>{</w:t>
      </w:r>
      <w:r w:rsidR="00D91E29" w:rsidRPr="00851065">
        <w:rPr>
          <w:rFonts w:eastAsia="MS Mincho"/>
        </w:rPr>
        <w:t>Addend</w:t>
      </w:r>
      <w:r w:rsidR="00951D62">
        <w:rPr>
          <w:rFonts w:eastAsia="MS Mincho"/>
        </w:rPr>
        <w:t>um</w:t>
      </w:r>
      <w:r w:rsidR="00AB723B" w:rsidRPr="00851065">
        <w:rPr>
          <w:rFonts w:eastAsia="MS Mincho"/>
        </w:rPr>
        <w:t>}</w:t>
      </w:r>
      <w:r w:rsidR="00D91E29" w:rsidRPr="00851065">
        <w:rPr>
          <w:rFonts w:eastAsia="MS Mincho"/>
        </w:rPr>
        <w:t xml:space="preserve">, if any, will be issued prior to </w:t>
      </w:r>
      <w:r w:rsidR="00CE00E7">
        <w:rPr>
          <w:rFonts w:eastAsia="MS Mincho"/>
        </w:rPr>
        <w:t>Quote</w:t>
      </w:r>
      <w:r w:rsidR="00D91E29" w:rsidRPr="00851065">
        <w:rPr>
          <w:rFonts w:eastAsia="MS Mincho"/>
        </w:rPr>
        <w:t xml:space="preserve"> </w:t>
      </w:r>
      <w:r w:rsidR="00AB723B" w:rsidRPr="00851065">
        <w:rPr>
          <w:rFonts w:eastAsia="MS Mincho"/>
        </w:rPr>
        <w:t>{</w:t>
      </w:r>
      <w:r w:rsidR="00CE00E7">
        <w:rPr>
          <w:rFonts w:eastAsia="MS Mincho"/>
        </w:rPr>
        <w:t>Proposal</w:t>
      </w:r>
      <w:r w:rsidR="00AB723B" w:rsidRPr="00851065">
        <w:rPr>
          <w:rFonts w:eastAsia="MS Mincho"/>
        </w:rPr>
        <w:t>}</w:t>
      </w:r>
      <w:r w:rsidR="00D91E29" w:rsidRPr="00851065">
        <w:rPr>
          <w:rFonts w:eastAsia="MS Mincho"/>
        </w:rPr>
        <w:t xml:space="preserve"> opening.</w:t>
      </w:r>
    </w:p>
    <w:p w14:paraId="069E6EB5" w14:textId="77777777" w:rsidR="00DD60C3" w:rsidRPr="00851065" w:rsidRDefault="00DD60C3" w:rsidP="00851065">
      <w:pPr>
        <w:rPr>
          <w:b/>
        </w:rPr>
      </w:pPr>
    </w:p>
    <w:p w14:paraId="0709C7F6" w14:textId="77777777" w:rsidR="00DD60C3" w:rsidRPr="00851065" w:rsidRDefault="00DD60C3" w:rsidP="00851065">
      <w:r w:rsidRPr="00851065">
        <w:rPr>
          <w:b/>
        </w:rPr>
        <w:t>Business Day</w:t>
      </w:r>
      <w:r w:rsidRPr="00851065">
        <w:t xml:space="preserve"> - Any weekday, excluding Saturdays, Sundays, State legal holidays, and State-mandated closings unless otherwise indicated.</w:t>
      </w:r>
    </w:p>
    <w:p w14:paraId="1D48D04E" w14:textId="77777777" w:rsidR="00D92687" w:rsidRPr="00851065" w:rsidRDefault="00D92687" w:rsidP="00851065">
      <w:pPr>
        <w:rPr>
          <w:rFonts w:eastAsia="MS Mincho"/>
        </w:rPr>
      </w:pPr>
    </w:p>
    <w:p w14:paraId="0D6C130F" w14:textId="77777777" w:rsidR="00DD60C3" w:rsidRPr="00851065" w:rsidRDefault="00DD60C3" w:rsidP="00851065">
      <w:r w:rsidRPr="00851065">
        <w:rPr>
          <w:rFonts w:eastAsia="MS Mincho"/>
          <w:b/>
        </w:rPr>
        <w:t xml:space="preserve">Calendar Day – </w:t>
      </w:r>
      <w:r w:rsidRPr="00851065">
        <w:rPr>
          <w:rFonts w:eastAsia="MS Mincho"/>
        </w:rPr>
        <w:t xml:space="preserve">Any day, including Saturdays, </w:t>
      </w:r>
      <w:r w:rsidRPr="00851065">
        <w:t>Sundays, State legal holidays, and State-mandated closings unless otherwise indicated.</w:t>
      </w:r>
    </w:p>
    <w:p w14:paraId="0623EE4F" w14:textId="77777777" w:rsidR="00DD60C3" w:rsidRPr="00851065" w:rsidRDefault="00DD60C3" w:rsidP="00851065">
      <w:pPr>
        <w:rPr>
          <w:rFonts w:eastAsia="MS Mincho"/>
        </w:rPr>
      </w:pPr>
    </w:p>
    <w:p w14:paraId="2B7A0798" w14:textId="3EE11FAC" w:rsidR="00E04A93" w:rsidRPr="00851065" w:rsidRDefault="00E04A93" w:rsidP="00851065">
      <w:pPr>
        <w:rPr>
          <w:b/>
        </w:rPr>
      </w:pPr>
      <w:r w:rsidRPr="00851065">
        <w:rPr>
          <w:b/>
        </w:rPr>
        <w:t xml:space="preserve">Change Order </w:t>
      </w:r>
      <w:r w:rsidR="00AB723B" w:rsidRPr="00851065">
        <w:rPr>
          <w:b/>
        </w:rPr>
        <w:t>{</w:t>
      </w:r>
      <w:r w:rsidRPr="00851065">
        <w:rPr>
          <w:b/>
        </w:rPr>
        <w:t>Contract Amendment</w:t>
      </w:r>
      <w:r w:rsidR="00AB723B" w:rsidRPr="00851065">
        <w:rPr>
          <w:b/>
        </w:rPr>
        <w:t>}</w:t>
      </w:r>
      <w:r w:rsidRPr="00851065">
        <w:t xml:space="preserve"> – An alteration or modification of the terms of a </w:t>
      </w:r>
      <w:r w:rsidR="001D2ACC">
        <w:t>Blanket P.O.</w:t>
      </w:r>
      <w:r w:rsidRPr="00851065">
        <w:t xml:space="preserve"> </w:t>
      </w:r>
      <w:r w:rsidR="00AB723B" w:rsidRPr="00851065">
        <w:t>{</w:t>
      </w:r>
      <w:r w:rsidR="00081DC4" w:rsidRPr="00851065">
        <w:t>C</w:t>
      </w:r>
      <w:r w:rsidRPr="00851065">
        <w:t>ontract</w:t>
      </w:r>
      <w:r w:rsidR="00AB723B" w:rsidRPr="00851065">
        <w:t>}</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w:t>
      </w:r>
      <w:r w:rsidR="00AB723B" w:rsidRPr="00851065">
        <w:t>{</w:t>
      </w:r>
      <w:r w:rsidR="00081DC4" w:rsidRPr="00851065">
        <w:t>C</w:t>
      </w:r>
      <w:r w:rsidRPr="00851065">
        <w:t xml:space="preserve">ontract </w:t>
      </w:r>
      <w:r w:rsidR="00081DC4" w:rsidRPr="00851065">
        <w:t>A</w:t>
      </w:r>
      <w:r w:rsidRPr="00851065">
        <w:t>mendment</w:t>
      </w:r>
      <w:r w:rsidR="00AB723B" w:rsidRPr="00851065">
        <w:t>}</w:t>
      </w:r>
      <w:r w:rsidRPr="00851065">
        <w:t xml:space="preserve">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03822338" w14:textId="77777777" w:rsidR="00E04A93" w:rsidRPr="00851065" w:rsidRDefault="00E04A93" w:rsidP="00851065">
      <w:pPr>
        <w:rPr>
          <w:rFonts w:eastAsia="MS Mincho"/>
        </w:rPr>
      </w:pPr>
    </w:p>
    <w:p w14:paraId="328DDC62" w14:textId="77777777" w:rsidR="003B2BFB" w:rsidRPr="00851065" w:rsidRDefault="003B2BFB" w:rsidP="00851065">
      <w:r w:rsidRPr="00851065">
        <w:rPr>
          <w:b/>
        </w:rPr>
        <w:t xml:space="preserve">Cooperative Purchasing Program </w:t>
      </w:r>
      <w:r w:rsidRPr="00851065">
        <w:rPr>
          <w:rFonts w:eastAsia="MS Mincho"/>
        </w:rPr>
        <w:t xml:space="preserve">–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 xml:space="preserve">s </w:t>
      </w:r>
      <w:r w:rsidR="00AB723B" w:rsidRPr="00851065">
        <w:t>{</w:t>
      </w:r>
      <w:r w:rsidR="00081DC4" w:rsidRPr="00851065">
        <w:t>C</w:t>
      </w:r>
      <w:r w:rsidRPr="00851065">
        <w:t>ontracts</w:t>
      </w:r>
      <w:r w:rsidR="00AB723B" w:rsidRPr="00851065">
        <w:t>}</w:t>
      </w:r>
      <w:r w:rsidRPr="00851065">
        <w:t xml:space="preserve"> issued by the Division, pursuant to the provisions of </w:t>
      </w:r>
      <w:r w:rsidRPr="00851065">
        <w:rPr>
          <w:u w:val="single"/>
        </w:rPr>
        <w:t>N.J.S.A.</w:t>
      </w:r>
      <w:r w:rsidRPr="00851065">
        <w:t xml:space="preserve"> 52:25-16.1 </w:t>
      </w:r>
      <w:r w:rsidRPr="00DB2CE0">
        <w:rPr>
          <w:u w:val="single"/>
        </w:rPr>
        <w:t>et</w:t>
      </w:r>
      <w:r w:rsidRPr="00DB2CE0">
        <w:t xml:space="preserve"> </w:t>
      </w:r>
      <w:r w:rsidRPr="00DB2CE0">
        <w:rPr>
          <w:u w:val="single"/>
        </w:rPr>
        <w:t>seq</w:t>
      </w:r>
      <w:r w:rsidRPr="00763FC7">
        <w:rPr>
          <w:b/>
        </w:rPr>
        <w:t>.</w:t>
      </w:r>
    </w:p>
    <w:p w14:paraId="074C688F" w14:textId="77777777" w:rsidR="00425B67" w:rsidRPr="00851065" w:rsidRDefault="00425B67" w:rsidP="00851065">
      <w:pPr>
        <w:rPr>
          <w:rFonts w:eastAsia="MS Mincho"/>
        </w:rPr>
      </w:pPr>
    </w:p>
    <w:p w14:paraId="1953D7F8" w14:textId="77777777" w:rsidR="00952EBA" w:rsidRPr="00851065" w:rsidRDefault="00952EBA" w:rsidP="00851065">
      <w:pPr>
        <w:rPr>
          <w:color w:val="000000"/>
        </w:rPr>
      </w:pPr>
      <w:r w:rsidRPr="00851065">
        <w:rPr>
          <w:b/>
          <w:color w:val="000000"/>
        </w:rPr>
        <w:lastRenderedPageBreak/>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 xml:space="preserve">rder (ARO) - </w:t>
      </w:r>
      <w:r w:rsidR="0040318B">
        <w:rPr>
          <w:color w:val="000000"/>
        </w:rPr>
        <w:t>T</w:t>
      </w:r>
      <w:r w:rsidRPr="00851065">
        <w:rPr>
          <w:color w:val="000000"/>
        </w:rPr>
        <w:t xml:space="preserve">he 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40910A67" w14:textId="77777777" w:rsidR="00425B67" w:rsidRPr="00851065" w:rsidRDefault="00425B67" w:rsidP="00851065">
      <w:pPr>
        <w:rPr>
          <w:rFonts w:eastAsia="MS Mincho"/>
        </w:rPr>
      </w:pPr>
    </w:p>
    <w:p w14:paraId="1748EBEF" w14:textId="77777777" w:rsidR="00576F68" w:rsidRPr="00851065" w:rsidRDefault="00576F68" w:rsidP="00851065">
      <w:pPr>
        <w:rPr>
          <w:rFonts w:eastAsia="MS Mincho"/>
        </w:rPr>
      </w:pPr>
      <w:r w:rsidRPr="00851065">
        <w:rPr>
          <w:rFonts w:eastAsia="MS Mincho"/>
          <w:b/>
        </w:rPr>
        <w:t>Director</w:t>
      </w:r>
      <w:r w:rsidRPr="00851065">
        <w:rPr>
          <w:rFonts w:eastAsia="MS Mincho"/>
        </w:rPr>
        <w:t xml:space="preserve"> – 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638FF37C" w14:textId="77777777" w:rsidR="00576F68" w:rsidRPr="00851065" w:rsidRDefault="00576F68" w:rsidP="00851065">
      <w:pPr>
        <w:rPr>
          <w:rFonts w:eastAsia="MS Mincho"/>
        </w:rPr>
      </w:pPr>
    </w:p>
    <w:p w14:paraId="247CB6B6" w14:textId="77777777" w:rsidR="00952EBA" w:rsidRPr="00851065" w:rsidRDefault="00952EBA" w:rsidP="00851065">
      <w:pPr>
        <w:rPr>
          <w:color w:val="000000"/>
        </w:rPr>
      </w:pPr>
      <w:r w:rsidRPr="00851065">
        <w:rPr>
          <w:b/>
          <w:color w:val="000000"/>
        </w:rPr>
        <w:t>Discount</w:t>
      </w:r>
      <w:r w:rsidRPr="00851065">
        <w:rPr>
          <w:i/>
          <w:color w:val="000000"/>
        </w:rPr>
        <w:t xml:space="preserve"> </w:t>
      </w:r>
      <w:r w:rsidR="00664C98" w:rsidRPr="00851065">
        <w:rPr>
          <w:color w:val="000000"/>
        </w:rPr>
        <w:t xml:space="preserve">- </w:t>
      </w:r>
      <w:r w:rsidR="00630734" w:rsidRPr="00851065">
        <w:rPr>
          <w:color w:val="000000"/>
        </w:rPr>
        <w:t>M</w:t>
      </w:r>
      <w:r w:rsidRPr="00851065">
        <w:rPr>
          <w:color w:val="000000"/>
        </w:rPr>
        <w:t>eans the standard discount 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5F7A35B6" w14:textId="77777777" w:rsidR="00952EBA" w:rsidRDefault="00952EBA" w:rsidP="00851065">
      <w:pPr>
        <w:rPr>
          <w:rFonts w:eastAsia="MS Mincho"/>
        </w:rPr>
      </w:pPr>
    </w:p>
    <w:p w14:paraId="6E6B7FE6" w14:textId="77777777" w:rsidR="003A667C" w:rsidRDefault="003A667C" w:rsidP="003A667C">
      <w:r w:rsidRPr="003A667C">
        <w:rPr>
          <w:b/>
        </w:rPr>
        <w:t xml:space="preserve">Discounted Unit Cost </w:t>
      </w:r>
      <w:r>
        <w:t xml:space="preserve">– Means “Unit Cost” field multiplied by </w:t>
      </w:r>
      <w:r w:rsidR="00AE2960">
        <w:t xml:space="preserve">(100 percent minus the </w:t>
      </w:r>
      <w:r w:rsidRPr="00A86FC8">
        <w:t>“Discount” field</w:t>
      </w:r>
      <w:r w:rsidR="00AE2960">
        <w:t xml:space="preserve"> percentage)</w:t>
      </w:r>
      <w:r>
        <w:t>.</w:t>
      </w:r>
    </w:p>
    <w:p w14:paraId="2D169344" w14:textId="77777777" w:rsidR="00CB6544" w:rsidRPr="003A667C" w:rsidRDefault="00CB6544" w:rsidP="003A667C"/>
    <w:p w14:paraId="561C6328" w14:textId="77777777" w:rsidR="00576F68" w:rsidRPr="00851065" w:rsidRDefault="00576F68" w:rsidP="00851065">
      <w:pPr>
        <w:rPr>
          <w:rFonts w:eastAsia="MS Mincho"/>
        </w:rPr>
      </w:pPr>
      <w:r w:rsidRPr="00851065">
        <w:rPr>
          <w:rFonts w:eastAsia="MS Mincho"/>
          <w:b/>
        </w:rPr>
        <w:t>Division</w:t>
      </w:r>
      <w:r w:rsidRPr="00851065">
        <w:rPr>
          <w:rFonts w:eastAsia="MS Mincho"/>
        </w:rPr>
        <w:t xml:space="preserve"> – The Division of Purchase and Property</w:t>
      </w:r>
      <w:r w:rsidR="00EF5DD8" w:rsidRPr="00851065">
        <w:rPr>
          <w:rFonts w:eastAsia="MS Mincho"/>
        </w:rPr>
        <w:t>.</w:t>
      </w:r>
    </w:p>
    <w:p w14:paraId="1A14CC00" w14:textId="77777777" w:rsidR="00576F68" w:rsidRPr="00851065" w:rsidRDefault="00576F68" w:rsidP="00851065">
      <w:pPr>
        <w:rPr>
          <w:rFonts w:eastAsia="MS Mincho"/>
        </w:rPr>
      </w:pPr>
    </w:p>
    <w:p w14:paraId="2AE2E701" w14:textId="77777777" w:rsidR="00C449B1" w:rsidRPr="00851065" w:rsidRDefault="00C449B1" w:rsidP="00851065">
      <w:pPr>
        <w:rPr>
          <w:rFonts w:eastAsia="MS Mincho"/>
        </w:rPr>
      </w:pPr>
      <w:r w:rsidRPr="00851065">
        <w:rPr>
          <w:rFonts w:eastAsia="MS Mincho"/>
          <w:b/>
        </w:rPr>
        <w:t>Evaluation Committee</w:t>
      </w:r>
      <w:r w:rsidRPr="00851065">
        <w:rPr>
          <w:rFonts w:eastAsia="MS Mincho"/>
        </w:rPr>
        <w:t xml:space="preserve"> – A committee established or Division staff member assigned by the Director to review and evaluate </w:t>
      </w:r>
      <w:r w:rsidR="00CE00E7">
        <w:rPr>
          <w:rFonts w:eastAsia="MS Mincho"/>
        </w:rPr>
        <w:t>Quote</w:t>
      </w:r>
      <w:r w:rsidR="00DC1FCE" w:rsidRPr="00851065">
        <w:rPr>
          <w:rFonts w:eastAsia="MS Mincho"/>
        </w:rPr>
        <w:t xml:space="preserve">s </w:t>
      </w:r>
      <w:r w:rsidR="00AB723B" w:rsidRPr="00851065">
        <w:rPr>
          <w:rFonts w:eastAsia="MS Mincho"/>
        </w:rPr>
        <w:t>{</w:t>
      </w:r>
      <w:r w:rsidR="00CE00E7">
        <w:rPr>
          <w:rFonts w:eastAsia="MS Mincho"/>
        </w:rPr>
        <w:t>Proposal</w:t>
      </w:r>
      <w:r w:rsidRPr="00851065">
        <w:rPr>
          <w:rFonts w:eastAsia="MS Mincho"/>
        </w:rPr>
        <w:t>s</w:t>
      </w:r>
      <w:r w:rsidR="00AB723B" w:rsidRPr="00851065">
        <w:rPr>
          <w:rFonts w:eastAsia="MS Mincho"/>
        </w:rPr>
        <w:t>}</w:t>
      </w:r>
      <w:r w:rsidRPr="00851065">
        <w:rPr>
          <w:rFonts w:eastAsia="MS Mincho"/>
        </w:rPr>
        <w:t xml:space="preserve"> submitted in response to this </w:t>
      </w:r>
      <w:r w:rsidR="00626F14" w:rsidRPr="00851065">
        <w:rPr>
          <w:rFonts w:eastAsia="MS Mincho"/>
        </w:rPr>
        <w:t xml:space="preserve">Bid Solicitation </w:t>
      </w:r>
      <w:r w:rsidR="00AB723B" w:rsidRPr="00851065">
        <w:rPr>
          <w:rFonts w:eastAsia="MS Mincho"/>
        </w:rPr>
        <w:t>{</w:t>
      </w:r>
      <w:r w:rsidRPr="00851065">
        <w:rPr>
          <w:rFonts w:eastAsia="MS Mincho"/>
        </w:rPr>
        <w:t>RFP</w:t>
      </w:r>
      <w:r w:rsidR="00AB723B" w:rsidRPr="00851065">
        <w:rPr>
          <w:rFonts w:eastAsia="MS Mincho"/>
        </w:rPr>
        <w:t>}</w:t>
      </w:r>
      <w:r w:rsidRPr="00851065">
        <w:rPr>
          <w:rFonts w:eastAsia="MS Mincho"/>
        </w:rPr>
        <w:t xml:space="preserve"> and recommend a </w:t>
      </w:r>
      <w:r w:rsidR="001D2ACC">
        <w:rPr>
          <w:rFonts w:eastAsia="MS Mincho"/>
        </w:rPr>
        <w:t>Blanket P.O.</w:t>
      </w:r>
      <w:r w:rsidR="00DC1FCE" w:rsidRPr="00851065">
        <w:rPr>
          <w:rFonts w:eastAsia="MS Mincho"/>
        </w:rPr>
        <w:t xml:space="preserve"> </w:t>
      </w:r>
      <w:r w:rsidR="00AB723B" w:rsidRPr="00851065">
        <w:rPr>
          <w:rFonts w:eastAsia="MS Mincho"/>
        </w:rPr>
        <w:t>{</w:t>
      </w:r>
      <w:r w:rsidR="00790D22" w:rsidRPr="00851065">
        <w:rPr>
          <w:rFonts w:eastAsia="MS Mincho"/>
        </w:rPr>
        <w:t>C</w:t>
      </w:r>
      <w:r w:rsidRPr="00851065">
        <w:rPr>
          <w:rFonts w:eastAsia="MS Mincho"/>
        </w:rPr>
        <w:t>ontract</w:t>
      </w:r>
      <w:r w:rsidR="00AB723B" w:rsidRPr="00851065">
        <w:rPr>
          <w:rFonts w:eastAsia="MS Mincho"/>
        </w:rPr>
        <w:t>}</w:t>
      </w:r>
      <w:r w:rsidRPr="00851065">
        <w:rPr>
          <w:rFonts w:eastAsia="MS Mincho"/>
        </w:rPr>
        <w:t xml:space="preserve"> award to the Director.</w:t>
      </w:r>
    </w:p>
    <w:p w14:paraId="5DC4E462" w14:textId="77777777" w:rsidR="00576F68" w:rsidRPr="00851065" w:rsidRDefault="00576F68" w:rsidP="00851065">
      <w:pPr>
        <w:rPr>
          <w:rFonts w:eastAsia="MS Mincho"/>
        </w:rPr>
      </w:pPr>
    </w:p>
    <w:p w14:paraId="657A6754" w14:textId="77777777" w:rsidR="004F2005" w:rsidRPr="00851065" w:rsidRDefault="00576F68" w:rsidP="00851065">
      <w:pPr>
        <w:rPr>
          <w:rFonts w:eastAsia="MS Mincho"/>
        </w:rPr>
      </w:pPr>
      <w:r w:rsidRPr="00851065">
        <w:rPr>
          <w:rFonts w:eastAsia="MS Mincho"/>
          <w:b/>
        </w:rPr>
        <w:t>Firm Fixed Price</w:t>
      </w:r>
      <w:r w:rsidRPr="00851065">
        <w:rPr>
          <w:rFonts w:eastAsia="MS Mincho"/>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23DAF8A7" w14:textId="77777777" w:rsidR="00952EBA" w:rsidRPr="00851065" w:rsidRDefault="00952EBA" w:rsidP="00851065">
      <w:pPr>
        <w:rPr>
          <w:rFonts w:eastAsia="MS Mincho"/>
        </w:rPr>
      </w:pPr>
    </w:p>
    <w:p w14:paraId="2281F12B" w14:textId="77777777" w:rsidR="00952EBA" w:rsidRPr="00851065" w:rsidRDefault="00952EBA" w:rsidP="00851065">
      <w:pPr>
        <w:rPr>
          <w:color w:val="000000"/>
        </w:rPr>
      </w:pPr>
      <w:r w:rsidRPr="00851065">
        <w:rPr>
          <w:b/>
          <w:color w:val="000000"/>
        </w:rPr>
        <w:t>Freight</w:t>
      </w:r>
      <w:r w:rsidRPr="00851065">
        <w:rPr>
          <w:i/>
          <w:color w:val="000000"/>
        </w:rPr>
        <w:t xml:space="preserve"> </w:t>
      </w:r>
      <w:r w:rsidR="00664C98" w:rsidRPr="00851065">
        <w:rPr>
          <w:color w:val="000000"/>
        </w:rPr>
        <w:t xml:space="preserve">- </w:t>
      </w:r>
      <w:r w:rsidR="00630734" w:rsidRPr="00851065">
        <w:rPr>
          <w:color w:val="000000"/>
        </w:rPr>
        <w:t>M</w:t>
      </w:r>
      <w:r w:rsidRPr="00851065">
        <w:rPr>
          <w:color w:val="000000"/>
        </w:rPr>
        <w:t xml:space="preserve">eans </w:t>
      </w:r>
      <w:r w:rsidR="00664C98" w:rsidRPr="00851065">
        <w:rPr>
          <w:color w:val="000000"/>
        </w:rPr>
        <w:t>Freight on Board (FOB) Destination</w:t>
      </w:r>
      <w:r w:rsidRPr="00851065">
        <w:rPr>
          <w:color w:val="000000"/>
        </w:rPr>
        <w:t>.</w:t>
      </w:r>
    </w:p>
    <w:p w14:paraId="6E0DB192" w14:textId="77777777" w:rsidR="00576F68" w:rsidRPr="00851065" w:rsidRDefault="00576F68" w:rsidP="00851065">
      <w:pPr>
        <w:rPr>
          <w:rFonts w:eastAsia="MS Mincho"/>
        </w:rPr>
      </w:pPr>
    </w:p>
    <w:p w14:paraId="1E621BA9" w14:textId="77777777" w:rsidR="00576F68" w:rsidRPr="00851065" w:rsidRDefault="00576F68" w:rsidP="00851065">
      <w:pPr>
        <w:rPr>
          <w:rFonts w:eastAsia="MS Mincho"/>
        </w:rPr>
      </w:pPr>
      <w:r w:rsidRPr="00851065">
        <w:rPr>
          <w:rFonts w:eastAsia="MS Mincho"/>
          <w:b/>
        </w:rPr>
        <w:t>Joint Venture</w:t>
      </w:r>
      <w:r w:rsidRPr="00851065">
        <w:rPr>
          <w:rFonts w:eastAsia="MS Mincho"/>
        </w:rPr>
        <w:t xml:space="preserve"> – A business undertaking by two or more entities to share risk and responsibility for a specific project</w:t>
      </w:r>
      <w:r w:rsidR="008C35BD" w:rsidRPr="00851065">
        <w:rPr>
          <w:rFonts w:eastAsia="MS Mincho"/>
        </w:rPr>
        <w:t>.</w:t>
      </w:r>
    </w:p>
    <w:p w14:paraId="34CBF258" w14:textId="77777777" w:rsidR="00E04A93" w:rsidRPr="00851065" w:rsidRDefault="00E04A93" w:rsidP="00851065">
      <w:pPr>
        <w:rPr>
          <w:rFonts w:eastAsia="MS Mincho"/>
          <w:b/>
        </w:rPr>
      </w:pPr>
    </w:p>
    <w:p w14:paraId="0F1CEC8B" w14:textId="5D88EC2A"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 xml:space="preserve">”) </w:t>
      </w:r>
      <w:r w:rsidR="00AB723B" w:rsidRPr="00851065">
        <w:rPr>
          <w:rFonts w:eastAsia="MS Mincho"/>
          <w:b/>
        </w:rPr>
        <w:t>{</w:t>
      </w:r>
      <w:r w:rsidRPr="00851065">
        <w:rPr>
          <w:rFonts w:eastAsia="MS Mincho"/>
          <w:b/>
        </w:rPr>
        <w:t>Contract</w:t>
      </w:r>
      <w:r w:rsidR="00AB723B" w:rsidRPr="00851065">
        <w:rPr>
          <w:rFonts w:eastAsia="MS Mincho"/>
          <w:b/>
        </w:rPr>
        <w:t>}</w:t>
      </w:r>
      <w:r w:rsidRPr="00851065">
        <w:rPr>
          <w:rFonts w:eastAsia="MS Mincho"/>
          <w:b/>
        </w:rPr>
        <w:t xml:space="preserve"> </w:t>
      </w:r>
      <w:r w:rsidRPr="00851065">
        <w:rPr>
          <w:rFonts w:eastAsia="MS Mincho"/>
        </w:rPr>
        <w:t>–</w:t>
      </w:r>
      <w:r w:rsidRPr="00851065">
        <w:t xml:space="preserve"> The </w:t>
      </w:r>
      <w:r w:rsidR="001D2ACC">
        <w:t>Blanket P.O.</w:t>
      </w:r>
      <w:r w:rsidRPr="00851065">
        <w:t xml:space="preserve"> </w:t>
      </w:r>
      <w:r w:rsidR="00AB723B" w:rsidRPr="00851065">
        <w:t>{</w:t>
      </w:r>
      <w:r w:rsidR="00790D22" w:rsidRPr="00851065">
        <w:t>C</w:t>
      </w:r>
      <w:r w:rsidRPr="00851065">
        <w:t>ontract</w:t>
      </w:r>
      <w:r w:rsidR="00AB723B" w:rsidRPr="00851065">
        <w:t>}</w:t>
      </w:r>
      <w:r w:rsidRPr="00851065">
        <w:t xml:space="preserve"> consists of the State of NJ Standard Terms and Conditions</w:t>
      </w:r>
      <w:r w:rsidR="000D4025" w:rsidRPr="00851065">
        <w:t xml:space="preserve"> (SSTC)</w:t>
      </w:r>
      <w:r w:rsidRPr="00851065">
        <w:t xml:space="preserve">, the Bid Solicitation </w:t>
      </w:r>
      <w:r w:rsidR="00AB723B" w:rsidRPr="00851065">
        <w:t>{</w:t>
      </w:r>
      <w:r w:rsidRPr="00851065">
        <w:t>RFP</w:t>
      </w:r>
      <w:r w:rsidR="00AB723B" w:rsidRPr="00851065">
        <w:t>}</w:t>
      </w:r>
      <w:r w:rsidRPr="00851065">
        <w:t xml:space="preserve">, the responsive </w:t>
      </w:r>
      <w:r w:rsidR="00CE00E7">
        <w:t>Quote</w:t>
      </w:r>
      <w:r w:rsidRPr="00851065">
        <w:t xml:space="preserve"> </w:t>
      </w:r>
      <w:r w:rsidR="00AB723B" w:rsidRPr="00851065">
        <w:t>{</w:t>
      </w:r>
      <w:r w:rsidR="00CE00E7">
        <w:t>Proposal</w:t>
      </w:r>
      <w:r w:rsidR="00AB723B" w:rsidRPr="00851065">
        <w:t>}</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w:t>
      </w:r>
      <w:r w:rsidR="00AB723B" w:rsidRPr="00851065">
        <w:t>{</w:t>
      </w:r>
      <w:r w:rsidR="00790D22" w:rsidRPr="00851065">
        <w:t>A</w:t>
      </w:r>
      <w:r w:rsidRPr="00851065">
        <w:t>ddend</w:t>
      </w:r>
      <w:r w:rsidR="00951D62">
        <w:t>um</w:t>
      </w:r>
      <w:r w:rsidR="00AB723B" w:rsidRPr="00851065">
        <w:t>}</w:t>
      </w:r>
      <w:r w:rsidRPr="00851065">
        <w:t xml:space="preserve"> or other supporting documents, or post-award documents including </w:t>
      </w:r>
      <w:r w:rsidR="00790D22" w:rsidRPr="00851065">
        <w:t>C</w:t>
      </w:r>
      <w:r w:rsidRPr="00851065">
        <w:t xml:space="preserve">hange </w:t>
      </w:r>
      <w:r w:rsidR="00790D22" w:rsidRPr="00851065">
        <w:t>O</w:t>
      </w:r>
      <w:r w:rsidRPr="00851065">
        <w:t xml:space="preserve">rders </w:t>
      </w:r>
      <w:r w:rsidR="00AB723B" w:rsidRPr="00851065">
        <w:t>{</w:t>
      </w:r>
      <w:r w:rsidR="00790D22" w:rsidRPr="00851065">
        <w:t>C</w:t>
      </w:r>
      <w:r w:rsidRPr="00851065">
        <w:t xml:space="preserve">ontract </w:t>
      </w:r>
      <w:r w:rsidR="00790D22" w:rsidRPr="00851065">
        <w:t>A</w:t>
      </w:r>
      <w:r w:rsidRPr="00851065">
        <w:t>mendments</w:t>
      </w:r>
      <w:r w:rsidR="00AB723B" w:rsidRPr="00851065">
        <w:t>}</w:t>
      </w:r>
      <w:r w:rsidRPr="00851065">
        <w:t xml:space="preserve"> agreed to by the State and the Vendor </w:t>
      </w:r>
      <w:r w:rsidR="00AB723B" w:rsidRPr="00851065">
        <w:t>{</w:t>
      </w:r>
      <w:r w:rsidRPr="00851065">
        <w:t>Contractor</w:t>
      </w:r>
      <w:r w:rsidR="00AB723B" w:rsidRPr="00851065">
        <w:t>}</w:t>
      </w:r>
      <w:r w:rsidRPr="00851065">
        <w:t>, in writing.</w:t>
      </w:r>
    </w:p>
    <w:p w14:paraId="63AB4A6A" w14:textId="77777777" w:rsidR="00576F68" w:rsidRPr="00851065" w:rsidRDefault="00576F68" w:rsidP="00851065">
      <w:pPr>
        <w:rPr>
          <w:rFonts w:eastAsia="MS Mincho"/>
        </w:rPr>
      </w:pPr>
    </w:p>
    <w:p w14:paraId="3D52AE02" w14:textId="77777777" w:rsidR="00360A53" w:rsidRPr="00851065" w:rsidRDefault="00576F68" w:rsidP="00360A53">
      <w:pPr>
        <w:rPr>
          <w:rFonts w:eastAsia="MS Mincho"/>
        </w:rPr>
      </w:pPr>
      <w:r w:rsidRPr="00851065">
        <w:rPr>
          <w:rFonts w:eastAsia="MS Mincho"/>
          <w:b/>
        </w:rPr>
        <w:t>May</w:t>
      </w:r>
      <w:r w:rsidRPr="00851065">
        <w:rPr>
          <w:rFonts w:eastAsia="MS Mincho"/>
        </w:rPr>
        <w:t xml:space="preserve"> </w:t>
      </w:r>
      <w:r w:rsidRPr="009D6CA9">
        <w:rPr>
          <w:rFonts w:eastAsia="MS Mincho"/>
          <w:b/>
        </w:rPr>
        <w:t>–</w:t>
      </w:r>
      <w:r w:rsidRPr="00851065">
        <w:rPr>
          <w:rFonts w:eastAsia="MS Mincho"/>
        </w:rPr>
        <w:t xml:space="preserve"> Denotes that which is permissible</w:t>
      </w:r>
      <w:r w:rsidR="00360A53">
        <w:rPr>
          <w:rFonts w:eastAsia="MS Mincho"/>
        </w:rPr>
        <w:t xml:space="preserve"> or recommended</w:t>
      </w:r>
      <w:r w:rsidRPr="00851065">
        <w:rPr>
          <w:rFonts w:eastAsia="MS Mincho"/>
        </w:rPr>
        <w:t>, not mandatory.</w:t>
      </w:r>
    </w:p>
    <w:p w14:paraId="27EA52FA" w14:textId="77777777" w:rsidR="000B7BEB" w:rsidRPr="00851065" w:rsidRDefault="000B7BEB" w:rsidP="00851065">
      <w:pPr>
        <w:rPr>
          <w:b/>
        </w:rPr>
      </w:pPr>
    </w:p>
    <w:p w14:paraId="637E08E6" w14:textId="77777777" w:rsidR="001A1AF1" w:rsidRPr="00851065" w:rsidRDefault="001A1AF1" w:rsidP="00851065">
      <w:pPr>
        <w:rPr>
          <w:b/>
        </w:rPr>
      </w:pPr>
      <w:r w:rsidRPr="00851065">
        <w:rPr>
          <w:b/>
        </w:rPr>
        <w:t xml:space="preserve">No Bid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Quote {Proposal}</w:t>
      </w:r>
      <w:r w:rsidRPr="00851065">
        <w:rPr>
          <w:color w:val="000000"/>
        </w:rPr>
        <w:t xml:space="preserve"> for an item</w:t>
      </w:r>
      <w:r w:rsidR="00664C98" w:rsidRPr="00851065">
        <w:rPr>
          <w:color w:val="000000"/>
        </w:rPr>
        <w:t xml:space="preserve"> on a price line</w:t>
      </w:r>
      <w:r w:rsidRPr="00851065">
        <w:rPr>
          <w:color w:val="000000"/>
        </w:rPr>
        <w:t>.</w:t>
      </w:r>
    </w:p>
    <w:p w14:paraId="752855B7" w14:textId="77777777" w:rsidR="001A1AF1" w:rsidRPr="00851065" w:rsidRDefault="001A1AF1" w:rsidP="00851065">
      <w:pPr>
        <w:rPr>
          <w:b/>
        </w:rPr>
      </w:pPr>
    </w:p>
    <w:p w14:paraId="276D387B" w14:textId="77777777" w:rsidR="001A1AF1" w:rsidRDefault="001A1AF1" w:rsidP="00851065">
      <w:pPr>
        <w:rPr>
          <w:color w:val="000000"/>
        </w:rPr>
      </w:pPr>
      <w:r w:rsidRPr="00851065">
        <w:rPr>
          <w:b/>
        </w:rPr>
        <w:t xml:space="preserve">No Charge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241C88D9" w14:textId="77777777" w:rsidR="00661E38" w:rsidRDefault="00661E38" w:rsidP="00851065">
      <w:pPr>
        <w:rPr>
          <w:color w:val="000000"/>
        </w:rPr>
      </w:pPr>
    </w:p>
    <w:p w14:paraId="75BAAF37" w14:textId="77777777" w:rsidR="00661E38" w:rsidRDefault="00661E38" w:rsidP="00851065">
      <w:pPr>
        <w:rPr>
          <w:color w:val="000000"/>
        </w:rPr>
      </w:pPr>
      <w:r w:rsidRPr="00661E38">
        <w:rPr>
          <w:rFonts w:eastAsia="MS Mincho"/>
          <w:b/>
        </w:rPr>
        <w:t>Ownership Disclosure Form</w:t>
      </w:r>
      <w:r w:rsidRPr="00661E38">
        <w:rPr>
          <w:rFonts w:eastAsia="MS Mincho"/>
        </w:rPr>
        <w:t xml:space="preserve"> </w:t>
      </w:r>
      <w:r w:rsidRPr="009D6CA9">
        <w:rPr>
          <w:rFonts w:eastAsia="MS Mincho"/>
          <w:b/>
        </w:rPr>
        <w:t>–</w:t>
      </w:r>
      <w:r>
        <w:rPr>
          <w:rFonts w:eastAsia="MS Mincho"/>
        </w:rPr>
        <w:t xml:space="preserve"> </w:t>
      </w:r>
      <w:r w:rsidR="008D4A65">
        <w:rPr>
          <w:rFonts w:eastAsia="MS Mincho"/>
        </w:rPr>
        <w:t xml:space="preserve">Refers </w:t>
      </w:r>
      <w:r>
        <w:rPr>
          <w:rFonts w:eastAsia="MS Mincho"/>
        </w:rPr>
        <w:t xml:space="preserve">to the </w:t>
      </w:r>
      <w:r w:rsidRPr="00661E38">
        <w:rPr>
          <w:rFonts w:eastAsia="MS Mincho"/>
        </w:rPr>
        <w:t>Statement of Bidder/Vendor Ownership</w:t>
      </w:r>
      <w:r>
        <w:rPr>
          <w:rFonts w:eastAsia="MS Mincho"/>
        </w:rPr>
        <w:t xml:space="preserve"> as utilized in NJSTART.</w:t>
      </w:r>
    </w:p>
    <w:p w14:paraId="15E0CEA3" w14:textId="77777777" w:rsidR="00193A4A" w:rsidRDefault="00193A4A" w:rsidP="00851065">
      <w:pPr>
        <w:rPr>
          <w:color w:val="000000"/>
        </w:rPr>
      </w:pPr>
    </w:p>
    <w:p w14:paraId="6C640E37" w14:textId="77777777" w:rsidR="00193A4A" w:rsidRPr="00102BE7" w:rsidRDefault="00193A4A" w:rsidP="00193A4A">
      <w:r>
        <w:rPr>
          <w:b/>
        </w:rPr>
        <w:t>Primary Form</w:t>
      </w:r>
      <w:r>
        <w:t xml:space="preserve"> </w:t>
      </w:r>
      <w:r w:rsidRPr="00851065">
        <w:rPr>
          <w:b/>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55824D5D" w14:textId="77777777" w:rsidR="00B54EFA" w:rsidRPr="00851065" w:rsidRDefault="00B54EFA" w:rsidP="00851065">
      <w:pPr>
        <w:rPr>
          <w:b/>
        </w:rPr>
      </w:pPr>
    </w:p>
    <w:p w14:paraId="02DECC85" w14:textId="5AE62C2D" w:rsidR="00CA0A07" w:rsidRPr="00851065" w:rsidRDefault="00CA0A07" w:rsidP="00851065">
      <w:r w:rsidRPr="00851065">
        <w:rPr>
          <w:b/>
        </w:rPr>
        <w:t>Procurement Bureau</w:t>
      </w:r>
      <w:r w:rsidRPr="00851065">
        <w:t xml:space="preserve"> </w:t>
      </w:r>
      <w:r w:rsidRPr="009D6CA9">
        <w:rPr>
          <w:b/>
        </w:rPr>
        <w:t>-</w:t>
      </w:r>
      <w:r w:rsidRPr="00851065">
        <w:t xml:space="preserve"> The Division unit responsible for the preparation, advertisement, and issuance of </w:t>
      </w:r>
      <w:r w:rsidR="00DC1FCE" w:rsidRPr="00851065">
        <w:t xml:space="preserve">Bid Solicitations </w:t>
      </w:r>
      <w:r w:rsidR="00AE354D" w:rsidRPr="00851065">
        <w:t>{</w:t>
      </w:r>
      <w:r w:rsidRPr="00851065">
        <w:t>RFPs</w:t>
      </w:r>
      <w:r w:rsidR="00AE354D" w:rsidRPr="00851065">
        <w:t>}</w:t>
      </w:r>
      <w:r w:rsidRPr="00851065">
        <w:t xml:space="preserve">, for the tabulation of </w:t>
      </w:r>
      <w:r w:rsidR="00CE00E7">
        <w:t>Quote</w:t>
      </w:r>
      <w:r w:rsidR="00DC1FCE" w:rsidRPr="00851065">
        <w:t xml:space="preserve">s </w:t>
      </w:r>
      <w:r w:rsidR="00AE354D" w:rsidRPr="00851065">
        <w:t>{</w:t>
      </w:r>
      <w:r w:rsidR="00CE00E7">
        <w:t>Proposal</w:t>
      </w:r>
      <w:r w:rsidRPr="00851065">
        <w:t>s</w:t>
      </w:r>
      <w:r w:rsidR="00AE354D" w:rsidRPr="00851065">
        <w:t>}</w:t>
      </w:r>
      <w:r w:rsidRPr="00851065">
        <w:t xml:space="preserve"> and for recommending award(s) of </w:t>
      </w:r>
      <w:r w:rsidR="001D2ACC">
        <w:t>Blanket P.O</w:t>
      </w:r>
      <w:r w:rsidR="00121CDD">
        <w:t>.</w:t>
      </w:r>
      <w:r w:rsidR="00121CDD" w:rsidRPr="00851065">
        <w:t xml:space="preserve"> (</w:t>
      </w:r>
      <w:r w:rsidR="00DC1FCE" w:rsidRPr="00851065">
        <w:t xml:space="preserve">s) </w:t>
      </w:r>
      <w:r w:rsidR="00AE354D" w:rsidRPr="00851065">
        <w:t>{</w:t>
      </w:r>
      <w:r w:rsidR="00362081" w:rsidRPr="00851065">
        <w:t>Contract</w:t>
      </w:r>
      <w:r w:rsidRPr="00851065">
        <w:t>(s</w:t>
      </w:r>
      <w:r w:rsidR="00DC1FCE" w:rsidRPr="00851065">
        <w:t>)</w:t>
      </w:r>
      <w:r w:rsidR="00AE354D" w:rsidRPr="00851065">
        <w:t>}</w:t>
      </w:r>
      <w:r w:rsidRPr="00851065">
        <w:t xml:space="preserve"> to the Director</w:t>
      </w:r>
      <w:r w:rsidR="00790D22" w:rsidRPr="00851065">
        <w:t xml:space="preserve"> and the Deputy Director</w:t>
      </w:r>
      <w:r w:rsidRPr="00851065">
        <w:t>.</w:t>
      </w:r>
    </w:p>
    <w:p w14:paraId="3858B4BA" w14:textId="77777777" w:rsidR="00425B67" w:rsidRPr="00851065" w:rsidRDefault="00425B67" w:rsidP="00851065">
      <w:pPr>
        <w:rPr>
          <w:rFonts w:eastAsia="MS Mincho"/>
        </w:rPr>
      </w:pPr>
    </w:p>
    <w:p w14:paraId="3E1A1612" w14:textId="77777777" w:rsidR="00576F68" w:rsidRPr="00851065" w:rsidRDefault="00576F68" w:rsidP="00851065">
      <w:pPr>
        <w:rPr>
          <w:rFonts w:eastAsia="MS Mincho"/>
        </w:rPr>
      </w:pPr>
      <w:r w:rsidRPr="00851065">
        <w:rPr>
          <w:rFonts w:eastAsia="MS Mincho"/>
          <w:b/>
        </w:rPr>
        <w:t>Project</w:t>
      </w:r>
      <w:r w:rsidRPr="00851065">
        <w:rPr>
          <w:rFonts w:eastAsia="MS Mincho"/>
        </w:rPr>
        <w:t xml:space="preserve"> – 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 xml:space="preserve">Bid Solicitation </w:t>
      </w:r>
      <w:r w:rsidR="00AE354D" w:rsidRPr="00851065">
        <w:rPr>
          <w:rFonts w:eastAsia="MS Mincho"/>
        </w:rPr>
        <w:t>{</w:t>
      </w:r>
      <w:r w:rsidRPr="00851065">
        <w:rPr>
          <w:rFonts w:eastAsia="MS Mincho"/>
        </w:rPr>
        <w:t>RFP</w:t>
      </w:r>
      <w:r w:rsidR="00AE354D" w:rsidRPr="00851065">
        <w:rPr>
          <w:rFonts w:eastAsia="MS Mincho"/>
        </w:rPr>
        <w:t>}</w:t>
      </w:r>
      <w:r w:rsidRPr="00851065">
        <w:rPr>
          <w:rFonts w:eastAsia="MS Mincho"/>
        </w:rPr>
        <w:t>.</w:t>
      </w:r>
    </w:p>
    <w:p w14:paraId="09CD7A7F" w14:textId="77777777" w:rsidR="0040715D" w:rsidRDefault="0040715D" w:rsidP="00851065">
      <w:pPr>
        <w:rPr>
          <w:b/>
        </w:rPr>
      </w:pPr>
    </w:p>
    <w:p w14:paraId="2AE11854" w14:textId="77777777" w:rsidR="00576F68" w:rsidRDefault="007B2C60" w:rsidP="00851065">
      <w:r w:rsidRPr="005E0A26">
        <w:rPr>
          <w:b/>
        </w:rPr>
        <w:t>QRGs</w:t>
      </w:r>
      <w:r>
        <w:t xml:space="preserve"> – </w:t>
      </w:r>
      <w:r w:rsidRPr="005E0A26">
        <w:t>Quick Reference Guides</w:t>
      </w:r>
      <w:r>
        <w:t>.</w:t>
      </w:r>
    </w:p>
    <w:p w14:paraId="186F1F37" w14:textId="77777777" w:rsidR="0040715D" w:rsidRPr="00851065" w:rsidRDefault="0040715D" w:rsidP="00851065">
      <w:pPr>
        <w:rPr>
          <w:rFonts w:eastAsia="MS Mincho"/>
        </w:rPr>
      </w:pPr>
    </w:p>
    <w:p w14:paraId="7A0D4C81" w14:textId="77777777" w:rsidR="00685A22" w:rsidRPr="00851065" w:rsidRDefault="00CE00E7" w:rsidP="00851065">
      <w:pPr>
        <w:rPr>
          <w:rFonts w:eastAsia="MS Mincho"/>
        </w:rPr>
      </w:pPr>
      <w:r>
        <w:rPr>
          <w:rFonts w:eastAsia="MS Mincho"/>
          <w:b/>
        </w:rPr>
        <w:lastRenderedPageBreak/>
        <w:t>Quote</w:t>
      </w:r>
      <w:r w:rsidR="00DC1FCE" w:rsidRPr="00851065">
        <w:rPr>
          <w:rFonts w:eastAsia="MS Mincho"/>
          <w:b/>
        </w:rPr>
        <w:t xml:space="preserve"> </w:t>
      </w:r>
      <w:r w:rsidR="00AE354D" w:rsidRPr="00851065">
        <w:rPr>
          <w:rFonts w:eastAsia="MS Mincho"/>
          <w:b/>
        </w:rPr>
        <w:t>{</w:t>
      </w:r>
      <w:r>
        <w:rPr>
          <w:rFonts w:eastAsia="MS Mincho"/>
          <w:b/>
        </w:rPr>
        <w:t>Proposal</w:t>
      </w:r>
      <w:r w:rsidR="00AE354D" w:rsidRPr="00851065">
        <w:rPr>
          <w:rFonts w:eastAsia="MS Mincho"/>
          <w:b/>
        </w:rPr>
        <w:t>}</w:t>
      </w:r>
      <w:r w:rsidR="00685A22" w:rsidRPr="00851065">
        <w:rPr>
          <w:rFonts w:eastAsia="MS Mincho"/>
          <w:b/>
        </w:rPr>
        <w:t xml:space="preserve"> –</w:t>
      </w:r>
      <w:r w:rsidR="00685A22" w:rsidRPr="00851065">
        <w:rPr>
          <w:rFonts w:eastAsia="MS Mincho"/>
        </w:rPr>
        <w:t xml:space="preserve">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w:t>
      </w:r>
      <w:r w:rsidR="00AE354D" w:rsidRPr="00851065">
        <w:rPr>
          <w:rFonts w:eastAsia="MS Mincho"/>
        </w:rPr>
        <w:t>{</w:t>
      </w:r>
      <w:r w:rsidR="00DD60C3" w:rsidRPr="00851065">
        <w:rPr>
          <w:rFonts w:eastAsia="MS Mincho"/>
        </w:rPr>
        <w:t>RFP</w:t>
      </w:r>
      <w:r w:rsidR="00AE354D" w:rsidRPr="00851065">
        <w:rPr>
          <w:rFonts w:eastAsia="MS Mincho"/>
        </w:rPr>
        <w:t>}</w:t>
      </w:r>
      <w:r w:rsidR="00DD60C3" w:rsidRPr="00851065">
        <w:rPr>
          <w:rFonts w:eastAsia="MS Mincho"/>
        </w:rPr>
        <w:t xml:space="preserve"> including, but not limited to, technical </w:t>
      </w:r>
      <w:r>
        <w:rPr>
          <w:rFonts w:eastAsia="MS Mincho"/>
        </w:rPr>
        <w:t>Quote</w:t>
      </w:r>
      <w:r w:rsidR="00564AF3" w:rsidRPr="00851065">
        <w:rPr>
          <w:rFonts w:eastAsia="MS Mincho"/>
        </w:rPr>
        <w:t xml:space="preserve"> </w:t>
      </w:r>
      <w:r w:rsidR="00AE354D" w:rsidRPr="00851065">
        <w:rPr>
          <w:rFonts w:eastAsia="MS Mincho"/>
        </w:rPr>
        <w:t>{</w:t>
      </w:r>
      <w:r>
        <w:rPr>
          <w:rFonts w:eastAsia="MS Mincho"/>
        </w:rPr>
        <w:t>Proposal</w:t>
      </w:r>
      <w:r w:rsidR="00AE354D" w:rsidRPr="00851065">
        <w:rPr>
          <w:rFonts w:eastAsia="MS Mincho"/>
        </w:rPr>
        <w:t>}</w:t>
      </w:r>
      <w:r w:rsidR="00DD60C3" w:rsidRPr="00851065">
        <w:rPr>
          <w:rFonts w:eastAsia="MS Mincho"/>
        </w:rPr>
        <w:t xml:space="preserve">, price </w:t>
      </w:r>
      <w:r>
        <w:rPr>
          <w:rFonts w:eastAsia="MS Mincho"/>
        </w:rPr>
        <w:t>Quote</w:t>
      </w:r>
      <w:r w:rsidR="00564AF3" w:rsidRPr="00851065">
        <w:rPr>
          <w:rFonts w:eastAsia="MS Mincho"/>
        </w:rPr>
        <w:t xml:space="preserve"> </w:t>
      </w:r>
      <w:r w:rsidR="00AE354D" w:rsidRPr="00851065">
        <w:rPr>
          <w:rFonts w:eastAsia="MS Mincho"/>
        </w:rPr>
        <w:t>{</w:t>
      </w:r>
      <w:r>
        <w:rPr>
          <w:rFonts w:eastAsia="MS Mincho"/>
        </w:rPr>
        <w:t>Proposal</w:t>
      </w:r>
      <w:r w:rsidR="00AE354D" w:rsidRPr="00851065">
        <w:rPr>
          <w:rFonts w:eastAsia="MS Mincho"/>
        </w:rPr>
        <w:t>}</w:t>
      </w:r>
      <w:r w:rsidR="00DD60C3" w:rsidRPr="00851065">
        <w:rPr>
          <w:rFonts w:eastAsia="MS Mincho"/>
        </w:rPr>
        <w:t xml:space="preserve">, and any licenses, forms, certifications, or other documentation required by the Bid Solicitation </w:t>
      </w:r>
      <w:r w:rsidR="00AE354D" w:rsidRPr="00851065">
        <w:rPr>
          <w:rFonts w:eastAsia="MS Mincho"/>
        </w:rPr>
        <w:t>{</w:t>
      </w:r>
      <w:r w:rsidR="00DD60C3" w:rsidRPr="00851065">
        <w:rPr>
          <w:rFonts w:eastAsia="MS Mincho"/>
        </w:rPr>
        <w:t>RFP</w:t>
      </w:r>
      <w:r w:rsidR="00AE354D" w:rsidRPr="00851065">
        <w:rPr>
          <w:rFonts w:eastAsia="MS Mincho"/>
        </w:rPr>
        <w:t>}</w:t>
      </w:r>
      <w:r w:rsidR="00DD60C3" w:rsidRPr="00851065">
        <w:rPr>
          <w:rFonts w:eastAsia="MS Mincho"/>
        </w:rPr>
        <w:t>.</w:t>
      </w:r>
    </w:p>
    <w:p w14:paraId="6B3CF4A9" w14:textId="77777777" w:rsidR="00576F68" w:rsidRPr="00851065" w:rsidRDefault="00576F68" w:rsidP="00851065">
      <w:pPr>
        <w:rPr>
          <w:rFonts w:eastAsia="MS Mincho"/>
        </w:rPr>
      </w:pPr>
    </w:p>
    <w:p w14:paraId="1C82E4B8" w14:textId="77777777" w:rsidR="00AB4B9A" w:rsidRPr="00851065" w:rsidRDefault="00952EBA" w:rsidP="00851065">
      <w:pPr>
        <w:rPr>
          <w:color w:val="000000"/>
        </w:rPr>
      </w:pPr>
      <w:r w:rsidRPr="00851065">
        <w:rPr>
          <w:b/>
          <w:color w:val="000000"/>
        </w:rPr>
        <w:t>Retainage</w:t>
      </w:r>
      <w:r w:rsidRPr="00851065">
        <w:rPr>
          <w:color w:val="000000"/>
        </w:rPr>
        <w:t xml:space="preserve"> </w:t>
      </w:r>
      <w:r w:rsidR="00002725" w:rsidRPr="00851065">
        <w:rPr>
          <w:color w:val="000000"/>
        </w:rPr>
        <w:t>-</w:t>
      </w:r>
      <w:r w:rsidRPr="00851065">
        <w:rPr>
          <w:color w:val="000000"/>
        </w:rPr>
        <w:t xml:space="preserve">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648D1AEB" w14:textId="77777777" w:rsidR="00360A53" w:rsidRDefault="00360A53" w:rsidP="00851065"/>
    <w:p w14:paraId="144E8C6E" w14:textId="77777777" w:rsidR="00853876" w:rsidRDefault="00360A53" w:rsidP="00851065">
      <w:r>
        <w:rPr>
          <w:b/>
        </w:rPr>
        <w:t>Revision</w:t>
      </w:r>
      <w:r>
        <w:t xml:space="preserve"> – A response to a BAFO request or a requested clarification of the Vendors {Bidders} </w:t>
      </w:r>
      <w:r w:rsidR="00CE00E7">
        <w:t>Quote</w:t>
      </w:r>
      <w:r>
        <w:t xml:space="preserve"> {</w:t>
      </w:r>
      <w:r w:rsidR="00CE00E7">
        <w:t>Proposal</w:t>
      </w:r>
      <w:r>
        <w:t xml:space="preserve">}. </w:t>
      </w:r>
    </w:p>
    <w:p w14:paraId="246E1062" w14:textId="77777777" w:rsidR="00360A53" w:rsidRPr="00851065" w:rsidRDefault="00360A53" w:rsidP="00851065">
      <w:pPr>
        <w:rPr>
          <w:color w:val="000000"/>
        </w:rPr>
      </w:pPr>
    </w:p>
    <w:p w14:paraId="2D7750D3" w14:textId="68D8E990" w:rsidR="00BC0968" w:rsidRPr="00851065" w:rsidRDefault="00BC0968" w:rsidP="00851065">
      <w:pPr>
        <w:rPr>
          <w:rFonts w:eastAsia="MS Mincho"/>
        </w:rPr>
      </w:pPr>
      <w:r w:rsidRPr="00851065">
        <w:rPr>
          <w:rFonts w:eastAsia="MS Mincho"/>
          <w:b/>
        </w:rPr>
        <w:t>Shall or Must</w:t>
      </w:r>
      <w:r w:rsidRPr="00851065">
        <w:rPr>
          <w:rFonts w:eastAsia="MS Mincho"/>
        </w:rPr>
        <w:t xml:space="preserve"> – Denotes that which is a mandatory requirement. Failure to meet a mandatory material requirement will result in the rejection of a </w:t>
      </w:r>
      <w:r w:rsidR="00CE00E7">
        <w:rPr>
          <w:rFonts w:eastAsia="MS Mincho"/>
        </w:rPr>
        <w:t>Quote</w:t>
      </w:r>
      <w:r w:rsidR="00DC1FCE" w:rsidRPr="00851065">
        <w:rPr>
          <w:rFonts w:eastAsia="MS Mincho"/>
        </w:rPr>
        <w:t xml:space="preserve"> </w:t>
      </w:r>
      <w:r w:rsidR="00AE354D" w:rsidRPr="00851065">
        <w:rPr>
          <w:rFonts w:eastAsia="MS Mincho"/>
        </w:rPr>
        <w:t>{</w:t>
      </w:r>
      <w:r w:rsidR="00CE00E7">
        <w:rPr>
          <w:rFonts w:eastAsia="MS Mincho"/>
        </w:rPr>
        <w:t>Proposal</w:t>
      </w:r>
      <w:r w:rsidR="00790D22" w:rsidRPr="00851065">
        <w:rPr>
          <w:rFonts w:eastAsia="MS Mincho"/>
        </w:rPr>
        <w:t>}</w:t>
      </w:r>
      <w:r w:rsidRPr="00851065">
        <w:rPr>
          <w:rFonts w:eastAsia="MS Mincho"/>
        </w:rPr>
        <w:t xml:space="preserve"> as non-responsive.</w:t>
      </w:r>
    </w:p>
    <w:p w14:paraId="55648498" w14:textId="77777777" w:rsidR="00576F68" w:rsidRPr="00851065" w:rsidRDefault="00576F68" w:rsidP="00851065">
      <w:pPr>
        <w:rPr>
          <w:rFonts w:eastAsia="MS Mincho"/>
        </w:rPr>
      </w:pPr>
    </w:p>
    <w:p w14:paraId="0C3FA22C" w14:textId="77777777" w:rsidR="00576F68" w:rsidRPr="00851065" w:rsidRDefault="00576F68" w:rsidP="00851065">
      <w:pPr>
        <w:rPr>
          <w:rFonts w:eastAsia="MS Mincho"/>
        </w:rPr>
      </w:pPr>
      <w:r w:rsidRPr="00851065">
        <w:rPr>
          <w:rFonts w:eastAsia="MS Mincho"/>
          <w:b/>
        </w:rPr>
        <w:t>Should</w:t>
      </w:r>
      <w:r w:rsidRPr="00851065">
        <w:rPr>
          <w:rFonts w:eastAsia="MS Mincho"/>
        </w:rPr>
        <w:t xml:space="preserve"> – 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003D3B7E" w14:textId="77777777" w:rsidR="007219CF" w:rsidRPr="00851065" w:rsidRDefault="007219CF" w:rsidP="00851065">
      <w:pPr>
        <w:rPr>
          <w:rFonts w:eastAsia="MS Mincho"/>
        </w:rPr>
      </w:pPr>
    </w:p>
    <w:p w14:paraId="48200B84" w14:textId="62087C25" w:rsidR="00576F68" w:rsidRPr="00851065" w:rsidRDefault="007219CF" w:rsidP="00851065">
      <w:r w:rsidRPr="00851065">
        <w:rPr>
          <w:b/>
        </w:rPr>
        <w:t xml:space="preserve">Small </w:t>
      </w:r>
      <w:r w:rsidR="00064D2C" w:rsidRPr="00851065">
        <w:rPr>
          <w:b/>
        </w:rPr>
        <w:t>B</w:t>
      </w:r>
      <w:r w:rsidRPr="00851065">
        <w:rPr>
          <w:b/>
        </w:rPr>
        <w:t>usiness</w:t>
      </w:r>
      <w:r w:rsidRPr="00851065">
        <w:t xml:space="preserve"> – Pursuant to </w:t>
      </w:r>
      <w:r w:rsidRPr="00851065">
        <w:rPr>
          <w:u w:val="single"/>
        </w:rPr>
        <w:t>N.J.A.C.</w:t>
      </w:r>
      <w:r w:rsidRPr="00851065">
        <w:t xml:space="preserve"> 17:13-1.2, “small business”</w:t>
      </w:r>
      <w:r w:rsidR="008155A2" w:rsidRPr="00851065">
        <w:t xml:space="preserve"> means a business that</w:t>
      </w:r>
      <w:r w:rsidR="00106CA8" w:rsidRPr="00851065">
        <w:t xml:space="preserve"> meets the requirements and definitions of “small business” and has applied for and been approved by the New Jersey Division of Revenue</w:t>
      </w:r>
      <w:r w:rsidR="003A24E8" w:rsidRPr="00851065">
        <w:t xml:space="preserve"> and Enterprise</w:t>
      </w:r>
      <w:r w:rsidR="00840D28" w:rsidRPr="00851065">
        <w:t xml:space="preserve"> Services</w:t>
      </w:r>
      <w:r w:rsidR="00106CA8" w:rsidRPr="00851065">
        <w:t xml:space="preserve">, </w:t>
      </w:r>
      <w:r w:rsidR="00070470" w:rsidRPr="00851065">
        <w:t>Small Business</w:t>
      </w:r>
      <w:r w:rsidR="00294059" w:rsidRPr="00851065">
        <w:t xml:space="preserve"> Registration and M/WBE Certification</w:t>
      </w:r>
      <w:r w:rsidR="004868A7" w:rsidRPr="00851065">
        <w:t xml:space="preserve"> Services</w:t>
      </w:r>
      <w:r w:rsidR="00070470" w:rsidRPr="00851065">
        <w:t xml:space="preserve"> </w:t>
      </w:r>
      <w:r w:rsidR="00106CA8" w:rsidRPr="00851065">
        <w:t>Unit as</w:t>
      </w:r>
      <w:r w:rsidR="00106CA8" w:rsidRPr="00851065" w:rsidDel="00106CA8">
        <w:t xml:space="preserve"> </w:t>
      </w:r>
      <w:r w:rsidR="008155A2" w:rsidRPr="00851065">
        <w:t>(</w:t>
      </w:r>
      <w:proofErr w:type="spellStart"/>
      <w:r w:rsidR="008155A2" w:rsidRPr="00851065">
        <w:t>i</w:t>
      </w:r>
      <w:proofErr w:type="spellEnd"/>
      <w:r w:rsidR="008155A2" w:rsidRPr="00851065">
        <w:t>)</w:t>
      </w:r>
      <w:r w:rsidRPr="00851065">
        <w:t xml:space="preserve"> independently owned and operated, (ii) incorporated or registered in and has its principal place of business in the State of New Jersey; (iii)  </w:t>
      </w:r>
      <w:r w:rsidR="008155A2" w:rsidRPr="00851065">
        <w:t xml:space="preserve">has </w:t>
      </w:r>
      <w:r w:rsidRPr="00851065">
        <w:t>100 or fewer full-time employees; and has gross revenues falling in one of the three following categories: (A) 0 to $500,000 (Category I); (B) $500,001 to $5,000,000 (Category II); and (C)</w:t>
      </w:r>
      <w:r w:rsidR="00E569E4">
        <w:t xml:space="preserve"> </w:t>
      </w:r>
      <w:r w:rsidRPr="00851065">
        <w:t>$5,000,001 to $12,000,000, or the applicable federal revenue standards established at 13 CFR 121.201, whichever is higher (Category III).</w:t>
      </w:r>
    </w:p>
    <w:p w14:paraId="1066B062" w14:textId="77777777" w:rsidR="001B28B5" w:rsidRPr="00851065" w:rsidRDefault="001B28B5" w:rsidP="00851065">
      <w:pPr>
        <w:rPr>
          <w:rFonts w:eastAsia="MS Mincho"/>
        </w:rPr>
      </w:pPr>
    </w:p>
    <w:p w14:paraId="4E8950E7" w14:textId="77777777" w:rsidR="00612204" w:rsidRPr="00851065" w:rsidRDefault="00612204" w:rsidP="00851065">
      <w:pPr>
        <w:rPr>
          <w:rFonts w:eastAsia="MS Mincho"/>
        </w:rPr>
      </w:pPr>
      <w:r w:rsidRPr="00851065">
        <w:rPr>
          <w:rFonts w:eastAsia="MS Mincho"/>
          <w:b/>
        </w:rPr>
        <w:t>State</w:t>
      </w:r>
      <w:r w:rsidRPr="00851065">
        <w:rPr>
          <w:rFonts w:eastAsia="MS Mincho"/>
        </w:rPr>
        <w:t xml:space="preserve"> – State of New Jersey.</w:t>
      </w:r>
    </w:p>
    <w:p w14:paraId="04F19BB1" w14:textId="77777777" w:rsidR="00612204" w:rsidRPr="00851065" w:rsidRDefault="00612204" w:rsidP="00851065">
      <w:pPr>
        <w:rPr>
          <w:rFonts w:eastAsia="MS Mincho"/>
          <w:b/>
        </w:rPr>
      </w:pPr>
    </w:p>
    <w:p w14:paraId="43EE8CBF" w14:textId="77777777"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Pr="00851065">
        <w:rPr>
          <w:rFonts w:eastAsia="MS Mincho"/>
        </w:rPr>
        <w:t xml:space="preserve"> – The individual</w:t>
      </w:r>
      <w:r w:rsidR="003A24E8" w:rsidRPr="00851065">
        <w:rPr>
          <w:rFonts w:eastAsia="MS Mincho"/>
        </w:rPr>
        <w:t xml:space="preserve">, as set forth in Section </w:t>
      </w:r>
      <w:r w:rsidR="003A24E8" w:rsidRPr="00DB2CE0">
        <w:rPr>
          <w:rFonts w:eastAsia="MS Mincho"/>
        </w:rPr>
        <w:t>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 {Contract Amendment}.</w:t>
      </w:r>
    </w:p>
    <w:p w14:paraId="319A651D" w14:textId="77777777" w:rsidR="00661E38" w:rsidRDefault="00661E38" w:rsidP="00851065">
      <w:pPr>
        <w:rPr>
          <w:rFonts w:eastAsia="MS Mincho"/>
        </w:rPr>
      </w:pPr>
    </w:p>
    <w:p w14:paraId="0B25C854" w14:textId="77777777" w:rsidR="00576F68" w:rsidRPr="00851065" w:rsidRDefault="00576F68" w:rsidP="00851065">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14:paraId="4382FA3C" w14:textId="77777777" w:rsidR="00576F68" w:rsidRPr="00851065" w:rsidRDefault="00576F68" w:rsidP="00851065">
      <w:pPr>
        <w:rPr>
          <w:rFonts w:eastAsia="MS Mincho"/>
        </w:rPr>
      </w:pPr>
    </w:p>
    <w:p w14:paraId="12C6A0B9" w14:textId="7A8F8FFF" w:rsidR="00576F68" w:rsidRPr="00851065" w:rsidRDefault="00576F68" w:rsidP="00851065">
      <w:pPr>
        <w:rPr>
          <w:rFonts w:eastAsia="MS Mincho"/>
        </w:rPr>
      </w:pPr>
      <w:r w:rsidRPr="00851065">
        <w:rPr>
          <w:rFonts w:eastAsia="MS Mincho"/>
          <w:b/>
        </w:rPr>
        <w:t>Subcontractor</w:t>
      </w:r>
      <w:r w:rsidRPr="00851065">
        <w:rPr>
          <w:rFonts w:eastAsia="MS Mincho"/>
        </w:rPr>
        <w:t xml:space="preserve"> – 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00E04A93" w:rsidRPr="00851065">
        <w:rPr>
          <w:rFonts w:eastAsia="MS Mincho"/>
        </w:rPr>
        <w:t xml:space="preserve"> </w:t>
      </w:r>
      <w:r w:rsidR="00AE354D" w:rsidRPr="00851065">
        <w:rPr>
          <w:rFonts w:eastAsia="MS Mincho"/>
        </w:rPr>
        <w:t>{</w:t>
      </w:r>
      <w:r w:rsidR="00362081" w:rsidRPr="00851065">
        <w:rPr>
          <w:rFonts w:eastAsia="MS Mincho"/>
        </w:rPr>
        <w:t>Contract</w:t>
      </w:r>
      <w:r w:rsidR="00AE354D" w:rsidRPr="00851065">
        <w:rPr>
          <w:rFonts w:eastAsia="MS Mincho"/>
        </w:rPr>
        <w:t>}</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00E04A93" w:rsidRPr="00851065">
        <w:rPr>
          <w:rFonts w:eastAsia="MS Mincho"/>
        </w:rPr>
        <w:t xml:space="preserve"> </w:t>
      </w:r>
      <w:r w:rsidR="00AE354D" w:rsidRPr="00851065">
        <w:rPr>
          <w:rFonts w:eastAsia="MS Mincho"/>
        </w:rPr>
        <w:t>{</w:t>
      </w:r>
      <w:r w:rsidR="00362081" w:rsidRPr="00851065">
        <w:rPr>
          <w:rFonts w:eastAsia="MS Mincho"/>
        </w:rPr>
        <w:t>Contract</w:t>
      </w:r>
      <w:r w:rsidR="00AE354D" w:rsidRPr="00851065">
        <w:rPr>
          <w:rFonts w:eastAsia="MS Mincho"/>
        </w:rPr>
        <w:t>}</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69109346" w14:textId="77777777" w:rsidR="00576F68" w:rsidRPr="00851065" w:rsidRDefault="00576F68" w:rsidP="00851065">
      <w:pPr>
        <w:rPr>
          <w:rFonts w:eastAsia="MS Mincho"/>
        </w:rPr>
      </w:pPr>
    </w:p>
    <w:p w14:paraId="3BEEDBDE" w14:textId="77777777" w:rsidR="00576F68" w:rsidRPr="00851065" w:rsidRDefault="00576F68" w:rsidP="00851065">
      <w:pPr>
        <w:rPr>
          <w:rFonts w:eastAsia="MS Mincho"/>
        </w:rPr>
      </w:pPr>
      <w:r w:rsidRPr="00851065">
        <w:rPr>
          <w:rFonts w:eastAsia="MS Mincho"/>
          <w:b/>
        </w:rPr>
        <w:t>Task</w:t>
      </w:r>
      <w:r w:rsidRPr="00851065">
        <w:rPr>
          <w:rFonts w:eastAsia="MS Mincho"/>
        </w:rPr>
        <w:t xml:space="preserve"> – A discrete unit of work to be performed.</w:t>
      </w:r>
    </w:p>
    <w:p w14:paraId="55759BA7" w14:textId="77777777" w:rsidR="00952EBA" w:rsidRPr="00851065" w:rsidRDefault="00952EBA" w:rsidP="00851065">
      <w:pPr>
        <w:rPr>
          <w:rFonts w:eastAsia="MS Mincho"/>
        </w:rPr>
      </w:pPr>
    </w:p>
    <w:p w14:paraId="1BE144DD" w14:textId="77777777" w:rsidR="00CB7EDC" w:rsidRPr="00851065" w:rsidRDefault="00CB7EDC" w:rsidP="00851065">
      <w:pPr>
        <w:rPr>
          <w:rFonts w:eastAsia="MS Mincho"/>
        </w:rPr>
      </w:pPr>
      <w:r w:rsidRPr="00851065">
        <w:rPr>
          <w:rFonts w:eastAsia="MS Mincho"/>
          <w:b/>
        </w:rPr>
        <w:t xml:space="preserve">Unit Cost –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2C1B9B0B" w14:textId="77777777" w:rsidR="00CB7EDC" w:rsidRPr="00851065" w:rsidRDefault="00CB7EDC" w:rsidP="00851065">
      <w:pPr>
        <w:rPr>
          <w:rFonts w:eastAsia="MS Mincho"/>
          <w:b/>
        </w:rPr>
      </w:pPr>
    </w:p>
    <w:p w14:paraId="3A17B6C9" w14:textId="00943D95" w:rsidR="00CA0A07" w:rsidRPr="00851065" w:rsidRDefault="00CA0A07" w:rsidP="00851065">
      <w:r w:rsidRPr="00851065">
        <w:rPr>
          <w:rFonts w:eastAsia="MS Mincho"/>
          <w:b/>
        </w:rPr>
        <w:t>Using Agency[</w:t>
      </w:r>
      <w:proofErr w:type="spellStart"/>
      <w:r w:rsidRPr="00851065">
        <w:rPr>
          <w:rFonts w:eastAsia="MS Mincho"/>
          <w:b/>
        </w:rPr>
        <w:t>ies</w:t>
      </w:r>
      <w:proofErr w:type="spellEnd"/>
      <w:r w:rsidRPr="00851065">
        <w:rPr>
          <w:rFonts w:eastAsia="MS Mincho"/>
          <w:b/>
        </w:rPr>
        <w:t>]</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04A93" w:rsidRPr="00851065">
        <w:t xml:space="preserve"> </w:t>
      </w:r>
      <w:r w:rsidR="00AE354D" w:rsidRPr="00851065">
        <w:t>{</w:t>
      </w:r>
      <w:r w:rsidR="00362081" w:rsidRPr="00851065">
        <w:t>Contract</w:t>
      </w:r>
      <w:r w:rsidR="00AE354D" w:rsidRPr="00851065">
        <w:t>}</w:t>
      </w:r>
      <w:r w:rsidRPr="00851065">
        <w:t xml:space="preserve"> procured by the Division. This </w:t>
      </w:r>
      <w:r w:rsidR="001D2ACC">
        <w:t>Blanket P.O.</w:t>
      </w:r>
      <w:r w:rsidR="00E04A93" w:rsidRPr="00851065">
        <w:t xml:space="preserve"> </w:t>
      </w:r>
      <w:r w:rsidR="00AE354D" w:rsidRPr="00851065">
        <w:t>{</w:t>
      </w:r>
      <w:r w:rsidR="00362081" w:rsidRPr="00851065">
        <w:t>Contract</w:t>
      </w:r>
      <w:r w:rsidR="00AE354D" w:rsidRPr="00851065">
        <w:t>}</w:t>
      </w:r>
      <w:r w:rsidRPr="00851065">
        <w:t xml:space="preserve"> may be used by the Using Agencies or quasi-governmental agencies specifically identified in the </w:t>
      </w:r>
      <w:r w:rsidR="00564AF3" w:rsidRPr="00851065">
        <w:t>B</w:t>
      </w:r>
      <w:r w:rsidR="00E04A93" w:rsidRPr="00851065">
        <w:t xml:space="preserve">id </w:t>
      </w:r>
      <w:r w:rsidR="00564AF3" w:rsidRPr="00851065">
        <w:t>S</w:t>
      </w:r>
      <w:r w:rsidRPr="00851065">
        <w:t>olicitation</w:t>
      </w:r>
      <w:r w:rsidR="00E04A93" w:rsidRPr="00851065">
        <w:t xml:space="preserve"> </w:t>
      </w:r>
      <w:r w:rsidR="00AE354D" w:rsidRPr="00851065">
        <w:t>{RFP}</w:t>
      </w:r>
      <w:r w:rsidRPr="00851065">
        <w:t>. In addition, w</w:t>
      </w:r>
      <w:r w:rsidR="00A67C67" w:rsidRPr="00851065">
        <w:t>ith the</w:t>
      </w:r>
      <w:r w:rsidRPr="00851065">
        <w:t xml:space="preserve"> approval of the Director of the Division of Purchase and Property and the agreement of the </w:t>
      </w:r>
      <w:r w:rsidR="006C7D6B" w:rsidRPr="00851065">
        <w:t xml:space="preserve">Vendor </w:t>
      </w:r>
      <w:r w:rsidR="00AE354D" w:rsidRPr="00851065">
        <w:t>{</w:t>
      </w:r>
      <w:r w:rsidR="00247CEF" w:rsidRPr="00851065">
        <w:t>C</w:t>
      </w:r>
      <w:r w:rsidR="006C7D6B" w:rsidRPr="00851065">
        <w:t>ontractor</w:t>
      </w:r>
      <w:r w:rsidR="00AE354D" w:rsidRPr="00851065">
        <w:t>}</w:t>
      </w:r>
      <w:r w:rsidRPr="00851065">
        <w:t xml:space="preserve">, the </w:t>
      </w:r>
      <w:r w:rsidR="001D2ACC">
        <w:t>Blanket P.O.</w:t>
      </w:r>
      <w:r w:rsidR="00E04A93" w:rsidRPr="00851065">
        <w:t xml:space="preserve"> </w:t>
      </w:r>
      <w:r w:rsidR="00AE354D" w:rsidRPr="00851065">
        <w:t>{</w:t>
      </w:r>
      <w:r w:rsidRPr="00851065">
        <w:t>Contract</w:t>
      </w:r>
      <w:r w:rsidR="00AE354D" w:rsidRPr="00851065">
        <w:t>}</w:t>
      </w:r>
      <w:r w:rsidRPr="00851065">
        <w:t xml:space="preserve"> may be used by any Using Agency or quasi-governmental agency. </w:t>
      </w:r>
    </w:p>
    <w:p w14:paraId="3ACC02EE" w14:textId="77777777" w:rsidR="00E04A93" w:rsidRPr="00851065" w:rsidRDefault="00E04A93" w:rsidP="00851065"/>
    <w:p w14:paraId="3F9929FF" w14:textId="77777777"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Pr="00851065">
        <w:rPr>
          <w:rFonts w:eastAsia="MS Mincho"/>
          <w:b/>
        </w:rPr>
        <w:t xml:space="preserve"> </w:t>
      </w:r>
      <w:r w:rsidRPr="00851065">
        <w:rPr>
          <w:rFonts w:eastAsia="MS Mincho"/>
        </w:rPr>
        <w:t>– 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w:t>
      </w:r>
      <w:r w:rsidR="00AE354D" w:rsidRPr="00851065">
        <w:rPr>
          <w:rFonts w:eastAsia="MS Mincho"/>
        </w:rPr>
        <w:t>{</w:t>
      </w:r>
      <w:r w:rsidR="00CE00E7">
        <w:rPr>
          <w:rFonts w:eastAsia="MS Mincho"/>
        </w:rPr>
        <w:t>Proposal</w:t>
      </w:r>
      <w:r w:rsidR="00AE354D" w:rsidRPr="00851065">
        <w:rPr>
          <w:rFonts w:eastAsia="MS Mincho"/>
        </w:rPr>
        <w:t>}</w:t>
      </w:r>
      <w:r w:rsidRPr="00851065">
        <w:rPr>
          <w:rFonts w:eastAsia="MS Mincho"/>
        </w:rPr>
        <w:t xml:space="preserve"> in response to the Division’s </w:t>
      </w:r>
      <w:r w:rsidR="00564AF3" w:rsidRPr="00851065">
        <w:rPr>
          <w:rFonts w:eastAsia="MS Mincho"/>
        </w:rPr>
        <w:t>Bid S</w:t>
      </w:r>
      <w:r w:rsidRPr="00851065">
        <w:rPr>
          <w:rFonts w:eastAsia="MS Mincho"/>
        </w:rPr>
        <w:t xml:space="preserve">olicitation </w:t>
      </w:r>
      <w:r w:rsidR="00AE354D" w:rsidRPr="00851065">
        <w:rPr>
          <w:rFonts w:eastAsia="MS Mincho"/>
        </w:rPr>
        <w:t>{</w:t>
      </w:r>
      <w:r w:rsidR="00564AF3" w:rsidRPr="00851065">
        <w:rPr>
          <w:rFonts w:eastAsia="MS Mincho"/>
        </w:rPr>
        <w:t>RFP</w:t>
      </w:r>
      <w:r w:rsidR="00AE354D" w:rsidRPr="00851065">
        <w:rPr>
          <w:rFonts w:eastAsia="MS Mincho"/>
        </w:rPr>
        <w:t>}</w:t>
      </w:r>
      <w:r w:rsidRPr="00851065">
        <w:rPr>
          <w:rFonts w:eastAsia="MS Mincho"/>
        </w:rPr>
        <w:t>.</w:t>
      </w:r>
    </w:p>
    <w:p w14:paraId="71ECE4B0" w14:textId="77777777" w:rsidR="00E04A93" w:rsidRPr="00851065" w:rsidRDefault="00E04A93" w:rsidP="00851065">
      <w:pPr>
        <w:rPr>
          <w:rFonts w:eastAsia="MS Mincho"/>
          <w:b/>
          <w:highlight w:val="lightGray"/>
        </w:rPr>
      </w:pPr>
    </w:p>
    <w:p w14:paraId="280E37F7" w14:textId="77777777"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Pr="00851065">
        <w:rPr>
          <w:rFonts w:eastAsia="MS Mincho"/>
        </w:rPr>
        <w:t xml:space="preserve"> – 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00AE354D" w:rsidRPr="00851065">
        <w:rPr>
          <w:rFonts w:eastAsia="MS Mincho"/>
        </w:rPr>
        <w:t xml:space="preserve"> {</w:t>
      </w:r>
      <w:r w:rsidR="00362081" w:rsidRPr="00851065">
        <w:rPr>
          <w:rFonts w:eastAsia="MS Mincho"/>
        </w:rPr>
        <w:t>Contract</w:t>
      </w:r>
      <w:r w:rsidR="00AE354D" w:rsidRPr="00851065">
        <w:rPr>
          <w:rFonts w:eastAsia="MS Mincho"/>
        </w:rPr>
        <w:t>}</w:t>
      </w:r>
      <w:r w:rsidRPr="00851065">
        <w:rPr>
          <w:rFonts w:eastAsia="MS Mincho"/>
        </w:rPr>
        <w:t xml:space="preserve"> resulting from this Bid Solicitation </w:t>
      </w:r>
      <w:r w:rsidR="00AE354D" w:rsidRPr="00851065">
        <w:rPr>
          <w:rFonts w:eastAsia="MS Mincho"/>
        </w:rPr>
        <w:t>{</w:t>
      </w:r>
      <w:r w:rsidRPr="00851065">
        <w:rPr>
          <w:rFonts w:eastAsia="MS Mincho"/>
        </w:rPr>
        <w:t>RFP</w:t>
      </w:r>
      <w:r w:rsidR="00AE354D" w:rsidRPr="00851065">
        <w:rPr>
          <w:rFonts w:eastAsia="MS Mincho"/>
        </w:rPr>
        <w:t>}</w:t>
      </w:r>
      <w:r w:rsidRPr="00851065">
        <w:rPr>
          <w:rFonts w:eastAsia="MS Mincho"/>
        </w:rPr>
        <w:t>.</w:t>
      </w:r>
    </w:p>
    <w:p w14:paraId="4485B44E" w14:textId="77777777" w:rsidR="0040715D" w:rsidRDefault="0040715D" w:rsidP="00851065">
      <w:pPr>
        <w:rPr>
          <w:rFonts w:eastAsia="MS Mincho"/>
        </w:rPr>
      </w:pPr>
    </w:p>
    <w:p w14:paraId="5862E94E" w14:textId="77777777" w:rsidR="001024E6" w:rsidRDefault="001D2ACC" w:rsidP="001024E6">
      <w:pPr>
        <w:pStyle w:val="Heading2"/>
        <w:ind w:right="108"/>
      </w:pPr>
      <w:bookmarkStart w:id="343" w:name="_Toc355709006"/>
      <w:bookmarkStart w:id="344" w:name="_Toc400531490"/>
      <w:bookmarkStart w:id="345" w:name="_Toc428533961"/>
      <w:bookmarkStart w:id="346" w:name="_Toc475717182"/>
      <w:r>
        <w:t>BLANKET P.O.</w:t>
      </w:r>
      <w:r w:rsidR="00E04A93">
        <w:t xml:space="preserve"> </w:t>
      </w:r>
      <w:r w:rsidR="00AE354D">
        <w:t>{</w:t>
      </w:r>
      <w:r w:rsidR="001024E6" w:rsidRPr="005B44C2">
        <w:t>contract</w:t>
      </w:r>
      <w:r w:rsidR="00AE354D">
        <w:t>}</w:t>
      </w:r>
      <w:r w:rsidR="001024E6">
        <w:t>-</w:t>
      </w:r>
      <w:r w:rsidR="001024E6" w:rsidRPr="005B44C2">
        <w:t>specific definitions</w:t>
      </w:r>
      <w:r w:rsidR="001024E6">
        <w:t>/ACRONYMS</w:t>
      </w:r>
      <w:bookmarkEnd w:id="343"/>
      <w:bookmarkEnd w:id="344"/>
      <w:bookmarkEnd w:id="345"/>
      <w:bookmarkEnd w:id="346"/>
    </w:p>
    <w:p w14:paraId="659D2E6C" w14:textId="77777777" w:rsidR="001024E6" w:rsidRPr="00851065" w:rsidRDefault="001024E6" w:rsidP="00851065"/>
    <w:p w14:paraId="211BA504" w14:textId="5D2D2F5D" w:rsidR="0084703D" w:rsidRPr="002156DB" w:rsidRDefault="0084703D" w:rsidP="0084703D">
      <w:pPr>
        <w:ind w:right="-900"/>
        <w:rPr>
          <w:rFonts w:cs="Arial"/>
          <w:szCs w:val="22"/>
        </w:rPr>
      </w:pPr>
      <w:r w:rsidRPr="002156DB">
        <w:rPr>
          <w:rFonts w:cs="Arial"/>
          <w:b/>
          <w:bCs/>
          <w:szCs w:val="22"/>
        </w:rPr>
        <w:t>AF</w:t>
      </w:r>
      <w:r w:rsidRPr="002156DB">
        <w:rPr>
          <w:rFonts w:cs="Arial"/>
          <w:szCs w:val="22"/>
        </w:rPr>
        <w:t xml:space="preserve"> – Rear axle to end of frame.</w:t>
      </w:r>
    </w:p>
    <w:p w14:paraId="3C963BC2" w14:textId="77777777" w:rsidR="0084703D" w:rsidRDefault="0084703D" w:rsidP="0084703D">
      <w:pPr>
        <w:ind w:right="108"/>
        <w:rPr>
          <w:rFonts w:cs="Arial"/>
        </w:rPr>
      </w:pPr>
    </w:p>
    <w:p w14:paraId="6A7F48E2" w14:textId="77777777" w:rsidR="0084703D" w:rsidRPr="002156DB" w:rsidRDefault="0084703D" w:rsidP="0084703D">
      <w:pPr>
        <w:ind w:right="108"/>
        <w:rPr>
          <w:rFonts w:cs="Arial"/>
          <w:szCs w:val="22"/>
        </w:rPr>
      </w:pPr>
      <w:r w:rsidRPr="002156DB">
        <w:rPr>
          <w:rFonts w:cs="Arial"/>
          <w:b/>
          <w:szCs w:val="22"/>
        </w:rPr>
        <w:t xml:space="preserve">Aftermarket Component </w:t>
      </w:r>
      <w:r w:rsidRPr="002156DB">
        <w:rPr>
          <w:rFonts w:cs="Arial"/>
          <w:szCs w:val="22"/>
        </w:rPr>
        <w:t xml:space="preserve">- Any component - utility body, snow plow, crane, </w:t>
      </w:r>
      <w:proofErr w:type="spellStart"/>
      <w:r w:rsidRPr="002156DB">
        <w:rPr>
          <w:rFonts w:cs="Arial"/>
          <w:szCs w:val="22"/>
        </w:rPr>
        <w:t>liftgate</w:t>
      </w:r>
      <w:proofErr w:type="spellEnd"/>
      <w:r w:rsidRPr="002156DB">
        <w:rPr>
          <w:rFonts w:cs="Arial"/>
          <w:szCs w:val="22"/>
        </w:rPr>
        <w:t xml:space="preserve"> or the like - installed on the vehicle chassis (prime unit) by manufacturer or installer (aftermarket installer) other than the chassis manufacturer (prime unit manufacturer).</w:t>
      </w:r>
    </w:p>
    <w:p w14:paraId="301BE3EA" w14:textId="77777777" w:rsidR="0084703D" w:rsidRDefault="0084703D" w:rsidP="0084703D">
      <w:pPr>
        <w:ind w:right="108"/>
        <w:rPr>
          <w:rFonts w:cs="Arial"/>
        </w:rPr>
      </w:pPr>
    </w:p>
    <w:p w14:paraId="39034B5E" w14:textId="2269BDD0" w:rsidR="0084703D" w:rsidRPr="002156DB" w:rsidRDefault="0084703D" w:rsidP="0084703D">
      <w:pPr>
        <w:rPr>
          <w:rFonts w:cs="Arial"/>
          <w:szCs w:val="22"/>
        </w:rPr>
      </w:pPr>
      <w:r w:rsidRPr="002156DB">
        <w:rPr>
          <w:rFonts w:cs="Arial"/>
          <w:b/>
          <w:szCs w:val="22"/>
        </w:rPr>
        <w:t xml:space="preserve">Aftermarket Installer </w:t>
      </w:r>
      <w:r w:rsidRPr="002156DB">
        <w:rPr>
          <w:rFonts w:eastAsia="MS Mincho"/>
          <w:szCs w:val="22"/>
        </w:rPr>
        <w:t xml:space="preserve">– </w:t>
      </w:r>
      <w:r w:rsidRPr="002156DB">
        <w:rPr>
          <w:rFonts w:cs="Arial"/>
          <w:szCs w:val="22"/>
        </w:rPr>
        <w:t xml:space="preserve">An entity modifying a </w:t>
      </w:r>
      <w:r w:rsidR="00E23D2E">
        <w:rPr>
          <w:rFonts w:cs="Arial"/>
          <w:szCs w:val="22"/>
        </w:rPr>
        <w:t>unit</w:t>
      </w:r>
      <w:r w:rsidRPr="002156DB">
        <w:rPr>
          <w:rFonts w:cs="Arial"/>
          <w:szCs w:val="22"/>
        </w:rPr>
        <w:t xml:space="preserve"> with or without installation of an accessory equipment after the vehicle is manufactured by the original vehicle manufacturer (primary unit manufacturer), where the </w:t>
      </w:r>
      <w:r w:rsidR="007B00CE">
        <w:rPr>
          <w:rFonts w:cs="Arial"/>
          <w:szCs w:val="22"/>
        </w:rPr>
        <w:t>Vendor {C</w:t>
      </w:r>
      <w:r w:rsidRPr="002156DB">
        <w:rPr>
          <w:rFonts w:cs="Arial"/>
          <w:szCs w:val="22"/>
        </w:rPr>
        <w:t>ontractor</w:t>
      </w:r>
      <w:r w:rsidR="007B00CE">
        <w:rPr>
          <w:rFonts w:cs="Arial"/>
          <w:szCs w:val="22"/>
        </w:rPr>
        <w:t>}</w:t>
      </w:r>
      <w:r w:rsidRPr="002156DB">
        <w:rPr>
          <w:rFonts w:cs="Arial"/>
          <w:szCs w:val="22"/>
        </w:rPr>
        <w:t xml:space="preserve"> uses the products and/or services of that entity to fulfill some of its obligations under its </w:t>
      </w:r>
      <w:r w:rsidR="00EE7246">
        <w:rPr>
          <w:rFonts w:cs="Arial"/>
          <w:szCs w:val="22"/>
        </w:rPr>
        <w:t>Blanket P.O.</w:t>
      </w:r>
      <w:r w:rsidR="007E248A">
        <w:rPr>
          <w:rFonts w:cs="Arial"/>
          <w:szCs w:val="22"/>
        </w:rPr>
        <w:t xml:space="preserve"> </w:t>
      </w:r>
      <w:r w:rsidR="00EE7246">
        <w:rPr>
          <w:rFonts w:cs="Arial"/>
          <w:szCs w:val="22"/>
        </w:rPr>
        <w:t>{C</w:t>
      </w:r>
      <w:r w:rsidR="00EE7246" w:rsidRPr="001274BB">
        <w:rPr>
          <w:rFonts w:cs="Arial"/>
          <w:szCs w:val="22"/>
        </w:rPr>
        <w:t>ontract</w:t>
      </w:r>
      <w:r w:rsidR="00EE7246">
        <w:rPr>
          <w:rFonts w:cs="Arial"/>
          <w:szCs w:val="22"/>
        </w:rPr>
        <w:t>}</w:t>
      </w:r>
      <w:r w:rsidRPr="002156DB">
        <w:rPr>
          <w:rFonts w:cs="Arial"/>
          <w:szCs w:val="22"/>
        </w:rPr>
        <w:t>, while retaining full responsibility for the performance of all of its (</w:t>
      </w:r>
      <w:r w:rsidR="007B00CE">
        <w:rPr>
          <w:rFonts w:cs="Arial"/>
          <w:szCs w:val="22"/>
        </w:rPr>
        <w:t>Vendor’s {C</w:t>
      </w:r>
      <w:r w:rsidR="007B00CE" w:rsidRPr="002156DB">
        <w:rPr>
          <w:rFonts w:cs="Arial"/>
          <w:szCs w:val="22"/>
        </w:rPr>
        <w:t>ontractor</w:t>
      </w:r>
      <w:r w:rsidR="007B00CE">
        <w:rPr>
          <w:rFonts w:cs="Arial"/>
          <w:szCs w:val="22"/>
        </w:rPr>
        <w:t>’s}</w:t>
      </w:r>
      <w:r w:rsidRPr="002156DB">
        <w:rPr>
          <w:rFonts w:cs="Arial"/>
          <w:szCs w:val="22"/>
        </w:rPr>
        <w:t xml:space="preserve">) obligations under the </w:t>
      </w:r>
      <w:r w:rsidR="007E248A">
        <w:rPr>
          <w:rFonts w:cs="Arial"/>
          <w:szCs w:val="22"/>
        </w:rPr>
        <w:t xml:space="preserve">Blanket </w:t>
      </w:r>
      <w:r w:rsidR="00EE7246">
        <w:rPr>
          <w:rFonts w:cs="Arial"/>
          <w:szCs w:val="22"/>
        </w:rPr>
        <w:t>P.O.</w:t>
      </w:r>
      <w:r w:rsidR="007E248A">
        <w:rPr>
          <w:rFonts w:cs="Arial"/>
          <w:szCs w:val="22"/>
        </w:rPr>
        <w:t xml:space="preserve"> </w:t>
      </w:r>
      <w:r w:rsidR="00EE7246">
        <w:rPr>
          <w:rFonts w:cs="Arial"/>
          <w:szCs w:val="22"/>
        </w:rPr>
        <w:t>{C</w:t>
      </w:r>
      <w:r w:rsidR="00EE7246" w:rsidRPr="001274BB">
        <w:rPr>
          <w:rFonts w:cs="Arial"/>
          <w:szCs w:val="22"/>
        </w:rPr>
        <w:t>ontract</w:t>
      </w:r>
      <w:r w:rsidR="00EE7246">
        <w:rPr>
          <w:rFonts w:cs="Arial"/>
          <w:szCs w:val="22"/>
        </w:rPr>
        <w:t>}</w:t>
      </w:r>
      <w:r w:rsidRPr="002156DB">
        <w:rPr>
          <w:rFonts w:cs="Arial"/>
          <w:szCs w:val="22"/>
        </w:rPr>
        <w:t xml:space="preserve">, including payment to the aftermarket installer and prime unit manufacturer.  The aftermarket installer and prime unit manufacturer have no legal relationship with the State, only with the </w:t>
      </w:r>
      <w:r w:rsidR="007B00CE">
        <w:rPr>
          <w:rFonts w:cs="Arial"/>
          <w:szCs w:val="22"/>
        </w:rPr>
        <w:t>Vendor {C</w:t>
      </w:r>
      <w:r w:rsidR="007B00CE" w:rsidRPr="002156DB">
        <w:rPr>
          <w:rFonts w:cs="Arial"/>
          <w:szCs w:val="22"/>
        </w:rPr>
        <w:t>ontractor</w:t>
      </w:r>
      <w:r w:rsidR="007B00CE">
        <w:rPr>
          <w:rFonts w:cs="Arial"/>
          <w:szCs w:val="22"/>
        </w:rPr>
        <w:t>}</w:t>
      </w:r>
      <w:r w:rsidRPr="002156DB">
        <w:rPr>
          <w:rFonts w:cs="Arial"/>
          <w:szCs w:val="22"/>
        </w:rPr>
        <w:t>.</w:t>
      </w:r>
    </w:p>
    <w:p w14:paraId="4E6F3A4D" w14:textId="77777777" w:rsidR="0084703D" w:rsidRDefault="0084703D" w:rsidP="0084703D">
      <w:pPr>
        <w:ind w:right="108"/>
        <w:rPr>
          <w:rFonts w:cs="Arial"/>
        </w:rPr>
      </w:pPr>
    </w:p>
    <w:p w14:paraId="1C1C7E0E" w14:textId="77777777" w:rsidR="0084703D" w:rsidRDefault="0084703D" w:rsidP="0084703D">
      <w:pPr>
        <w:ind w:right="-900"/>
        <w:rPr>
          <w:rFonts w:cs="Arial"/>
          <w:szCs w:val="22"/>
        </w:rPr>
      </w:pPr>
      <w:r w:rsidRPr="00804393">
        <w:rPr>
          <w:rFonts w:cs="Arial"/>
          <w:b/>
          <w:szCs w:val="22"/>
        </w:rPr>
        <w:t>ANSI</w:t>
      </w:r>
      <w:r>
        <w:rPr>
          <w:rFonts w:cs="Arial"/>
          <w:szCs w:val="22"/>
        </w:rPr>
        <w:t xml:space="preserve"> – American National Standards Institute (</w:t>
      </w:r>
      <w:hyperlink r:id="rId27" w:history="1">
        <w:r w:rsidRPr="00402DE2">
          <w:rPr>
            <w:rStyle w:val="Hyperlink"/>
            <w:rFonts w:cs="Arial"/>
            <w:szCs w:val="22"/>
          </w:rPr>
          <w:t>http://www.ansi.org/</w:t>
        </w:r>
      </w:hyperlink>
      <w:r>
        <w:rPr>
          <w:rFonts w:cs="Arial"/>
          <w:szCs w:val="22"/>
        </w:rPr>
        <w:t>).</w:t>
      </w:r>
    </w:p>
    <w:p w14:paraId="0C1CB003" w14:textId="77777777" w:rsidR="0084703D" w:rsidRDefault="0084703D" w:rsidP="0084703D">
      <w:pPr>
        <w:ind w:right="-900"/>
        <w:rPr>
          <w:rFonts w:cs="Arial"/>
          <w:szCs w:val="22"/>
        </w:rPr>
      </w:pPr>
    </w:p>
    <w:p w14:paraId="43991D29" w14:textId="77777777" w:rsidR="0084703D" w:rsidRPr="002156DB" w:rsidRDefault="0084703D" w:rsidP="0084703D">
      <w:pPr>
        <w:ind w:right="108"/>
        <w:rPr>
          <w:rFonts w:cs="Arial"/>
          <w:szCs w:val="22"/>
        </w:rPr>
      </w:pPr>
      <w:r w:rsidRPr="002156DB">
        <w:rPr>
          <w:rFonts w:cs="Arial"/>
          <w:b/>
          <w:szCs w:val="22"/>
        </w:rPr>
        <w:t>ASTM</w:t>
      </w:r>
      <w:r w:rsidRPr="002156DB">
        <w:rPr>
          <w:rFonts w:cs="Arial"/>
          <w:szCs w:val="22"/>
        </w:rPr>
        <w:t xml:space="preserve"> - American Society for Testing Materials</w:t>
      </w:r>
      <w:r>
        <w:rPr>
          <w:rFonts w:cs="Arial"/>
          <w:szCs w:val="22"/>
        </w:rPr>
        <w:t xml:space="preserve"> (</w:t>
      </w:r>
      <w:hyperlink r:id="rId28" w:history="1">
        <w:r w:rsidRPr="00402DE2">
          <w:rPr>
            <w:rStyle w:val="Hyperlink"/>
            <w:rFonts w:cs="Arial"/>
            <w:szCs w:val="22"/>
          </w:rPr>
          <w:t>http://www.astm.org/</w:t>
        </w:r>
      </w:hyperlink>
      <w:r>
        <w:rPr>
          <w:rFonts w:cs="Arial"/>
          <w:szCs w:val="22"/>
        </w:rPr>
        <w:t xml:space="preserve">). </w:t>
      </w:r>
    </w:p>
    <w:p w14:paraId="64007EF7" w14:textId="77777777" w:rsidR="0084703D" w:rsidRDefault="0084703D" w:rsidP="0084703D">
      <w:pPr>
        <w:ind w:right="-900"/>
        <w:rPr>
          <w:rFonts w:cs="Arial"/>
          <w:szCs w:val="22"/>
        </w:rPr>
      </w:pPr>
    </w:p>
    <w:p w14:paraId="0213B81B" w14:textId="77777777" w:rsidR="0084703D" w:rsidRPr="002156DB" w:rsidRDefault="0084703D" w:rsidP="0084703D">
      <w:pPr>
        <w:ind w:right="-900"/>
      </w:pPr>
      <w:r w:rsidRPr="002156DB">
        <w:rPr>
          <w:rFonts w:cs="Arial"/>
          <w:b/>
          <w:bCs/>
          <w:szCs w:val="22"/>
        </w:rPr>
        <w:t>BBC</w:t>
      </w:r>
      <w:r w:rsidRPr="002156DB">
        <w:rPr>
          <w:rFonts w:cs="Arial"/>
          <w:szCs w:val="22"/>
        </w:rPr>
        <w:t xml:space="preserve"> – Bumper-to-back-of-cab, the distance from the front-most edge of the front bumper to the back of cab.</w:t>
      </w:r>
    </w:p>
    <w:p w14:paraId="498A8646" w14:textId="77777777" w:rsidR="0084703D" w:rsidRPr="00A6552B" w:rsidRDefault="0084703D" w:rsidP="0084703D">
      <w:pPr>
        <w:ind w:right="-900"/>
        <w:rPr>
          <w:rFonts w:cs="Arial"/>
          <w:b/>
          <w:szCs w:val="22"/>
        </w:rPr>
      </w:pPr>
    </w:p>
    <w:p w14:paraId="624E1A8D" w14:textId="77777777" w:rsidR="0084703D" w:rsidRPr="002156DB" w:rsidRDefault="0084703D" w:rsidP="0084703D">
      <w:pPr>
        <w:ind w:right="-900"/>
        <w:rPr>
          <w:rFonts w:cs="Arial"/>
          <w:szCs w:val="22"/>
        </w:rPr>
      </w:pPr>
      <w:r w:rsidRPr="002156DB">
        <w:rPr>
          <w:rFonts w:cs="Arial"/>
          <w:b/>
          <w:bCs/>
          <w:szCs w:val="22"/>
        </w:rPr>
        <w:t>BL</w:t>
      </w:r>
      <w:r w:rsidRPr="002156DB">
        <w:rPr>
          <w:rFonts w:cs="Arial"/>
          <w:szCs w:val="22"/>
        </w:rPr>
        <w:t xml:space="preserve"> - Body length, overall length minus BBC.</w:t>
      </w:r>
    </w:p>
    <w:p w14:paraId="695D6C03" w14:textId="77777777" w:rsidR="0084703D" w:rsidRPr="002156DB" w:rsidRDefault="0084703D" w:rsidP="0084703D">
      <w:pPr>
        <w:ind w:right="-900"/>
        <w:rPr>
          <w:rFonts w:cs="Arial"/>
          <w:szCs w:val="22"/>
        </w:rPr>
      </w:pPr>
    </w:p>
    <w:p w14:paraId="4005924C" w14:textId="77777777" w:rsidR="0084703D" w:rsidRPr="002156DB" w:rsidRDefault="0084703D" w:rsidP="0084703D">
      <w:pPr>
        <w:ind w:right="108"/>
      </w:pPr>
      <w:r w:rsidRPr="002156DB">
        <w:rPr>
          <w:b/>
        </w:rPr>
        <w:t xml:space="preserve">CA </w:t>
      </w:r>
      <w:r w:rsidRPr="002156DB">
        <w:rPr>
          <w:rFonts w:cs="Arial"/>
          <w:szCs w:val="22"/>
        </w:rPr>
        <w:t>-</w:t>
      </w:r>
      <w:r w:rsidRPr="002156DB">
        <w:t xml:space="preserve"> Cab-to-axle, the distance from the back of cab to the centerline of rear axle.</w:t>
      </w:r>
    </w:p>
    <w:p w14:paraId="09B00199" w14:textId="77777777" w:rsidR="0084703D" w:rsidRPr="002156DB" w:rsidRDefault="0084703D" w:rsidP="0084703D">
      <w:pPr>
        <w:pStyle w:val="BodyText"/>
        <w:ind w:left="0"/>
        <w:rPr>
          <w:rFonts w:eastAsia="MS Mincho" w:cs="Arial"/>
          <w:sz w:val="22"/>
          <w:szCs w:val="22"/>
        </w:rPr>
      </w:pPr>
    </w:p>
    <w:p w14:paraId="403A0421" w14:textId="77777777" w:rsidR="0084703D" w:rsidRDefault="0084703D" w:rsidP="0084703D">
      <w:pPr>
        <w:ind w:right="108"/>
        <w:rPr>
          <w:rFonts w:cs="Arial"/>
          <w:szCs w:val="22"/>
        </w:rPr>
      </w:pPr>
      <w:r w:rsidRPr="00E03CEA">
        <w:rPr>
          <w:rFonts w:cs="Arial"/>
          <w:b/>
          <w:szCs w:val="22"/>
        </w:rPr>
        <w:t>DRW</w:t>
      </w:r>
      <w:r w:rsidRPr="00E03CEA">
        <w:rPr>
          <w:rFonts w:cs="Arial"/>
          <w:szCs w:val="22"/>
        </w:rPr>
        <w:t xml:space="preserve"> – Dual Rear Wheel.</w:t>
      </w:r>
    </w:p>
    <w:p w14:paraId="0CBD2CA6" w14:textId="77777777" w:rsidR="0084703D" w:rsidRDefault="0084703D" w:rsidP="0084703D">
      <w:pPr>
        <w:ind w:right="108"/>
        <w:rPr>
          <w:rFonts w:cs="Arial"/>
          <w:szCs w:val="22"/>
        </w:rPr>
      </w:pPr>
    </w:p>
    <w:p w14:paraId="50669ACB" w14:textId="77777777" w:rsidR="0084703D" w:rsidRPr="002156DB" w:rsidRDefault="0084703D" w:rsidP="0084703D">
      <w:pPr>
        <w:ind w:right="108"/>
        <w:rPr>
          <w:rFonts w:cs="Arial"/>
          <w:szCs w:val="22"/>
        </w:rPr>
      </w:pPr>
      <w:r w:rsidRPr="002156DB">
        <w:rPr>
          <w:rFonts w:cs="Arial"/>
          <w:b/>
          <w:bCs/>
          <w:szCs w:val="22"/>
        </w:rPr>
        <w:t>Dry Weight</w:t>
      </w:r>
      <w:r w:rsidRPr="002156DB">
        <w:rPr>
          <w:rFonts w:cs="Arial"/>
          <w:szCs w:val="22"/>
        </w:rPr>
        <w:t xml:space="preserve"> - Curb weight or tare weight of a vehicle - weight of an empty vehicle, without any payload, driver and passenger, with fluids filled to half capacity.</w:t>
      </w:r>
    </w:p>
    <w:p w14:paraId="0B4D4A52" w14:textId="77777777" w:rsidR="0084703D" w:rsidRDefault="0084703D" w:rsidP="0084703D">
      <w:pPr>
        <w:ind w:right="108"/>
        <w:rPr>
          <w:rFonts w:cs="Arial"/>
          <w:szCs w:val="22"/>
        </w:rPr>
      </w:pPr>
    </w:p>
    <w:p w14:paraId="2F28E6D5" w14:textId="77777777" w:rsidR="0084703D" w:rsidRPr="002156DB" w:rsidRDefault="0084703D" w:rsidP="0084703D">
      <w:pPr>
        <w:ind w:right="108"/>
        <w:rPr>
          <w:rFonts w:cs="Arial"/>
          <w:szCs w:val="22"/>
        </w:rPr>
      </w:pPr>
      <w:r w:rsidRPr="002156DB">
        <w:rPr>
          <w:rFonts w:cs="Arial"/>
          <w:b/>
          <w:szCs w:val="22"/>
        </w:rPr>
        <w:t xml:space="preserve">FMVSS </w:t>
      </w:r>
      <w:r w:rsidRPr="002156DB">
        <w:rPr>
          <w:rFonts w:cs="Arial"/>
          <w:szCs w:val="22"/>
        </w:rPr>
        <w:t>- Federal Motor Vehicle Safety Standards, as established by National Highway Traffic Safety Administration</w:t>
      </w:r>
      <w:r>
        <w:rPr>
          <w:rFonts w:cs="Arial"/>
          <w:szCs w:val="22"/>
        </w:rPr>
        <w:t xml:space="preserve"> (</w:t>
      </w:r>
      <w:hyperlink r:id="rId29" w:history="1">
        <w:r w:rsidRPr="00402DE2">
          <w:rPr>
            <w:rStyle w:val="Hyperlink"/>
            <w:rFonts w:cs="Arial"/>
            <w:szCs w:val="22"/>
          </w:rPr>
          <w:t>http://www.nhtsa.gov/</w:t>
        </w:r>
      </w:hyperlink>
      <w:r>
        <w:rPr>
          <w:rFonts w:cs="Arial"/>
          <w:szCs w:val="22"/>
        </w:rPr>
        <w:t>).</w:t>
      </w:r>
    </w:p>
    <w:p w14:paraId="4F2C5850" w14:textId="77777777" w:rsidR="0084703D" w:rsidRDefault="0084703D" w:rsidP="0084703D">
      <w:pPr>
        <w:ind w:right="108"/>
        <w:rPr>
          <w:rFonts w:cs="Arial"/>
          <w:szCs w:val="22"/>
        </w:rPr>
      </w:pPr>
    </w:p>
    <w:p w14:paraId="7344D438" w14:textId="77777777" w:rsidR="0084703D" w:rsidRPr="002156DB" w:rsidRDefault="0084703D" w:rsidP="0084703D">
      <w:pPr>
        <w:ind w:right="108"/>
        <w:rPr>
          <w:rFonts w:cs="Arial"/>
          <w:szCs w:val="22"/>
        </w:rPr>
      </w:pPr>
      <w:r w:rsidRPr="002156DB">
        <w:rPr>
          <w:rFonts w:cs="Arial"/>
          <w:b/>
          <w:bCs/>
          <w:szCs w:val="22"/>
        </w:rPr>
        <w:t>GAWR</w:t>
      </w:r>
      <w:r w:rsidRPr="002156DB">
        <w:rPr>
          <w:rFonts w:cs="Arial"/>
          <w:szCs w:val="22"/>
        </w:rPr>
        <w:t xml:space="preserve"> - Gross Axle Weight Rating; the maximum legal weight carrying capacity of axle components, including their own dry weights, as published by the vehicle/chassis manufacturer.  GAWR shall not exceed the capacity of the least rated axle component.</w:t>
      </w:r>
    </w:p>
    <w:p w14:paraId="328E5C69" w14:textId="77777777" w:rsidR="0084703D" w:rsidRDefault="0084703D" w:rsidP="0084703D">
      <w:pPr>
        <w:ind w:right="108"/>
        <w:rPr>
          <w:rFonts w:cs="Arial"/>
          <w:b/>
          <w:bCs/>
          <w:szCs w:val="22"/>
        </w:rPr>
      </w:pPr>
    </w:p>
    <w:p w14:paraId="1A7BE98F" w14:textId="5E2696E8" w:rsidR="0084703D" w:rsidRPr="002156DB" w:rsidRDefault="0084703D" w:rsidP="0084703D">
      <w:pPr>
        <w:ind w:right="108"/>
        <w:rPr>
          <w:rFonts w:cs="Arial"/>
          <w:szCs w:val="22"/>
        </w:rPr>
      </w:pPr>
      <w:r w:rsidRPr="002156DB">
        <w:rPr>
          <w:rFonts w:cs="Arial"/>
          <w:b/>
          <w:bCs/>
          <w:szCs w:val="22"/>
        </w:rPr>
        <w:t>GVWR</w:t>
      </w:r>
      <w:r w:rsidRPr="002156DB">
        <w:rPr>
          <w:rFonts w:cs="Arial"/>
          <w:szCs w:val="22"/>
        </w:rPr>
        <w:t xml:space="preserve"> - Gross Vehicle Weight Rating; the maximum legal weight carrying capacity of a vehicle, including its own weight, as published by the</w:t>
      </w:r>
      <w:r w:rsidR="00E569E4">
        <w:rPr>
          <w:rFonts w:cs="Arial"/>
          <w:szCs w:val="22"/>
        </w:rPr>
        <w:t xml:space="preserve"> vehicle/chassis manufacturer. </w:t>
      </w:r>
      <w:r w:rsidRPr="002156DB">
        <w:rPr>
          <w:rFonts w:cs="Arial"/>
          <w:szCs w:val="22"/>
        </w:rPr>
        <w:t>GVWR shall not exceed the sum of front and rear GAWRs.</w:t>
      </w:r>
    </w:p>
    <w:p w14:paraId="16ADA7E1" w14:textId="77777777" w:rsidR="0084703D" w:rsidRPr="002156DB" w:rsidRDefault="0084703D" w:rsidP="0084703D">
      <w:pPr>
        <w:ind w:right="108"/>
        <w:rPr>
          <w:rFonts w:cs="Arial"/>
          <w:szCs w:val="22"/>
        </w:rPr>
      </w:pPr>
    </w:p>
    <w:p w14:paraId="1F0E2760" w14:textId="77777777" w:rsidR="0084703D" w:rsidRPr="002156DB" w:rsidRDefault="0084703D" w:rsidP="0084703D">
      <w:pPr>
        <w:ind w:right="108"/>
        <w:rPr>
          <w:rFonts w:cs="Arial"/>
          <w:szCs w:val="22"/>
        </w:rPr>
      </w:pPr>
      <w:r w:rsidRPr="002156DB">
        <w:rPr>
          <w:rFonts w:cs="Arial"/>
          <w:b/>
          <w:szCs w:val="22"/>
        </w:rPr>
        <w:t>NJMVC or NJDMV</w:t>
      </w:r>
      <w:r w:rsidRPr="002156DB">
        <w:rPr>
          <w:rFonts w:cs="Arial"/>
          <w:szCs w:val="22"/>
        </w:rPr>
        <w:t xml:space="preserve"> - New Jersey Motor Vehicle Commission, formerly known as Division of Motor Vehicles.</w:t>
      </w:r>
    </w:p>
    <w:p w14:paraId="7D095009" w14:textId="77777777" w:rsidR="0084703D" w:rsidRPr="002156DB" w:rsidRDefault="0084703D" w:rsidP="0084703D">
      <w:pPr>
        <w:ind w:right="108"/>
        <w:rPr>
          <w:rFonts w:cs="Arial"/>
          <w:szCs w:val="22"/>
        </w:rPr>
      </w:pPr>
    </w:p>
    <w:p w14:paraId="69505204" w14:textId="48F57565" w:rsidR="0084703D" w:rsidRPr="002156DB" w:rsidRDefault="0084703D" w:rsidP="0084703D">
      <w:pPr>
        <w:ind w:right="108"/>
        <w:rPr>
          <w:rFonts w:cs="Arial"/>
          <w:szCs w:val="22"/>
        </w:rPr>
      </w:pPr>
      <w:r w:rsidRPr="002156DB">
        <w:rPr>
          <w:rFonts w:cs="Arial"/>
          <w:b/>
          <w:bCs/>
          <w:szCs w:val="22"/>
        </w:rPr>
        <w:t>Non-State Agency</w:t>
      </w:r>
      <w:r w:rsidR="0067358A">
        <w:rPr>
          <w:rFonts w:cs="Arial"/>
          <w:szCs w:val="22"/>
        </w:rPr>
        <w:t xml:space="preserve"> - Any U</w:t>
      </w:r>
      <w:r w:rsidRPr="002156DB">
        <w:rPr>
          <w:rFonts w:cs="Arial"/>
          <w:szCs w:val="22"/>
        </w:rPr>
        <w:t>sing Agency other than t</w:t>
      </w:r>
      <w:r w:rsidR="00E569E4">
        <w:rPr>
          <w:rFonts w:cs="Arial"/>
          <w:szCs w:val="22"/>
        </w:rPr>
        <w:t>he State agencies.</w:t>
      </w:r>
      <w:r w:rsidRPr="002156DB">
        <w:rPr>
          <w:rFonts w:cs="Arial"/>
          <w:szCs w:val="22"/>
        </w:rPr>
        <w:t xml:space="preserve"> Any quasi-State Agency (New Jersey Turnpike, for example) or political sub-d</w:t>
      </w:r>
      <w:r w:rsidR="00E569E4">
        <w:rPr>
          <w:rFonts w:cs="Arial"/>
          <w:szCs w:val="22"/>
        </w:rPr>
        <w:t xml:space="preserve">ivision is a non-State Agency. </w:t>
      </w:r>
      <w:r w:rsidRPr="002156DB">
        <w:rPr>
          <w:rFonts w:cs="Arial"/>
          <w:szCs w:val="22"/>
        </w:rPr>
        <w:t>Quasi-State Agencies include any agency, commission, board, authority or other such governmental entity which is established and is allocated to a State department or any bi-State governmental entity of which the State of New Jersey is a member.</w:t>
      </w:r>
    </w:p>
    <w:p w14:paraId="49676142" w14:textId="77777777" w:rsidR="0084703D" w:rsidRDefault="0084703D" w:rsidP="0084703D">
      <w:pPr>
        <w:ind w:right="108"/>
        <w:rPr>
          <w:rFonts w:cs="Arial"/>
          <w:szCs w:val="22"/>
        </w:rPr>
      </w:pPr>
    </w:p>
    <w:p w14:paraId="1E0AF9D8" w14:textId="243D4D37" w:rsidR="0084703D" w:rsidRPr="002156DB" w:rsidRDefault="0084703D" w:rsidP="0084703D">
      <w:pPr>
        <w:ind w:right="108"/>
        <w:rPr>
          <w:rFonts w:cs="Arial"/>
          <w:szCs w:val="22"/>
        </w:rPr>
      </w:pPr>
      <w:r w:rsidRPr="002156DB">
        <w:rPr>
          <w:rFonts w:cs="Arial"/>
          <w:b/>
          <w:szCs w:val="22"/>
        </w:rPr>
        <w:lastRenderedPageBreak/>
        <w:t xml:space="preserve">OEM </w:t>
      </w:r>
      <w:r w:rsidRPr="002156DB">
        <w:rPr>
          <w:rFonts w:cs="Arial"/>
          <w:szCs w:val="22"/>
        </w:rPr>
        <w:t>– Or</w:t>
      </w:r>
      <w:r w:rsidR="00E569E4">
        <w:rPr>
          <w:rFonts w:cs="Arial"/>
          <w:szCs w:val="22"/>
        </w:rPr>
        <w:t xml:space="preserve">iginal Equipment Manufacturer. </w:t>
      </w:r>
      <w:r w:rsidRPr="002156DB">
        <w:rPr>
          <w:rFonts w:cs="Arial"/>
          <w:szCs w:val="22"/>
        </w:rPr>
        <w:t>OEM parts are new parts, which are designed, manufactured and/or approved by the original equipment (prime unit) manufacturer.</w:t>
      </w:r>
    </w:p>
    <w:p w14:paraId="261F9748" w14:textId="77777777" w:rsidR="0084703D" w:rsidRDefault="0084703D" w:rsidP="0084703D">
      <w:pPr>
        <w:ind w:right="108"/>
        <w:rPr>
          <w:rFonts w:cs="Arial"/>
          <w:szCs w:val="22"/>
        </w:rPr>
      </w:pPr>
    </w:p>
    <w:p w14:paraId="16AA3A88" w14:textId="77777777" w:rsidR="0084703D" w:rsidRDefault="0084703D" w:rsidP="0084703D">
      <w:pPr>
        <w:ind w:right="108"/>
        <w:rPr>
          <w:rFonts w:cs="Arial"/>
          <w:szCs w:val="22"/>
        </w:rPr>
      </w:pPr>
      <w:r w:rsidRPr="00804393">
        <w:rPr>
          <w:rFonts w:cs="Arial"/>
          <w:b/>
          <w:szCs w:val="22"/>
        </w:rPr>
        <w:t>OSHA</w:t>
      </w:r>
      <w:r>
        <w:rPr>
          <w:rFonts w:cs="Arial"/>
          <w:szCs w:val="22"/>
        </w:rPr>
        <w:t xml:space="preserve"> – Occupational Safety and Health Administration (</w:t>
      </w:r>
      <w:hyperlink r:id="rId30" w:history="1">
        <w:r w:rsidRPr="00402DE2">
          <w:rPr>
            <w:rStyle w:val="Hyperlink"/>
            <w:rFonts w:cs="Arial"/>
            <w:szCs w:val="22"/>
          </w:rPr>
          <w:t>https://www.osha.gov/</w:t>
        </w:r>
      </w:hyperlink>
      <w:r>
        <w:rPr>
          <w:rFonts w:cs="Arial"/>
          <w:szCs w:val="22"/>
        </w:rPr>
        <w:t xml:space="preserve">). </w:t>
      </w:r>
    </w:p>
    <w:p w14:paraId="1B943EB6" w14:textId="77777777" w:rsidR="0084703D" w:rsidRDefault="0084703D" w:rsidP="0084703D">
      <w:pPr>
        <w:ind w:right="108"/>
        <w:rPr>
          <w:rFonts w:cs="Arial"/>
          <w:szCs w:val="22"/>
        </w:rPr>
      </w:pPr>
    </w:p>
    <w:p w14:paraId="213694A6" w14:textId="3740B341" w:rsidR="0084703D" w:rsidRPr="002156DB" w:rsidRDefault="0084703D" w:rsidP="0084703D">
      <w:pPr>
        <w:ind w:right="108"/>
        <w:rPr>
          <w:rFonts w:cs="Arial"/>
          <w:szCs w:val="22"/>
        </w:rPr>
      </w:pPr>
      <w:r w:rsidRPr="002156DB">
        <w:rPr>
          <w:rFonts w:cs="Arial"/>
          <w:b/>
          <w:bCs/>
          <w:szCs w:val="22"/>
        </w:rPr>
        <w:t>Payload</w:t>
      </w:r>
      <w:r w:rsidRPr="002156DB">
        <w:rPr>
          <w:rFonts w:cs="Arial"/>
          <w:szCs w:val="22"/>
        </w:rPr>
        <w:t xml:space="preserve"> - Weight carrying capacity of a vehicle, excluding its dry weight, driver and passenger.  Payload, when added to dry weight and weight of driver, passenger and half flui</w:t>
      </w:r>
      <w:r w:rsidR="00E569E4">
        <w:rPr>
          <w:rFonts w:cs="Arial"/>
          <w:szCs w:val="22"/>
        </w:rPr>
        <w:t xml:space="preserve">ds, shall not exceed the GVWR. </w:t>
      </w:r>
      <w:r w:rsidRPr="002156DB">
        <w:rPr>
          <w:rFonts w:cs="Arial"/>
          <w:szCs w:val="22"/>
        </w:rPr>
        <w:t>Payload is limited by the front or rear GAWR.</w:t>
      </w:r>
    </w:p>
    <w:p w14:paraId="45F1778D" w14:textId="77777777" w:rsidR="0084703D" w:rsidRDefault="0084703D" w:rsidP="0084703D">
      <w:pPr>
        <w:ind w:right="108"/>
        <w:rPr>
          <w:rFonts w:cs="Arial"/>
          <w:szCs w:val="22"/>
        </w:rPr>
      </w:pPr>
    </w:p>
    <w:p w14:paraId="5B842E7E" w14:textId="77777777" w:rsidR="0084703D" w:rsidRPr="002156DB" w:rsidRDefault="0084703D" w:rsidP="0084703D">
      <w:pPr>
        <w:ind w:right="-900"/>
        <w:rPr>
          <w:rFonts w:cs="Arial"/>
          <w:szCs w:val="22"/>
        </w:rPr>
      </w:pPr>
      <w:r w:rsidRPr="002156DB">
        <w:rPr>
          <w:rFonts w:cs="Arial"/>
          <w:b/>
          <w:bCs/>
          <w:szCs w:val="22"/>
        </w:rPr>
        <w:t>RBM</w:t>
      </w:r>
      <w:r w:rsidRPr="002156DB">
        <w:rPr>
          <w:rFonts w:cs="Arial"/>
          <w:szCs w:val="22"/>
        </w:rPr>
        <w:t xml:space="preserve"> - Resisting bending moment, a measure of chassis frame stiffness.</w:t>
      </w:r>
    </w:p>
    <w:p w14:paraId="78F8828B" w14:textId="77777777" w:rsidR="0084703D" w:rsidRDefault="0084703D" w:rsidP="0084703D">
      <w:pPr>
        <w:ind w:right="108"/>
        <w:rPr>
          <w:rFonts w:cs="Arial"/>
          <w:szCs w:val="22"/>
        </w:rPr>
      </w:pPr>
    </w:p>
    <w:p w14:paraId="70B5087A" w14:textId="77777777" w:rsidR="0084703D" w:rsidRPr="002156DB" w:rsidRDefault="0084703D" w:rsidP="0084703D">
      <w:pPr>
        <w:ind w:right="108"/>
        <w:rPr>
          <w:rFonts w:cs="Arial"/>
          <w:szCs w:val="22"/>
        </w:rPr>
      </w:pPr>
      <w:r w:rsidRPr="002156DB">
        <w:rPr>
          <w:rFonts w:cs="Arial"/>
          <w:b/>
          <w:szCs w:val="22"/>
        </w:rPr>
        <w:t>SAE</w:t>
      </w:r>
      <w:r w:rsidRPr="002156DB">
        <w:rPr>
          <w:rFonts w:cs="Arial"/>
          <w:szCs w:val="22"/>
        </w:rPr>
        <w:t xml:space="preserve"> - Society of Automotive Engineers</w:t>
      </w:r>
      <w:r>
        <w:rPr>
          <w:rFonts w:cs="Arial"/>
          <w:szCs w:val="22"/>
        </w:rPr>
        <w:t xml:space="preserve"> (</w:t>
      </w:r>
      <w:hyperlink r:id="rId31" w:history="1">
        <w:r w:rsidRPr="00402DE2">
          <w:rPr>
            <w:rStyle w:val="Hyperlink"/>
            <w:rFonts w:cs="Arial"/>
            <w:szCs w:val="22"/>
          </w:rPr>
          <w:t>https://www.sae.org/</w:t>
        </w:r>
      </w:hyperlink>
      <w:r>
        <w:rPr>
          <w:rFonts w:cs="Arial"/>
          <w:szCs w:val="22"/>
        </w:rPr>
        <w:t>).</w:t>
      </w:r>
    </w:p>
    <w:p w14:paraId="6C13256E" w14:textId="77777777" w:rsidR="0084703D" w:rsidRDefault="0084703D" w:rsidP="0084703D">
      <w:pPr>
        <w:ind w:right="108"/>
        <w:rPr>
          <w:rFonts w:cs="Arial"/>
          <w:szCs w:val="22"/>
        </w:rPr>
      </w:pPr>
    </w:p>
    <w:p w14:paraId="358FE991" w14:textId="7D40D5DF" w:rsidR="0084703D" w:rsidRPr="002156DB" w:rsidRDefault="0084703D" w:rsidP="0084703D">
      <w:pPr>
        <w:ind w:right="108"/>
        <w:rPr>
          <w:rFonts w:cs="Arial"/>
          <w:szCs w:val="22"/>
        </w:rPr>
      </w:pPr>
      <w:r w:rsidRPr="002156DB">
        <w:rPr>
          <w:rFonts w:cs="Arial"/>
          <w:b/>
          <w:bCs/>
          <w:szCs w:val="22"/>
        </w:rPr>
        <w:t>State Agency</w:t>
      </w:r>
      <w:r w:rsidRPr="002156DB">
        <w:rPr>
          <w:rFonts w:cs="Arial"/>
          <w:szCs w:val="22"/>
        </w:rPr>
        <w:t xml:space="preserve"> - Any department or agency, which is a part of the New Jersey State government, such as the Department of Transportation, Department of Environmental Protection, Department of Corrections, Department of Human Services, Department of Law and Public Safety a</w:t>
      </w:r>
      <w:r w:rsidR="00E569E4">
        <w:rPr>
          <w:rFonts w:cs="Arial"/>
          <w:szCs w:val="22"/>
        </w:rPr>
        <w:t xml:space="preserve">nd Department of the Treasury. </w:t>
      </w:r>
      <w:r w:rsidRPr="002156DB">
        <w:rPr>
          <w:rFonts w:cs="Arial"/>
          <w:szCs w:val="22"/>
        </w:rPr>
        <w:t xml:space="preserve">For a complete list of all State agencies, visit the State website at (lowercase): </w:t>
      </w:r>
      <w:hyperlink r:id="rId32" w:history="1">
        <w:r w:rsidRPr="002156DB">
          <w:rPr>
            <w:rStyle w:val="Hyperlink"/>
            <w:rFonts w:cs="Arial"/>
            <w:szCs w:val="22"/>
          </w:rPr>
          <w:t>www.state.nj.us</w:t>
        </w:r>
      </w:hyperlink>
      <w:r w:rsidRPr="002156DB">
        <w:rPr>
          <w:rFonts w:cs="Arial"/>
          <w:szCs w:val="22"/>
        </w:rPr>
        <w:t>.</w:t>
      </w:r>
    </w:p>
    <w:p w14:paraId="52527C87" w14:textId="77777777" w:rsidR="0084703D" w:rsidRPr="002156DB" w:rsidRDefault="0084703D" w:rsidP="0084703D">
      <w:pPr>
        <w:pStyle w:val="BodyText"/>
        <w:ind w:left="0" w:right="108"/>
        <w:rPr>
          <w:rFonts w:cs="Arial"/>
          <w:sz w:val="22"/>
          <w:szCs w:val="22"/>
        </w:rPr>
      </w:pPr>
    </w:p>
    <w:p w14:paraId="41802D3F" w14:textId="0AA4C3C2" w:rsidR="0084703D" w:rsidRPr="002156DB" w:rsidRDefault="0084703D" w:rsidP="0084703D">
      <w:pPr>
        <w:ind w:right="180"/>
        <w:rPr>
          <w:rFonts w:ascii="Garamond" w:hAnsi="Garamond"/>
          <w:b/>
          <w:sz w:val="36"/>
          <w:szCs w:val="36"/>
        </w:rPr>
      </w:pPr>
      <w:r w:rsidRPr="002156DB">
        <w:rPr>
          <w:rFonts w:cs="Arial"/>
          <w:b/>
          <w:bCs/>
          <w:szCs w:val="22"/>
        </w:rPr>
        <w:t>Unit</w:t>
      </w:r>
      <w:r w:rsidRPr="002156DB">
        <w:rPr>
          <w:rFonts w:cs="Arial"/>
          <w:szCs w:val="22"/>
        </w:rPr>
        <w:t xml:space="preserve"> - Vehicle ("truck", "product", "commodity" or "item"),</w:t>
      </w:r>
      <w:r w:rsidRPr="00C1352E">
        <w:rPr>
          <w:rFonts w:cs="Arial"/>
          <w:szCs w:val="22"/>
        </w:rPr>
        <w:t xml:space="preserve"> Universal Truck, 19,500 lb. GVWR Crew Cab &amp; Chassis, DRW, 4WD, with Optional Hook</w:t>
      </w:r>
      <w:r w:rsidR="00096E52">
        <w:rPr>
          <w:rFonts w:cs="Arial"/>
          <w:szCs w:val="22"/>
        </w:rPr>
        <w:t xml:space="preserve"> </w:t>
      </w:r>
      <w:r w:rsidRPr="00C1352E">
        <w:rPr>
          <w:rFonts w:cs="Arial"/>
          <w:szCs w:val="22"/>
        </w:rPr>
        <w:t>lift System, Various Bodies, Salt Spreader, Snow Plow &amp; Accessories</w:t>
      </w:r>
      <w:r>
        <w:rPr>
          <w:rFonts w:cs="Arial"/>
          <w:szCs w:val="22"/>
        </w:rPr>
        <w:t>,</w:t>
      </w:r>
      <w:r w:rsidRPr="002156DB">
        <w:rPr>
          <w:rFonts w:cs="Arial"/>
          <w:szCs w:val="22"/>
        </w:rPr>
        <w:t xml:space="preserve"> as specified herein, made available for outright purchase as a new, unused unit under a </w:t>
      </w:r>
      <w:r w:rsidR="00C539AE">
        <w:rPr>
          <w:rFonts w:cs="Arial"/>
          <w:szCs w:val="22"/>
        </w:rPr>
        <w:t>Blanket P.O. {C</w:t>
      </w:r>
      <w:r w:rsidR="00C539AE" w:rsidRPr="001274BB">
        <w:rPr>
          <w:rFonts w:cs="Arial"/>
          <w:szCs w:val="22"/>
        </w:rPr>
        <w:t>ontract</w:t>
      </w:r>
      <w:r w:rsidR="00C539AE">
        <w:rPr>
          <w:rFonts w:cs="Arial"/>
          <w:szCs w:val="22"/>
        </w:rPr>
        <w:t>}</w:t>
      </w:r>
      <w:r w:rsidR="00C539AE" w:rsidRPr="002156DB">
        <w:rPr>
          <w:rFonts w:cs="Arial"/>
          <w:color w:val="000000"/>
          <w:szCs w:val="22"/>
        </w:rPr>
        <w:t xml:space="preserve"> </w:t>
      </w:r>
      <w:r w:rsidRPr="002156DB">
        <w:rPr>
          <w:rFonts w:cs="Arial"/>
          <w:szCs w:val="22"/>
        </w:rPr>
        <w:t xml:space="preserve">established as a result of this </w:t>
      </w:r>
      <w:r w:rsidR="00641B4A" w:rsidRPr="00A15B69">
        <w:rPr>
          <w:rFonts w:eastAsia="MS Mincho"/>
          <w:szCs w:val="22"/>
          <w:lang w:eastAsia="x-none"/>
        </w:rPr>
        <w:t>Bid Solicitation {</w:t>
      </w:r>
      <w:r w:rsidR="00641B4A" w:rsidRPr="00A15B69">
        <w:rPr>
          <w:rFonts w:eastAsia="MS Mincho"/>
          <w:szCs w:val="22"/>
          <w:lang w:val="x-none" w:eastAsia="x-none"/>
        </w:rPr>
        <w:t>RFP</w:t>
      </w:r>
      <w:r w:rsidR="00641B4A" w:rsidRPr="00A15B69">
        <w:rPr>
          <w:rFonts w:eastAsia="MS Mincho"/>
          <w:szCs w:val="22"/>
          <w:lang w:eastAsia="x-none"/>
        </w:rPr>
        <w:t>}</w:t>
      </w:r>
      <w:r w:rsidR="00641B4A">
        <w:rPr>
          <w:rFonts w:eastAsia="MS Mincho"/>
          <w:szCs w:val="22"/>
          <w:lang w:eastAsia="x-none"/>
        </w:rPr>
        <w:t>.</w:t>
      </w:r>
      <w:r w:rsidRPr="002156DB">
        <w:rPr>
          <w:rFonts w:cs="Arial"/>
          <w:szCs w:val="22"/>
        </w:rPr>
        <w:t xml:space="preserve">  </w:t>
      </w:r>
    </w:p>
    <w:p w14:paraId="6D549A6F" w14:textId="77777777" w:rsidR="0084703D" w:rsidRPr="002156DB" w:rsidRDefault="0084703D" w:rsidP="0084703D">
      <w:pPr>
        <w:ind w:right="108"/>
        <w:rPr>
          <w:rFonts w:cs="Arial"/>
          <w:szCs w:val="22"/>
        </w:rPr>
      </w:pPr>
    </w:p>
    <w:p w14:paraId="61B57847" w14:textId="77777777" w:rsidR="0084703D" w:rsidRPr="002156DB" w:rsidRDefault="0084703D" w:rsidP="0084703D">
      <w:pPr>
        <w:ind w:right="108"/>
        <w:rPr>
          <w:rFonts w:cs="Arial"/>
          <w:szCs w:val="22"/>
        </w:rPr>
      </w:pPr>
      <w:r w:rsidRPr="002156DB">
        <w:rPr>
          <w:rFonts w:cs="Arial"/>
          <w:b/>
          <w:bCs/>
          <w:szCs w:val="22"/>
        </w:rPr>
        <w:t>WB</w:t>
      </w:r>
      <w:r w:rsidRPr="002156DB">
        <w:rPr>
          <w:rFonts w:cs="Arial"/>
          <w:szCs w:val="22"/>
        </w:rPr>
        <w:t xml:space="preserve"> - Wheelbase, the distance between the centerlines of front and rear axles. </w:t>
      </w:r>
    </w:p>
    <w:p w14:paraId="6EE5AD4C" w14:textId="77777777" w:rsidR="008D4A65" w:rsidRPr="00851065" w:rsidRDefault="008D4A65" w:rsidP="00851065">
      <w:pPr>
        <w:rPr>
          <w:b/>
          <w:highlight w:val="yellow"/>
        </w:rPr>
      </w:pPr>
    </w:p>
    <w:p w14:paraId="7C362D73" w14:textId="77777777"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Pre</w:t>
      </w:r>
      <w:r w:rsidR="00AF30CD">
        <w:rPr>
          <w:rFonts w:cs="Arial"/>
          <w:b/>
          <w:color w:val="000000"/>
          <w:szCs w:val="22"/>
        </w:rPr>
        <w:t>-</w:t>
      </w:r>
      <w:r w:rsidR="0040318B">
        <w:rPr>
          <w:rFonts w:cs="Arial"/>
          <w:b/>
          <w:color w:val="000000"/>
          <w:szCs w:val="22"/>
        </w:rPr>
        <w:t>C</w:t>
      </w:r>
      <w:r w:rsidRPr="008204BF">
        <w:rPr>
          <w:rFonts w:cs="Arial"/>
          <w:b/>
          <w:color w:val="000000"/>
          <w:szCs w:val="22"/>
        </w:rPr>
        <w:t xml:space="preserve">onsumer Material </w:t>
      </w:r>
      <w:r w:rsidRPr="008204BF">
        <w:rPr>
          <w:rFonts w:cs="Arial"/>
          <w:color w:val="000000"/>
          <w:szCs w:val="22"/>
        </w:rPr>
        <w:t>- materials generated in manufacturing and converting processes, such as manufacturing scrap and trimmings/cuttings.</w:t>
      </w:r>
    </w:p>
    <w:p w14:paraId="457A83E5" w14:textId="77777777" w:rsidR="008D4A65" w:rsidRPr="008204BF" w:rsidRDefault="008D4A65" w:rsidP="008D4A65">
      <w:pPr>
        <w:autoSpaceDE w:val="0"/>
        <w:autoSpaceDN w:val="0"/>
        <w:adjustRightInd w:val="0"/>
        <w:rPr>
          <w:rFonts w:cs="Arial"/>
          <w:b/>
          <w:color w:val="000000"/>
          <w:szCs w:val="22"/>
        </w:rPr>
      </w:pPr>
    </w:p>
    <w:p w14:paraId="0822D06C" w14:textId="297EEE4F"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Post</w:t>
      </w:r>
      <w:r w:rsidR="00AF30CD">
        <w:rPr>
          <w:rFonts w:cs="Arial"/>
          <w:b/>
          <w:color w:val="000000"/>
          <w:szCs w:val="22"/>
        </w:rPr>
        <w:t>-</w:t>
      </w:r>
      <w:r w:rsidRPr="008204BF">
        <w:rPr>
          <w:rFonts w:cs="Arial"/>
          <w:b/>
          <w:color w:val="000000"/>
          <w:szCs w:val="22"/>
        </w:rPr>
        <w:t>Consumer Material</w:t>
      </w:r>
      <w:r w:rsidRPr="008204BF">
        <w:rPr>
          <w:rFonts w:cs="Arial"/>
          <w:color w:val="000000"/>
          <w:szCs w:val="22"/>
        </w:rPr>
        <w:t xml:space="preserve"> - material or finished product that has served its intended use and has been diverted or recovered from waste destined for disposal, having completed its life as a consumer item. Post</w:t>
      </w:r>
      <w:r w:rsidR="00AF30CD">
        <w:rPr>
          <w:rFonts w:cs="Arial"/>
          <w:color w:val="000000"/>
          <w:szCs w:val="22"/>
        </w:rPr>
        <w:t>-</w:t>
      </w:r>
      <w:r w:rsidRPr="008204BF">
        <w:rPr>
          <w:rFonts w:cs="Arial"/>
          <w:color w:val="000000"/>
          <w:szCs w:val="22"/>
        </w:rPr>
        <w:t xml:space="preserve">consumer materials are part of the broader category of recovered materials.                                                                                                                                                                                                                                     </w:t>
      </w:r>
    </w:p>
    <w:p w14:paraId="3AA265C0" w14:textId="77777777" w:rsidR="008D4A65" w:rsidRPr="008204BF" w:rsidRDefault="008D4A65" w:rsidP="008D4A65">
      <w:pPr>
        <w:autoSpaceDE w:val="0"/>
        <w:autoSpaceDN w:val="0"/>
        <w:adjustRightInd w:val="0"/>
        <w:rPr>
          <w:rFonts w:cs="Arial"/>
          <w:color w:val="000000"/>
          <w:szCs w:val="22"/>
        </w:rPr>
      </w:pPr>
    </w:p>
    <w:p w14:paraId="0326382B" w14:textId="77777777"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Recovered Material</w:t>
      </w:r>
      <w:r w:rsidRPr="008204BF">
        <w:rPr>
          <w:rFonts w:cs="Arial"/>
          <w:color w:val="000000"/>
          <w:szCs w:val="22"/>
        </w:rPr>
        <w:t xml:space="preserve"> - </w:t>
      </w:r>
      <w:r w:rsidR="00AF30CD">
        <w:rPr>
          <w:rFonts w:cs="Arial"/>
          <w:color w:val="000000"/>
          <w:szCs w:val="22"/>
        </w:rPr>
        <w:t>W</w:t>
      </w:r>
      <w:r w:rsidRPr="008204BF">
        <w:rPr>
          <w:rFonts w:cs="Arial"/>
          <w:color w:val="000000"/>
          <w:szCs w:val="22"/>
        </w:rPr>
        <w:t>aste material and byproduct that have been recovered or diverted from solid waste, but does not include materials and byproducts generated from, and commonly reused within, an original manufacturing process.</w:t>
      </w:r>
    </w:p>
    <w:p w14:paraId="6C456CAF" w14:textId="77777777" w:rsidR="008D4A65" w:rsidRPr="008204BF" w:rsidRDefault="008D4A65" w:rsidP="008D4A65">
      <w:pPr>
        <w:autoSpaceDE w:val="0"/>
        <w:autoSpaceDN w:val="0"/>
        <w:adjustRightInd w:val="0"/>
        <w:rPr>
          <w:rFonts w:cs="Arial"/>
          <w:color w:val="000000"/>
          <w:szCs w:val="22"/>
        </w:rPr>
      </w:pPr>
    </w:p>
    <w:p w14:paraId="3E677614" w14:textId="05891948"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Materials in Solid Waste</w:t>
      </w:r>
      <w:r w:rsidRPr="008204BF">
        <w:rPr>
          <w:rFonts w:cs="Arial"/>
          <w:color w:val="000000"/>
          <w:szCs w:val="22"/>
        </w:rPr>
        <w:t xml:space="preserve"> - </w:t>
      </w:r>
      <w:r w:rsidR="00AF30CD">
        <w:rPr>
          <w:rFonts w:cs="Arial"/>
          <w:color w:val="000000"/>
          <w:szCs w:val="22"/>
        </w:rPr>
        <w:t>M</w:t>
      </w:r>
      <w:r w:rsidRPr="008204BF">
        <w:rPr>
          <w:rFonts w:cs="Arial"/>
          <w:color w:val="000000"/>
          <w:szCs w:val="22"/>
        </w:rPr>
        <w:t xml:space="preserve">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 </w:t>
      </w:r>
    </w:p>
    <w:p w14:paraId="2229BB74" w14:textId="77777777" w:rsidR="008D4A65" w:rsidRPr="008204BF" w:rsidRDefault="008D4A65" w:rsidP="008D4A65">
      <w:pPr>
        <w:autoSpaceDE w:val="0"/>
        <w:autoSpaceDN w:val="0"/>
        <w:adjustRightInd w:val="0"/>
        <w:rPr>
          <w:rFonts w:cs="Arial"/>
          <w:szCs w:val="22"/>
        </w:rPr>
      </w:pPr>
    </w:p>
    <w:p w14:paraId="360910FB" w14:textId="77777777" w:rsidR="008D4A65" w:rsidRPr="008204BF" w:rsidRDefault="008D4A65" w:rsidP="008D4A65">
      <w:pPr>
        <w:autoSpaceDE w:val="0"/>
        <w:autoSpaceDN w:val="0"/>
        <w:adjustRightInd w:val="0"/>
        <w:rPr>
          <w:rFonts w:cs="Arial"/>
          <w:szCs w:val="22"/>
        </w:rPr>
      </w:pPr>
      <w:r w:rsidRPr="008204BF">
        <w:rPr>
          <w:rFonts w:cs="Arial"/>
          <w:b/>
          <w:szCs w:val="22"/>
        </w:rPr>
        <w:t xml:space="preserve">Recycling </w:t>
      </w:r>
      <w:r w:rsidRPr="008204BF">
        <w:rPr>
          <w:rFonts w:cs="Arial"/>
          <w:szCs w:val="22"/>
        </w:rPr>
        <w:t xml:space="preserve">- </w:t>
      </w:r>
      <w:r w:rsidR="00AF30CD">
        <w:rPr>
          <w:rFonts w:cs="Arial"/>
          <w:szCs w:val="22"/>
        </w:rPr>
        <w:t>T</w:t>
      </w:r>
      <w:r w:rsidRPr="008204BF">
        <w:rPr>
          <w:rFonts w:cs="Arial"/>
          <w:szCs w:val="22"/>
        </w:rPr>
        <w: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14DD3DBC" w14:textId="77777777" w:rsidR="008D4A65" w:rsidRPr="008204BF" w:rsidRDefault="008D4A65" w:rsidP="008D4A65">
      <w:pPr>
        <w:autoSpaceDE w:val="0"/>
        <w:autoSpaceDN w:val="0"/>
        <w:adjustRightInd w:val="0"/>
        <w:rPr>
          <w:rFonts w:cs="Arial"/>
          <w:b/>
          <w:bCs/>
          <w:szCs w:val="22"/>
        </w:rPr>
      </w:pPr>
    </w:p>
    <w:p w14:paraId="069612E4" w14:textId="77777777" w:rsidR="008D4A65" w:rsidRPr="008204BF" w:rsidRDefault="008D4A65" w:rsidP="008D4A65">
      <w:pPr>
        <w:autoSpaceDE w:val="0"/>
        <w:autoSpaceDN w:val="0"/>
        <w:adjustRightInd w:val="0"/>
        <w:rPr>
          <w:rFonts w:cs="Arial"/>
          <w:szCs w:val="22"/>
        </w:rPr>
      </w:pPr>
      <w:r w:rsidRPr="008204BF">
        <w:rPr>
          <w:rFonts w:cs="Arial"/>
          <w:b/>
          <w:szCs w:val="22"/>
        </w:rPr>
        <w:t>Recyclability</w:t>
      </w:r>
      <w:r w:rsidRPr="008204BF">
        <w:rPr>
          <w:rFonts w:cs="Arial"/>
          <w:szCs w:val="22"/>
        </w:rPr>
        <w:t xml:space="preserve"> - </w:t>
      </w:r>
      <w:r w:rsidR="00AF30CD">
        <w:rPr>
          <w:rFonts w:cs="Arial"/>
          <w:szCs w:val="22"/>
        </w:rPr>
        <w:t>T</w:t>
      </w:r>
      <w:r w:rsidRPr="008204BF">
        <w:rPr>
          <w:rFonts w:cs="Arial"/>
          <w:szCs w:val="22"/>
        </w:rPr>
        <w:t>he ability of a product or material to be recovered from, or otherwise diverted from, the solid waste stream for the purpose of recycling.</w:t>
      </w:r>
    </w:p>
    <w:p w14:paraId="465F7424" w14:textId="77777777" w:rsidR="008D4A65" w:rsidRPr="008204BF" w:rsidRDefault="008D4A65" w:rsidP="008D4A65"/>
    <w:p w14:paraId="56F77593" w14:textId="77777777" w:rsidR="008D4A65" w:rsidRPr="008204BF" w:rsidRDefault="008D4A65" w:rsidP="008D4A65">
      <w:pPr>
        <w:ind w:right="108"/>
        <w:rPr>
          <w:rFonts w:eastAsia="MS Mincho" w:cs="Arial"/>
          <w:lang w:val="x-none" w:eastAsia="x-none"/>
        </w:rPr>
      </w:pPr>
      <w:r w:rsidRPr="008204BF">
        <w:rPr>
          <w:rFonts w:eastAsia="MS Mincho" w:cs="Arial"/>
          <w:b/>
          <w:lang w:val="x-none" w:eastAsia="x-none"/>
        </w:rPr>
        <w:t xml:space="preserve">RMAN - </w:t>
      </w:r>
      <w:r w:rsidRPr="008204BF">
        <w:rPr>
          <w:rFonts w:eastAsia="MS Mincho" w:cs="Arial"/>
          <w:lang w:val="x-none" w:eastAsia="x-none"/>
        </w:rPr>
        <w:t xml:space="preserve">Recovered Materials Advisory Notices provide purchasing guidance and recommendations for recovered and post-consumer material content levels for designated items. </w:t>
      </w:r>
    </w:p>
    <w:p w14:paraId="6E6662D7" w14:textId="77777777" w:rsidR="008D4A65" w:rsidRPr="008204BF" w:rsidRDefault="008D4A65" w:rsidP="008D4A65">
      <w:pPr>
        <w:ind w:right="108"/>
        <w:rPr>
          <w:rFonts w:eastAsia="MS Mincho" w:cs="Arial"/>
          <w:lang w:val="x-none" w:eastAsia="x-none"/>
        </w:rPr>
      </w:pPr>
    </w:p>
    <w:p w14:paraId="68EAB529" w14:textId="77777777" w:rsidR="008D4A65" w:rsidRPr="008204BF" w:rsidRDefault="008D4A65" w:rsidP="008D4A65">
      <w:pPr>
        <w:ind w:right="108"/>
      </w:pPr>
      <w:r w:rsidRPr="008204BF">
        <w:rPr>
          <w:rFonts w:eastAsia="MS Mincho" w:cs="Arial"/>
          <w:b/>
        </w:rPr>
        <w:t xml:space="preserve">USEPA - </w:t>
      </w:r>
      <w:r w:rsidRPr="008204BF">
        <w:rPr>
          <w:rFonts w:eastAsia="MS Mincho" w:cs="Arial"/>
        </w:rPr>
        <w:t>United States Environmental Protection Agency</w:t>
      </w:r>
    </w:p>
    <w:p w14:paraId="0F34C4D5" w14:textId="77777777" w:rsidR="008D4A65" w:rsidRPr="008204BF" w:rsidRDefault="008D4A65" w:rsidP="008D4A65">
      <w:pPr>
        <w:ind w:right="108"/>
        <w:rPr>
          <w:b/>
          <w:bCs/>
        </w:rPr>
      </w:pPr>
    </w:p>
    <w:p w14:paraId="253DDC63" w14:textId="77777777" w:rsidR="00E651D6" w:rsidRDefault="00E651D6" w:rsidP="00851065"/>
    <w:p w14:paraId="513C91D6" w14:textId="77777777" w:rsidR="00D75AB8" w:rsidRPr="00D75AB8" w:rsidRDefault="00E651D6" w:rsidP="007240E7">
      <w:pPr>
        <w:pStyle w:val="Heading1"/>
      </w:pPr>
      <w:bookmarkStart w:id="347" w:name="_2.2_contract_specific"/>
      <w:bookmarkStart w:id="348" w:name="_3.0_Scope_of"/>
      <w:bookmarkEnd w:id="347"/>
      <w:bookmarkEnd w:id="348"/>
      <w:r>
        <w:br w:type="page"/>
      </w:r>
      <w:bookmarkStart w:id="349" w:name="_Ref37485783"/>
      <w:bookmarkStart w:id="350" w:name="_Toc400531491"/>
      <w:bookmarkStart w:id="351" w:name="_Toc428533962"/>
      <w:r w:rsidR="00AA3B67">
        <w:lastRenderedPageBreak/>
        <w:t xml:space="preserve"> </w:t>
      </w:r>
      <w:bookmarkStart w:id="352" w:name="_Toc475717183"/>
      <w:r>
        <w:t>SCOPE OF WORK</w:t>
      </w:r>
      <w:bookmarkEnd w:id="349"/>
      <w:bookmarkEnd w:id="350"/>
      <w:bookmarkEnd w:id="351"/>
      <w:bookmarkEnd w:id="352"/>
    </w:p>
    <w:p w14:paraId="14AF7FCE" w14:textId="77777777" w:rsidR="009819AA" w:rsidRPr="00851065" w:rsidRDefault="009819AA" w:rsidP="00851065"/>
    <w:p w14:paraId="5A4D7511" w14:textId="5C498DEA" w:rsidR="00F93637" w:rsidRPr="00AE307D" w:rsidRDefault="0054220C" w:rsidP="00AE307D">
      <w:pPr>
        <w:pStyle w:val="Heading2"/>
        <w:numPr>
          <w:ilvl w:val="1"/>
          <w:numId w:val="115"/>
        </w:numPr>
        <w:rPr>
          <w:b w:val="0"/>
          <w:bCs w:val="0"/>
          <w:caps w:val="0"/>
        </w:rPr>
      </w:pPr>
      <w:bookmarkStart w:id="353" w:name="_Toc475717184"/>
      <w:r>
        <w:t>BLANKET P.O. {CONTRACT}</w:t>
      </w:r>
      <w:r w:rsidRPr="00702BA4">
        <w:t xml:space="preserve"> UTILIZATION</w:t>
      </w:r>
      <w:bookmarkEnd w:id="353"/>
    </w:p>
    <w:p w14:paraId="6890EC42" w14:textId="77777777" w:rsidR="00F93637" w:rsidRPr="00FD6C5C" w:rsidRDefault="00F93637" w:rsidP="00F93637">
      <w:pPr>
        <w:ind w:right="108"/>
        <w:rPr>
          <w:sz w:val="20"/>
          <w:lang w:val="x-none" w:eastAsia="x-none"/>
        </w:rPr>
      </w:pPr>
    </w:p>
    <w:p w14:paraId="1AF5A1F0" w14:textId="5F78CAC1" w:rsidR="0054220C" w:rsidRPr="0078045A" w:rsidRDefault="0054220C" w:rsidP="0054220C">
      <w:pPr>
        <w:tabs>
          <w:tab w:val="left" w:pos="540"/>
        </w:tabs>
        <w:rPr>
          <w:color w:val="0070C0"/>
        </w:rPr>
      </w:pPr>
      <w:r w:rsidRPr="004B01FE">
        <w:rPr>
          <w:rFonts w:ascii="Arial Narrow" w:hAnsi="Arial Narrow"/>
        </w:rPr>
        <w:t>3.1.1</w:t>
      </w:r>
      <w:r w:rsidR="00C57EE5">
        <w:rPr>
          <w:rFonts w:cs="Arial"/>
          <w:szCs w:val="22"/>
        </w:rPr>
        <w:t xml:space="preserve"> </w:t>
      </w:r>
      <w:r w:rsidRPr="0078045A">
        <w:rPr>
          <w:rFonts w:cs="Arial"/>
          <w:szCs w:val="22"/>
        </w:rPr>
        <w:t xml:space="preserve">This Bid Solicitation {RFP} has been developed to establish a </w:t>
      </w:r>
      <w:r w:rsidR="00A00ACC">
        <w:t>Blanket P.O.</w:t>
      </w:r>
      <w:r w:rsidRPr="0078045A">
        <w:t xml:space="preserve"> {</w:t>
      </w:r>
      <w:r w:rsidRPr="0078045A">
        <w:rPr>
          <w:rFonts w:cs="Arial"/>
          <w:szCs w:val="22"/>
        </w:rPr>
        <w:t xml:space="preserve">Contract} to procure the specified unit </w:t>
      </w:r>
      <w:r w:rsidR="00B247DA">
        <w:rPr>
          <w:rFonts w:cs="Arial"/>
          <w:szCs w:val="22"/>
        </w:rPr>
        <w:t xml:space="preserve">for </w:t>
      </w:r>
      <w:r w:rsidR="008A209F">
        <w:rPr>
          <w:rFonts w:cs="Arial"/>
          <w:szCs w:val="22"/>
        </w:rPr>
        <w:t xml:space="preserve">the </w:t>
      </w:r>
      <w:r w:rsidRPr="0078045A">
        <w:t>DOT</w:t>
      </w:r>
      <w:r w:rsidRPr="0078045A">
        <w:rPr>
          <w:rFonts w:cs="Arial"/>
          <w:szCs w:val="22"/>
        </w:rPr>
        <w:t xml:space="preserve"> and other State agencies and Cooperative Purchasing</w:t>
      </w:r>
      <w:r w:rsidR="008A209F">
        <w:rPr>
          <w:rFonts w:cs="Arial"/>
          <w:szCs w:val="22"/>
        </w:rPr>
        <w:t xml:space="preserve"> Program p</w:t>
      </w:r>
      <w:r w:rsidRPr="0078045A">
        <w:rPr>
          <w:rFonts w:cs="Arial"/>
          <w:szCs w:val="22"/>
        </w:rPr>
        <w:t>articipants. It is anticipated that</w:t>
      </w:r>
      <w:r w:rsidR="008A209F">
        <w:rPr>
          <w:rFonts w:cs="Arial"/>
          <w:szCs w:val="22"/>
        </w:rPr>
        <w:t xml:space="preserve"> the</w:t>
      </w:r>
      <w:r w:rsidRPr="0078045A">
        <w:rPr>
          <w:rFonts w:cs="Arial"/>
          <w:szCs w:val="22"/>
        </w:rPr>
        <w:t xml:space="preserve"> </w:t>
      </w:r>
      <w:r w:rsidRPr="0078045A">
        <w:t xml:space="preserve">DOT will purchase approximately 134 units during the term of </w:t>
      </w:r>
      <w:r w:rsidR="008A209F">
        <w:t xml:space="preserve">the </w:t>
      </w:r>
      <w:r w:rsidR="00A00ACC">
        <w:t>Blanket P.O.</w:t>
      </w:r>
      <w:r w:rsidRPr="0078045A">
        <w:t xml:space="preserve"> {Contract} (Agency Reference # 15-DCN-0176). </w:t>
      </w:r>
    </w:p>
    <w:p w14:paraId="5C5224E4" w14:textId="77777777" w:rsidR="0054220C" w:rsidRPr="0078045A" w:rsidRDefault="0054220C" w:rsidP="0054220C">
      <w:pPr>
        <w:tabs>
          <w:tab w:val="left" w:pos="540"/>
        </w:tabs>
        <w:rPr>
          <w:highlight w:val="magenta"/>
        </w:rPr>
      </w:pPr>
    </w:p>
    <w:p w14:paraId="7346E565" w14:textId="0C2E97B2" w:rsidR="0054220C" w:rsidRDefault="0054220C" w:rsidP="0054220C">
      <w:pPr>
        <w:rPr>
          <w:rFonts w:cs="Arial"/>
          <w:szCs w:val="22"/>
          <w:lang w:val="x-none" w:eastAsia="x-none"/>
        </w:rPr>
      </w:pPr>
      <w:r w:rsidRPr="004B01FE">
        <w:rPr>
          <w:rFonts w:ascii="Arial Narrow" w:hAnsi="Arial Narrow"/>
        </w:rPr>
        <w:t>3.1.2</w:t>
      </w:r>
      <w:r w:rsidR="00C57EE5">
        <w:rPr>
          <w:rFonts w:cs="Arial"/>
          <w:szCs w:val="22"/>
          <w:lang w:val="x-none" w:eastAsia="x-none"/>
        </w:rPr>
        <w:t xml:space="preserve"> </w:t>
      </w:r>
      <w:r w:rsidRPr="00FD6C5C">
        <w:rPr>
          <w:rFonts w:cs="Arial"/>
          <w:szCs w:val="22"/>
          <w:lang w:val="x-none" w:eastAsia="x-none"/>
        </w:rPr>
        <w:t xml:space="preserve">The State makes no representation and provides no guarantee as to the minimum, average or maximum volume of purchases to be made under this </w:t>
      </w:r>
      <w:r w:rsidR="00A00ACC">
        <w:t>Blanket P.O.</w:t>
      </w:r>
      <w:r w:rsidRPr="008765B4">
        <w:t xml:space="preserve"> </w:t>
      </w:r>
      <w:r>
        <w:t>{</w:t>
      </w:r>
      <w:r>
        <w:rPr>
          <w:rFonts w:cs="Arial"/>
          <w:szCs w:val="22"/>
        </w:rPr>
        <w:t>C</w:t>
      </w:r>
      <w:r w:rsidRPr="00FD6C5C">
        <w:rPr>
          <w:rFonts w:cs="Arial"/>
          <w:szCs w:val="22"/>
        </w:rPr>
        <w:t>ontract</w:t>
      </w:r>
      <w:r>
        <w:rPr>
          <w:rFonts w:cs="Arial"/>
          <w:szCs w:val="22"/>
        </w:rPr>
        <w:t>}</w:t>
      </w:r>
      <w:r>
        <w:rPr>
          <w:rFonts w:cs="Arial"/>
          <w:szCs w:val="22"/>
          <w:lang w:val="x-none" w:eastAsia="x-none"/>
        </w:rPr>
        <w:t xml:space="preserve">. </w:t>
      </w:r>
    </w:p>
    <w:p w14:paraId="5E0E68CB" w14:textId="77777777" w:rsidR="00F93637" w:rsidRPr="00FD6C5C" w:rsidRDefault="00F93637" w:rsidP="00F93637">
      <w:pPr>
        <w:ind w:right="108"/>
        <w:rPr>
          <w:sz w:val="20"/>
          <w:lang w:val="x-none" w:eastAsia="x-none"/>
        </w:rPr>
      </w:pPr>
    </w:p>
    <w:p w14:paraId="69D71AA8" w14:textId="5C3C026B" w:rsidR="00F93637" w:rsidRPr="00224AD2" w:rsidRDefault="0054220C" w:rsidP="00AE307D">
      <w:pPr>
        <w:pStyle w:val="Heading2"/>
      </w:pPr>
      <w:bookmarkStart w:id="354" w:name="_Toc475717185"/>
      <w:r w:rsidRPr="0054220C">
        <w:rPr>
          <w:rFonts w:cs="Arial"/>
        </w:rPr>
        <w:t>BLANKET P.O. {CONTRACT} SPECIFIC REQUIREMENTS</w:t>
      </w:r>
      <w:bookmarkEnd w:id="354"/>
    </w:p>
    <w:p w14:paraId="7C269E8E" w14:textId="77777777" w:rsidR="00F93637" w:rsidRPr="00FD6C5C" w:rsidRDefault="00F93637" w:rsidP="00F93637">
      <w:pPr>
        <w:ind w:right="108"/>
        <w:rPr>
          <w:sz w:val="20"/>
          <w:lang w:val="x-none" w:eastAsia="x-none"/>
        </w:rPr>
      </w:pPr>
    </w:p>
    <w:p w14:paraId="3A058EC6" w14:textId="2060CDB9" w:rsidR="0054220C" w:rsidRPr="0078045A" w:rsidRDefault="0054220C" w:rsidP="0054220C">
      <w:pPr>
        <w:rPr>
          <w:rFonts w:cs="Arial"/>
          <w:szCs w:val="22"/>
          <w:lang w:val="x-none" w:eastAsia="x-none"/>
        </w:rPr>
      </w:pPr>
      <w:bookmarkStart w:id="355" w:name="listofaftermarketinstallers"/>
      <w:bookmarkStart w:id="356" w:name="TechnicalComplianceDeclaration"/>
      <w:bookmarkStart w:id="357" w:name="deviationsubstitution"/>
      <w:bookmarkStart w:id="358" w:name="postorderpreproductionmeeting"/>
      <w:bookmarkEnd w:id="355"/>
      <w:bookmarkEnd w:id="356"/>
      <w:bookmarkEnd w:id="357"/>
      <w:bookmarkEnd w:id="358"/>
      <w:r w:rsidRPr="004B01FE">
        <w:rPr>
          <w:rFonts w:ascii="Arial Narrow" w:hAnsi="Arial Narrow"/>
        </w:rPr>
        <w:t>3.2.1</w:t>
      </w:r>
      <w:r w:rsidR="00C57EE5">
        <w:rPr>
          <w:rFonts w:cs="Arial"/>
          <w:szCs w:val="22"/>
          <w:lang w:val="x-none" w:eastAsia="x-none"/>
        </w:rPr>
        <w:t xml:space="preserve"> </w:t>
      </w:r>
      <w:r w:rsidRPr="0078045A">
        <w:rPr>
          <w:rFonts w:cs="Arial"/>
          <w:szCs w:val="22"/>
          <w:lang w:val="x-none" w:eastAsia="x-none"/>
        </w:rPr>
        <w:t xml:space="preserve">The </w:t>
      </w:r>
      <w:r w:rsidRPr="0078045A">
        <w:rPr>
          <w:rFonts w:cs="Arial"/>
          <w:szCs w:val="22"/>
          <w:lang w:eastAsia="x-none"/>
        </w:rPr>
        <w:t>Vendor {</w:t>
      </w:r>
      <w:r w:rsidRPr="0078045A">
        <w:rPr>
          <w:rFonts w:cs="Arial"/>
          <w:szCs w:val="22"/>
          <w:lang w:val="x-none" w:eastAsia="x-none"/>
        </w:rPr>
        <w:t>Contractor</w:t>
      </w:r>
      <w:r w:rsidRPr="0078045A">
        <w:rPr>
          <w:rFonts w:cs="Arial"/>
          <w:szCs w:val="22"/>
          <w:lang w:eastAsia="x-none"/>
        </w:rPr>
        <w:t>}</w:t>
      </w:r>
      <w:r w:rsidRPr="0078045A">
        <w:rPr>
          <w:rFonts w:cs="Arial"/>
          <w:szCs w:val="22"/>
          <w:lang w:val="x-none" w:eastAsia="x-none"/>
        </w:rPr>
        <w:t xml:space="preserve"> must be a franchised and/or authorized factory representative, able to furnish the specified unit.</w:t>
      </w:r>
      <w:r w:rsidR="00C57EE5">
        <w:rPr>
          <w:rFonts w:cs="Arial"/>
          <w:szCs w:val="22"/>
          <w:lang w:val="x-none" w:eastAsia="x-none"/>
        </w:rPr>
        <w:t xml:space="preserve"> </w:t>
      </w:r>
      <w:r w:rsidRPr="0078045A">
        <w:rPr>
          <w:rFonts w:cs="Arial"/>
          <w:szCs w:val="22"/>
          <w:lang w:val="x-none" w:eastAsia="x-none"/>
        </w:rPr>
        <w:t xml:space="preserve">Dealers or agents submitting a </w:t>
      </w:r>
      <w:r w:rsidRPr="0078045A">
        <w:rPr>
          <w:rFonts w:eastAsia="MS Mincho"/>
          <w:szCs w:val="22"/>
          <w:lang w:val="x-none" w:eastAsia="x-none"/>
        </w:rPr>
        <w:t>Quote</w:t>
      </w:r>
      <w:r w:rsidRPr="0078045A">
        <w:rPr>
          <w:rFonts w:eastAsia="MS Mincho"/>
          <w:szCs w:val="22"/>
          <w:lang w:eastAsia="x-none"/>
        </w:rPr>
        <w:t xml:space="preserve"> </w:t>
      </w:r>
      <w:r w:rsidRPr="0078045A">
        <w:rPr>
          <w:rFonts w:eastAsia="MS Mincho"/>
          <w:szCs w:val="22"/>
          <w:lang w:val="x-none" w:eastAsia="x-none"/>
        </w:rPr>
        <w:t>{Proposal</w:t>
      </w:r>
      <w:r w:rsidRPr="0078045A">
        <w:rPr>
          <w:rFonts w:eastAsia="MS Mincho"/>
          <w:szCs w:val="22"/>
          <w:lang w:eastAsia="x-none"/>
        </w:rPr>
        <w:t>}</w:t>
      </w:r>
      <w:r w:rsidRPr="0078045A">
        <w:rPr>
          <w:rFonts w:eastAsia="MS Mincho"/>
          <w:szCs w:val="22"/>
          <w:lang w:val="x-none" w:eastAsia="x-none"/>
        </w:rPr>
        <w:t xml:space="preserve"> </w:t>
      </w:r>
      <w:r w:rsidRPr="0078045A">
        <w:rPr>
          <w:rFonts w:cs="Arial"/>
          <w:szCs w:val="22"/>
          <w:lang w:val="x-none" w:eastAsia="x-none"/>
        </w:rPr>
        <w:t>may be required to submit a letter of certification from the manufacturer whose product is supplied, certifying that the dealer or agent is authorized by the manufacturer to supply the unit specified.</w:t>
      </w:r>
      <w:r w:rsidR="00C57EE5">
        <w:rPr>
          <w:rFonts w:cs="Arial"/>
          <w:szCs w:val="22"/>
          <w:lang w:val="x-none" w:eastAsia="x-none"/>
        </w:rPr>
        <w:t xml:space="preserve"> </w:t>
      </w:r>
      <w:r w:rsidRPr="0078045A">
        <w:rPr>
          <w:rFonts w:cs="Arial"/>
          <w:szCs w:val="22"/>
          <w:lang w:val="x-none" w:eastAsia="x-none"/>
        </w:rPr>
        <w:t>The State reserves the right to request such certification and to require that such certification be delivered within five (5) working days from the time it is requested.</w:t>
      </w:r>
      <w:r w:rsidR="00C57EE5">
        <w:rPr>
          <w:rFonts w:cs="Arial"/>
          <w:szCs w:val="22"/>
          <w:lang w:val="x-none" w:eastAsia="x-none"/>
        </w:rPr>
        <w:t xml:space="preserve"> </w:t>
      </w:r>
      <w:r w:rsidRPr="0078045A">
        <w:rPr>
          <w:rFonts w:cs="Arial"/>
          <w:szCs w:val="22"/>
          <w:lang w:val="x-none" w:eastAsia="x-none"/>
        </w:rPr>
        <w:t xml:space="preserve">It will be the responsibility of the </w:t>
      </w:r>
      <w:r w:rsidR="009B5FBD">
        <w:rPr>
          <w:rFonts w:cs="Arial"/>
          <w:szCs w:val="22"/>
          <w:lang w:eastAsia="x-none"/>
        </w:rPr>
        <w:t xml:space="preserve">Vendor {Contractor} </w:t>
      </w:r>
      <w:r w:rsidRPr="0078045A">
        <w:rPr>
          <w:rFonts w:cs="Arial"/>
          <w:szCs w:val="22"/>
          <w:lang w:val="x-none" w:eastAsia="x-none"/>
        </w:rPr>
        <w:t xml:space="preserve">to notify the State of New Jersey of any changes in the status of </w:t>
      </w:r>
      <w:r w:rsidR="009B5FBD">
        <w:rPr>
          <w:rFonts w:cs="Arial"/>
          <w:szCs w:val="22"/>
          <w:lang w:eastAsia="x-none"/>
        </w:rPr>
        <w:t xml:space="preserve">its </w:t>
      </w:r>
      <w:r w:rsidRPr="0078045A">
        <w:rPr>
          <w:rFonts w:cs="Arial"/>
          <w:szCs w:val="22"/>
          <w:lang w:val="x-none" w:eastAsia="x-none"/>
        </w:rPr>
        <w:t>franchise.</w:t>
      </w:r>
    </w:p>
    <w:p w14:paraId="02432729" w14:textId="77777777" w:rsidR="0054220C" w:rsidRPr="0078045A" w:rsidRDefault="0054220C" w:rsidP="0054220C">
      <w:pPr>
        <w:ind w:right="108"/>
        <w:rPr>
          <w:sz w:val="20"/>
          <w:lang w:val="x-none" w:eastAsia="x-none"/>
        </w:rPr>
      </w:pPr>
    </w:p>
    <w:p w14:paraId="65421294" w14:textId="02FCFEF8" w:rsidR="0054220C" w:rsidRPr="007240E7" w:rsidRDefault="0054220C" w:rsidP="0054220C">
      <w:pPr>
        <w:rPr>
          <w:rFonts w:cs="Arial"/>
          <w:szCs w:val="22"/>
          <w:lang w:val="x-none" w:eastAsia="x-none"/>
        </w:rPr>
      </w:pPr>
      <w:r w:rsidRPr="004B01FE">
        <w:rPr>
          <w:rFonts w:ascii="Arial Narrow" w:hAnsi="Arial Narrow"/>
        </w:rPr>
        <w:t>3.2.2</w:t>
      </w:r>
      <w:r w:rsidR="00C57EE5">
        <w:rPr>
          <w:rFonts w:cs="Arial"/>
          <w:szCs w:val="22"/>
          <w:lang w:val="x-none" w:eastAsia="x-none"/>
        </w:rPr>
        <w:t xml:space="preserve"> </w:t>
      </w:r>
      <w:r w:rsidRPr="007240E7">
        <w:rPr>
          <w:rFonts w:cs="Arial"/>
          <w:szCs w:val="22"/>
          <w:lang w:val="x-none" w:eastAsia="x-none"/>
        </w:rPr>
        <w:t>The unit supplied must be standard manufacturer's product line available to the general public.</w:t>
      </w:r>
      <w:r w:rsidR="00C57EE5">
        <w:rPr>
          <w:rFonts w:cs="Arial"/>
          <w:szCs w:val="22"/>
          <w:lang w:val="x-none" w:eastAsia="x-none"/>
        </w:rPr>
        <w:t xml:space="preserve"> </w:t>
      </w:r>
    </w:p>
    <w:p w14:paraId="32CFAAEF" w14:textId="77777777" w:rsidR="0054220C" w:rsidRPr="007240E7" w:rsidRDefault="0054220C" w:rsidP="0054220C">
      <w:pPr>
        <w:rPr>
          <w:rFonts w:cs="Arial"/>
          <w:szCs w:val="22"/>
          <w:lang w:val="x-none" w:eastAsia="x-none"/>
        </w:rPr>
      </w:pPr>
    </w:p>
    <w:p w14:paraId="63DD6445" w14:textId="0743B9EB" w:rsidR="0054220C" w:rsidRPr="007240E7" w:rsidRDefault="0054220C" w:rsidP="0054220C">
      <w:pPr>
        <w:rPr>
          <w:rFonts w:cs="Arial"/>
          <w:szCs w:val="22"/>
          <w:lang w:val="x-none" w:eastAsia="x-none"/>
        </w:rPr>
      </w:pPr>
      <w:r w:rsidRPr="004B01FE">
        <w:rPr>
          <w:rFonts w:ascii="Arial Narrow" w:hAnsi="Arial Narrow"/>
        </w:rPr>
        <w:t>3.2.3</w:t>
      </w:r>
      <w:r w:rsidR="00C57EE5">
        <w:rPr>
          <w:rFonts w:cs="Arial"/>
          <w:szCs w:val="22"/>
          <w:lang w:val="x-none" w:eastAsia="x-none"/>
        </w:rPr>
        <w:t xml:space="preserve"> </w:t>
      </w:r>
      <w:r w:rsidRPr="007240E7">
        <w:rPr>
          <w:rFonts w:cs="Arial"/>
          <w:szCs w:val="22"/>
          <w:lang w:val="x-none" w:eastAsia="x-none"/>
        </w:rPr>
        <w:t>The</w:t>
      </w:r>
      <w:r w:rsidRPr="007240E7">
        <w:rPr>
          <w:rFonts w:cs="Arial"/>
          <w:szCs w:val="22"/>
          <w:lang w:eastAsia="x-none"/>
        </w:rPr>
        <w:t xml:space="preserve"> Vendor</w:t>
      </w:r>
      <w:r w:rsidRPr="007240E7">
        <w:rPr>
          <w:rFonts w:cs="Arial"/>
          <w:szCs w:val="22"/>
          <w:lang w:val="x-none" w:eastAsia="x-none"/>
        </w:rPr>
        <w:t xml:space="preserve"> </w:t>
      </w:r>
      <w:r w:rsidRPr="007240E7">
        <w:rPr>
          <w:rFonts w:cs="Arial"/>
          <w:szCs w:val="22"/>
          <w:lang w:eastAsia="x-none"/>
        </w:rPr>
        <w:t>{</w:t>
      </w:r>
      <w:r w:rsidRPr="007240E7">
        <w:rPr>
          <w:rFonts w:cs="Arial"/>
          <w:szCs w:val="22"/>
          <w:lang w:val="x-none" w:eastAsia="x-none"/>
        </w:rPr>
        <w:t>Contractor</w:t>
      </w:r>
      <w:r w:rsidRPr="007240E7">
        <w:rPr>
          <w:rFonts w:cs="Arial"/>
          <w:szCs w:val="22"/>
          <w:lang w:eastAsia="x-none"/>
        </w:rPr>
        <w:t>}</w:t>
      </w:r>
      <w:r w:rsidRPr="007240E7">
        <w:rPr>
          <w:rFonts w:cs="Arial"/>
          <w:szCs w:val="22"/>
          <w:lang w:val="x-none" w:eastAsia="x-none"/>
        </w:rPr>
        <w:t xml:space="preserve"> shall provide a new unit only.</w:t>
      </w:r>
      <w:r w:rsidR="00C57EE5">
        <w:rPr>
          <w:rFonts w:cs="Arial"/>
          <w:szCs w:val="22"/>
          <w:lang w:val="x-none" w:eastAsia="x-none"/>
        </w:rPr>
        <w:t xml:space="preserve"> </w:t>
      </w:r>
      <w:r w:rsidR="008A209F">
        <w:rPr>
          <w:rFonts w:cs="Arial"/>
          <w:szCs w:val="22"/>
          <w:lang w:eastAsia="x-none"/>
        </w:rPr>
        <w:t xml:space="preserve"> A u</w:t>
      </w:r>
      <w:proofErr w:type="spellStart"/>
      <w:r w:rsidRPr="007240E7">
        <w:rPr>
          <w:rFonts w:cs="Arial"/>
          <w:szCs w:val="22"/>
          <w:lang w:val="x-none" w:eastAsia="x-none"/>
        </w:rPr>
        <w:t>sed</w:t>
      </w:r>
      <w:proofErr w:type="spellEnd"/>
      <w:r w:rsidRPr="007240E7">
        <w:rPr>
          <w:rFonts w:cs="Arial"/>
          <w:szCs w:val="22"/>
          <w:lang w:val="x-none" w:eastAsia="x-none"/>
        </w:rPr>
        <w:t xml:space="preserve"> unit </w:t>
      </w:r>
      <w:r w:rsidR="00796998">
        <w:rPr>
          <w:rFonts w:cs="Arial"/>
          <w:szCs w:val="22"/>
          <w:lang w:eastAsia="x-none"/>
        </w:rPr>
        <w:t>will not be accepted</w:t>
      </w:r>
      <w:r w:rsidRPr="007240E7">
        <w:rPr>
          <w:rFonts w:cs="Arial"/>
          <w:szCs w:val="22"/>
          <w:lang w:val="x-none" w:eastAsia="x-none"/>
        </w:rPr>
        <w:t>.</w:t>
      </w:r>
    </w:p>
    <w:p w14:paraId="3F5C95EA" w14:textId="77777777" w:rsidR="0054220C" w:rsidRPr="007240E7" w:rsidRDefault="0054220C" w:rsidP="0054220C">
      <w:pPr>
        <w:rPr>
          <w:rFonts w:cs="Arial"/>
          <w:szCs w:val="22"/>
          <w:lang w:val="x-none" w:eastAsia="x-none"/>
        </w:rPr>
      </w:pPr>
    </w:p>
    <w:p w14:paraId="5DF00C98" w14:textId="1DEC3632" w:rsidR="0054220C" w:rsidRPr="007240E7" w:rsidRDefault="0054220C" w:rsidP="0054220C">
      <w:pPr>
        <w:rPr>
          <w:rFonts w:cs="Arial"/>
          <w:szCs w:val="22"/>
          <w:lang w:val="x-none" w:eastAsia="x-none"/>
        </w:rPr>
      </w:pPr>
      <w:r w:rsidRPr="004B01FE">
        <w:rPr>
          <w:rFonts w:ascii="Arial Narrow" w:hAnsi="Arial Narrow"/>
        </w:rPr>
        <w:t>3.2.4</w:t>
      </w:r>
      <w:r w:rsidR="00C57EE5">
        <w:rPr>
          <w:rFonts w:cs="Arial"/>
          <w:szCs w:val="22"/>
          <w:lang w:val="x-none" w:eastAsia="x-none"/>
        </w:rPr>
        <w:t xml:space="preserve"> </w:t>
      </w:r>
      <w:r w:rsidRPr="007240E7">
        <w:rPr>
          <w:rFonts w:cs="Arial"/>
          <w:szCs w:val="22"/>
          <w:lang w:val="x-none" w:eastAsia="x-none"/>
        </w:rPr>
        <w:t xml:space="preserve">This Bid Solicitation {RFP} is for the outright purchase of the </w:t>
      </w:r>
      <w:r w:rsidR="00A00ACC">
        <w:t>Blanket P.O.</w:t>
      </w:r>
      <w:r w:rsidRPr="007240E7">
        <w:t xml:space="preserve"> {</w:t>
      </w:r>
      <w:r w:rsidRPr="007240E7">
        <w:rPr>
          <w:rFonts w:cs="Arial"/>
          <w:szCs w:val="22"/>
        </w:rPr>
        <w:t>Contract}</w:t>
      </w:r>
      <w:r w:rsidRPr="007240E7">
        <w:rPr>
          <w:rFonts w:cs="Arial"/>
          <w:szCs w:val="22"/>
          <w:lang w:val="x-none" w:eastAsia="x-none"/>
        </w:rPr>
        <w:t xml:space="preserve"> unit only; leasing of the </w:t>
      </w:r>
      <w:r w:rsidR="00A00ACC">
        <w:t>Blanket P.O.</w:t>
      </w:r>
      <w:r w:rsidRPr="007240E7">
        <w:t xml:space="preserve"> {</w:t>
      </w:r>
      <w:r w:rsidRPr="007240E7">
        <w:rPr>
          <w:rFonts w:cs="Arial"/>
          <w:szCs w:val="22"/>
        </w:rPr>
        <w:t>Contract}</w:t>
      </w:r>
      <w:r w:rsidRPr="007240E7">
        <w:rPr>
          <w:rFonts w:cs="Arial"/>
          <w:szCs w:val="22"/>
          <w:lang w:val="x-none" w:eastAsia="x-none"/>
        </w:rPr>
        <w:t xml:space="preserve"> unit or trade-in against the purchase of the </w:t>
      </w:r>
      <w:r w:rsidR="00A00ACC">
        <w:t>Blanket P.O.</w:t>
      </w:r>
      <w:r w:rsidRPr="007240E7">
        <w:t xml:space="preserve"> {</w:t>
      </w:r>
      <w:r w:rsidRPr="007240E7">
        <w:rPr>
          <w:rFonts w:cs="Arial"/>
          <w:szCs w:val="22"/>
        </w:rPr>
        <w:t>Contract}</w:t>
      </w:r>
      <w:r w:rsidRPr="007240E7">
        <w:rPr>
          <w:rFonts w:cs="Arial"/>
          <w:szCs w:val="22"/>
          <w:lang w:val="x-none" w:eastAsia="x-none"/>
        </w:rPr>
        <w:t xml:space="preserve"> unit is not permitted.</w:t>
      </w:r>
    </w:p>
    <w:p w14:paraId="5D201436" w14:textId="77777777" w:rsidR="0054220C" w:rsidRPr="007240E7" w:rsidRDefault="0054220C" w:rsidP="0054220C">
      <w:pPr>
        <w:rPr>
          <w:rFonts w:cs="Arial"/>
          <w:szCs w:val="22"/>
          <w:lang w:val="x-none" w:eastAsia="x-none"/>
        </w:rPr>
      </w:pPr>
    </w:p>
    <w:p w14:paraId="32B43229" w14:textId="41621663" w:rsidR="0054220C" w:rsidRPr="007240E7" w:rsidRDefault="0054220C" w:rsidP="0054220C">
      <w:pPr>
        <w:rPr>
          <w:rFonts w:cs="Arial"/>
          <w:szCs w:val="22"/>
          <w:lang w:val="x-none" w:eastAsia="x-none"/>
        </w:rPr>
      </w:pPr>
      <w:r w:rsidRPr="004B01FE">
        <w:rPr>
          <w:rFonts w:ascii="Arial Narrow" w:hAnsi="Arial Narrow"/>
        </w:rPr>
        <w:t>3.2.5</w:t>
      </w:r>
      <w:r w:rsidR="00C57EE5">
        <w:rPr>
          <w:rFonts w:cs="Arial"/>
          <w:szCs w:val="22"/>
          <w:lang w:val="x-none" w:eastAsia="x-none"/>
        </w:rPr>
        <w:t xml:space="preserve"> </w:t>
      </w:r>
      <w:r w:rsidRPr="007240E7">
        <w:rPr>
          <w:rFonts w:cs="Arial"/>
          <w:szCs w:val="22"/>
          <w:lang w:val="x-none" w:eastAsia="x-none"/>
        </w:rPr>
        <w:t>The Vendor {Contractor} shall ensure that the manufacturer whose product is supplied has a servicing dealer or service location to provide warranty and recall service and/or repair</w:t>
      </w:r>
      <w:r w:rsidR="005A6AD7">
        <w:rPr>
          <w:rFonts w:cs="Arial"/>
          <w:szCs w:val="22"/>
          <w:lang w:eastAsia="x-none"/>
        </w:rPr>
        <w:t xml:space="preserve"> within twenty four (24) hours of notification by the Using Agency.</w:t>
      </w:r>
      <w:r w:rsidR="000C5AAD">
        <w:rPr>
          <w:rFonts w:cs="Arial"/>
          <w:szCs w:val="22"/>
          <w:lang w:eastAsia="x-none"/>
        </w:rPr>
        <w:t xml:space="preserve"> </w:t>
      </w:r>
      <w:r w:rsidRPr="007240E7">
        <w:rPr>
          <w:rFonts w:cs="Arial"/>
          <w:szCs w:val="22"/>
          <w:lang w:val="x-none" w:eastAsia="x-none"/>
        </w:rPr>
        <w:t xml:space="preserve">The servicing dealer or location must stock a full range of new spare parts for all </w:t>
      </w:r>
      <w:r w:rsidR="00755F44">
        <w:rPr>
          <w:rFonts w:cs="Arial"/>
          <w:szCs w:val="22"/>
          <w:lang w:val="x-none" w:eastAsia="x-none"/>
        </w:rPr>
        <w:t>unit</w:t>
      </w:r>
      <w:r w:rsidRPr="007240E7">
        <w:rPr>
          <w:rFonts w:cs="Arial"/>
          <w:szCs w:val="22"/>
          <w:lang w:val="x-none" w:eastAsia="x-none"/>
        </w:rPr>
        <w:t>s serviced and must be capable of delivering regularly stocked parts within 24 hours of order.</w:t>
      </w:r>
      <w:r w:rsidR="00C57EE5">
        <w:rPr>
          <w:rFonts w:cs="Arial"/>
          <w:szCs w:val="22"/>
          <w:lang w:val="x-none" w:eastAsia="x-none"/>
        </w:rPr>
        <w:t xml:space="preserve"> </w:t>
      </w:r>
      <w:r w:rsidRPr="007240E7">
        <w:rPr>
          <w:rFonts w:cs="Arial"/>
          <w:szCs w:val="22"/>
          <w:lang w:val="x-none" w:eastAsia="x-none"/>
        </w:rPr>
        <w:t>All parts, including special orders, must be delivered within 72 hours of order.</w:t>
      </w:r>
      <w:r w:rsidR="00C57EE5">
        <w:rPr>
          <w:rFonts w:cs="Arial"/>
          <w:szCs w:val="22"/>
          <w:lang w:val="x-none" w:eastAsia="x-none"/>
        </w:rPr>
        <w:t xml:space="preserve"> </w:t>
      </w:r>
      <w:r w:rsidRPr="007240E7">
        <w:rPr>
          <w:rFonts w:cs="Arial"/>
          <w:szCs w:val="22"/>
          <w:lang w:val="x-none" w:eastAsia="x-none"/>
        </w:rPr>
        <w:t xml:space="preserve">The Vendor {Contractor} may use an aftermarket installer's location to satisfy this requirement, provided this is disclosed in the </w:t>
      </w:r>
      <w:r w:rsidRPr="007240E7">
        <w:rPr>
          <w:rFonts w:eastAsia="MS Mincho"/>
          <w:szCs w:val="22"/>
          <w:lang w:val="x-none" w:eastAsia="x-none"/>
        </w:rPr>
        <w:t>Quote</w:t>
      </w:r>
      <w:r w:rsidRPr="007240E7">
        <w:rPr>
          <w:rFonts w:eastAsia="MS Mincho"/>
          <w:szCs w:val="22"/>
          <w:lang w:eastAsia="x-none"/>
        </w:rPr>
        <w:t xml:space="preserve"> </w:t>
      </w:r>
      <w:r w:rsidRPr="007240E7">
        <w:rPr>
          <w:rFonts w:eastAsia="MS Mincho"/>
          <w:szCs w:val="22"/>
          <w:lang w:val="x-none" w:eastAsia="x-none"/>
        </w:rPr>
        <w:t>{Proposal</w:t>
      </w:r>
      <w:r w:rsidRPr="007240E7">
        <w:rPr>
          <w:rFonts w:eastAsia="MS Mincho"/>
          <w:szCs w:val="22"/>
          <w:lang w:eastAsia="x-none"/>
        </w:rPr>
        <w:t>}</w:t>
      </w:r>
      <w:r w:rsidRPr="007240E7">
        <w:rPr>
          <w:rFonts w:cs="Arial"/>
          <w:szCs w:val="22"/>
          <w:lang w:val="x-none" w:eastAsia="x-none"/>
        </w:rPr>
        <w:t>.</w:t>
      </w:r>
      <w:r w:rsidR="00C57EE5">
        <w:rPr>
          <w:rFonts w:cs="Arial"/>
          <w:szCs w:val="22"/>
          <w:lang w:val="x-none" w:eastAsia="x-none"/>
        </w:rPr>
        <w:t xml:space="preserve"> </w:t>
      </w:r>
      <w:r w:rsidRPr="007240E7">
        <w:rPr>
          <w:rFonts w:cs="Arial"/>
          <w:szCs w:val="22"/>
          <w:lang w:val="x-none" w:eastAsia="x-none"/>
        </w:rPr>
        <w:t xml:space="preserve">As stated in </w:t>
      </w:r>
      <w:r w:rsidRPr="00AE307D">
        <w:rPr>
          <w:rStyle w:val="Heading3Char"/>
          <w:b w:val="0"/>
          <w:u w:val="none"/>
        </w:rPr>
        <w:t>3.2.7</w:t>
      </w:r>
      <w:r w:rsidR="00D83D26" w:rsidRPr="007240E7">
        <w:rPr>
          <w:rFonts w:cs="Arial"/>
          <w:szCs w:val="22"/>
          <w:lang w:val="x-none" w:eastAsia="x-none"/>
        </w:rPr>
        <w:t xml:space="preserve">, </w:t>
      </w:r>
      <w:r w:rsidR="00796998">
        <w:rPr>
          <w:rFonts w:cs="Arial"/>
          <w:szCs w:val="22"/>
          <w:lang w:eastAsia="x-none"/>
        </w:rPr>
        <w:t>a</w:t>
      </w:r>
      <w:proofErr w:type="spellStart"/>
      <w:r w:rsidRPr="007240E7">
        <w:rPr>
          <w:rFonts w:cs="Arial"/>
          <w:szCs w:val="22"/>
          <w:lang w:val="x-none" w:eastAsia="x-none"/>
        </w:rPr>
        <w:t>ny</w:t>
      </w:r>
      <w:proofErr w:type="spellEnd"/>
      <w:r w:rsidRPr="007240E7">
        <w:rPr>
          <w:rFonts w:cs="Arial"/>
          <w:szCs w:val="22"/>
          <w:lang w:val="x-none" w:eastAsia="x-none"/>
        </w:rPr>
        <w:t xml:space="preserve"> use of aftermarket installer(s) shall not relieve the Vendor {Contractor} of its obligations under the </w:t>
      </w:r>
      <w:r w:rsidR="00A00ACC">
        <w:t>Blanket P.O.</w:t>
      </w:r>
      <w:r w:rsidRPr="007240E7">
        <w:t xml:space="preserve"> {</w:t>
      </w:r>
      <w:r w:rsidRPr="007240E7">
        <w:rPr>
          <w:rFonts w:cs="Arial"/>
          <w:szCs w:val="22"/>
        </w:rPr>
        <w:t>Contract}</w:t>
      </w:r>
      <w:r w:rsidR="00C57EE5">
        <w:rPr>
          <w:rFonts w:cs="Arial"/>
          <w:szCs w:val="22"/>
          <w:lang w:val="x-none" w:eastAsia="x-none"/>
        </w:rPr>
        <w:t xml:space="preserve"> </w:t>
      </w:r>
      <w:r w:rsidRPr="007240E7">
        <w:rPr>
          <w:rFonts w:cs="Arial"/>
          <w:szCs w:val="22"/>
          <w:lang w:val="x-none" w:eastAsia="x-none"/>
        </w:rPr>
        <w:t>established as a result of this Bid Solicitation {RFP}.</w:t>
      </w:r>
      <w:r w:rsidR="00C57EE5">
        <w:rPr>
          <w:rFonts w:cs="Arial"/>
          <w:szCs w:val="22"/>
          <w:lang w:val="x-none" w:eastAsia="x-none"/>
        </w:rPr>
        <w:t xml:space="preserve">  </w:t>
      </w:r>
    </w:p>
    <w:p w14:paraId="45F520DE" w14:textId="77777777" w:rsidR="0054220C" w:rsidRPr="007240E7" w:rsidRDefault="0054220C" w:rsidP="0054220C">
      <w:pPr>
        <w:rPr>
          <w:rFonts w:cs="Arial"/>
          <w:szCs w:val="22"/>
          <w:lang w:val="x-none" w:eastAsia="x-none"/>
        </w:rPr>
      </w:pPr>
    </w:p>
    <w:p w14:paraId="67FAB38C" w14:textId="14808ECF" w:rsidR="0054220C" w:rsidRPr="007240E7" w:rsidRDefault="0054220C" w:rsidP="0054220C">
      <w:pPr>
        <w:rPr>
          <w:rFonts w:cs="Arial"/>
          <w:szCs w:val="22"/>
          <w:lang w:val="x-none" w:eastAsia="x-none"/>
        </w:rPr>
      </w:pPr>
      <w:r w:rsidRPr="004B01FE">
        <w:rPr>
          <w:rFonts w:ascii="Arial Narrow" w:hAnsi="Arial Narrow"/>
        </w:rPr>
        <w:t>3.2.6</w:t>
      </w:r>
      <w:r w:rsidR="00C57EE5">
        <w:rPr>
          <w:rFonts w:cs="Arial"/>
          <w:szCs w:val="22"/>
          <w:lang w:val="x-none" w:eastAsia="x-none"/>
        </w:rPr>
        <w:t xml:space="preserve"> </w:t>
      </w:r>
      <w:r w:rsidRPr="007240E7">
        <w:rPr>
          <w:rFonts w:cs="Arial"/>
          <w:szCs w:val="22"/>
          <w:lang w:val="x-none" w:eastAsia="x-none"/>
        </w:rPr>
        <w:t xml:space="preserve">All components of each unit supplied under the </w:t>
      </w:r>
      <w:r w:rsidR="00A00ACC">
        <w:t>Blanket P.O</w:t>
      </w:r>
      <w:r w:rsidR="00121CDD">
        <w:t>.</w:t>
      </w:r>
      <w:r w:rsidR="00121CDD" w:rsidRPr="007240E7">
        <w:t xml:space="preserve"> {</w:t>
      </w:r>
      <w:r w:rsidRPr="007240E7">
        <w:rPr>
          <w:rFonts w:cs="Arial"/>
          <w:szCs w:val="22"/>
        </w:rPr>
        <w:t>Contract}</w:t>
      </w:r>
      <w:r w:rsidRPr="007240E7">
        <w:rPr>
          <w:rFonts w:cs="Arial"/>
          <w:szCs w:val="22"/>
          <w:lang w:val="x-none" w:eastAsia="x-none"/>
        </w:rPr>
        <w:t xml:space="preserve"> established shall be identical, for example, alternators, filters, distributors, etc. </w:t>
      </w:r>
    </w:p>
    <w:p w14:paraId="17C6E5F7" w14:textId="77777777" w:rsidR="0054220C" w:rsidRPr="007240E7" w:rsidRDefault="0054220C" w:rsidP="0054220C">
      <w:pPr>
        <w:rPr>
          <w:rFonts w:cs="Arial"/>
          <w:szCs w:val="22"/>
          <w:lang w:val="x-none" w:eastAsia="x-none"/>
        </w:rPr>
      </w:pPr>
    </w:p>
    <w:p w14:paraId="447101FB" w14:textId="1E934B26" w:rsidR="0054220C" w:rsidRPr="007240E7" w:rsidRDefault="0054220C" w:rsidP="0054220C">
      <w:pPr>
        <w:rPr>
          <w:rFonts w:cs="Arial"/>
          <w:szCs w:val="22"/>
          <w:lang w:val="x-none" w:eastAsia="x-none"/>
        </w:rPr>
      </w:pPr>
      <w:r w:rsidRPr="004B01FE">
        <w:rPr>
          <w:rFonts w:ascii="Arial Narrow" w:hAnsi="Arial Narrow"/>
        </w:rPr>
        <w:t>3.2.7</w:t>
      </w:r>
      <w:r w:rsidR="00C57EE5">
        <w:rPr>
          <w:rFonts w:cs="Arial"/>
          <w:szCs w:val="22"/>
          <w:lang w:val="x-none" w:eastAsia="x-none"/>
        </w:rPr>
        <w:t xml:space="preserve"> </w:t>
      </w:r>
      <w:r w:rsidRPr="007240E7">
        <w:rPr>
          <w:rFonts w:cs="Arial"/>
          <w:szCs w:val="22"/>
          <w:lang w:val="x-none" w:eastAsia="x-none"/>
        </w:rPr>
        <w:t>The Vendor {Contractor} will be permitted to use aftermarket installers.</w:t>
      </w:r>
      <w:r w:rsidR="00C57EE5">
        <w:rPr>
          <w:rFonts w:cs="Arial"/>
          <w:szCs w:val="22"/>
          <w:lang w:val="x-none" w:eastAsia="x-none"/>
        </w:rPr>
        <w:t xml:space="preserve"> </w:t>
      </w:r>
      <w:r w:rsidRPr="007240E7">
        <w:rPr>
          <w:rFonts w:cs="Arial"/>
          <w:szCs w:val="22"/>
          <w:lang w:val="x-none" w:eastAsia="x-none"/>
        </w:rPr>
        <w:t>Any intent to utili</w:t>
      </w:r>
      <w:r w:rsidR="00706A27">
        <w:rPr>
          <w:rFonts w:cs="Arial"/>
          <w:szCs w:val="22"/>
          <w:lang w:val="x-none" w:eastAsia="x-none"/>
        </w:rPr>
        <w:t>ze aftermarket installers shall</w:t>
      </w:r>
      <w:r w:rsidRPr="007240E7">
        <w:rPr>
          <w:rFonts w:cs="Arial"/>
          <w:szCs w:val="22"/>
          <w:lang w:val="x-none" w:eastAsia="x-none"/>
        </w:rPr>
        <w:t xml:space="preserve"> be described in</w:t>
      </w:r>
      <w:r w:rsidR="00C57EE5">
        <w:rPr>
          <w:rFonts w:cs="Arial"/>
          <w:szCs w:val="22"/>
          <w:lang w:eastAsia="x-none"/>
        </w:rPr>
        <w:t xml:space="preserve"> </w:t>
      </w:r>
      <w:r w:rsidRPr="007240E7">
        <w:rPr>
          <w:rFonts w:cs="Arial"/>
          <w:szCs w:val="22"/>
          <w:lang w:eastAsia="x-none"/>
        </w:rPr>
        <w:t>Attachment #1 – List of Aftermarket Installers</w:t>
      </w:r>
      <w:r w:rsidRPr="007240E7">
        <w:rPr>
          <w:rFonts w:cs="Arial"/>
          <w:szCs w:val="22"/>
          <w:lang w:val="x-none" w:eastAsia="x-none"/>
        </w:rPr>
        <w:t>, with a list of aftermarket installer(s), other than the prime unit manufacturer, who will supply or install all aftermarket options required.</w:t>
      </w:r>
      <w:r w:rsidR="00C57EE5">
        <w:rPr>
          <w:rFonts w:cs="Arial"/>
          <w:szCs w:val="22"/>
          <w:lang w:val="x-none" w:eastAsia="x-none"/>
        </w:rPr>
        <w:t xml:space="preserve"> </w:t>
      </w:r>
    </w:p>
    <w:p w14:paraId="3E65DE70" w14:textId="77777777" w:rsidR="0054220C" w:rsidRPr="007240E7" w:rsidRDefault="0054220C" w:rsidP="0054220C">
      <w:pPr>
        <w:rPr>
          <w:rFonts w:cs="Arial"/>
          <w:szCs w:val="22"/>
          <w:lang w:val="x-none" w:eastAsia="x-none"/>
        </w:rPr>
      </w:pPr>
    </w:p>
    <w:p w14:paraId="3005F263" w14:textId="525AA1C8" w:rsidR="0054220C" w:rsidRPr="007240E7" w:rsidRDefault="0054220C" w:rsidP="0054220C">
      <w:pPr>
        <w:rPr>
          <w:rFonts w:cs="Arial"/>
          <w:szCs w:val="22"/>
          <w:lang w:val="x-none" w:eastAsia="x-none"/>
        </w:rPr>
      </w:pPr>
      <w:r w:rsidRPr="004B01FE">
        <w:rPr>
          <w:rFonts w:ascii="Arial Narrow" w:hAnsi="Arial Narrow"/>
        </w:rPr>
        <w:t>3.2.7.1</w:t>
      </w:r>
      <w:r w:rsidR="00C57EE5">
        <w:rPr>
          <w:rFonts w:cs="Arial"/>
          <w:szCs w:val="22"/>
          <w:lang w:val="x-none" w:eastAsia="x-none"/>
        </w:rPr>
        <w:t xml:space="preserve"> </w:t>
      </w:r>
      <w:r w:rsidRPr="007240E7">
        <w:rPr>
          <w:rFonts w:cs="Arial"/>
          <w:szCs w:val="22"/>
          <w:lang w:val="x-none" w:eastAsia="x-none"/>
        </w:rPr>
        <w:t xml:space="preserve">The Vendor {Contractor} is responsible for </w:t>
      </w:r>
      <w:r w:rsidR="008A209F">
        <w:rPr>
          <w:rFonts w:cs="Arial"/>
          <w:szCs w:val="22"/>
          <w:lang w:eastAsia="x-none"/>
        </w:rPr>
        <w:t>ensuring</w:t>
      </w:r>
      <w:r w:rsidRPr="007240E7">
        <w:rPr>
          <w:rFonts w:cs="Arial"/>
          <w:szCs w:val="22"/>
          <w:lang w:val="x-none" w:eastAsia="x-none"/>
        </w:rPr>
        <w:t xml:space="preserve"> aftermarket installer(s)' compliance with all terms and conditions of this Bid Solicitation {RFP}.</w:t>
      </w:r>
      <w:r w:rsidR="00C57EE5">
        <w:rPr>
          <w:rFonts w:cs="Arial"/>
          <w:szCs w:val="22"/>
          <w:lang w:val="x-none" w:eastAsia="x-none"/>
        </w:rPr>
        <w:t xml:space="preserve"> </w:t>
      </w:r>
      <w:r w:rsidRPr="007240E7">
        <w:rPr>
          <w:rFonts w:cs="Arial"/>
          <w:szCs w:val="22"/>
          <w:lang w:val="x-none" w:eastAsia="x-none"/>
        </w:rPr>
        <w:t>The Vendor {Contractor} will assume sole responsibility for any payments due the aftermarket installer(s).</w:t>
      </w:r>
      <w:r w:rsidR="00C57EE5">
        <w:rPr>
          <w:rFonts w:cs="Arial"/>
          <w:szCs w:val="22"/>
          <w:lang w:val="x-none" w:eastAsia="x-none"/>
        </w:rPr>
        <w:t xml:space="preserve"> </w:t>
      </w:r>
      <w:r w:rsidRPr="007240E7">
        <w:rPr>
          <w:rFonts w:cs="Arial"/>
          <w:szCs w:val="22"/>
          <w:lang w:val="x-none" w:eastAsia="x-none"/>
        </w:rPr>
        <w:t>Nothing contained in the Bid Solicitation {RFP} shall be construed as creating any contractual relationship between any aftermarket installer(s) and the State.</w:t>
      </w:r>
    </w:p>
    <w:p w14:paraId="36D9C1E3" w14:textId="77777777" w:rsidR="0054220C" w:rsidRPr="007240E7" w:rsidRDefault="0054220C" w:rsidP="0054220C">
      <w:pPr>
        <w:rPr>
          <w:rFonts w:cs="Arial"/>
          <w:szCs w:val="22"/>
          <w:lang w:val="x-none" w:eastAsia="x-none"/>
        </w:rPr>
      </w:pPr>
    </w:p>
    <w:p w14:paraId="5AEFFAB4" w14:textId="2D32974B" w:rsidR="0054220C" w:rsidRPr="007240E7" w:rsidRDefault="0054220C" w:rsidP="0054220C">
      <w:pPr>
        <w:rPr>
          <w:rFonts w:cs="Arial"/>
          <w:szCs w:val="22"/>
          <w:lang w:val="x-none" w:eastAsia="x-none"/>
        </w:rPr>
      </w:pPr>
      <w:r w:rsidRPr="004B01FE">
        <w:rPr>
          <w:rFonts w:ascii="Arial Narrow" w:hAnsi="Arial Narrow"/>
        </w:rPr>
        <w:t>3.2.7.</w:t>
      </w:r>
      <w:r w:rsidR="00E23D2E" w:rsidRPr="004B01FE">
        <w:rPr>
          <w:rFonts w:ascii="Arial Narrow" w:hAnsi="Arial Narrow"/>
        </w:rPr>
        <w:t>2</w:t>
      </w:r>
      <w:r w:rsidR="00E23D2E">
        <w:rPr>
          <w:rStyle w:val="Heading4Char"/>
          <w:b w:val="0"/>
          <w:u w:val="none"/>
        </w:rPr>
        <w:t xml:space="preserve"> </w:t>
      </w:r>
      <w:r w:rsidRPr="007240E7">
        <w:rPr>
          <w:rFonts w:cs="Arial"/>
          <w:szCs w:val="22"/>
          <w:lang w:val="x-none" w:eastAsia="x-none"/>
        </w:rPr>
        <w:t xml:space="preserve"> If, subsequent to </w:t>
      </w:r>
      <w:r w:rsidR="00A00ACC">
        <w:t>Blanket P.O.</w:t>
      </w:r>
      <w:r w:rsidRPr="007240E7">
        <w:t xml:space="preserve"> {</w:t>
      </w:r>
      <w:r w:rsidRPr="007240E7">
        <w:rPr>
          <w:rFonts w:cs="Arial"/>
          <w:szCs w:val="22"/>
        </w:rPr>
        <w:t xml:space="preserve">Contract} </w:t>
      </w:r>
      <w:r w:rsidRPr="007240E7">
        <w:rPr>
          <w:rFonts w:cs="Arial"/>
          <w:szCs w:val="22"/>
          <w:lang w:val="x-none" w:eastAsia="x-none"/>
        </w:rPr>
        <w:t xml:space="preserve">award, a Vendor {Contractor} desires to substitute any aftermarket installer(s) listed in the </w:t>
      </w:r>
      <w:r w:rsidRPr="007240E7">
        <w:rPr>
          <w:rFonts w:eastAsia="MS Mincho"/>
          <w:szCs w:val="22"/>
          <w:lang w:val="x-none" w:eastAsia="x-none"/>
        </w:rPr>
        <w:t>Quote</w:t>
      </w:r>
      <w:r w:rsidRPr="007240E7">
        <w:rPr>
          <w:rFonts w:eastAsia="MS Mincho"/>
          <w:szCs w:val="22"/>
          <w:lang w:eastAsia="x-none"/>
        </w:rPr>
        <w:t xml:space="preserve"> </w:t>
      </w:r>
      <w:r w:rsidRPr="007240E7">
        <w:rPr>
          <w:rFonts w:eastAsia="MS Mincho"/>
          <w:szCs w:val="22"/>
          <w:lang w:val="x-none" w:eastAsia="x-none"/>
        </w:rPr>
        <w:t>{Proposal</w:t>
      </w:r>
      <w:r w:rsidRPr="007240E7">
        <w:rPr>
          <w:rFonts w:eastAsia="MS Mincho"/>
          <w:szCs w:val="22"/>
          <w:lang w:eastAsia="x-none"/>
        </w:rPr>
        <w:t>}</w:t>
      </w:r>
      <w:r w:rsidRPr="007240E7">
        <w:rPr>
          <w:rFonts w:cs="Arial"/>
          <w:szCs w:val="22"/>
          <w:lang w:val="x-none" w:eastAsia="x-none"/>
        </w:rPr>
        <w:t xml:space="preserve">, the Vendor {Contractor} will so notify the </w:t>
      </w:r>
      <w:r w:rsidRPr="007240E7">
        <w:rPr>
          <w:rFonts w:cs="Arial"/>
          <w:szCs w:val="22"/>
          <w:lang w:val="x-none" w:eastAsia="x-none"/>
        </w:rPr>
        <w:lastRenderedPageBreak/>
        <w:t>State and provide the information on the proposed aftermarket installer(s).</w:t>
      </w:r>
      <w:r w:rsidR="00C57EE5">
        <w:rPr>
          <w:rFonts w:cs="Arial"/>
          <w:szCs w:val="22"/>
          <w:lang w:val="x-none" w:eastAsia="x-none"/>
        </w:rPr>
        <w:t xml:space="preserve"> </w:t>
      </w:r>
      <w:r w:rsidRPr="007240E7">
        <w:rPr>
          <w:rFonts w:cs="Arial"/>
          <w:szCs w:val="22"/>
          <w:lang w:val="x-none" w:eastAsia="x-none"/>
        </w:rPr>
        <w:t>The State reserves the right to reject any proposed substitute aftermarket installer(s).</w:t>
      </w:r>
    </w:p>
    <w:p w14:paraId="4371B20B" w14:textId="77777777" w:rsidR="0054220C" w:rsidRPr="007240E7" w:rsidRDefault="0054220C" w:rsidP="0054220C">
      <w:pPr>
        <w:rPr>
          <w:rFonts w:cs="Arial"/>
          <w:szCs w:val="22"/>
          <w:lang w:val="x-none" w:eastAsia="x-none"/>
        </w:rPr>
      </w:pPr>
    </w:p>
    <w:p w14:paraId="7BC823FD" w14:textId="3C525AB7" w:rsidR="0054220C" w:rsidRPr="007240E7" w:rsidRDefault="0054220C" w:rsidP="0054220C">
      <w:pPr>
        <w:rPr>
          <w:rFonts w:cs="Arial"/>
          <w:szCs w:val="22"/>
          <w:lang w:val="x-none" w:eastAsia="x-none"/>
        </w:rPr>
      </w:pPr>
      <w:r w:rsidRPr="004B01FE">
        <w:rPr>
          <w:rFonts w:ascii="Arial Narrow" w:hAnsi="Arial Narrow"/>
        </w:rPr>
        <w:t>3.2.7.</w:t>
      </w:r>
      <w:r w:rsidR="00E23D2E" w:rsidRPr="004B01FE">
        <w:rPr>
          <w:rFonts w:ascii="Arial Narrow" w:hAnsi="Arial Narrow"/>
        </w:rPr>
        <w:t>3</w:t>
      </w:r>
      <w:r w:rsidR="00C57EE5">
        <w:rPr>
          <w:rFonts w:cs="Arial"/>
          <w:szCs w:val="22"/>
          <w:lang w:val="x-none" w:eastAsia="x-none"/>
        </w:rPr>
        <w:t xml:space="preserve"> </w:t>
      </w:r>
      <w:r w:rsidRPr="007240E7">
        <w:rPr>
          <w:rFonts w:cs="Arial"/>
          <w:szCs w:val="22"/>
          <w:lang w:val="x-none" w:eastAsia="x-none"/>
        </w:rPr>
        <w:t>The State reserves the right to demand from the Vendor {Contractor} the same information regarding any aftermarket installer(s) as is required from the bidder under this Bid Solicitation {RFP}.</w:t>
      </w:r>
    </w:p>
    <w:p w14:paraId="48199280" w14:textId="77777777" w:rsidR="0054220C" w:rsidRPr="007240E7" w:rsidRDefault="0054220C" w:rsidP="0054220C">
      <w:pPr>
        <w:rPr>
          <w:rFonts w:cs="Arial"/>
          <w:szCs w:val="22"/>
          <w:lang w:val="x-none" w:eastAsia="x-none"/>
        </w:rPr>
      </w:pPr>
    </w:p>
    <w:p w14:paraId="1816206E" w14:textId="6A6F226D" w:rsidR="0054220C" w:rsidRPr="007240E7" w:rsidRDefault="000A5381" w:rsidP="0054220C">
      <w:pPr>
        <w:rPr>
          <w:rFonts w:cs="Arial"/>
          <w:szCs w:val="22"/>
          <w:lang w:val="x-none" w:eastAsia="x-none"/>
        </w:rPr>
      </w:pPr>
      <w:r>
        <w:rPr>
          <w:rFonts w:cs="Arial"/>
          <w:szCs w:val="22"/>
          <w:lang w:val="x-none" w:eastAsia="x-none"/>
        </w:rPr>
        <w:t xml:space="preserve">The </w:t>
      </w:r>
      <w:r>
        <w:rPr>
          <w:rFonts w:cs="Arial"/>
          <w:szCs w:val="22"/>
          <w:lang w:eastAsia="x-none"/>
        </w:rPr>
        <w:t>Vendor {</w:t>
      </w:r>
      <w:r>
        <w:rPr>
          <w:rFonts w:cs="Arial"/>
          <w:szCs w:val="22"/>
          <w:lang w:val="x-none" w:eastAsia="x-none"/>
        </w:rPr>
        <w:t>B</w:t>
      </w:r>
      <w:r w:rsidR="00250303">
        <w:rPr>
          <w:rFonts w:cs="Arial"/>
          <w:szCs w:val="22"/>
          <w:lang w:val="x-none" w:eastAsia="x-none"/>
        </w:rPr>
        <w:t>idder</w:t>
      </w:r>
      <w:r>
        <w:rPr>
          <w:rFonts w:cs="Arial"/>
          <w:szCs w:val="22"/>
          <w:lang w:eastAsia="x-none"/>
        </w:rPr>
        <w:t>}</w:t>
      </w:r>
      <w:r w:rsidR="00250303">
        <w:rPr>
          <w:rFonts w:cs="Arial"/>
          <w:szCs w:val="22"/>
          <w:lang w:val="x-none" w:eastAsia="x-none"/>
        </w:rPr>
        <w:t xml:space="preserve"> shall</w:t>
      </w:r>
      <w:r w:rsidR="0054220C" w:rsidRPr="007240E7">
        <w:rPr>
          <w:rFonts w:cs="Arial"/>
          <w:szCs w:val="22"/>
          <w:lang w:val="x-none" w:eastAsia="x-none"/>
        </w:rPr>
        <w:t xml:space="preserve"> provide complete information on aftermarket installer(s) in</w:t>
      </w:r>
      <w:r w:rsidR="0054220C" w:rsidRPr="007240E7">
        <w:rPr>
          <w:rFonts w:cs="Arial"/>
          <w:szCs w:val="22"/>
          <w:lang w:eastAsia="x-none"/>
        </w:rPr>
        <w:t xml:space="preserve"> Attachment #1 –</w:t>
      </w:r>
      <w:r w:rsidR="00121CDD">
        <w:rPr>
          <w:rFonts w:cs="Arial"/>
          <w:szCs w:val="22"/>
          <w:lang w:eastAsia="x-none"/>
        </w:rPr>
        <w:t xml:space="preserve"> List of Aftermarket Installers</w:t>
      </w:r>
      <w:r w:rsidR="0054220C" w:rsidRPr="007240E7">
        <w:rPr>
          <w:rFonts w:cs="Arial"/>
          <w:szCs w:val="22"/>
          <w:lang w:val="x-none" w:eastAsia="x-none"/>
        </w:rPr>
        <w:t>.</w:t>
      </w:r>
    </w:p>
    <w:p w14:paraId="7CA3A66A" w14:textId="0FD0329C" w:rsidR="00AF30CD" w:rsidRPr="00AF30CD" w:rsidRDefault="0054220C" w:rsidP="008D4A65">
      <w:pPr>
        <w:autoSpaceDE w:val="0"/>
        <w:autoSpaceDN w:val="0"/>
        <w:adjustRightInd w:val="0"/>
        <w:rPr>
          <w:rFonts w:cs="Arial"/>
          <w:color w:val="000000"/>
          <w:szCs w:val="22"/>
        </w:rPr>
      </w:pPr>
      <w:r w:rsidRPr="00036796" w:rsidDel="00F93637">
        <w:rPr>
          <w:rFonts w:cs="Arial"/>
          <w:b/>
          <w:szCs w:val="22"/>
          <w:highlight w:val="green"/>
        </w:rPr>
        <w:t xml:space="preserve"> </w:t>
      </w:r>
    </w:p>
    <w:p w14:paraId="16A5A824" w14:textId="1E17B658" w:rsidR="00AF365D" w:rsidRPr="00FD6C5C" w:rsidRDefault="00AF365D" w:rsidP="00AE307D">
      <w:pPr>
        <w:pStyle w:val="Heading2"/>
      </w:pPr>
      <w:bookmarkStart w:id="359" w:name="_Toc172392761"/>
      <w:bookmarkStart w:id="360" w:name="_Toc448401100"/>
      <w:bookmarkStart w:id="361" w:name="_Toc467160934"/>
      <w:bookmarkStart w:id="362" w:name="_Toc475717186"/>
      <w:r w:rsidRPr="00224AD2">
        <w:t>VEHICLE SPECIFICATIONS – GENERAL PROVISIONS</w:t>
      </w:r>
      <w:bookmarkEnd w:id="359"/>
      <w:bookmarkEnd w:id="360"/>
      <w:bookmarkEnd w:id="361"/>
      <w:bookmarkEnd w:id="362"/>
    </w:p>
    <w:p w14:paraId="6C302725" w14:textId="77777777" w:rsidR="00AF365D" w:rsidRPr="00FD6C5C" w:rsidRDefault="00AF365D" w:rsidP="00AF365D">
      <w:pPr>
        <w:rPr>
          <w:rFonts w:cs="Arial"/>
          <w:szCs w:val="22"/>
          <w:lang w:val="x-none" w:eastAsia="x-none"/>
        </w:rPr>
      </w:pPr>
    </w:p>
    <w:p w14:paraId="2BD81FF6" w14:textId="68057D0D" w:rsidR="00AF365D" w:rsidRPr="0078045A" w:rsidRDefault="00121CDD" w:rsidP="00AF365D">
      <w:pPr>
        <w:rPr>
          <w:rFonts w:cs="Arial"/>
          <w:b/>
          <w:szCs w:val="22"/>
          <w:lang w:val="x-none" w:eastAsia="x-none"/>
        </w:rPr>
      </w:pPr>
      <w:r w:rsidRPr="004B01FE">
        <w:rPr>
          <w:rFonts w:ascii="Arial Narrow" w:hAnsi="Arial Narrow"/>
        </w:rPr>
        <w:t>3.3.1</w:t>
      </w:r>
      <w:r w:rsidRPr="00AE307D">
        <w:rPr>
          <w:rFonts w:cs="Arial"/>
          <w:szCs w:val="22"/>
          <w:lang w:val="x-none" w:eastAsia="x-none"/>
        </w:rPr>
        <w:t xml:space="preserve"> Each</w:t>
      </w:r>
      <w:r w:rsidR="00AF365D" w:rsidRPr="0078045A">
        <w:rPr>
          <w:rFonts w:cs="Arial"/>
          <w:szCs w:val="22"/>
          <w:lang w:val="x-none" w:eastAsia="x-none"/>
        </w:rPr>
        <w:t xml:space="preserve"> unit and its components shall be completely assembled, serviced and ready for us</w:t>
      </w:r>
      <w:r w:rsidR="0067358A">
        <w:rPr>
          <w:rFonts w:cs="Arial"/>
          <w:szCs w:val="22"/>
          <w:lang w:val="x-none" w:eastAsia="x-none"/>
        </w:rPr>
        <w:t>e when delivered to the U</w:t>
      </w:r>
      <w:r w:rsidR="002E0FDB" w:rsidRPr="0078045A">
        <w:rPr>
          <w:rFonts w:cs="Arial"/>
          <w:szCs w:val="22"/>
          <w:lang w:val="x-none" w:eastAsia="x-none"/>
        </w:rPr>
        <w:t>sing</w:t>
      </w:r>
      <w:r w:rsidR="0067358A">
        <w:rPr>
          <w:rFonts w:cs="Arial"/>
          <w:szCs w:val="22"/>
          <w:lang w:val="x-none" w:eastAsia="x-none"/>
        </w:rPr>
        <w:t xml:space="preserve"> A</w:t>
      </w:r>
      <w:r w:rsidR="00AF365D" w:rsidRPr="0078045A">
        <w:rPr>
          <w:rFonts w:cs="Arial"/>
          <w:szCs w:val="22"/>
          <w:lang w:val="x-none" w:eastAsia="x-none"/>
        </w:rPr>
        <w:t>gency.</w:t>
      </w:r>
      <w:r w:rsidR="00C57EE5">
        <w:rPr>
          <w:rFonts w:cs="Arial"/>
          <w:szCs w:val="22"/>
          <w:lang w:val="x-none" w:eastAsia="x-none"/>
        </w:rPr>
        <w:t xml:space="preserve"> </w:t>
      </w:r>
      <w:r w:rsidR="00AF365D" w:rsidRPr="0078045A">
        <w:rPr>
          <w:rFonts w:cs="Arial"/>
          <w:szCs w:val="22"/>
          <w:lang w:val="x-none" w:eastAsia="x-none"/>
        </w:rPr>
        <w:t>Unless specified otherwise; any parts, components, equipment, controls, materials, features, performances, capacities, ratings or designs which are standard and/or necessary to form an efficient and complete working unit shall be furnished whether specifically required herein or not.</w:t>
      </w:r>
      <w:r w:rsidR="00C57EE5">
        <w:rPr>
          <w:rFonts w:cs="Arial"/>
          <w:szCs w:val="22"/>
          <w:lang w:val="x-none" w:eastAsia="x-none"/>
        </w:rPr>
        <w:t xml:space="preserve"> </w:t>
      </w:r>
      <w:r w:rsidR="00AF365D" w:rsidRPr="0078045A">
        <w:rPr>
          <w:rFonts w:cs="Arial"/>
          <w:szCs w:val="22"/>
          <w:lang w:val="x-none" w:eastAsia="x-none"/>
        </w:rPr>
        <w:t xml:space="preserve">The Vendor {Contractor} shall supply any item not specified herein but deemed necessary for </w:t>
      </w:r>
      <w:r w:rsidR="009240CD">
        <w:rPr>
          <w:rFonts w:cs="Arial"/>
          <w:szCs w:val="22"/>
          <w:lang w:eastAsia="x-none"/>
        </w:rPr>
        <w:t>functional purposes</w:t>
      </w:r>
      <w:r w:rsidR="00AF365D" w:rsidRPr="0078045A">
        <w:rPr>
          <w:rFonts w:cs="Arial"/>
          <w:szCs w:val="22"/>
          <w:lang w:val="x-none" w:eastAsia="x-none"/>
        </w:rPr>
        <w:t xml:space="preserve"> and the item must meet the Industry standards and practices, Federal and New Jersey Safety Standards and Regulations, and SAE and other applicable standards.</w:t>
      </w:r>
      <w:r w:rsidR="00C57EE5">
        <w:rPr>
          <w:rFonts w:cs="Arial"/>
          <w:szCs w:val="22"/>
          <w:lang w:val="x-none" w:eastAsia="x-none"/>
        </w:rPr>
        <w:t xml:space="preserve"> </w:t>
      </w:r>
      <w:r w:rsidR="00AF365D" w:rsidRPr="0078045A">
        <w:rPr>
          <w:rFonts w:cs="Arial"/>
          <w:szCs w:val="22"/>
          <w:lang w:val="x-none" w:eastAsia="x-none"/>
        </w:rPr>
        <w:t>Unless specified otherwise, the Vendor {Contractor} shall not delete manufacturer’s standard item using any aftermarket option.</w:t>
      </w:r>
      <w:r w:rsidR="00C57EE5">
        <w:rPr>
          <w:rFonts w:cs="Arial"/>
          <w:szCs w:val="22"/>
          <w:lang w:val="x-none" w:eastAsia="x-none"/>
        </w:rPr>
        <w:t xml:space="preserve"> </w:t>
      </w:r>
      <w:r w:rsidR="00AF365D" w:rsidRPr="0078045A">
        <w:rPr>
          <w:rFonts w:cs="Arial"/>
          <w:b/>
          <w:szCs w:val="22"/>
          <w:lang w:val="x-none" w:eastAsia="x-none"/>
        </w:rPr>
        <w:t>No exception</w:t>
      </w:r>
      <w:r w:rsidR="006E745B">
        <w:rPr>
          <w:rFonts w:cs="Arial"/>
          <w:b/>
          <w:szCs w:val="22"/>
          <w:lang w:eastAsia="x-none"/>
        </w:rPr>
        <w:t>s</w:t>
      </w:r>
      <w:r w:rsidR="00AF365D" w:rsidRPr="0078045A">
        <w:rPr>
          <w:rFonts w:cs="Arial"/>
          <w:b/>
          <w:szCs w:val="22"/>
          <w:lang w:val="x-none" w:eastAsia="x-none"/>
        </w:rPr>
        <w:t xml:space="preserve"> shall be permitted to this requirement.</w:t>
      </w:r>
    </w:p>
    <w:p w14:paraId="1D4EE0E2" w14:textId="77777777" w:rsidR="00AF365D" w:rsidRPr="0078045A" w:rsidRDefault="00AF365D" w:rsidP="00AF365D">
      <w:pPr>
        <w:rPr>
          <w:rFonts w:cs="Arial"/>
          <w:szCs w:val="22"/>
          <w:lang w:eastAsia="x-none"/>
        </w:rPr>
      </w:pPr>
    </w:p>
    <w:p w14:paraId="761600A3" w14:textId="4488A41C" w:rsidR="00AF365D" w:rsidRPr="007240E7" w:rsidRDefault="00AF365D" w:rsidP="00AF365D">
      <w:pPr>
        <w:rPr>
          <w:rFonts w:cs="Arial"/>
          <w:szCs w:val="22"/>
          <w:lang w:val="x-none" w:eastAsia="x-none"/>
        </w:rPr>
      </w:pPr>
      <w:r w:rsidRPr="004B01FE">
        <w:rPr>
          <w:rFonts w:ascii="Arial Narrow" w:hAnsi="Arial Narrow"/>
        </w:rPr>
        <w:t>3.3.</w:t>
      </w:r>
      <w:r w:rsidR="000E08F0" w:rsidRPr="004B01FE">
        <w:rPr>
          <w:rFonts w:ascii="Arial Narrow" w:hAnsi="Arial Narrow"/>
        </w:rPr>
        <w:t>2</w:t>
      </w:r>
      <w:r w:rsidR="00C57EE5">
        <w:rPr>
          <w:rFonts w:cs="Arial"/>
          <w:szCs w:val="22"/>
          <w:lang w:val="x-none" w:eastAsia="x-none"/>
        </w:rPr>
        <w:t xml:space="preserve"> </w:t>
      </w:r>
      <w:r w:rsidRPr="007240E7">
        <w:rPr>
          <w:rFonts w:cs="Arial"/>
          <w:szCs w:val="22"/>
          <w:lang w:val="x-none" w:eastAsia="x-none"/>
        </w:rPr>
        <w:t>Each vehicle shall be delivered with at least</w:t>
      </w:r>
      <w:r w:rsidR="000A5381">
        <w:rPr>
          <w:rFonts w:cs="Arial"/>
          <w:szCs w:val="22"/>
          <w:lang w:eastAsia="x-none"/>
        </w:rPr>
        <w:t xml:space="preserve"> a</w:t>
      </w:r>
      <w:r w:rsidRPr="007240E7">
        <w:rPr>
          <w:rFonts w:cs="Arial"/>
          <w:szCs w:val="22"/>
          <w:lang w:val="x-none" w:eastAsia="x-none"/>
        </w:rPr>
        <w:t xml:space="preserve"> 1/2 tank of fuel.</w:t>
      </w:r>
    </w:p>
    <w:p w14:paraId="45235271" w14:textId="77777777" w:rsidR="00AF365D" w:rsidRPr="007240E7" w:rsidRDefault="00AF365D" w:rsidP="00AF365D">
      <w:pPr>
        <w:rPr>
          <w:rFonts w:cs="Arial"/>
          <w:szCs w:val="22"/>
          <w:lang w:val="x-none" w:eastAsia="x-none"/>
        </w:rPr>
      </w:pPr>
    </w:p>
    <w:p w14:paraId="771EA22C" w14:textId="68C1D422" w:rsidR="00AF365D" w:rsidRPr="007240E7" w:rsidRDefault="00AF365D" w:rsidP="00AF365D">
      <w:pPr>
        <w:rPr>
          <w:rFonts w:cs="Arial"/>
          <w:szCs w:val="22"/>
          <w:lang w:val="x-none" w:eastAsia="x-none"/>
        </w:rPr>
      </w:pPr>
      <w:r w:rsidRPr="004B01FE">
        <w:rPr>
          <w:rFonts w:ascii="Arial Narrow" w:hAnsi="Arial Narrow"/>
        </w:rPr>
        <w:t>3.3.</w:t>
      </w:r>
      <w:r w:rsidR="000E08F0" w:rsidRPr="004B01FE">
        <w:rPr>
          <w:rFonts w:ascii="Arial Narrow" w:hAnsi="Arial Narrow"/>
        </w:rPr>
        <w:t>3</w:t>
      </w:r>
      <w:r w:rsidR="00C57EE5">
        <w:rPr>
          <w:rStyle w:val="Heading3Char"/>
          <w:b w:val="0"/>
          <w:u w:val="none"/>
        </w:rPr>
        <w:t xml:space="preserve"> </w:t>
      </w:r>
      <w:r w:rsidRPr="007240E7">
        <w:rPr>
          <w:rFonts w:cs="Arial"/>
          <w:szCs w:val="22"/>
          <w:lang w:val="x-none" w:eastAsia="x-none"/>
        </w:rPr>
        <w:t>Each vehicle furnished must be protected to -20° F, with a permanent type anti-freeze.</w:t>
      </w:r>
    </w:p>
    <w:p w14:paraId="6D406C1D" w14:textId="77777777" w:rsidR="00AF365D" w:rsidRPr="007240E7" w:rsidRDefault="00AF365D" w:rsidP="00AF365D">
      <w:pPr>
        <w:rPr>
          <w:rFonts w:cs="Arial"/>
          <w:szCs w:val="22"/>
          <w:lang w:val="x-none" w:eastAsia="x-none"/>
        </w:rPr>
      </w:pPr>
    </w:p>
    <w:p w14:paraId="5B8097BC" w14:textId="00E86959" w:rsidR="00AF365D" w:rsidRPr="007240E7" w:rsidRDefault="00AF365D" w:rsidP="00AF365D">
      <w:pPr>
        <w:rPr>
          <w:rFonts w:cs="Arial"/>
          <w:szCs w:val="22"/>
          <w:lang w:val="x-none" w:eastAsia="x-none"/>
        </w:rPr>
      </w:pPr>
      <w:r w:rsidRPr="004B01FE">
        <w:rPr>
          <w:rFonts w:ascii="Arial Narrow" w:hAnsi="Arial Narrow"/>
        </w:rPr>
        <w:t>3.3.</w:t>
      </w:r>
      <w:r w:rsidR="000E08F0" w:rsidRPr="004B01FE">
        <w:rPr>
          <w:rFonts w:ascii="Arial Narrow" w:hAnsi="Arial Narrow"/>
        </w:rPr>
        <w:t>4</w:t>
      </w:r>
      <w:r w:rsidR="00C57EE5">
        <w:rPr>
          <w:rFonts w:cs="Arial"/>
          <w:szCs w:val="22"/>
          <w:lang w:val="x-none" w:eastAsia="x-none"/>
        </w:rPr>
        <w:t xml:space="preserve"> </w:t>
      </w:r>
      <w:r w:rsidRPr="007240E7">
        <w:rPr>
          <w:rFonts w:cs="Arial"/>
          <w:szCs w:val="22"/>
          <w:lang w:val="x-none" w:eastAsia="x-none"/>
        </w:rPr>
        <w:t>Vehicles provided shall be manufacturer’s standard vehicles with the necessary upgrades and/or accessories.</w:t>
      </w:r>
      <w:r w:rsidR="00C57EE5">
        <w:rPr>
          <w:rFonts w:cs="Arial"/>
          <w:szCs w:val="22"/>
          <w:lang w:val="x-none" w:eastAsia="x-none"/>
        </w:rPr>
        <w:t xml:space="preserve"> </w:t>
      </w:r>
      <w:r w:rsidRPr="007240E7">
        <w:rPr>
          <w:rFonts w:cs="Arial"/>
          <w:szCs w:val="22"/>
          <w:lang w:val="x-none" w:eastAsia="x-none"/>
        </w:rPr>
        <w:t>All accessories shall be supplied and installed by the manufacturer.</w:t>
      </w:r>
      <w:r w:rsidR="00C57EE5">
        <w:rPr>
          <w:rFonts w:cs="Arial"/>
          <w:szCs w:val="22"/>
          <w:lang w:val="x-none" w:eastAsia="x-none"/>
        </w:rPr>
        <w:t xml:space="preserve"> </w:t>
      </w:r>
      <w:r w:rsidRPr="007240E7">
        <w:rPr>
          <w:rFonts w:cs="Arial"/>
          <w:szCs w:val="22"/>
          <w:lang w:val="x-none" w:eastAsia="x-none"/>
        </w:rPr>
        <w:t>Dealer installation is permitted only if factory installation is not available.</w:t>
      </w:r>
      <w:r w:rsidR="00C57EE5">
        <w:rPr>
          <w:rFonts w:cs="Arial"/>
          <w:szCs w:val="22"/>
          <w:lang w:val="x-none" w:eastAsia="x-none"/>
        </w:rPr>
        <w:t xml:space="preserve"> </w:t>
      </w:r>
      <w:r w:rsidRPr="007240E7">
        <w:rPr>
          <w:szCs w:val="20"/>
          <w:lang w:val="x-none" w:eastAsia="x-none"/>
        </w:rPr>
        <w:t>Dealer installation shall be in accordance with the practices recommended by the manufacturer and shall not adversely affect manufacturer's warranty.</w:t>
      </w:r>
    </w:p>
    <w:p w14:paraId="6F49E33B" w14:textId="77777777" w:rsidR="00AF365D" w:rsidRPr="007240E7" w:rsidRDefault="00AF365D" w:rsidP="00AF365D">
      <w:pPr>
        <w:rPr>
          <w:rFonts w:cs="Arial"/>
          <w:szCs w:val="22"/>
          <w:lang w:val="x-none" w:eastAsia="x-none"/>
        </w:rPr>
      </w:pPr>
    </w:p>
    <w:p w14:paraId="009F49C5" w14:textId="48123275" w:rsidR="00AF365D" w:rsidRPr="00FD6C5C" w:rsidRDefault="00AF365D" w:rsidP="00AF365D">
      <w:pPr>
        <w:rPr>
          <w:rFonts w:cs="Arial"/>
          <w:szCs w:val="22"/>
          <w:lang w:val="x-none" w:eastAsia="x-none"/>
        </w:rPr>
      </w:pPr>
      <w:bookmarkStart w:id="363" w:name="finish"/>
      <w:bookmarkEnd w:id="363"/>
      <w:r w:rsidRPr="004B01FE">
        <w:rPr>
          <w:rFonts w:ascii="Arial Narrow" w:hAnsi="Arial Narrow"/>
        </w:rPr>
        <w:t>3.3.</w:t>
      </w:r>
      <w:r w:rsidR="000E08F0" w:rsidRPr="004B01FE">
        <w:rPr>
          <w:rFonts w:ascii="Arial Narrow" w:hAnsi="Arial Narrow"/>
        </w:rPr>
        <w:t>5</w:t>
      </w:r>
      <w:r w:rsidR="00C57EE5">
        <w:rPr>
          <w:rFonts w:cs="Arial"/>
          <w:szCs w:val="22"/>
          <w:lang w:val="x-none" w:eastAsia="x-none"/>
        </w:rPr>
        <w:t xml:space="preserve"> </w:t>
      </w:r>
      <w:r w:rsidRPr="007240E7">
        <w:rPr>
          <w:rFonts w:cs="Arial"/>
          <w:szCs w:val="22"/>
          <w:lang w:val="x-none" w:eastAsia="x-none"/>
        </w:rPr>
        <w:t>Undercoating and Finish:</w:t>
      </w:r>
      <w:r w:rsidR="00C57EE5">
        <w:rPr>
          <w:rFonts w:cs="Arial"/>
          <w:szCs w:val="22"/>
          <w:lang w:val="x-none" w:eastAsia="x-none"/>
        </w:rPr>
        <w:t xml:space="preserve"> </w:t>
      </w:r>
      <w:r w:rsidRPr="007240E7">
        <w:rPr>
          <w:rFonts w:cs="Arial"/>
          <w:szCs w:val="22"/>
          <w:lang w:val="x-none" w:eastAsia="x-none"/>
        </w:rPr>
        <w:t>The frame, fenders, underbody, cab, etc., except driveshaft, exhaust system, and other mechanical components must be completely undercoated.</w:t>
      </w:r>
      <w:r w:rsidR="00C57EE5">
        <w:rPr>
          <w:rFonts w:cs="Arial"/>
          <w:szCs w:val="22"/>
          <w:lang w:val="x-none" w:eastAsia="x-none"/>
        </w:rPr>
        <w:t xml:space="preserve"> </w:t>
      </w:r>
      <w:r w:rsidRPr="007240E7">
        <w:rPr>
          <w:rFonts w:cs="Arial"/>
          <w:szCs w:val="22"/>
          <w:lang w:val="x-none" w:eastAsia="x-none"/>
        </w:rPr>
        <w:t>Undercoating must be composed of a non-volatile base, grit and abrasive free material, dispersed in a petroleum solvent, which shall provide a homogenous</w:t>
      </w:r>
      <w:r w:rsidRPr="00FD6C5C">
        <w:rPr>
          <w:rFonts w:cs="Arial"/>
          <w:szCs w:val="22"/>
          <w:lang w:val="x-none" w:eastAsia="x-none"/>
        </w:rPr>
        <w:t xml:space="preserve"> formulation.</w:t>
      </w:r>
      <w:r w:rsidR="00C57EE5">
        <w:rPr>
          <w:rFonts w:cs="Arial"/>
          <w:szCs w:val="22"/>
          <w:lang w:val="x-none" w:eastAsia="x-none"/>
        </w:rPr>
        <w:t xml:space="preserve"> </w:t>
      </w:r>
      <w:r w:rsidRPr="00FD6C5C">
        <w:rPr>
          <w:rFonts w:cs="Arial"/>
          <w:szCs w:val="22"/>
          <w:lang w:val="x-none" w:eastAsia="x-none"/>
        </w:rPr>
        <w:t>All undercoating must be applied to a uniform thickness with no bare spots.</w:t>
      </w:r>
      <w:r w:rsidR="00C57EE5">
        <w:rPr>
          <w:rFonts w:cs="Arial"/>
          <w:szCs w:val="22"/>
          <w:lang w:val="x-none" w:eastAsia="x-none"/>
        </w:rPr>
        <w:t xml:space="preserve"> </w:t>
      </w:r>
    </w:p>
    <w:p w14:paraId="79DDBD71" w14:textId="77777777" w:rsidR="00AF365D" w:rsidRPr="00FD6C5C" w:rsidRDefault="00AF365D" w:rsidP="00AF365D">
      <w:pPr>
        <w:rPr>
          <w:rFonts w:cs="Arial"/>
          <w:szCs w:val="22"/>
          <w:u w:val="single"/>
          <w:lang w:val="x-none" w:eastAsia="x-none"/>
        </w:rPr>
      </w:pPr>
    </w:p>
    <w:p w14:paraId="4AB97EB4" w14:textId="490CB152" w:rsidR="00AF365D" w:rsidRPr="007240E7" w:rsidRDefault="0083424C" w:rsidP="005A6AD7">
      <w:pPr>
        <w:pStyle w:val="Heading4"/>
        <w:numPr>
          <w:ilvl w:val="0"/>
          <w:numId w:val="0"/>
        </w:numPr>
      </w:pPr>
      <w:r w:rsidRPr="005A6AD7">
        <w:rPr>
          <w:b w:val="0"/>
          <w:u w:val="none"/>
        </w:rPr>
        <w:t>3.3.5.1</w:t>
      </w:r>
      <w:r w:rsidRPr="005A6AD7">
        <w:rPr>
          <w:u w:val="none"/>
        </w:rPr>
        <w:t xml:space="preserve">    </w:t>
      </w:r>
      <w:r w:rsidR="00AF365D" w:rsidRPr="007240E7">
        <w:t>DOT Units:</w:t>
      </w:r>
      <w:r w:rsidR="00C57EE5">
        <w:t xml:space="preserve"> </w:t>
      </w:r>
    </w:p>
    <w:p w14:paraId="493E9EED" w14:textId="77777777" w:rsidR="00AF365D" w:rsidRDefault="00AF365D" w:rsidP="00AF36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Cs w:val="20"/>
          <w:lang w:eastAsia="x-none"/>
        </w:rPr>
      </w:pPr>
    </w:p>
    <w:p w14:paraId="129D79C0" w14:textId="22E042A5" w:rsidR="00250303" w:rsidRDefault="002616BE" w:rsidP="002503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Cs w:val="20"/>
          <w:lang w:eastAsia="x-none"/>
        </w:rPr>
      </w:pPr>
      <w:ins w:id="364" w:author="Author">
        <w:r>
          <w:rPr>
            <w:szCs w:val="20"/>
            <w:lang w:eastAsia="x-none"/>
          </w:rPr>
          <w:t xml:space="preserve">Unless otherwise indicated in the specification the </w:t>
        </w:r>
      </w:ins>
      <w:del w:id="365" w:author="Author">
        <w:r w:rsidR="008E6A57" w:rsidDel="00415C3E">
          <w:rPr>
            <w:szCs w:val="20"/>
            <w:lang w:eastAsia="x-none"/>
          </w:rPr>
          <w:delText>C</w:delText>
        </w:r>
      </w:del>
      <w:ins w:id="366" w:author="Author">
        <w:r w:rsidR="00415C3E">
          <w:rPr>
            <w:szCs w:val="20"/>
            <w:lang w:eastAsia="x-none"/>
          </w:rPr>
          <w:t>c</w:t>
        </w:r>
      </w:ins>
      <w:r w:rsidR="008E6A57">
        <w:rPr>
          <w:szCs w:val="20"/>
          <w:lang w:eastAsia="x-none"/>
        </w:rPr>
        <w:t>ab, chassis</w:t>
      </w:r>
      <w:r w:rsidR="00250303">
        <w:rPr>
          <w:szCs w:val="20"/>
          <w:lang w:eastAsia="x-none"/>
        </w:rPr>
        <w:t xml:space="preserve"> and bodies shall be finished as indicated below. All stainless steel components shall remain unpainted.</w:t>
      </w:r>
    </w:p>
    <w:p w14:paraId="2DB4F811" w14:textId="77777777" w:rsidR="00250303" w:rsidRPr="00FD6C5C" w:rsidRDefault="00250303" w:rsidP="00AF36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Cs w:val="20"/>
          <w:lang w:eastAsia="x-none"/>
        </w:rPr>
      </w:pPr>
    </w:p>
    <w:p w14:paraId="0263B448" w14:textId="63C184E4" w:rsidR="00AF365D" w:rsidRPr="00FD6C5C" w:rsidRDefault="00AF365D" w:rsidP="00AF36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Cs w:val="22"/>
          <w:lang w:val="x-none" w:eastAsia="x-none"/>
        </w:rPr>
      </w:pPr>
      <w:r w:rsidRPr="00FD6C5C">
        <w:rPr>
          <w:szCs w:val="20"/>
          <w:u w:val="single"/>
          <w:lang w:eastAsia="x-none"/>
        </w:rPr>
        <w:t xml:space="preserve">Section 3.4.1 </w:t>
      </w:r>
      <w:r w:rsidRPr="00FD6C5C">
        <w:rPr>
          <w:rFonts w:cs="Arial"/>
          <w:szCs w:val="22"/>
          <w:u w:val="single"/>
          <w:lang w:eastAsia="x-none"/>
        </w:rPr>
        <w:t>–</w:t>
      </w:r>
      <w:r w:rsidRPr="00FD6C5C">
        <w:rPr>
          <w:szCs w:val="20"/>
          <w:u w:val="single"/>
          <w:lang w:eastAsia="x-none"/>
        </w:rPr>
        <w:t xml:space="preserve"> Cab and Chassis:</w:t>
      </w:r>
      <w:r w:rsidRPr="00FD6C5C">
        <w:rPr>
          <w:szCs w:val="20"/>
          <w:lang w:eastAsia="x-none"/>
        </w:rPr>
        <w:t xml:space="preserve"> </w:t>
      </w:r>
      <w:r w:rsidRPr="00FD6C5C">
        <w:rPr>
          <w:rFonts w:cs="Arial"/>
          <w:szCs w:val="22"/>
          <w:lang w:val="x-none" w:eastAsia="x-none"/>
        </w:rPr>
        <w:t>The unit and all its components shall be cleaned and painted with manufacturer’s standard white.</w:t>
      </w:r>
      <w:r w:rsidR="00C57EE5">
        <w:rPr>
          <w:rFonts w:cs="Arial"/>
          <w:szCs w:val="22"/>
          <w:lang w:val="x-none" w:eastAsia="x-none"/>
        </w:rPr>
        <w:t xml:space="preserve"> </w:t>
      </w:r>
      <w:r w:rsidRPr="00FD6C5C">
        <w:rPr>
          <w:rFonts w:cs="Arial"/>
          <w:szCs w:val="22"/>
          <w:lang w:val="x-none" w:eastAsia="x-none"/>
        </w:rPr>
        <w:t>All paint must be same shade.</w:t>
      </w:r>
    </w:p>
    <w:p w14:paraId="4607DAE3" w14:textId="28B80A6D" w:rsidR="00AF365D" w:rsidRPr="007F295A" w:rsidRDefault="00AF365D" w:rsidP="00AF36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Cs w:val="22"/>
          <w:lang w:eastAsia="x-none"/>
        </w:rPr>
      </w:pPr>
      <w:r w:rsidRPr="00FD6C5C">
        <w:rPr>
          <w:rFonts w:cs="Arial"/>
          <w:szCs w:val="22"/>
          <w:u w:val="single"/>
          <w:lang w:eastAsia="x-none"/>
        </w:rPr>
        <w:t xml:space="preserve">Section 3.4.3 – </w:t>
      </w:r>
      <w:r w:rsidR="00F46823">
        <w:rPr>
          <w:rFonts w:cs="Arial"/>
          <w:szCs w:val="22"/>
          <w:u w:val="single"/>
          <w:lang w:eastAsia="x-none"/>
        </w:rPr>
        <w:t xml:space="preserve">Stainless </w:t>
      </w:r>
      <w:r w:rsidRPr="00FD6C5C">
        <w:rPr>
          <w:rFonts w:cs="Arial"/>
          <w:szCs w:val="22"/>
          <w:u w:val="single"/>
          <w:lang w:eastAsia="x-none"/>
        </w:rPr>
        <w:t>Dump Body</w:t>
      </w:r>
      <w:r w:rsidRPr="007F295A">
        <w:rPr>
          <w:rFonts w:cs="Arial"/>
          <w:szCs w:val="22"/>
          <w:u w:val="single"/>
          <w:lang w:eastAsia="x-none"/>
        </w:rPr>
        <w:t>:</w:t>
      </w:r>
      <w:r w:rsidR="00C57EE5">
        <w:rPr>
          <w:rFonts w:cs="Arial"/>
          <w:szCs w:val="22"/>
          <w:lang w:eastAsia="x-none"/>
        </w:rPr>
        <w:t xml:space="preserve"> </w:t>
      </w:r>
      <w:r w:rsidRPr="00AE307D">
        <w:rPr>
          <w:rFonts w:cs="Arial"/>
          <w:szCs w:val="22"/>
          <w:lang w:eastAsia="x-none"/>
        </w:rPr>
        <w:t>Manufacturer’s standard paint color.</w:t>
      </w:r>
    </w:p>
    <w:p w14:paraId="3665212A" w14:textId="13D9324C" w:rsidR="00AF365D" w:rsidRPr="007F295A" w:rsidRDefault="00AF365D" w:rsidP="00AF36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Cs w:val="22"/>
          <w:lang w:eastAsia="x-none"/>
        </w:rPr>
      </w:pPr>
      <w:r w:rsidRPr="007F295A">
        <w:rPr>
          <w:rFonts w:cs="Arial"/>
          <w:szCs w:val="22"/>
          <w:u w:val="single"/>
          <w:lang w:eastAsia="x-none"/>
        </w:rPr>
        <w:t>Section 3.4.4 – Stake Body:</w:t>
      </w:r>
      <w:r w:rsidR="00C57EE5">
        <w:rPr>
          <w:rFonts w:cs="Arial"/>
          <w:szCs w:val="22"/>
          <w:u w:val="single"/>
          <w:lang w:eastAsia="x-none"/>
        </w:rPr>
        <w:t xml:space="preserve"> </w:t>
      </w:r>
      <w:r w:rsidRPr="00AE307D">
        <w:rPr>
          <w:rFonts w:cs="Arial"/>
          <w:szCs w:val="22"/>
          <w:lang w:eastAsia="x-none"/>
        </w:rPr>
        <w:t>Manufacturer’s standard paint color.</w:t>
      </w:r>
    </w:p>
    <w:p w14:paraId="60B62BE9" w14:textId="476CCF78" w:rsidR="00AF365D" w:rsidRPr="007F295A" w:rsidRDefault="00AF365D" w:rsidP="00AF36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Cs w:val="22"/>
          <w:lang w:eastAsia="x-none"/>
        </w:rPr>
      </w:pPr>
      <w:r w:rsidRPr="007F295A">
        <w:rPr>
          <w:rFonts w:cs="Arial"/>
          <w:szCs w:val="22"/>
          <w:u w:val="single"/>
          <w:lang w:eastAsia="x-none"/>
        </w:rPr>
        <w:t>Section 3.4.5 – Landscape Box Body:</w:t>
      </w:r>
      <w:r w:rsidR="00C57EE5">
        <w:rPr>
          <w:rFonts w:cs="Arial"/>
          <w:szCs w:val="22"/>
          <w:lang w:eastAsia="x-none"/>
        </w:rPr>
        <w:t xml:space="preserve"> </w:t>
      </w:r>
      <w:r w:rsidRPr="00AE307D">
        <w:rPr>
          <w:rFonts w:cs="Arial"/>
          <w:szCs w:val="22"/>
          <w:lang w:eastAsia="x-none"/>
        </w:rPr>
        <w:t>Manufacturer’s standard paint color.</w:t>
      </w:r>
    </w:p>
    <w:p w14:paraId="47BF79D0" w14:textId="63D154C0" w:rsidR="00AF365D" w:rsidRPr="007F295A" w:rsidRDefault="00AF365D" w:rsidP="00AF36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Cs w:val="22"/>
          <w:lang w:eastAsia="x-none"/>
        </w:rPr>
      </w:pPr>
      <w:r w:rsidRPr="007F295A">
        <w:rPr>
          <w:rFonts w:cs="Arial"/>
          <w:szCs w:val="22"/>
          <w:u w:val="single"/>
          <w:lang w:eastAsia="x-none"/>
        </w:rPr>
        <w:t>Section 3.4.6 – Chipper Body:</w:t>
      </w:r>
      <w:r w:rsidR="00C57EE5">
        <w:rPr>
          <w:rFonts w:cs="Arial"/>
          <w:szCs w:val="22"/>
          <w:lang w:eastAsia="x-none"/>
        </w:rPr>
        <w:t xml:space="preserve"> </w:t>
      </w:r>
      <w:r w:rsidRPr="00AE307D">
        <w:rPr>
          <w:rFonts w:cs="Arial"/>
          <w:szCs w:val="22"/>
          <w:lang w:eastAsia="x-none"/>
        </w:rPr>
        <w:t>Manufacturer’s standard paint color.</w:t>
      </w:r>
    </w:p>
    <w:p w14:paraId="17B0F72F" w14:textId="42D2A920" w:rsidR="00AF365D" w:rsidRPr="007F295A" w:rsidRDefault="00AF365D" w:rsidP="00AF36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Cs w:val="22"/>
          <w:lang w:eastAsia="x-none"/>
        </w:rPr>
      </w:pPr>
      <w:r w:rsidRPr="007F295A">
        <w:rPr>
          <w:rFonts w:cs="Arial"/>
          <w:szCs w:val="22"/>
          <w:u w:val="single"/>
          <w:lang w:eastAsia="x-none"/>
        </w:rPr>
        <w:t>Section 3.4.7 – Enclosed Steel Storage Body:</w:t>
      </w:r>
      <w:r w:rsidR="00C57EE5">
        <w:rPr>
          <w:rFonts w:cs="Arial"/>
          <w:szCs w:val="22"/>
          <w:lang w:eastAsia="x-none"/>
        </w:rPr>
        <w:t xml:space="preserve"> </w:t>
      </w:r>
      <w:r w:rsidRPr="00AE307D">
        <w:rPr>
          <w:rFonts w:cs="Arial"/>
          <w:szCs w:val="22"/>
          <w:lang w:eastAsia="x-none"/>
        </w:rPr>
        <w:t>Manufacturer’s standard paint color.</w:t>
      </w:r>
    </w:p>
    <w:p w14:paraId="7B0778A6" w14:textId="2145EA87" w:rsidR="00AF365D" w:rsidRPr="007F295A" w:rsidRDefault="00AF365D" w:rsidP="00AF36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Cs w:val="22"/>
          <w:lang w:eastAsia="x-none"/>
        </w:rPr>
      </w:pPr>
      <w:r w:rsidRPr="007F295A">
        <w:rPr>
          <w:rFonts w:cs="Arial"/>
          <w:szCs w:val="22"/>
          <w:u w:val="single"/>
          <w:lang w:eastAsia="x-none"/>
        </w:rPr>
        <w:t>Section 3.4.8 – Platform Body with Sprayer:</w:t>
      </w:r>
      <w:r w:rsidR="00C57EE5">
        <w:rPr>
          <w:rFonts w:cs="Arial"/>
          <w:szCs w:val="22"/>
          <w:u w:val="single"/>
          <w:lang w:eastAsia="x-none"/>
        </w:rPr>
        <w:t xml:space="preserve"> </w:t>
      </w:r>
      <w:r w:rsidRPr="00AE307D">
        <w:rPr>
          <w:rFonts w:cs="Arial"/>
          <w:szCs w:val="22"/>
          <w:lang w:eastAsia="x-none"/>
        </w:rPr>
        <w:t>Manufacturer’s standard paint color.</w:t>
      </w:r>
    </w:p>
    <w:p w14:paraId="68AC6972" w14:textId="3258F335" w:rsidR="00AF365D" w:rsidRPr="007F295A" w:rsidRDefault="00AF365D" w:rsidP="00AF36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Cs w:val="22"/>
          <w:lang w:eastAsia="x-none"/>
        </w:rPr>
      </w:pPr>
      <w:r w:rsidRPr="007F295A">
        <w:rPr>
          <w:rFonts w:cs="Arial"/>
          <w:szCs w:val="22"/>
          <w:u w:val="single"/>
          <w:lang w:eastAsia="x-none"/>
        </w:rPr>
        <w:t>Section 3.4.9 – Platform Body with Toolboxes:</w:t>
      </w:r>
      <w:r w:rsidR="00C57EE5">
        <w:rPr>
          <w:rFonts w:cs="Arial"/>
          <w:szCs w:val="22"/>
          <w:u w:val="single"/>
          <w:lang w:eastAsia="x-none"/>
        </w:rPr>
        <w:t xml:space="preserve"> </w:t>
      </w:r>
      <w:r w:rsidRPr="00AE307D">
        <w:rPr>
          <w:rFonts w:cs="Arial"/>
          <w:szCs w:val="22"/>
          <w:lang w:eastAsia="x-none"/>
        </w:rPr>
        <w:t>Manufacturer’s standard paint color.</w:t>
      </w:r>
    </w:p>
    <w:p w14:paraId="39561F0B" w14:textId="191B222A" w:rsidR="00AF365D" w:rsidRPr="00FD6C5C" w:rsidRDefault="00AF365D" w:rsidP="00AF365D">
      <w:pPr>
        <w:rPr>
          <w:rFonts w:ascii="Calibri" w:hAnsi="Calibri" w:cs="Arial"/>
          <w:b/>
          <w:color w:val="FF0000"/>
          <w:szCs w:val="22"/>
        </w:rPr>
      </w:pPr>
      <w:r w:rsidRPr="007F295A">
        <w:rPr>
          <w:rFonts w:cs="Arial"/>
          <w:szCs w:val="22"/>
          <w:u w:val="single"/>
        </w:rPr>
        <w:t xml:space="preserve">Section 3.4.10 – </w:t>
      </w:r>
      <w:r w:rsidRPr="00AE307D">
        <w:rPr>
          <w:rFonts w:cs="Arial"/>
          <w:szCs w:val="22"/>
          <w:u w:val="single"/>
        </w:rPr>
        <w:t xml:space="preserve">Dump Body with </w:t>
      </w:r>
      <w:r w:rsidR="00E32C51" w:rsidRPr="004D180A">
        <w:rPr>
          <w:rFonts w:cs="Arial"/>
          <w:szCs w:val="22"/>
          <w:u w:val="single"/>
        </w:rPr>
        <w:t>Multi-Function</w:t>
      </w:r>
      <w:r w:rsidRPr="00AE307D">
        <w:rPr>
          <w:rFonts w:cs="Arial"/>
          <w:szCs w:val="22"/>
          <w:u w:val="single"/>
        </w:rPr>
        <w:t xml:space="preserve"> Tailgate</w:t>
      </w:r>
      <w:r w:rsidRPr="007F295A">
        <w:rPr>
          <w:rFonts w:cs="Arial"/>
          <w:szCs w:val="22"/>
          <w:u w:val="single"/>
        </w:rPr>
        <w:t>:</w:t>
      </w:r>
      <w:r w:rsidR="00C57EE5" w:rsidRPr="005A6AD7">
        <w:rPr>
          <w:rFonts w:cs="Arial"/>
          <w:szCs w:val="22"/>
        </w:rPr>
        <w:t xml:space="preserve"> </w:t>
      </w:r>
      <w:r w:rsidRPr="00AE307D">
        <w:rPr>
          <w:rFonts w:cs="Arial"/>
          <w:szCs w:val="22"/>
        </w:rPr>
        <w:t>Dump body shall be primed and painted white enamel including underside</w:t>
      </w:r>
      <w:r w:rsidRPr="007F295A">
        <w:rPr>
          <w:rFonts w:cs="Arial"/>
          <w:szCs w:val="22"/>
        </w:rPr>
        <w:t>.</w:t>
      </w:r>
      <w:r w:rsidR="00C57EE5">
        <w:rPr>
          <w:rFonts w:cs="Arial"/>
          <w:szCs w:val="22"/>
        </w:rPr>
        <w:t xml:space="preserve"> </w:t>
      </w:r>
    </w:p>
    <w:p w14:paraId="37F1C0AA" w14:textId="253BF0B1" w:rsidR="00AF365D" w:rsidRPr="00FD6C5C" w:rsidRDefault="00AF365D" w:rsidP="00AF365D">
      <w:pPr>
        <w:tabs>
          <w:tab w:val="left" w:pos="1026"/>
          <w:tab w:val="left" w:pos="9828"/>
          <w:tab w:val="left" w:pos="10728"/>
        </w:tabs>
        <w:rPr>
          <w:rFonts w:cs="Arial"/>
          <w:szCs w:val="22"/>
        </w:rPr>
      </w:pPr>
      <w:r w:rsidRPr="00FD6C5C">
        <w:rPr>
          <w:rFonts w:cs="Arial"/>
          <w:szCs w:val="22"/>
          <w:u w:val="single"/>
        </w:rPr>
        <w:lastRenderedPageBreak/>
        <w:t>Section 3.4.11 – Salt Spreader:</w:t>
      </w:r>
      <w:r w:rsidR="00C57EE5">
        <w:rPr>
          <w:rFonts w:cs="Arial"/>
          <w:szCs w:val="22"/>
        </w:rPr>
        <w:t xml:space="preserve"> </w:t>
      </w:r>
      <w:r w:rsidRPr="00FD6C5C">
        <w:rPr>
          <w:rFonts w:cs="Arial"/>
          <w:szCs w:val="22"/>
        </w:rPr>
        <w:t>All stainless steel</w:t>
      </w:r>
      <w:r w:rsidR="00250303">
        <w:rPr>
          <w:rFonts w:cs="Arial"/>
          <w:szCs w:val="22"/>
        </w:rPr>
        <w:t xml:space="preserve"> components</w:t>
      </w:r>
      <w:r w:rsidRPr="00FD6C5C">
        <w:rPr>
          <w:rFonts w:cs="Arial"/>
          <w:szCs w:val="22"/>
        </w:rPr>
        <w:t xml:space="preserve"> shall be left unpainted.</w:t>
      </w:r>
      <w:r w:rsidR="00C57EE5">
        <w:rPr>
          <w:rFonts w:cs="Arial"/>
          <w:szCs w:val="22"/>
        </w:rPr>
        <w:t xml:space="preserve"> </w:t>
      </w:r>
      <w:r w:rsidRPr="00FD6C5C">
        <w:rPr>
          <w:rFonts w:cs="Arial"/>
          <w:szCs w:val="22"/>
        </w:rPr>
        <w:t>Carbon steel components shall be chemically cleaned and coated with a lead free rust inhibitive primer and painted with lead free black enamel.</w:t>
      </w:r>
      <w:r w:rsidR="00C57EE5">
        <w:rPr>
          <w:rFonts w:cs="Arial"/>
          <w:szCs w:val="22"/>
        </w:rPr>
        <w:t xml:space="preserve"> </w:t>
      </w:r>
      <w:r w:rsidRPr="00FD6C5C">
        <w:rPr>
          <w:rFonts w:cs="Arial"/>
          <w:szCs w:val="22"/>
        </w:rPr>
        <w:t>Top screens shall be powder coated.</w:t>
      </w:r>
    </w:p>
    <w:p w14:paraId="4D2E8611" w14:textId="77777777" w:rsidR="00AF365D" w:rsidRPr="00FD6C5C" w:rsidRDefault="00AF365D" w:rsidP="00AF36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Cs w:val="22"/>
          <w:lang w:eastAsia="x-none"/>
        </w:rPr>
      </w:pPr>
    </w:p>
    <w:p w14:paraId="27A013B6" w14:textId="517F8F57" w:rsidR="00AF365D" w:rsidRDefault="00AF365D" w:rsidP="00224A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Cs w:val="22"/>
          <w:lang w:val="x-none" w:eastAsia="x-none"/>
        </w:rPr>
      </w:pPr>
      <w:r w:rsidRPr="00FD6C5C">
        <w:rPr>
          <w:rFonts w:cs="Arial"/>
          <w:szCs w:val="22"/>
          <w:lang w:val="x-none" w:eastAsia="x-none"/>
        </w:rPr>
        <w:t>3.3.</w:t>
      </w:r>
      <w:r w:rsidR="000E08F0">
        <w:rPr>
          <w:rFonts w:cs="Arial"/>
          <w:szCs w:val="22"/>
          <w:lang w:eastAsia="x-none"/>
        </w:rPr>
        <w:t>5</w:t>
      </w:r>
      <w:r w:rsidRPr="00FD6C5C">
        <w:rPr>
          <w:rFonts w:cs="Arial"/>
          <w:szCs w:val="22"/>
          <w:lang w:val="x-none" w:eastAsia="x-none"/>
        </w:rPr>
        <w:t>.2</w:t>
      </w:r>
      <w:r w:rsidR="00C57EE5">
        <w:rPr>
          <w:rFonts w:cs="Arial"/>
          <w:szCs w:val="22"/>
          <w:lang w:val="x-none" w:eastAsia="x-none"/>
        </w:rPr>
        <w:t xml:space="preserve">  </w:t>
      </w:r>
      <w:r w:rsidR="00224AD2" w:rsidRPr="00FD6C5C">
        <w:rPr>
          <w:rFonts w:cs="Arial"/>
          <w:szCs w:val="22"/>
          <w:u w:val="single"/>
          <w:lang w:val="x-none" w:eastAsia="x-none"/>
        </w:rPr>
        <w:t xml:space="preserve">All Other </w:t>
      </w:r>
      <w:r w:rsidR="00224AD2">
        <w:rPr>
          <w:rFonts w:cs="Arial"/>
          <w:szCs w:val="22"/>
          <w:u w:val="single"/>
          <w:lang w:eastAsia="x-none"/>
        </w:rPr>
        <w:t xml:space="preserve">State </w:t>
      </w:r>
      <w:r w:rsidR="00224AD2" w:rsidRPr="00FD6C5C">
        <w:rPr>
          <w:rFonts w:cs="Arial"/>
          <w:szCs w:val="22"/>
          <w:u w:val="single"/>
          <w:lang w:val="x-none" w:eastAsia="x-none"/>
        </w:rPr>
        <w:t xml:space="preserve">Agency </w:t>
      </w:r>
      <w:r w:rsidR="00224AD2">
        <w:rPr>
          <w:rFonts w:cs="Arial"/>
          <w:szCs w:val="22"/>
          <w:u w:val="single"/>
          <w:lang w:eastAsia="x-none"/>
        </w:rPr>
        <w:t xml:space="preserve">and Non-State Agency </w:t>
      </w:r>
      <w:r w:rsidR="00224AD2" w:rsidRPr="00FD6C5C">
        <w:rPr>
          <w:rFonts w:cs="Arial"/>
          <w:szCs w:val="22"/>
          <w:u w:val="single"/>
          <w:lang w:val="x-none" w:eastAsia="x-none"/>
        </w:rPr>
        <w:t>Units:</w:t>
      </w:r>
      <w:r w:rsidR="00C57EE5">
        <w:rPr>
          <w:rFonts w:cs="Arial"/>
          <w:szCs w:val="22"/>
          <w:lang w:val="x-none" w:eastAsia="x-none"/>
        </w:rPr>
        <w:t xml:space="preserve"> </w:t>
      </w:r>
      <w:r w:rsidR="00224AD2">
        <w:rPr>
          <w:rFonts w:cs="Arial"/>
          <w:szCs w:val="22"/>
          <w:lang w:val="x-none" w:eastAsia="x-none"/>
        </w:rPr>
        <w:t>Using</w:t>
      </w:r>
      <w:r w:rsidR="0067358A">
        <w:rPr>
          <w:rFonts w:cs="Arial"/>
          <w:szCs w:val="22"/>
          <w:lang w:val="x-none" w:eastAsia="x-none"/>
        </w:rPr>
        <w:t xml:space="preserve"> A</w:t>
      </w:r>
      <w:r w:rsidR="00224AD2" w:rsidRPr="00FD6C5C">
        <w:rPr>
          <w:rFonts w:cs="Arial"/>
          <w:szCs w:val="22"/>
          <w:lang w:val="x-none" w:eastAsia="x-none"/>
        </w:rPr>
        <w:t>gency will specify manufacturer's standard one-tone color at the time of ordering.</w:t>
      </w:r>
    </w:p>
    <w:p w14:paraId="0B6F1014" w14:textId="77777777" w:rsidR="00224AD2" w:rsidRPr="00FD6C5C" w:rsidRDefault="00224AD2" w:rsidP="00224A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Cs w:val="22"/>
          <w:lang w:val="x-none" w:eastAsia="x-none"/>
        </w:rPr>
      </w:pPr>
    </w:p>
    <w:p w14:paraId="4320E8D6" w14:textId="0A5551EE" w:rsidR="00AF365D" w:rsidRPr="00FD6C5C" w:rsidRDefault="00AF365D" w:rsidP="00AF365D">
      <w:pPr>
        <w:rPr>
          <w:rFonts w:cs="Arial"/>
          <w:szCs w:val="22"/>
          <w:lang w:val="x-none" w:eastAsia="x-none"/>
        </w:rPr>
      </w:pPr>
      <w:bookmarkStart w:id="367" w:name="manuals"/>
      <w:bookmarkEnd w:id="367"/>
      <w:r w:rsidRPr="00FD6C5C">
        <w:rPr>
          <w:rFonts w:cs="Arial"/>
          <w:szCs w:val="22"/>
          <w:lang w:val="x-none" w:eastAsia="x-none"/>
        </w:rPr>
        <w:t>3.3.</w:t>
      </w:r>
      <w:r w:rsidR="000E08F0">
        <w:rPr>
          <w:rFonts w:cs="Arial"/>
          <w:szCs w:val="22"/>
          <w:lang w:eastAsia="x-none"/>
        </w:rPr>
        <w:t>6</w:t>
      </w:r>
      <w:r w:rsidR="00C57EE5">
        <w:rPr>
          <w:rFonts w:cs="Arial"/>
          <w:szCs w:val="22"/>
          <w:lang w:val="x-none" w:eastAsia="x-none"/>
        </w:rPr>
        <w:t xml:space="preserve"> </w:t>
      </w:r>
      <w:r w:rsidRPr="00FD6C5C">
        <w:rPr>
          <w:rFonts w:cs="Arial"/>
          <w:szCs w:val="22"/>
          <w:lang w:val="x-none" w:eastAsia="x-none"/>
        </w:rPr>
        <w:t>Manuals:</w:t>
      </w:r>
      <w:bookmarkStart w:id="368" w:name="VEHICLESPECIFICATIONSTECHNICALPROVION"/>
      <w:bookmarkEnd w:id="368"/>
      <w:r w:rsidR="00C57EE5">
        <w:rPr>
          <w:rFonts w:cs="Arial"/>
          <w:szCs w:val="22"/>
          <w:lang w:val="x-none" w:eastAsia="x-none"/>
        </w:rPr>
        <w:t xml:space="preserve"> </w:t>
      </w:r>
      <w:r w:rsidRPr="00FD6C5C">
        <w:rPr>
          <w:rFonts w:cs="Arial"/>
          <w:szCs w:val="22"/>
          <w:lang w:val="x-none" w:eastAsia="x-none"/>
        </w:rPr>
        <w:t xml:space="preserve">If available, the </w:t>
      </w:r>
      <w:r>
        <w:rPr>
          <w:rFonts w:cs="Arial"/>
          <w:szCs w:val="22"/>
          <w:lang w:val="x-none" w:eastAsia="x-none"/>
        </w:rPr>
        <w:t>Vendor {Contractor}</w:t>
      </w:r>
      <w:r w:rsidRPr="00FD6C5C">
        <w:rPr>
          <w:rFonts w:cs="Arial"/>
          <w:szCs w:val="22"/>
          <w:lang w:val="x-none" w:eastAsia="x-none"/>
        </w:rPr>
        <w:t xml:space="preserve"> shall supply one line set sheet for each unit.</w:t>
      </w:r>
      <w:r w:rsidR="00C57EE5">
        <w:rPr>
          <w:rFonts w:cs="Arial"/>
          <w:szCs w:val="22"/>
          <w:lang w:val="x-none" w:eastAsia="x-none"/>
        </w:rPr>
        <w:t xml:space="preserve"> </w:t>
      </w:r>
      <w:r w:rsidRPr="00FD6C5C">
        <w:rPr>
          <w:rFonts w:cs="Arial"/>
          <w:szCs w:val="22"/>
          <w:lang w:val="x-none" w:eastAsia="x-none"/>
        </w:rPr>
        <w:t>A unit shall comprise each and every assembly system and/or component.</w:t>
      </w:r>
      <w:r w:rsidR="00C57EE5">
        <w:rPr>
          <w:rFonts w:cs="Arial"/>
          <w:szCs w:val="22"/>
          <w:lang w:val="x-none" w:eastAsia="x-none"/>
        </w:rPr>
        <w:t xml:space="preserve"> </w:t>
      </w:r>
      <w:r w:rsidRPr="00FD6C5C">
        <w:rPr>
          <w:rFonts w:cs="Arial"/>
          <w:szCs w:val="22"/>
          <w:lang w:val="x-none" w:eastAsia="x-none"/>
        </w:rPr>
        <w:t xml:space="preserve">In addition to any line set sheet, the </w:t>
      </w:r>
      <w:r>
        <w:rPr>
          <w:rFonts w:cs="Arial"/>
          <w:szCs w:val="22"/>
          <w:lang w:val="x-none" w:eastAsia="x-none"/>
        </w:rPr>
        <w:t>Vendor {Contractor}</w:t>
      </w:r>
      <w:r w:rsidRPr="00FD6C5C">
        <w:rPr>
          <w:rFonts w:cs="Arial"/>
          <w:szCs w:val="22"/>
          <w:lang w:val="x-none" w:eastAsia="x-none"/>
        </w:rPr>
        <w:t xml:space="preserve"> shall provide vehicle operation and maintenance manuals for each and every assembly system and/or component that makes up the unit.</w:t>
      </w:r>
      <w:r w:rsidR="00C57EE5">
        <w:rPr>
          <w:rFonts w:cs="Arial"/>
          <w:szCs w:val="22"/>
          <w:lang w:val="x-none" w:eastAsia="x-none"/>
        </w:rPr>
        <w:t xml:space="preserve"> </w:t>
      </w:r>
      <w:r w:rsidRPr="00FD6C5C">
        <w:rPr>
          <w:rFonts w:cs="Arial"/>
          <w:szCs w:val="22"/>
          <w:lang w:val="x-none" w:eastAsia="x-none"/>
        </w:rPr>
        <w:t xml:space="preserve">The </w:t>
      </w:r>
      <w:r>
        <w:rPr>
          <w:rFonts w:cs="Arial"/>
          <w:szCs w:val="22"/>
          <w:lang w:val="x-none" w:eastAsia="x-none"/>
        </w:rPr>
        <w:t>Vendor {Contractor}</w:t>
      </w:r>
      <w:r w:rsidRPr="00FD6C5C">
        <w:rPr>
          <w:rFonts w:cs="Arial"/>
          <w:szCs w:val="22"/>
          <w:lang w:val="x-none" w:eastAsia="x-none"/>
        </w:rPr>
        <w:t xml:space="preserve"> shall also include any other manuals that the manufacturers provide as standard manuals.</w:t>
      </w:r>
      <w:r w:rsidR="00C57EE5">
        <w:rPr>
          <w:rFonts w:cs="Arial"/>
          <w:szCs w:val="22"/>
          <w:lang w:val="x-none" w:eastAsia="x-none"/>
        </w:rPr>
        <w:t xml:space="preserve"> </w:t>
      </w:r>
    </w:p>
    <w:p w14:paraId="60912AAA" w14:textId="77777777" w:rsidR="00AF365D" w:rsidRPr="00FD6C5C" w:rsidRDefault="00AF365D" w:rsidP="00AF36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color w:val="000000"/>
          <w:sz w:val="20"/>
          <w:szCs w:val="20"/>
        </w:rPr>
      </w:pPr>
    </w:p>
    <w:p w14:paraId="3C1E9C31" w14:textId="77777777" w:rsidR="00AF365D" w:rsidRPr="00FD6C5C" w:rsidRDefault="00AF365D" w:rsidP="00AF36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color w:val="000000"/>
          <w:szCs w:val="22"/>
        </w:rPr>
      </w:pPr>
      <w:r w:rsidRPr="00FD6C5C">
        <w:rPr>
          <w:rFonts w:cs="Arial"/>
          <w:color w:val="000000"/>
          <w:szCs w:val="22"/>
        </w:rPr>
        <w:t>Examples of assembly systems and/or components include, but are not necessarily limited to:</w:t>
      </w:r>
    </w:p>
    <w:p w14:paraId="7D5AD4DF" w14:textId="77777777" w:rsidR="00AF365D" w:rsidRPr="00FD6C5C" w:rsidRDefault="00AF365D" w:rsidP="00AF36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color w:val="000000"/>
          <w:szCs w:val="22"/>
        </w:rPr>
      </w:pPr>
    </w:p>
    <w:tbl>
      <w:tblPr>
        <w:tblW w:w="0" w:type="auto"/>
        <w:tblInd w:w="108" w:type="dxa"/>
        <w:tblLook w:val="01E0" w:firstRow="1" w:lastRow="1" w:firstColumn="1" w:lastColumn="1" w:noHBand="0" w:noVBand="0"/>
      </w:tblPr>
      <w:tblGrid>
        <w:gridCol w:w="540"/>
        <w:gridCol w:w="5580"/>
      </w:tblGrid>
      <w:tr w:rsidR="00AF365D" w:rsidRPr="00FD6C5C" w14:paraId="2269E7F4" w14:textId="77777777" w:rsidTr="00AF365D">
        <w:tc>
          <w:tcPr>
            <w:tcW w:w="540" w:type="dxa"/>
          </w:tcPr>
          <w:p w14:paraId="20A55D62" w14:textId="77777777" w:rsidR="00AF365D" w:rsidRPr="00FD6C5C" w:rsidRDefault="00AF365D" w:rsidP="00AF365D">
            <w:pPr>
              <w:rPr>
                <w:rFonts w:cs="Arial"/>
                <w:szCs w:val="22"/>
              </w:rPr>
            </w:pPr>
            <w:r w:rsidRPr="00FD6C5C">
              <w:rPr>
                <w:rFonts w:cs="Arial"/>
                <w:szCs w:val="22"/>
              </w:rPr>
              <w:t>A.</w:t>
            </w:r>
          </w:p>
        </w:tc>
        <w:tc>
          <w:tcPr>
            <w:tcW w:w="5580" w:type="dxa"/>
          </w:tcPr>
          <w:p w14:paraId="02FC4183" w14:textId="77777777" w:rsidR="00AF365D" w:rsidRPr="00FD6C5C" w:rsidRDefault="00AF365D" w:rsidP="00AF365D">
            <w:pPr>
              <w:rPr>
                <w:rFonts w:cs="Arial"/>
                <w:szCs w:val="22"/>
              </w:rPr>
            </w:pPr>
            <w:r w:rsidRPr="00FD6C5C">
              <w:rPr>
                <w:rFonts w:cs="Arial"/>
                <w:szCs w:val="22"/>
              </w:rPr>
              <w:t>Hydraulic pump and hydraulic systems</w:t>
            </w:r>
          </w:p>
        </w:tc>
      </w:tr>
      <w:tr w:rsidR="00AF365D" w:rsidRPr="00FD6C5C" w14:paraId="5D936ADB" w14:textId="77777777" w:rsidTr="00AF365D">
        <w:tc>
          <w:tcPr>
            <w:tcW w:w="540" w:type="dxa"/>
          </w:tcPr>
          <w:p w14:paraId="53F4394F" w14:textId="77777777" w:rsidR="00AF365D" w:rsidRPr="00FD6C5C" w:rsidRDefault="00AF365D" w:rsidP="00AF365D">
            <w:pPr>
              <w:rPr>
                <w:rFonts w:cs="Arial"/>
                <w:szCs w:val="22"/>
              </w:rPr>
            </w:pPr>
            <w:r w:rsidRPr="00FD6C5C">
              <w:rPr>
                <w:rFonts w:cs="Arial"/>
                <w:szCs w:val="22"/>
              </w:rPr>
              <w:t>B.</w:t>
            </w:r>
          </w:p>
        </w:tc>
        <w:tc>
          <w:tcPr>
            <w:tcW w:w="5580" w:type="dxa"/>
          </w:tcPr>
          <w:p w14:paraId="5B4768FC" w14:textId="77777777" w:rsidR="00AF365D" w:rsidRPr="00FD6C5C" w:rsidRDefault="00AF365D" w:rsidP="00AF365D">
            <w:pPr>
              <w:rPr>
                <w:rFonts w:cs="Arial"/>
                <w:szCs w:val="22"/>
              </w:rPr>
            </w:pPr>
            <w:r w:rsidRPr="00FD6C5C">
              <w:rPr>
                <w:rFonts w:cs="Arial"/>
                <w:szCs w:val="22"/>
              </w:rPr>
              <w:t>Engine, drives and chassis</w:t>
            </w:r>
          </w:p>
        </w:tc>
      </w:tr>
      <w:tr w:rsidR="00AF365D" w:rsidRPr="00FD6C5C" w14:paraId="769F6D7C" w14:textId="77777777" w:rsidTr="00AF365D">
        <w:tc>
          <w:tcPr>
            <w:tcW w:w="540" w:type="dxa"/>
          </w:tcPr>
          <w:p w14:paraId="7B772F31" w14:textId="77777777" w:rsidR="00AF365D" w:rsidRPr="00FD6C5C" w:rsidRDefault="00AF365D" w:rsidP="00AF365D">
            <w:pPr>
              <w:rPr>
                <w:rFonts w:cs="Arial"/>
                <w:szCs w:val="22"/>
              </w:rPr>
            </w:pPr>
            <w:r w:rsidRPr="00FD6C5C">
              <w:rPr>
                <w:rFonts w:cs="Arial"/>
                <w:szCs w:val="22"/>
              </w:rPr>
              <w:t>C.</w:t>
            </w:r>
          </w:p>
        </w:tc>
        <w:tc>
          <w:tcPr>
            <w:tcW w:w="5580" w:type="dxa"/>
          </w:tcPr>
          <w:p w14:paraId="265A70A0" w14:textId="77777777" w:rsidR="00AF365D" w:rsidRPr="00FD6C5C" w:rsidRDefault="00AF365D" w:rsidP="00AF365D">
            <w:pPr>
              <w:rPr>
                <w:rFonts w:cs="Arial"/>
                <w:szCs w:val="22"/>
              </w:rPr>
            </w:pPr>
            <w:r w:rsidRPr="00FD6C5C">
              <w:rPr>
                <w:rFonts w:cs="Arial"/>
                <w:szCs w:val="22"/>
              </w:rPr>
              <w:t>Transmission</w:t>
            </w:r>
          </w:p>
        </w:tc>
      </w:tr>
      <w:tr w:rsidR="00AF365D" w:rsidRPr="00FD6C5C" w14:paraId="41908A56" w14:textId="77777777" w:rsidTr="00AF365D">
        <w:tc>
          <w:tcPr>
            <w:tcW w:w="540" w:type="dxa"/>
          </w:tcPr>
          <w:p w14:paraId="5D381333" w14:textId="77777777" w:rsidR="00AF365D" w:rsidRPr="00FD6C5C" w:rsidRDefault="00AF365D" w:rsidP="00AF365D">
            <w:pPr>
              <w:rPr>
                <w:rFonts w:cs="Arial"/>
                <w:szCs w:val="22"/>
              </w:rPr>
            </w:pPr>
            <w:r w:rsidRPr="00FD6C5C">
              <w:rPr>
                <w:rFonts w:cs="Arial"/>
                <w:szCs w:val="22"/>
              </w:rPr>
              <w:t>D.</w:t>
            </w:r>
          </w:p>
        </w:tc>
        <w:tc>
          <w:tcPr>
            <w:tcW w:w="5580" w:type="dxa"/>
          </w:tcPr>
          <w:p w14:paraId="4B456DC2" w14:textId="77777777" w:rsidR="00AF365D" w:rsidRPr="00FD6C5C" w:rsidRDefault="00AF365D" w:rsidP="00AF365D">
            <w:pPr>
              <w:rPr>
                <w:rFonts w:cs="Arial"/>
                <w:szCs w:val="22"/>
              </w:rPr>
            </w:pPr>
            <w:r w:rsidRPr="00FD6C5C">
              <w:rPr>
                <w:rFonts w:cs="Arial"/>
                <w:szCs w:val="22"/>
              </w:rPr>
              <w:t>Electrical system</w:t>
            </w:r>
          </w:p>
        </w:tc>
      </w:tr>
      <w:tr w:rsidR="00AF365D" w:rsidRPr="00FD6C5C" w14:paraId="10E31BC5" w14:textId="77777777" w:rsidTr="00AF365D">
        <w:tc>
          <w:tcPr>
            <w:tcW w:w="540" w:type="dxa"/>
          </w:tcPr>
          <w:p w14:paraId="6117DD6E" w14:textId="77777777" w:rsidR="00AF365D" w:rsidRPr="00FD6C5C" w:rsidRDefault="00AF365D" w:rsidP="00AF365D">
            <w:pPr>
              <w:rPr>
                <w:rFonts w:cs="Arial"/>
                <w:szCs w:val="22"/>
              </w:rPr>
            </w:pPr>
            <w:r w:rsidRPr="00FD6C5C">
              <w:rPr>
                <w:rFonts w:cs="Arial"/>
                <w:szCs w:val="22"/>
              </w:rPr>
              <w:t>E.</w:t>
            </w:r>
          </w:p>
        </w:tc>
        <w:tc>
          <w:tcPr>
            <w:tcW w:w="5580" w:type="dxa"/>
          </w:tcPr>
          <w:p w14:paraId="6B96BD25" w14:textId="77777777" w:rsidR="00AF365D" w:rsidRPr="00FD6C5C" w:rsidRDefault="00AF365D" w:rsidP="00AF365D">
            <w:pPr>
              <w:rPr>
                <w:rFonts w:cs="Arial"/>
                <w:szCs w:val="22"/>
              </w:rPr>
            </w:pPr>
            <w:r w:rsidRPr="00FD6C5C">
              <w:rPr>
                <w:rFonts w:cs="Arial"/>
                <w:szCs w:val="22"/>
              </w:rPr>
              <w:t>Lubrication system</w:t>
            </w:r>
          </w:p>
        </w:tc>
      </w:tr>
    </w:tbl>
    <w:p w14:paraId="73AD1A9F" w14:textId="77777777" w:rsidR="00AF365D" w:rsidRPr="00FD6C5C" w:rsidRDefault="00AF365D" w:rsidP="00AF365D">
      <w:pPr>
        <w:rPr>
          <w:rFonts w:cs="Arial"/>
          <w:szCs w:val="22"/>
        </w:rPr>
      </w:pPr>
    </w:p>
    <w:p w14:paraId="52E33F98" w14:textId="29305FB6" w:rsidR="00AF365D" w:rsidRPr="00FD6C5C" w:rsidRDefault="00AF365D" w:rsidP="00AF365D">
      <w:pPr>
        <w:rPr>
          <w:rFonts w:cs="Arial"/>
          <w:szCs w:val="22"/>
          <w:lang w:val="x-none" w:eastAsia="x-none"/>
        </w:rPr>
      </w:pPr>
      <w:r w:rsidRPr="00FD6C5C">
        <w:rPr>
          <w:rFonts w:cs="Arial"/>
          <w:szCs w:val="22"/>
          <w:lang w:val="x-none" w:eastAsia="x-none"/>
        </w:rPr>
        <w:t xml:space="preserve">The manuals shall be delivered directly to the </w:t>
      </w:r>
      <w:r w:rsidR="0067358A">
        <w:rPr>
          <w:rFonts w:cs="Arial"/>
          <w:szCs w:val="22"/>
          <w:lang w:val="x-none" w:eastAsia="x-none"/>
        </w:rPr>
        <w:t>U</w:t>
      </w:r>
      <w:r w:rsidR="002E0FDB">
        <w:rPr>
          <w:rFonts w:cs="Arial"/>
          <w:szCs w:val="22"/>
          <w:lang w:val="x-none" w:eastAsia="x-none"/>
        </w:rPr>
        <w:t>sing Agency</w:t>
      </w:r>
      <w:r w:rsidRPr="00FD6C5C">
        <w:rPr>
          <w:rFonts w:cs="Arial"/>
          <w:szCs w:val="22"/>
          <w:lang w:val="x-none" w:eastAsia="x-none"/>
        </w:rPr>
        <w:t>, upon delivery of the first unit.</w:t>
      </w:r>
      <w:r w:rsidR="00C57EE5">
        <w:rPr>
          <w:rFonts w:cs="Arial"/>
          <w:szCs w:val="22"/>
          <w:lang w:val="x-none" w:eastAsia="x-none"/>
        </w:rPr>
        <w:t xml:space="preserve"> </w:t>
      </w:r>
      <w:r w:rsidRPr="00FD6C5C">
        <w:rPr>
          <w:rFonts w:cs="Arial"/>
          <w:szCs w:val="22"/>
          <w:lang w:val="x-none" w:eastAsia="x-none"/>
        </w:rPr>
        <w:t>Failure to supply these manuals may delay approval of invoices for payment.</w:t>
      </w:r>
    </w:p>
    <w:p w14:paraId="730B918B" w14:textId="77777777" w:rsidR="00AF365D" w:rsidRPr="00FD6C5C" w:rsidRDefault="00AF365D" w:rsidP="00AF365D">
      <w:pPr>
        <w:rPr>
          <w:rFonts w:cs="Arial"/>
          <w:szCs w:val="22"/>
          <w:highlight w:val="magenta"/>
          <w:lang w:val="x-none" w:eastAsia="x-none"/>
        </w:rPr>
      </w:pPr>
    </w:p>
    <w:p w14:paraId="1DDB6DD8" w14:textId="13E977F8" w:rsidR="00AF365D" w:rsidRPr="00FD6C5C" w:rsidRDefault="00AF365D" w:rsidP="00AF365D">
      <w:pPr>
        <w:rPr>
          <w:rFonts w:cs="Arial"/>
          <w:szCs w:val="22"/>
          <w:lang w:val="x-none" w:eastAsia="x-none"/>
        </w:rPr>
      </w:pPr>
      <w:r w:rsidRPr="00FD6C5C">
        <w:rPr>
          <w:rFonts w:cs="Arial"/>
          <w:szCs w:val="22"/>
          <w:lang w:val="x-none" w:eastAsia="x-none"/>
        </w:rPr>
        <w:t>Note:</w:t>
      </w:r>
      <w:r w:rsidR="00C57EE5">
        <w:rPr>
          <w:rFonts w:cs="Arial"/>
          <w:szCs w:val="22"/>
          <w:lang w:val="x-none" w:eastAsia="x-none"/>
        </w:rPr>
        <w:t xml:space="preserve"> </w:t>
      </w:r>
      <w:r w:rsidRPr="00FD6C5C">
        <w:rPr>
          <w:rFonts w:cs="Arial"/>
          <w:szCs w:val="22"/>
          <w:lang w:val="x-none" w:eastAsia="x-none"/>
        </w:rPr>
        <w:t xml:space="preserve">These manuals are required as a part of the base unit purchase (price line 1) and are not part of the “optional manuals” specified in </w:t>
      </w:r>
      <w:hyperlink w:anchor="_3.4.15_OPTION:_ONE" w:history="1">
        <w:r w:rsidRPr="00FD6C5C">
          <w:rPr>
            <w:rFonts w:cs="Arial"/>
            <w:color w:val="0000FF"/>
            <w:szCs w:val="22"/>
            <w:u w:val="single"/>
            <w:lang w:val="x-none" w:eastAsia="x-none"/>
          </w:rPr>
          <w:t>Section 3.4.15</w:t>
        </w:r>
      </w:hyperlink>
      <w:r w:rsidRPr="00FD6C5C">
        <w:rPr>
          <w:rFonts w:cs="Arial"/>
          <w:szCs w:val="22"/>
          <w:lang w:val="x-none" w:eastAsia="x-none"/>
        </w:rPr>
        <w:t>.</w:t>
      </w:r>
    </w:p>
    <w:p w14:paraId="0611C420" w14:textId="77777777" w:rsidR="00AF365D" w:rsidRPr="00FD6C5C" w:rsidRDefault="00AF365D" w:rsidP="00AF365D">
      <w:pPr>
        <w:rPr>
          <w:rFonts w:cs="Arial"/>
          <w:szCs w:val="22"/>
          <w:highlight w:val="magenta"/>
          <w:lang w:val="x-none" w:eastAsia="x-none"/>
        </w:rPr>
      </w:pPr>
    </w:p>
    <w:p w14:paraId="729DAC21" w14:textId="57D21C92" w:rsidR="00AF365D" w:rsidRPr="00FD6C5C" w:rsidRDefault="00AF365D" w:rsidP="00AF365D">
      <w:pPr>
        <w:rPr>
          <w:rFonts w:cs="Arial"/>
          <w:szCs w:val="22"/>
          <w:lang w:val="x-none" w:eastAsia="x-none"/>
        </w:rPr>
      </w:pPr>
      <w:r w:rsidRPr="00FD6C5C">
        <w:rPr>
          <w:rFonts w:cs="Arial"/>
          <w:szCs w:val="22"/>
          <w:lang w:val="x-none" w:eastAsia="x-none"/>
        </w:rPr>
        <w:t>3.3.</w:t>
      </w:r>
      <w:r w:rsidR="000E08F0">
        <w:rPr>
          <w:rFonts w:cs="Arial"/>
          <w:szCs w:val="22"/>
          <w:lang w:eastAsia="x-none"/>
        </w:rPr>
        <w:t>7</w:t>
      </w:r>
      <w:r w:rsidR="00C57EE5">
        <w:rPr>
          <w:rFonts w:cs="Arial"/>
          <w:szCs w:val="22"/>
          <w:lang w:val="x-none" w:eastAsia="x-none"/>
        </w:rPr>
        <w:t xml:space="preserve"> </w:t>
      </w:r>
      <w:r w:rsidRPr="00AE307D">
        <w:rPr>
          <w:rFonts w:cs="Arial"/>
          <w:b/>
          <w:szCs w:val="22"/>
          <w:u w:val="single"/>
          <w:lang w:val="x-none" w:eastAsia="x-none"/>
        </w:rPr>
        <w:t>Training:</w:t>
      </w:r>
      <w:r w:rsidRPr="00FD6C5C">
        <w:rPr>
          <w:rFonts w:cs="Arial"/>
          <w:b/>
          <w:szCs w:val="22"/>
          <w:lang w:val="x-none" w:eastAsia="x-none"/>
        </w:rPr>
        <w:t xml:space="preserve"> </w:t>
      </w:r>
      <w:bookmarkStart w:id="369" w:name="weightchart"/>
      <w:bookmarkStart w:id="370" w:name="guaranteewarranty"/>
      <w:bookmarkStart w:id="371" w:name="_Toc172392762"/>
      <w:bookmarkEnd w:id="369"/>
      <w:bookmarkEnd w:id="370"/>
      <w:r w:rsidRPr="00FD6C5C">
        <w:rPr>
          <w:rFonts w:cs="Arial"/>
          <w:szCs w:val="22"/>
          <w:lang w:val="x-none" w:eastAsia="x-none"/>
        </w:rPr>
        <w:t xml:space="preserve">Complete instructions on the operation and maintenance of each unit and a demonstration of the operation of the unit shall be given by the </w:t>
      </w:r>
      <w:r>
        <w:rPr>
          <w:rFonts w:cs="Arial"/>
          <w:szCs w:val="22"/>
          <w:lang w:val="x-none" w:eastAsia="x-none"/>
        </w:rPr>
        <w:t>Vendor {Contractor}</w:t>
      </w:r>
      <w:r w:rsidRPr="00FD6C5C">
        <w:rPr>
          <w:rFonts w:cs="Arial"/>
          <w:szCs w:val="22"/>
          <w:lang w:val="x-none" w:eastAsia="x-none"/>
        </w:rPr>
        <w:t xml:space="preserve">, if requested by the </w:t>
      </w:r>
      <w:r w:rsidR="0067358A">
        <w:rPr>
          <w:rFonts w:cs="Arial"/>
          <w:szCs w:val="22"/>
          <w:lang w:val="x-none" w:eastAsia="x-none"/>
        </w:rPr>
        <w:t>Using Agency</w:t>
      </w:r>
      <w:r w:rsidRPr="00FD6C5C">
        <w:rPr>
          <w:rFonts w:cs="Arial"/>
          <w:szCs w:val="22"/>
          <w:lang w:val="x-none" w:eastAsia="x-none"/>
        </w:rPr>
        <w:t>.</w:t>
      </w:r>
      <w:r w:rsidR="00C57EE5">
        <w:rPr>
          <w:rFonts w:cs="Arial"/>
          <w:szCs w:val="22"/>
          <w:lang w:val="x-none" w:eastAsia="x-none"/>
        </w:rPr>
        <w:t xml:space="preserve"> </w:t>
      </w:r>
      <w:r w:rsidRPr="00FD6C5C">
        <w:rPr>
          <w:rFonts w:cs="Arial"/>
          <w:szCs w:val="22"/>
          <w:lang w:val="x-none" w:eastAsia="x-none"/>
        </w:rPr>
        <w:t>Training must include operator training with instruction on proper operation of the unit, safety, and basic preventive maintenance.</w:t>
      </w:r>
      <w:r w:rsidR="00C57EE5">
        <w:rPr>
          <w:rFonts w:cs="Arial"/>
          <w:szCs w:val="22"/>
          <w:lang w:val="x-none" w:eastAsia="x-none"/>
        </w:rPr>
        <w:t xml:space="preserve"> </w:t>
      </w:r>
      <w:r w:rsidRPr="00FD6C5C">
        <w:rPr>
          <w:rFonts w:cs="Arial"/>
          <w:szCs w:val="22"/>
          <w:lang w:val="x-none" w:eastAsia="x-none"/>
        </w:rPr>
        <w:t xml:space="preserve">This demonstration shall be a formal training session and shall be arranged with the </w:t>
      </w:r>
      <w:r>
        <w:rPr>
          <w:rFonts w:cs="Arial"/>
          <w:szCs w:val="22"/>
          <w:lang w:val="x-none" w:eastAsia="x-none"/>
        </w:rPr>
        <w:t>Vendor {Contractor}</w:t>
      </w:r>
      <w:r w:rsidRPr="00FD6C5C">
        <w:rPr>
          <w:rFonts w:cs="Arial"/>
          <w:szCs w:val="22"/>
          <w:lang w:val="x-none" w:eastAsia="x-none"/>
        </w:rPr>
        <w:t>,</w:t>
      </w:r>
      <w:r w:rsidR="000C5AAD">
        <w:rPr>
          <w:rFonts w:cs="Arial"/>
          <w:szCs w:val="22"/>
          <w:lang w:eastAsia="x-none"/>
        </w:rPr>
        <w:t xml:space="preserve"> </w:t>
      </w:r>
      <w:r w:rsidRPr="00FD6C5C">
        <w:rPr>
          <w:rFonts w:cs="Arial"/>
          <w:szCs w:val="22"/>
          <w:lang w:val="x-none" w:eastAsia="x-none"/>
        </w:rPr>
        <w:t xml:space="preserve">at the convenience of the </w:t>
      </w:r>
      <w:r w:rsidR="0067358A">
        <w:rPr>
          <w:rFonts w:cs="Arial"/>
          <w:szCs w:val="22"/>
          <w:lang w:val="x-none" w:eastAsia="x-none"/>
        </w:rPr>
        <w:t>Using Agency</w:t>
      </w:r>
      <w:r w:rsidRPr="00FD6C5C">
        <w:rPr>
          <w:rFonts w:cs="Arial"/>
          <w:szCs w:val="22"/>
          <w:lang w:val="x-none" w:eastAsia="x-none"/>
        </w:rPr>
        <w:t>.</w:t>
      </w:r>
      <w:r w:rsidR="00C57EE5">
        <w:rPr>
          <w:rFonts w:cs="Arial"/>
          <w:szCs w:val="22"/>
          <w:lang w:val="x-none" w:eastAsia="x-none"/>
        </w:rPr>
        <w:t xml:space="preserve"> </w:t>
      </w:r>
      <w:r w:rsidRPr="00FD6C5C">
        <w:rPr>
          <w:rFonts w:cs="Arial"/>
          <w:szCs w:val="22"/>
          <w:lang w:val="x-none" w:eastAsia="x-none"/>
        </w:rPr>
        <w:t xml:space="preserve">The training session shall be conducted at the location of delivery or at a field location within the State of New Jersey, as specified by the </w:t>
      </w:r>
      <w:r w:rsidR="0067358A">
        <w:rPr>
          <w:rFonts w:cs="Arial"/>
          <w:szCs w:val="22"/>
          <w:lang w:val="x-none" w:eastAsia="x-none"/>
        </w:rPr>
        <w:t>Using Agency</w:t>
      </w:r>
      <w:r w:rsidRPr="00FD6C5C">
        <w:rPr>
          <w:rFonts w:cs="Arial"/>
          <w:szCs w:val="22"/>
          <w:lang w:val="x-none" w:eastAsia="x-none"/>
        </w:rPr>
        <w:t>.</w:t>
      </w:r>
      <w:r w:rsidR="00C57EE5">
        <w:rPr>
          <w:rFonts w:cs="Arial"/>
          <w:szCs w:val="22"/>
          <w:lang w:val="x-none" w:eastAsia="x-none"/>
        </w:rPr>
        <w:t xml:space="preserve"> </w:t>
      </w:r>
    </w:p>
    <w:p w14:paraId="25E16A25" w14:textId="77777777" w:rsidR="00AF365D" w:rsidRPr="00FD6C5C" w:rsidRDefault="00AF365D" w:rsidP="00AF365D">
      <w:pPr>
        <w:rPr>
          <w:rFonts w:cs="Arial"/>
          <w:szCs w:val="22"/>
          <w:lang w:val="x-none" w:eastAsia="x-none"/>
        </w:rPr>
      </w:pPr>
    </w:p>
    <w:p w14:paraId="53B1E688" w14:textId="65D84372" w:rsidR="00AF365D" w:rsidRPr="00FD6C5C" w:rsidRDefault="00AF365D" w:rsidP="00AF365D">
      <w:pPr>
        <w:rPr>
          <w:rFonts w:cs="Arial"/>
          <w:szCs w:val="22"/>
          <w:lang w:val="x-none" w:eastAsia="x-none"/>
        </w:rPr>
      </w:pPr>
      <w:r w:rsidRPr="00FD6C5C">
        <w:rPr>
          <w:rFonts w:cs="Arial"/>
          <w:szCs w:val="22"/>
          <w:lang w:val="x-none" w:eastAsia="x-none"/>
        </w:rPr>
        <w:t>Note:</w:t>
      </w:r>
      <w:r w:rsidR="00C57EE5">
        <w:rPr>
          <w:rFonts w:cs="Arial"/>
          <w:szCs w:val="22"/>
          <w:lang w:val="x-none" w:eastAsia="x-none"/>
        </w:rPr>
        <w:t xml:space="preserve"> </w:t>
      </w:r>
      <w:r w:rsidRPr="00FD6C5C">
        <w:rPr>
          <w:rFonts w:cs="Arial"/>
          <w:szCs w:val="22"/>
          <w:lang w:val="x-none" w:eastAsia="x-none"/>
        </w:rPr>
        <w:t xml:space="preserve">This training is required as a part of the base unit purchase (price line 1) and is not part of the technical support specified in </w:t>
      </w:r>
      <w:hyperlink w:anchor="_3.4.16_OPTION:_TECHNICAL" w:history="1">
        <w:r w:rsidRPr="00FD6C5C">
          <w:rPr>
            <w:rFonts w:cs="Arial"/>
            <w:color w:val="0000FF"/>
            <w:szCs w:val="22"/>
            <w:u w:val="single"/>
            <w:lang w:val="x-none" w:eastAsia="x-none"/>
          </w:rPr>
          <w:t>Section 3.4.16</w:t>
        </w:r>
      </w:hyperlink>
      <w:r w:rsidRPr="00FD6C5C">
        <w:rPr>
          <w:rFonts w:cs="Arial"/>
          <w:szCs w:val="22"/>
          <w:lang w:val="x-none" w:eastAsia="x-none"/>
        </w:rPr>
        <w:t>.</w:t>
      </w:r>
    </w:p>
    <w:p w14:paraId="6AE5C81E" w14:textId="77777777" w:rsidR="00AF365D" w:rsidRPr="00FD6C5C" w:rsidRDefault="00AF365D" w:rsidP="00AF365D">
      <w:pPr>
        <w:rPr>
          <w:rFonts w:cs="Arial"/>
          <w:szCs w:val="22"/>
          <w:lang w:val="x-none" w:eastAsia="x-none"/>
        </w:rPr>
      </w:pPr>
    </w:p>
    <w:p w14:paraId="0C3B2980" w14:textId="1D067C76" w:rsidR="00AF365D" w:rsidRPr="00FD6C5C" w:rsidRDefault="00E32C51" w:rsidP="00AF365D">
      <w:pPr>
        <w:rPr>
          <w:rFonts w:cs="Arial"/>
          <w:szCs w:val="22"/>
        </w:rPr>
      </w:pPr>
      <w:r>
        <w:rPr>
          <w:rFonts w:cs="Arial"/>
          <w:szCs w:val="22"/>
        </w:rPr>
        <w:t>3.3.8</w:t>
      </w:r>
      <w:r w:rsidRPr="00FD6C5C">
        <w:rPr>
          <w:rFonts w:cs="Arial"/>
          <w:szCs w:val="22"/>
        </w:rPr>
        <w:t xml:space="preserve"> </w:t>
      </w:r>
      <w:r w:rsidRPr="00AE307D">
        <w:rPr>
          <w:rFonts w:cs="Arial"/>
          <w:b/>
          <w:szCs w:val="22"/>
          <w:u w:val="single"/>
        </w:rPr>
        <w:t>Brand</w:t>
      </w:r>
      <w:r w:rsidR="00AF365D" w:rsidRPr="00AE307D">
        <w:rPr>
          <w:rFonts w:cs="Arial"/>
          <w:b/>
          <w:szCs w:val="22"/>
          <w:u w:val="single"/>
        </w:rPr>
        <w:t xml:space="preserve"> Names:</w:t>
      </w:r>
      <w:r w:rsidR="00C57EE5">
        <w:rPr>
          <w:rFonts w:cs="Arial"/>
          <w:b/>
          <w:szCs w:val="22"/>
        </w:rPr>
        <w:t xml:space="preserve"> </w:t>
      </w:r>
      <w:r w:rsidR="00AF365D" w:rsidRPr="00FD6C5C">
        <w:rPr>
          <w:rFonts w:cs="Arial"/>
          <w:szCs w:val="22"/>
        </w:rPr>
        <w:t xml:space="preserve">Brand names have been kept to a minimum in this </w:t>
      </w:r>
      <w:r w:rsidR="00AF365D">
        <w:rPr>
          <w:rFonts w:cs="Arial"/>
          <w:szCs w:val="22"/>
        </w:rPr>
        <w:t>Bid Solicitation {RFP}</w:t>
      </w:r>
      <w:r w:rsidR="00AF365D" w:rsidRPr="00FD6C5C">
        <w:rPr>
          <w:rFonts w:cs="Arial"/>
          <w:szCs w:val="22"/>
        </w:rPr>
        <w:t xml:space="preserve">; but if a brand name is given, the term "or </w:t>
      </w:r>
      <w:r w:rsidR="00AF365D">
        <w:rPr>
          <w:rFonts w:cs="Arial"/>
          <w:szCs w:val="22"/>
        </w:rPr>
        <w:t>comparable</w:t>
      </w:r>
      <w:r w:rsidR="00AF365D" w:rsidRPr="00FD6C5C">
        <w:rPr>
          <w:rFonts w:cs="Arial"/>
          <w:szCs w:val="22"/>
        </w:rPr>
        <w:t>" is considered to follow the brand name.</w:t>
      </w:r>
      <w:r w:rsidR="00C57EE5">
        <w:rPr>
          <w:rFonts w:cs="Arial"/>
          <w:szCs w:val="22"/>
        </w:rPr>
        <w:t xml:space="preserve"> </w:t>
      </w:r>
      <w:r w:rsidR="00AF365D" w:rsidRPr="00FD6C5C">
        <w:rPr>
          <w:rFonts w:cs="Arial"/>
          <w:szCs w:val="22"/>
        </w:rPr>
        <w:t>Wherever a brand name is used, it is meant to denote the minimum level of quality and performa</w:t>
      </w:r>
      <w:r w:rsidR="00AF365D">
        <w:rPr>
          <w:rFonts w:cs="Arial"/>
          <w:szCs w:val="22"/>
        </w:rPr>
        <w:t>nce.</w:t>
      </w:r>
      <w:r w:rsidR="00C57EE5">
        <w:rPr>
          <w:rFonts w:cs="Arial"/>
          <w:szCs w:val="22"/>
        </w:rPr>
        <w:t xml:space="preserve"> </w:t>
      </w:r>
      <w:r w:rsidR="00AF365D">
        <w:rPr>
          <w:rFonts w:cs="Arial"/>
          <w:szCs w:val="22"/>
        </w:rPr>
        <w:t>Any item supplied as "comparable</w:t>
      </w:r>
      <w:r w:rsidR="00AF365D" w:rsidRPr="00FD6C5C">
        <w:rPr>
          <w:rFonts w:cs="Arial"/>
          <w:szCs w:val="22"/>
        </w:rPr>
        <w:t xml:space="preserve">" must be approved by the State during the </w:t>
      </w:r>
      <w:r w:rsidR="000A5381">
        <w:rPr>
          <w:rFonts w:cs="Arial"/>
          <w:szCs w:val="22"/>
        </w:rPr>
        <w:t>Quote {P</w:t>
      </w:r>
      <w:r w:rsidR="00AF365D" w:rsidRPr="00FD6C5C">
        <w:rPr>
          <w:rFonts w:cs="Arial"/>
          <w:szCs w:val="22"/>
        </w:rPr>
        <w:t>roposal</w:t>
      </w:r>
      <w:r w:rsidR="000A5381">
        <w:rPr>
          <w:rFonts w:cs="Arial"/>
          <w:szCs w:val="22"/>
        </w:rPr>
        <w:t>}</w:t>
      </w:r>
      <w:r w:rsidR="00AF365D" w:rsidRPr="00FD6C5C">
        <w:rPr>
          <w:rFonts w:cs="Arial"/>
          <w:szCs w:val="22"/>
        </w:rPr>
        <w:t xml:space="preserve"> evaluation and prior to an award.</w:t>
      </w:r>
      <w:r w:rsidR="00C57EE5">
        <w:rPr>
          <w:rFonts w:cs="Arial"/>
          <w:szCs w:val="22"/>
        </w:rPr>
        <w:t xml:space="preserve"> </w:t>
      </w:r>
      <w:r w:rsidR="00AF365D" w:rsidRPr="00FD6C5C">
        <w:rPr>
          <w:rFonts w:cs="Arial"/>
          <w:szCs w:val="22"/>
        </w:rPr>
        <w:t xml:space="preserve">Specifying a brand name, components and/or equipment in response to this specification shall not relieve the </w:t>
      </w:r>
      <w:r w:rsidR="00AF365D">
        <w:rPr>
          <w:rFonts w:cs="Arial"/>
          <w:szCs w:val="22"/>
        </w:rPr>
        <w:t>Vendor {Contractor}</w:t>
      </w:r>
      <w:r w:rsidR="00AF365D" w:rsidRPr="00FD6C5C">
        <w:rPr>
          <w:rFonts w:cs="Arial"/>
          <w:szCs w:val="22"/>
        </w:rPr>
        <w:t xml:space="preserve"> from its responsibility to produce the unit in accordance with all specifications and other contractual requirements.</w:t>
      </w:r>
    </w:p>
    <w:p w14:paraId="54B3DE0D" w14:textId="77777777" w:rsidR="00AF365D" w:rsidRPr="00FD6C5C" w:rsidRDefault="00AF365D" w:rsidP="00AF365D">
      <w:pPr>
        <w:rPr>
          <w:rFonts w:cs="Arial"/>
          <w:szCs w:val="22"/>
          <w:lang w:val="x-none" w:eastAsia="x-none"/>
        </w:rPr>
      </w:pPr>
    </w:p>
    <w:p w14:paraId="135A8EAA" w14:textId="04586E46" w:rsidR="00AF365D" w:rsidRPr="00FD6C5C" w:rsidRDefault="00AF365D" w:rsidP="00AF365D">
      <w:pPr>
        <w:rPr>
          <w:rFonts w:cs="Arial"/>
          <w:szCs w:val="22"/>
          <w:lang w:val="x-none" w:eastAsia="x-none"/>
        </w:rPr>
      </w:pPr>
      <w:r w:rsidRPr="00FD6C5C">
        <w:rPr>
          <w:rFonts w:cs="Arial"/>
          <w:szCs w:val="22"/>
          <w:lang w:val="x-none" w:eastAsia="x-none"/>
        </w:rPr>
        <w:t>3.3.</w:t>
      </w:r>
      <w:r w:rsidR="000E08F0">
        <w:rPr>
          <w:rFonts w:cs="Arial"/>
          <w:szCs w:val="22"/>
          <w:lang w:eastAsia="x-none"/>
        </w:rPr>
        <w:t>9</w:t>
      </w:r>
      <w:r w:rsidR="00C57EE5">
        <w:rPr>
          <w:rFonts w:cs="Arial"/>
          <w:szCs w:val="22"/>
          <w:lang w:val="x-none" w:eastAsia="x-none"/>
        </w:rPr>
        <w:t xml:space="preserve"> </w:t>
      </w:r>
      <w:r w:rsidRPr="00AE307D">
        <w:rPr>
          <w:rFonts w:cs="Arial"/>
          <w:b/>
          <w:szCs w:val="22"/>
          <w:u w:val="single"/>
          <w:lang w:val="x-none" w:eastAsia="x-none"/>
        </w:rPr>
        <w:t>Guarantee/Warranty:</w:t>
      </w:r>
      <w:r w:rsidR="00C57EE5">
        <w:rPr>
          <w:rFonts w:cs="Arial"/>
          <w:szCs w:val="22"/>
          <w:lang w:val="x-none" w:eastAsia="x-none"/>
        </w:rPr>
        <w:t xml:space="preserve"> </w:t>
      </w:r>
      <w:r w:rsidRPr="00FD6C5C">
        <w:rPr>
          <w:rFonts w:cs="Arial"/>
          <w:szCs w:val="22"/>
          <w:lang w:val="x-none" w:eastAsia="x-none"/>
        </w:rPr>
        <w:t xml:space="preserve">The </w:t>
      </w:r>
      <w:r>
        <w:rPr>
          <w:rFonts w:cs="Arial"/>
          <w:szCs w:val="22"/>
          <w:lang w:eastAsia="x-none"/>
        </w:rPr>
        <w:t>Vendor {</w:t>
      </w:r>
      <w:r>
        <w:rPr>
          <w:rFonts w:cs="Arial"/>
          <w:szCs w:val="22"/>
          <w:lang w:val="x-none" w:eastAsia="x-none"/>
        </w:rPr>
        <w:t>C</w:t>
      </w:r>
      <w:r w:rsidRPr="00FD6C5C">
        <w:rPr>
          <w:rFonts w:cs="Arial"/>
          <w:szCs w:val="22"/>
          <w:lang w:val="x-none" w:eastAsia="x-none"/>
        </w:rPr>
        <w:t>ontractor</w:t>
      </w:r>
      <w:r>
        <w:rPr>
          <w:rFonts w:cs="Arial"/>
          <w:szCs w:val="22"/>
          <w:lang w:eastAsia="x-none"/>
        </w:rPr>
        <w:t>}</w:t>
      </w:r>
      <w:r w:rsidRPr="00FD6C5C">
        <w:rPr>
          <w:rFonts w:cs="Arial"/>
          <w:szCs w:val="22"/>
          <w:lang w:val="x-none" w:eastAsia="x-none"/>
        </w:rPr>
        <w:t xml:space="preserve"> must guarantee that the vehicle and all its component parts comply with the current, applicable Federal Motor Vehicle Safety Standards (FMVSS) and New Jersey State Motor Vehicle Code Regulations, perform their functions adequately, and operate successfully without undue wear or vibration.</w:t>
      </w:r>
      <w:r w:rsidR="00C57EE5">
        <w:rPr>
          <w:rFonts w:cs="Arial"/>
          <w:szCs w:val="22"/>
          <w:lang w:val="x-none" w:eastAsia="x-none"/>
        </w:rPr>
        <w:t xml:space="preserve"> </w:t>
      </w:r>
      <w:r w:rsidRPr="00FD6C5C">
        <w:rPr>
          <w:rFonts w:cs="Arial"/>
          <w:szCs w:val="22"/>
          <w:lang w:val="x-none" w:eastAsia="x-none"/>
        </w:rPr>
        <w:t xml:space="preserve">The </w:t>
      </w:r>
      <w:r>
        <w:rPr>
          <w:rFonts w:cs="Arial"/>
          <w:szCs w:val="22"/>
          <w:lang w:eastAsia="x-none"/>
        </w:rPr>
        <w:t>Vendor {C</w:t>
      </w:r>
      <w:proofErr w:type="spellStart"/>
      <w:r w:rsidRPr="00FD6C5C">
        <w:rPr>
          <w:rFonts w:cs="Arial"/>
          <w:szCs w:val="22"/>
          <w:lang w:val="x-none" w:eastAsia="x-none"/>
        </w:rPr>
        <w:t>ontractor</w:t>
      </w:r>
      <w:proofErr w:type="spellEnd"/>
      <w:r>
        <w:rPr>
          <w:rFonts w:cs="Arial"/>
          <w:szCs w:val="22"/>
          <w:lang w:eastAsia="x-none"/>
        </w:rPr>
        <w:t>}</w:t>
      </w:r>
      <w:r w:rsidRPr="00FD6C5C">
        <w:rPr>
          <w:rFonts w:cs="Arial"/>
          <w:szCs w:val="22"/>
          <w:lang w:val="x-none" w:eastAsia="x-none"/>
        </w:rPr>
        <w:t xml:space="preserve"> shall immediately replace and install free of charge any part that may break or fail by reason of defective material or workmanship within a period of one (1) year from the date of acceptance by the agency.</w:t>
      </w:r>
      <w:r w:rsidR="00C57EE5">
        <w:rPr>
          <w:rFonts w:cs="Arial"/>
          <w:szCs w:val="22"/>
          <w:lang w:val="x-none" w:eastAsia="x-none"/>
        </w:rPr>
        <w:t xml:space="preserve"> </w:t>
      </w:r>
      <w:r w:rsidRPr="00FD6C5C">
        <w:rPr>
          <w:rFonts w:cs="Arial"/>
          <w:szCs w:val="22"/>
          <w:lang w:val="x-none" w:eastAsia="x-none"/>
        </w:rPr>
        <w:t xml:space="preserve">The </w:t>
      </w:r>
      <w:r>
        <w:rPr>
          <w:rFonts w:cs="Arial"/>
          <w:szCs w:val="22"/>
          <w:lang w:eastAsia="x-none"/>
        </w:rPr>
        <w:t>Vendor {Contractor}</w:t>
      </w:r>
      <w:r w:rsidRPr="00FD6C5C">
        <w:rPr>
          <w:rFonts w:cs="Arial"/>
          <w:szCs w:val="22"/>
          <w:lang w:val="x-none" w:eastAsia="x-none"/>
        </w:rPr>
        <w:t xml:space="preserve"> must maintain a supply of component parts for the expected life of the unit.</w:t>
      </w:r>
    </w:p>
    <w:p w14:paraId="20DF41A3" w14:textId="77777777" w:rsidR="00AF365D" w:rsidRPr="00FD6C5C" w:rsidRDefault="00AF365D" w:rsidP="00AF365D">
      <w:pPr>
        <w:rPr>
          <w:rFonts w:cs="Arial"/>
          <w:szCs w:val="22"/>
          <w:highlight w:val="magenta"/>
          <w:lang w:val="x-none" w:eastAsia="x-none"/>
        </w:rPr>
      </w:pPr>
    </w:p>
    <w:p w14:paraId="2FE5C63C" w14:textId="359B3BDB" w:rsidR="00AF365D" w:rsidRPr="00AE307D" w:rsidRDefault="00AF365D" w:rsidP="00AF365D">
      <w:pPr>
        <w:rPr>
          <w:rFonts w:cs="Arial"/>
          <w:szCs w:val="22"/>
          <w:lang w:eastAsia="x-none"/>
        </w:rPr>
      </w:pPr>
      <w:r w:rsidRPr="00FD6C5C">
        <w:rPr>
          <w:rFonts w:cs="Arial"/>
          <w:szCs w:val="22"/>
          <w:lang w:val="x-none" w:eastAsia="x-none"/>
        </w:rPr>
        <w:lastRenderedPageBreak/>
        <w:t>3.3.1</w:t>
      </w:r>
      <w:r w:rsidR="000E08F0">
        <w:rPr>
          <w:rFonts w:cs="Arial"/>
          <w:szCs w:val="22"/>
          <w:lang w:eastAsia="x-none"/>
        </w:rPr>
        <w:t>0</w:t>
      </w:r>
      <w:r w:rsidRPr="00FD6C5C">
        <w:rPr>
          <w:rFonts w:cs="Arial"/>
          <w:szCs w:val="22"/>
          <w:lang w:val="x-none" w:eastAsia="x-none"/>
        </w:rPr>
        <w:t xml:space="preserve"> The </w:t>
      </w:r>
      <w:r w:rsidR="000A5381">
        <w:rPr>
          <w:rFonts w:cs="Arial"/>
          <w:szCs w:val="22"/>
          <w:lang w:eastAsia="x-none"/>
        </w:rPr>
        <w:t>Vendor {</w:t>
      </w:r>
      <w:r w:rsidR="000A5381">
        <w:rPr>
          <w:rFonts w:cs="Arial"/>
          <w:szCs w:val="22"/>
          <w:lang w:val="x-none" w:eastAsia="x-none"/>
        </w:rPr>
        <w:t>B</w:t>
      </w:r>
      <w:r w:rsidRPr="00FD6C5C">
        <w:rPr>
          <w:rFonts w:cs="Arial"/>
          <w:szCs w:val="22"/>
          <w:lang w:val="x-none" w:eastAsia="x-none"/>
        </w:rPr>
        <w:t>idder</w:t>
      </w:r>
      <w:r w:rsidR="000A5381">
        <w:rPr>
          <w:rFonts w:cs="Arial"/>
          <w:szCs w:val="22"/>
          <w:lang w:eastAsia="x-none"/>
        </w:rPr>
        <w:t>}</w:t>
      </w:r>
      <w:r w:rsidRPr="00FD6C5C">
        <w:rPr>
          <w:rFonts w:cs="Arial"/>
          <w:szCs w:val="22"/>
          <w:lang w:val="x-none" w:eastAsia="x-none"/>
        </w:rPr>
        <w:t xml:space="preserve"> must provide complete information on warranty coverage</w:t>
      </w:r>
      <w:r w:rsidR="00F37BBD">
        <w:rPr>
          <w:rFonts w:cs="Arial"/>
          <w:szCs w:val="22"/>
          <w:lang w:val="x-none" w:eastAsia="x-none"/>
        </w:rPr>
        <w:t xml:space="preserve"> as specified in </w:t>
      </w:r>
      <w:hyperlink w:anchor="_3.5.6__WARRANTIES" w:history="1">
        <w:r w:rsidR="00F37BBD" w:rsidRPr="00F37BBD">
          <w:rPr>
            <w:rStyle w:val="Hyperlink"/>
            <w:rFonts w:cs="Arial"/>
            <w:szCs w:val="22"/>
            <w:lang w:val="x-none" w:eastAsia="x-none"/>
          </w:rPr>
          <w:t>Section</w:t>
        </w:r>
        <w:r w:rsidR="00F37BBD" w:rsidRPr="00F37BBD">
          <w:rPr>
            <w:rStyle w:val="Hyperlink"/>
            <w:rFonts w:cs="Arial"/>
            <w:szCs w:val="22"/>
            <w:lang w:eastAsia="x-none"/>
          </w:rPr>
          <w:t xml:space="preserve"> 3.5</w:t>
        </w:r>
        <w:r w:rsidRPr="00F37BBD">
          <w:rPr>
            <w:rStyle w:val="Hyperlink"/>
            <w:rFonts w:cs="Arial"/>
            <w:szCs w:val="22"/>
            <w:lang w:val="x-none" w:eastAsia="x-none"/>
          </w:rPr>
          <w:t>.</w:t>
        </w:r>
        <w:r w:rsidR="00F37BBD" w:rsidRPr="00F37BBD">
          <w:rPr>
            <w:rStyle w:val="Hyperlink"/>
            <w:rFonts w:cs="Arial"/>
            <w:szCs w:val="22"/>
            <w:lang w:eastAsia="x-none"/>
          </w:rPr>
          <w:t>6</w:t>
        </w:r>
      </w:hyperlink>
      <w:r w:rsidR="006E745B">
        <w:rPr>
          <w:rStyle w:val="Hyperlink"/>
          <w:rFonts w:cs="Arial"/>
          <w:szCs w:val="22"/>
          <w:lang w:eastAsia="x-none"/>
        </w:rPr>
        <w:t>.</w:t>
      </w:r>
    </w:p>
    <w:p w14:paraId="6B94F023" w14:textId="77777777" w:rsidR="00AF365D" w:rsidRPr="00FD6C5C" w:rsidRDefault="00AF365D" w:rsidP="00AF365D">
      <w:pPr>
        <w:rPr>
          <w:rFonts w:cs="Arial"/>
          <w:szCs w:val="22"/>
          <w:lang w:val="x-none" w:eastAsia="x-none"/>
        </w:rPr>
      </w:pPr>
    </w:p>
    <w:p w14:paraId="4BCD5D29" w14:textId="2F9EDA56" w:rsidR="00AF365D" w:rsidRDefault="00AF365D" w:rsidP="00AE307D">
      <w:pPr>
        <w:pStyle w:val="Heading2"/>
      </w:pPr>
      <w:bookmarkStart w:id="372" w:name="_Toc448401101"/>
      <w:bookmarkStart w:id="373" w:name="_Toc467160935"/>
      <w:bookmarkStart w:id="374" w:name="_Toc475717187"/>
      <w:bookmarkStart w:id="375" w:name="_Toc172392768"/>
      <w:bookmarkEnd w:id="371"/>
      <w:r w:rsidRPr="00AE307D">
        <w:t>VEHICLE SPECIFICATIONS – TECHNICAL PROVISIONS</w:t>
      </w:r>
      <w:bookmarkEnd w:id="372"/>
      <w:bookmarkEnd w:id="373"/>
      <w:bookmarkEnd w:id="374"/>
    </w:p>
    <w:p w14:paraId="3B886671" w14:textId="77777777" w:rsidR="008E6A57" w:rsidRPr="008E6A57" w:rsidRDefault="008E6A57" w:rsidP="008E6A57"/>
    <w:p w14:paraId="54DD758A" w14:textId="2253263B" w:rsidR="00224AD2" w:rsidRPr="005A6AD7" w:rsidRDefault="00224AD2" w:rsidP="00224AD2">
      <w:pPr>
        <w:pStyle w:val="Heading3"/>
        <w:numPr>
          <w:ilvl w:val="0"/>
          <w:numId w:val="0"/>
        </w:numPr>
        <w:jc w:val="left"/>
        <w:rPr>
          <w:rFonts w:ascii="Arial" w:eastAsia="MS Mincho" w:hAnsi="Arial"/>
          <w:szCs w:val="22"/>
        </w:rPr>
      </w:pPr>
      <w:bookmarkStart w:id="376" w:name="vehiclespecstechnicalprovisions"/>
      <w:bookmarkStart w:id="377" w:name="_Toc448401102"/>
      <w:bookmarkStart w:id="378" w:name="_Toc467160936"/>
      <w:bookmarkStart w:id="379" w:name="_Toc475717188"/>
      <w:bookmarkEnd w:id="376"/>
      <w:r w:rsidRPr="005A6AD7">
        <w:rPr>
          <w:rFonts w:ascii="Arial" w:eastAsia="MS Mincho" w:hAnsi="Arial"/>
          <w:b w:val="0"/>
          <w:szCs w:val="22"/>
          <w:u w:val="none"/>
        </w:rPr>
        <w:t>3.4.1</w:t>
      </w:r>
      <w:r w:rsidR="006C6474" w:rsidRPr="005A6AD7">
        <w:rPr>
          <w:rFonts w:ascii="Arial" w:eastAsia="MS Mincho" w:hAnsi="Arial"/>
          <w:szCs w:val="22"/>
          <w:u w:val="none"/>
        </w:rPr>
        <w:t xml:space="preserve"> </w:t>
      </w:r>
      <w:r w:rsidR="00716841" w:rsidRPr="005A6AD7">
        <w:rPr>
          <w:rFonts w:ascii="Arial" w:eastAsia="MS Mincho" w:hAnsi="Arial"/>
          <w:szCs w:val="22"/>
          <w:u w:val="none"/>
        </w:rPr>
        <w:t xml:space="preserve">   </w:t>
      </w:r>
      <w:r w:rsidRPr="005A6AD7">
        <w:rPr>
          <w:rFonts w:eastAsia="MS Mincho"/>
          <w:szCs w:val="22"/>
        </w:rPr>
        <w:t>19,500</w:t>
      </w:r>
      <w:r w:rsidRPr="005A6AD7">
        <w:rPr>
          <w:rFonts w:eastAsia="MS Mincho"/>
        </w:rPr>
        <w:t xml:space="preserve"> LB. GVWR CREW CAB &amp; CHASSIS, DRW, 4WD (PRICE LINE: 1)</w:t>
      </w:r>
      <w:bookmarkEnd w:id="377"/>
      <w:bookmarkEnd w:id="378"/>
      <w:bookmarkEnd w:id="379"/>
    </w:p>
    <w:p w14:paraId="082B355F" w14:textId="65415A72" w:rsidR="00AF365D" w:rsidRPr="002156DB" w:rsidRDefault="00AF365D" w:rsidP="00AE307D"/>
    <w:p w14:paraId="7CAB29CA" w14:textId="30B54F70" w:rsidR="00AF365D" w:rsidRDefault="00AF365D" w:rsidP="00AF365D">
      <w:pPr>
        <w:pStyle w:val="PlainText"/>
        <w:rPr>
          <w:rFonts w:cs="Arial"/>
        </w:rPr>
      </w:pPr>
      <w:r w:rsidRPr="002156DB">
        <w:rPr>
          <w:rFonts w:cs="Arial"/>
        </w:rPr>
        <w:t>It is the intent of this specification to describe</w:t>
      </w:r>
      <w:r>
        <w:rPr>
          <w:rFonts w:cs="Arial"/>
        </w:rPr>
        <w:t xml:space="preserve"> </w:t>
      </w:r>
      <w:r w:rsidR="00A8141A">
        <w:rPr>
          <w:rFonts w:cs="Arial"/>
          <w:lang w:val="en-US"/>
        </w:rPr>
        <w:t xml:space="preserve">the base model requirements for a </w:t>
      </w:r>
      <w:r w:rsidR="0083424C">
        <w:rPr>
          <w:rFonts w:cs="Arial"/>
          <w:lang w:val="en-US"/>
        </w:rPr>
        <w:t xml:space="preserve">2017 model year or newer </w:t>
      </w:r>
      <w:r>
        <w:rPr>
          <w:rFonts w:cs="Arial"/>
        </w:rPr>
        <w:t>19</w:t>
      </w:r>
      <w:r w:rsidRPr="002156DB">
        <w:rPr>
          <w:rFonts w:cs="Arial"/>
        </w:rPr>
        <w:t>,</w:t>
      </w:r>
      <w:r>
        <w:rPr>
          <w:rFonts w:cs="Arial"/>
        </w:rPr>
        <w:t>5</w:t>
      </w:r>
      <w:r w:rsidRPr="002156DB">
        <w:rPr>
          <w:rFonts w:cs="Arial"/>
        </w:rPr>
        <w:t xml:space="preserve">00 lb. GVWR </w:t>
      </w:r>
      <w:r>
        <w:rPr>
          <w:rFonts w:cs="Arial"/>
        </w:rPr>
        <w:t>crew c</w:t>
      </w:r>
      <w:r w:rsidRPr="002156DB">
        <w:rPr>
          <w:rFonts w:cs="Arial"/>
        </w:rPr>
        <w:t>ab and chassis</w:t>
      </w:r>
      <w:r>
        <w:rPr>
          <w:rFonts w:cs="Arial"/>
        </w:rPr>
        <w:t>, D</w:t>
      </w:r>
      <w:r w:rsidRPr="002156DB">
        <w:rPr>
          <w:rFonts w:cs="Arial"/>
        </w:rPr>
        <w:t>RW, 4WD</w:t>
      </w:r>
      <w:r w:rsidR="00A8141A">
        <w:rPr>
          <w:rFonts w:cs="Arial"/>
          <w:lang w:val="en-US"/>
        </w:rPr>
        <w:t>.</w:t>
      </w:r>
    </w:p>
    <w:p w14:paraId="03B984D2" w14:textId="77777777" w:rsidR="00AF365D" w:rsidRPr="002156DB" w:rsidRDefault="00AF365D" w:rsidP="00AF365D"/>
    <w:p w14:paraId="7F29289A" w14:textId="6C2B5F47" w:rsidR="00AF365D" w:rsidRPr="002156DB" w:rsidRDefault="00E42C93" w:rsidP="00AE307D">
      <w:pPr>
        <w:pStyle w:val="Heading4"/>
      </w:pPr>
      <w:r w:rsidRPr="002F28D5">
        <w:t>Dimensions and Capacities</w:t>
      </w:r>
      <w:r w:rsidRPr="0041590E">
        <w:t>:</w:t>
      </w:r>
      <w:r w:rsidR="00AF365D" w:rsidRPr="002156DB">
        <w:t xml:space="preserve"> </w:t>
      </w:r>
    </w:p>
    <w:p w14:paraId="6907A49D" w14:textId="77777777" w:rsidR="00AF365D" w:rsidRDefault="00AF365D" w:rsidP="00AF365D">
      <w:pPr>
        <w:rPr>
          <w:rFonts w:cs="Arial"/>
          <w:szCs w:val="22"/>
        </w:rPr>
      </w:pPr>
    </w:p>
    <w:p w14:paraId="484ADE30" w14:textId="75B643E5" w:rsidR="00E42C93" w:rsidRPr="00E42C93" w:rsidRDefault="00E42C93" w:rsidP="00E42C93">
      <w:pPr>
        <w:rPr>
          <w:rFonts w:cs="Arial"/>
          <w:szCs w:val="22"/>
        </w:rPr>
      </w:pPr>
      <w:r w:rsidRPr="00E42C93">
        <w:rPr>
          <w:rFonts w:cs="Arial"/>
          <w:szCs w:val="22"/>
        </w:rPr>
        <w:t>GVWR:</w:t>
      </w:r>
      <w:r w:rsidRPr="00E42C93">
        <w:rPr>
          <w:rFonts w:cs="Arial"/>
          <w:szCs w:val="22"/>
        </w:rPr>
        <w:tab/>
      </w:r>
      <w:r w:rsidR="009870FE">
        <w:rPr>
          <w:rFonts w:cs="Arial"/>
          <w:szCs w:val="22"/>
        </w:rPr>
        <w:t xml:space="preserve"> </w:t>
      </w:r>
      <w:r w:rsidRPr="00E42C93">
        <w:rPr>
          <w:rFonts w:cs="Arial"/>
          <w:szCs w:val="22"/>
        </w:rPr>
        <w:t>19,500 lb. minimum</w:t>
      </w:r>
      <w:r w:rsidR="00C57EE5">
        <w:rPr>
          <w:rFonts w:cs="Arial"/>
          <w:szCs w:val="22"/>
        </w:rPr>
        <w:t xml:space="preserve">     </w:t>
      </w:r>
    </w:p>
    <w:p w14:paraId="7B3AB731" w14:textId="77777777" w:rsidR="00E42C93" w:rsidRPr="00E42C93" w:rsidRDefault="00E42C93" w:rsidP="00E42C93">
      <w:pPr>
        <w:rPr>
          <w:rFonts w:cs="Arial"/>
          <w:szCs w:val="22"/>
        </w:rPr>
      </w:pPr>
    </w:p>
    <w:p w14:paraId="1692D840" w14:textId="4FE8B583" w:rsidR="00E42C93" w:rsidRPr="00E42C93" w:rsidRDefault="00E42C93" w:rsidP="00E42C93">
      <w:pPr>
        <w:rPr>
          <w:rFonts w:cs="Arial"/>
          <w:szCs w:val="22"/>
        </w:rPr>
      </w:pPr>
      <w:r w:rsidRPr="00E42C93">
        <w:rPr>
          <w:rFonts w:cs="Arial"/>
          <w:szCs w:val="22"/>
        </w:rPr>
        <w:t>CA:</w:t>
      </w:r>
      <w:r w:rsidRPr="00E42C93">
        <w:rPr>
          <w:rFonts w:cs="Arial"/>
          <w:szCs w:val="22"/>
        </w:rPr>
        <w:tab/>
      </w:r>
      <w:r>
        <w:rPr>
          <w:rFonts w:cs="Arial"/>
          <w:szCs w:val="22"/>
        </w:rPr>
        <w:t xml:space="preserve">             </w:t>
      </w:r>
      <w:r w:rsidR="000A5381">
        <w:rPr>
          <w:rFonts w:cs="Arial"/>
          <w:szCs w:val="22"/>
        </w:rPr>
        <w:t>84 inch</w:t>
      </w:r>
      <w:r w:rsidRPr="00E42C93">
        <w:rPr>
          <w:rFonts w:cs="Arial"/>
          <w:szCs w:val="22"/>
        </w:rPr>
        <w:t xml:space="preserve"> minimum</w:t>
      </w:r>
    </w:p>
    <w:p w14:paraId="1A7ED60F" w14:textId="77777777" w:rsidR="00E42C93" w:rsidRPr="00E42C93" w:rsidRDefault="00E42C93" w:rsidP="00E42C93">
      <w:pPr>
        <w:rPr>
          <w:rFonts w:cs="Arial"/>
          <w:szCs w:val="22"/>
        </w:rPr>
      </w:pPr>
    </w:p>
    <w:p w14:paraId="0EE6C9E1" w14:textId="5D3B6860" w:rsidR="00E42C93" w:rsidRPr="00E42C93" w:rsidRDefault="00E42C93" w:rsidP="00E42C93">
      <w:pPr>
        <w:rPr>
          <w:rFonts w:cs="Arial"/>
          <w:szCs w:val="22"/>
        </w:rPr>
      </w:pPr>
      <w:r w:rsidRPr="00E42C93">
        <w:rPr>
          <w:rFonts w:cs="Arial"/>
          <w:szCs w:val="22"/>
        </w:rPr>
        <w:t>WB:</w:t>
      </w:r>
      <w:r w:rsidRPr="00E42C93">
        <w:rPr>
          <w:rFonts w:cs="Arial"/>
          <w:szCs w:val="22"/>
        </w:rPr>
        <w:tab/>
      </w:r>
      <w:r>
        <w:rPr>
          <w:rFonts w:cs="Arial"/>
          <w:szCs w:val="22"/>
        </w:rPr>
        <w:t xml:space="preserve">             </w:t>
      </w:r>
      <w:r w:rsidR="000A5381">
        <w:rPr>
          <w:rFonts w:cs="Arial"/>
          <w:szCs w:val="22"/>
        </w:rPr>
        <w:t>197 inch</w:t>
      </w:r>
      <w:r w:rsidRPr="00E42C93">
        <w:rPr>
          <w:rFonts w:cs="Arial"/>
          <w:szCs w:val="22"/>
        </w:rPr>
        <w:t xml:space="preserve"> minimum </w:t>
      </w:r>
    </w:p>
    <w:p w14:paraId="04028E6F" w14:textId="77777777" w:rsidR="00E42C93" w:rsidRDefault="00E42C93" w:rsidP="00AF365D">
      <w:pPr>
        <w:pStyle w:val="PlainText"/>
        <w:rPr>
          <w:u w:val="single"/>
        </w:rPr>
      </w:pPr>
    </w:p>
    <w:p w14:paraId="7F8319DB" w14:textId="4FC83500" w:rsidR="00AF365D" w:rsidRPr="007240E7" w:rsidRDefault="00AF365D" w:rsidP="00AE307D">
      <w:pPr>
        <w:pStyle w:val="Heading4"/>
      </w:pPr>
      <w:r w:rsidRPr="007240E7">
        <w:t>Axles:</w:t>
      </w:r>
    </w:p>
    <w:p w14:paraId="6383DCA5" w14:textId="77777777" w:rsidR="00AF365D" w:rsidRPr="002156DB" w:rsidRDefault="00AF365D" w:rsidP="00AF365D">
      <w:pPr>
        <w:pStyle w:val="PlainText"/>
        <w:rPr>
          <w:rFonts w:cs="Arial"/>
        </w:rPr>
      </w:pPr>
    </w:p>
    <w:p w14:paraId="48AC92CA" w14:textId="77777777" w:rsidR="00A81B23" w:rsidRPr="002156DB" w:rsidRDefault="00A81B23" w:rsidP="00A81B23">
      <w:pPr>
        <w:pStyle w:val="PlainText"/>
        <w:rPr>
          <w:rFonts w:cs="Arial"/>
        </w:rPr>
      </w:pPr>
      <w:r w:rsidRPr="002156DB">
        <w:rPr>
          <w:rFonts w:cs="Arial"/>
        </w:rPr>
        <w:t>Front - Type</w:t>
      </w:r>
      <w:r>
        <w:rPr>
          <w:rFonts w:cs="Arial"/>
          <w:lang w:val="en-US"/>
        </w:rPr>
        <w:t>:</w:t>
      </w:r>
      <w:r w:rsidRPr="002156DB">
        <w:rPr>
          <w:rFonts w:cs="Arial"/>
        </w:rPr>
        <w:t xml:space="preserve"> </w:t>
      </w:r>
      <w:r>
        <w:rPr>
          <w:rFonts w:cs="Arial"/>
        </w:rPr>
        <w:tab/>
      </w:r>
      <w:r>
        <w:rPr>
          <w:rFonts w:cs="Arial"/>
        </w:rPr>
        <w:tab/>
      </w:r>
      <w:r w:rsidRPr="002156DB">
        <w:rPr>
          <w:rFonts w:cs="Arial"/>
        </w:rPr>
        <w:t>Manufacturer's standard</w:t>
      </w:r>
    </w:p>
    <w:p w14:paraId="1F881D16" w14:textId="27C18615" w:rsidR="00A81B23" w:rsidRPr="00204787" w:rsidRDefault="00A81B23" w:rsidP="00A81B23">
      <w:pPr>
        <w:pStyle w:val="PlainText"/>
        <w:rPr>
          <w:rFonts w:cs="Arial"/>
        </w:rPr>
      </w:pPr>
      <w:r w:rsidRPr="002156DB">
        <w:rPr>
          <w:rFonts w:cs="Arial"/>
        </w:rPr>
        <w:t xml:space="preserve">            Capacity</w:t>
      </w:r>
      <w:r>
        <w:rPr>
          <w:rFonts w:cs="Arial"/>
          <w:lang w:val="en-US"/>
        </w:rPr>
        <w:t>:</w:t>
      </w:r>
      <w:r>
        <w:rPr>
          <w:rFonts w:cs="Arial"/>
          <w:lang w:val="en-US"/>
        </w:rPr>
        <w:tab/>
      </w:r>
      <w:r>
        <w:rPr>
          <w:rFonts w:cs="Arial"/>
        </w:rPr>
        <w:t>M</w:t>
      </w:r>
      <w:r w:rsidR="00250303">
        <w:rPr>
          <w:rFonts w:cs="Arial"/>
        </w:rPr>
        <w:t>inimum 7,2</w:t>
      </w:r>
      <w:r>
        <w:rPr>
          <w:rFonts w:cs="Arial"/>
        </w:rPr>
        <w:t>00 lbs.</w:t>
      </w:r>
      <w:r w:rsidRPr="002156DB">
        <w:rPr>
          <w:rFonts w:cs="Arial"/>
        </w:rPr>
        <w:t xml:space="preserve"> GAWR</w:t>
      </w:r>
    </w:p>
    <w:p w14:paraId="43D09654" w14:textId="77777777" w:rsidR="00A81B23" w:rsidRPr="00AE307D" w:rsidRDefault="00A81B23" w:rsidP="00A81B23">
      <w:pPr>
        <w:pStyle w:val="PlainText"/>
        <w:rPr>
          <w:rFonts w:cs="Arial"/>
          <w:lang w:val="en-US"/>
        </w:rPr>
      </w:pPr>
    </w:p>
    <w:p w14:paraId="3423FD57" w14:textId="77777777" w:rsidR="00A81B23" w:rsidRPr="002156DB" w:rsidRDefault="00A81B23" w:rsidP="00A81B23">
      <w:pPr>
        <w:pStyle w:val="PlainText"/>
      </w:pPr>
      <w:r w:rsidRPr="002156DB">
        <w:rPr>
          <w:rFonts w:cs="Arial"/>
        </w:rPr>
        <w:t>Rear - Type</w:t>
      </w:r>
      <w:r>
        <w:rPr>
          <w:rFonts w:cs="Arial"/>
          <w:lang w:val="en-US"/>
        </w:rPr>
        <w:t>:</w:t>
      </w:r>
      <w:r w:rsidRPr="002156DB">
        <w:rPr>
          <w:rFonts w:cs="Arial"/>
        </w:rPr>
        <w:t xml:space="preserve"> </w:t>
      </w:r>
      <w:r>
        <w:rPr>
          <w:rFonts w:cs="Arial"/>
        </w:rPr>
        <w:tab/>
      </w:r>
      <w:r>
        <w:rPr>
          <w:rFonts w:cs="Arial"/>
        </w:rPr>
        <w:tab/>
      </w:r>
      <w:r w:rsidRPr="002156DB">
        <w:t>Manufacturer’s standard</w:t>
      </w:r>
    </w:p>
    <w:p w14:paraId="63BAD0DD" w14:textId="606F28DA" w:rsidR="00A81B23" w:rsidRPr="002156DB" w:rsidRDefault="00A81B23" w:rsidP="00A81B23">
      <w:pPr>
        <w:pStyle w:val="PlainText"/>
        <w:rPr>
          <w:rFonts w:cs="Arial"/>
        </w:rPr>
      </w:pPr>
      <w:r w:rsidRPr="002156DB">
        <w:rPr>
          <w:rFonts w:cs="Arial"/>
        </w:rPr>
        <w:t xml:space="preserve">           Capacity</w:t>
      </w:r>
      <w:r>
        <w:rPr>
          <w:rFonts w:cs="Arial"/>
          <w:lang w:val="en-US"/>
        </w:rPr>
        <w:t>:</w:t>
      </w:r>
      <w:r w:rsidR="00250303">
        <w:rPr>
          <w:rFonts w:cs="Arial"/>
        </w:rPr>
        <w:tab/>
        <w:t>Minimum 13</w:t>
      </w:r>
      <w:r>
        <w:rPr>
          <w:rFonts w:cs="Arial"/>
        </w:rPr>
        <w:t xml:space="preserve">,500 lbs. </w:t>
      </w:r>
      <w:r w:rsidRPr="002156DB">
        <w:rPr>
          <w:rFonts w:cs="Arial"/>
        </w:rPr>
        <w:t>GAWR</w:t>
      </w:r>
    </w:p>
    <w:p w14:paraId="10EB9B75" w14:textId="77777777" w:rsidR="00A81B23" w:rsidRPr="002156DB" w:rsidRDefault="00A81B23" w:rsidP="00A81B23">
      <w:pPr>
        <w:pStyle w:val="PlainText"/>
        <w:rPr>
          <w:rFonts w:cs="Arial"/>
        </w:rPr>
      </w:pPr>
    </w:p>
    <w:p w14:paraId="3AC7A865" w14:textId="77777777" w:rsidR="00AF365D" w:rsidRPr="002156DB" w:rsidRDefault="00AF365D" w:rsidP="00AF365D">
      <w:pPr>
        <w:pStyle w:val="PlainText"/>
      </w:pPr>
    </w:p>
    <w:p w14:paraId="189405A8" w14:textId="53949078" w:rsidR="00AF365D" w:rsidRPr="002156DB" w:rsidRDefault="00E32C51" w:rsidP="00AE307D">
      <w:pPr>
        <w:pStyle w:val="Heading4"/>
      </w:pPr>
      <w:r w:rsidRPr="007240E7">
        <w:t>Brakes</w:t>
      </w:r>
      <w:r w:rsidR="00AF365D" w:rsidRPr="007240E7">
        <w:rPr>
          <w:rFonts w:cs="Arial"/>
          <w:szCs w:val="22"/>
        </w:rPr>
        <w:t>:</w:t>
      </w:r>
    </w:p>
    <w:p w14:paraId="01A9C524" w14:textId="77777777" w:rsidR="00AF365D" w:rsidRPr="002156DB" w:rsidRDefault="00AF365D" w:rsidP="00AF365D">
      <w:pPr>
        <w:pStyle w:val="PlainText"/>
      </w:pPr>
    </w:p>
    <w:p w14:paraId="68FCB803" w14:textId="77777777" w:rsidR="00AF365D" w:rsidRPr="002156DB" w:rsidRDefault="00AF365D" w:rsidP="00AF365D">
      <w:pPr>
        <w:pStyle w:val="PlainText"/>
      </w:pPr>
      <w:r w:rsidRPr="002156DB">
        <w:t xml:space="preserve">Manufacturer’s </w:t>
      </w:r>
      <w:r>
        <w:t xml:space="preserve">4-wheel disc brakes with </w:t>
      </w:r>
      <w:r w:rsidRPr="002156DB">
        <w:t xml:space="preserve">anti-lock brake system. </w:t>
      </w:r>
    </w:p>
    <w:p w14:paraId="422C454D" w14:textId="77777777" w:rsidR="00AF365D" w:rsidRPr="002156DB" w:rsidRDefault="00AF365D" w:rsidP="00AF365D">
      <w:pPr>
        <w:pStyle w:val="PlainText"/>
      </w:pPr>
    </w:p>
    <w:p w14:paraId="376B63BB" w14:textId="77777777" w:rsidR="00AF365D" w:rsidRPr="002156DB" w:rsidRDefault="00AF365D" w:rsidP="00AF365D">
      <w:pPr>
        <w:pStyle w:val="PlainText"/>
        <w:rPr>
          <w:rFonts w:cs="Arial"/>
        </w:rPr>
      </w:pPr>
      <w:r w:rsidRPr="002156DB">
        <w:rPr>
          <w:rFonts w:cs="Arial"/>
        </w:rPr>
        <w:t xml:space="preserve">Note:  Brakes are to incorporate manufacturer's standard non-asbestos type brake linings.   </w:t>
      </w:r>
    </w:p>
    <w:p w14:paraId="2DDDBEB9" w14:textId="77777777" w:rsidR="00AF365D" w:rsidRPr="002156DB" w:rsidRDefault="00AF365D" w:rsidP="00AF365D"/>
    <w:p w14:paraId="2EEA851E" w14:textId="522F1BD6" w:rsidR="00AF365D" w:rsidRPr="002156DB" w:rsidRDefault="00AF365D" w:rsidP="00AE307D">
      <w:pPr>
        <w:pStyle w:val="Heading4"/>
      </w:pPr>
      <w:r>
        <w:t xml:space="preserve">Crew </w:t>
      </w:r>
      <w:r w:rsidRPr="002156DB">
        <w:t>Cab:</w:t>
      </w:r>
      <w:r w:rsidR="00C57EE5">
        <w:t xml:space="preserve"> </w:t>
      </w:r>
    </w:p>
    <w:p w14:paraId="7601956E" w14:textId="77777777" w:rsidR="00AF365D" w:rsidRPr="002156DB" w:rsidRDefault="00AF365D" w:rsidP="00AF365D">
      <w:pPr>
        <w:pStyle w:val="PlainText"/>
        <w:rPr>
          <w:b/>
        </w:rPr>
      </w:pPr>
    </w:p>
    <w:p w14:paraId="659D4DAE" w14:textId="77777777" w:rsidR="00A81B23" w:rsidRPr="001779F3" w:rsidRDefault="00A81B23" w:rsidP="00A81B23">
      <w:pPr>
        <w:rPr>
          <w:rFonts w:cs="Arial"/>
          <w:szCs w:val="22"/>
        </w:rPr>
      </w:pPr>
      <w:r w:rsidRPr="001779F3">
        <w:rPr>
          <w:rFonts w:cs="Arial"/>
          <w:szCs w:val="22"/>
        </w:rPr>
        <w:t>Capacity:</w:t>
      </w:r>
      <w:r w:rsidRPr="001779F3">
        <w:rPr>
          <w:rFonts w:cs="Arial"/>
          <w:szCs w:val="22"/>
        </w:rPr>
        <w:tab/>
      </w:r>
      <w:r w:rsidRPr="001779F3">
        <w:rPr>
          <w:rFonts w:cs="Arial"/>
          <w:szCs w:val="22"/>
        </w:rPr>
        <w:tab/>
        <w:t>Minimum Five (5) personnel</w:t>
      </w:r>
    </w:p>
    <w:p w14:paraId="5EB9F57C" w14:textId="77777777" w:rsidR="00A81B23" w:rsidRPr="001779F3" w:rsidRDefault="00A81B23" w:rsidP="00A81B23">
      <w:pPr>
        <w:rPr>
          <w:rFonts w:cs="Arial"/>
          <w:szCs w:val="22"/>
        </w:rPr>
      </w:pPr>
    </w:p>
    <w:p w14:paraId="648C37AE" w14:textId="1DBFCAFE" w:rsidR="00E54776" w:rsidRPr="001414CD" w:rsidRDefault="00A81B23" w:rsidP="003C7333">
      <w:pPr>
        <w:pStyle w:val="Default"/>
        <w:tabs>
          <w:tab w:val="left" w:pos="3150"/>
        </w:tabs>
        <w:ind w:left="720" w:hanging="720"/>
        <w:rPr>
          <w:rFonts w:ascii="Arial" w:hAnsi="Arial" w:cs="Arial"/>
          <w:sz w:val="22"/>
          <w:szCs w:val="22"/>
        </w:rPr>
      </w:pPr>
      <w:r w:rsidRPr="00AE307D">
        <w:rPr>
          <w:rFonts w:ascii="Arial" w:hAnsi="Arial" w:cs="Arial"/>
          <w:sz w:val="22"/>
          <w:szCs w:val="22"/>
        </w:rPr>
        <w:t>Seats-</w:t>
      </w:r>
      <w:r w:rsidRPr="00AE307D">
        <w:rPr>
          <w:rFonts w:ascii="Arial" w:hAnsi="Arial" w:cs="Arial"/>
          <w:sz w:val="22"/>
          <w:szCs w:val="22"/>
        </w:rPr>
        <w:tab/>
        <w:t>Type</w:t>
      </w:r>
      <w:r w:rsidRPr="001414CD">
        <w:rPr>
          <w:rFonts w:ascii="Arial" w:hAnsi="Arial" w:cs="Arial"/>
          <w:sz w:val="22"/>
          <w:szCs w:val="22"/>
        </w:rPr>
        <w:t xml:space="preserve">:             </w:t>
      </w:r>
      <w:r w:rsidR="00FE0992" w:rsidRPr="001414CD">
        <w:rPr>
          <w:rFonts w:ascii="Arial" w:hAnsi="Arial" w:cs="Arial"/>
          <w:sz w:val="22"/>
          <w:szCs w:val="22"/>
        </w:rPr>
        <w:t xml:space="preserve"> </w:t>
      </w:r>
      <w:r w:rsidRPr="00AE307D">
        <w:rPr>
          <w:rFonts w:ascii="Arial" w:hAnsi="Arial" w:cs="Arial"/>
          <w:sz w:val="22"/>
          <w:szCs w:val="22"/>
        </w:rPr>
        <w:t xml:space="preserve">Front: </w:t>
      </w:r>
      <w:r w:rsidR="008E6A57">
        <w:rPr>
          <w:rFonts w:ascii="Arial" w:hAnsi="Arial" w:cs="Arial"/>
          <w:sz w:val="22"/>
          <w:szCs w:val="22"/>
        </w:rPr>
        <w:t xml:space="preserve">  </w:t>
      </w:r>
      <w:r w:rsidR="008E6A57" w:rsidRPr="00AE307D">
        <w:rPr>
          <w:rFonts w:ascii="Arial" w:hAnsi="Arial" w:cs="Arial"/>
          <w:sz w:val="22"/>
          <w:szCs w:val="22"/>
        </w:rPr>
        <w:t>Vinyl bucket</w:t>
      </w:r>
      <w:r w:rsidR="00250303" w:rsidRPr="00AE307D">
        <w:rPr>
          <w:rFonts w:ascii="Arial" w:hAnsi="Arial" w:cs="Arial"/>
          <w:sz w:val="22"/>
          <w:szCs w:val="22"/>
        </w:rPr>
        <w:t xml:space="preserve"> type seats, or Split Vinyl 40/20/40 bench </w:t>
      </w:r>
      <w:r w:rsidR="00E54776" w:rsidRPr="001414CD">
        <w:rPr>
          <w:rFonts w:ascii="Arial" w:hAnsi="Arial" w:cs="Arial"/>
          <w:sz w:val="22"/>
          <w:szCs w:val="22"/>
        </w:rPr>
        <w:t xml:space="preserve">    </w:t>
      </w:r>
    </w:p>
    <w:p w14:paraId="1F0B77C1" w14:textId="50DCEC34" w:rsidR="00A81B23" w:rsidRPr="001414CD" w:rsidRDefault="00E54776" w:rsidP="003C7333">
      <w:pPr>
        <w:pStyle w:val="Default"/>
        <w:tabs>
          <w:tab w:val="left" w:pos="3150"/>
        </w:tabs>
        <w:ind w:left="720" w:hanging="720"/>
        <w:rPr>
          <w:rFonts w:ascii="Arial" w:hAnsi="Arial" w:cs="Arial"/>
          <w:sz w:val="22"/>
          <w:szCs w:val="22"/>
        </w:rPr>
      </w:pPr>
      <w:r w:rsidRPr="001414CD">
        <w:rPr>
          <w:rFonts w:ascii="Arial" w:hAnsi="Arial" w:cs="Arial"/>
          <w:sz w:val="22"/>
          <w:szCs w:val="22"/>
        </w:rPr>
        <w:t xml:space="preserve">     </w:t>
      </w:r>
      <w:r w:rsidRPr="001414CD">
        <w:rPr>
          <w:rFonts w:ascii="Arial" w:hAnsi="Arial" w:cs="Arial"/>
          <w:sz w:val="22"/>
          <w:szCs w:val="22"/>
        </w:rPr>
        <w:tab/>
        <w:t xml:space="preserve">           </w:t>
      </w:r>
      <w:r w:rsidR="008E6A57">
        <w:rPr>
          <w:rFonts w:ascii="Arial" w:hAnsi="Arial" w:cs="Arial"/>
          <w:sz w:val="22"/>
          <w:szCs w:val="22"/>
        </w:rPr>
        <w:t xml:space="preserve">                    </w:t>
      </w:r>
      <w:r w:rsidRPr="001414CD">
        <w:rPr>
          <w:rFonts w:ascii="Arial" w:hAnsi="Arial" w:cs="Arial"/>
          <w:sz w:val="22"/>
          <w:szCs w:val="22"/>
        </w:rPr>
        <w:t xml:space="preserve">   </w:t>
      </w:r>
      <w:r w:rsidR="008E6A57">
        <w:rPr>
          <w:rFonts w:ascii="Arial" w:hAnsi="Arial" w:cs="Arial"/>
          <w:sz w:val="22"/>
          <w:szCs w:val="22"/>
        </w:rPr>
        <w:t xml:space="preserve">  </w:t>
      </w:r>
      <w:proofErr w:type="gramStart"/>
      <w:r w:rsidRPr="001414CD">
        <w:rPr>
          <w:rFonts w:ascii="Arial" w:hAnsi="Arial" w:cs="Arial"/>
          <w:sz w:val="22"/>
          <w:szCs w:val="22"/>
        </w:rPr>
        <w:t>se</w:t>
      </w:r>
      <w:r w:rsidR="00250303" w:rsidRPr="00AE307D">
        <w:rPr>
          <w:rFonts w:ascii="Arial" w:hAnsi="Arial" w:cs="Arial"/>
          <w:sz w:val="22"/>
          <w:szCs w:val="22"/>
        </w:rPr>
        <w:t>at</w:t>
      </w:r>
      <w:proofErr w:type="gramEnd"/>
      <w:r w:rsidR="00250303" w:rsidRPr="00AE307D">
        <w:rPr>
          <w:rFonts w:ascii="Arial" w:hAnsi="Arial" w:cs="Arial"/>
          <w:sz w:val="22"/>
          <w:szCs w:val="22"/>
        </w:rPr>
        <w:t xml:space="preserve"> with deleted center seat equipped with safety belts.   </w:t>
      </w:r>
    </w:p>
    <w:p w14:paraId="22C0793C" w14:textId="2F7AA5F7" w:rsidR="00AF365D" w:rsidRPr="001779F3" w:rsidRDefault="00A81B23" w:rsidP="00AE307D">
      <w:pPr>
        <w:ind w:left="1440" w:firstLine="720"/>
        <w:rPr>
          <w:rFonts w:cs="Arial"/>
          <w:szCs w:val="22"/>
        </w:rPr>
      </w:pPr>
      <w:r w:rsidRPr="001414CD">
        <w:rPr>
          <w:rFonts w:cs="Arial"/>
          <w:szCs w:val="22"/>
        </w:rPr>
        <w:t>Rear:</w:t>
      </w:r>
      <w:r w:rsidR="008E6A57">
        <w:rPr>
          <w:rFonts w:cs="Arial"/>
          <w:szCs w:val="22"/>
        </w:rPr>
        <w:t xml:space="preserve">  </w:t>
      </w:r>
      <w:r w:rsidRPr="001414CD">
        <w:rPr>
          <w:rFonts w:cs="Arial"/>
          <w:szCs w:val="22"/>
        </w:rPr>
        <w:t xml:space="preserve"> V</w:t>
      </w:r>
      <w:r w:rsidRPr="001779F3">
        <w:rPr>
          <w:rFonts w:cs="Arial"/>
          <w:szCs w:val="22"/>
        </w:rPr>
        <w:t>inyl Bench type equipped with safety belts</w:t>
      </w:r>
    </w:p>
    <w:p w14:paraId="42827FA5" w14:textId="77777777" w:rsidR="005C79EA" w:rsidRDefault="005C79EA" w:rsidP="00AE307D">
      <w:pPr>
        <w:pStyle w:val="PlainText"/>
        <w:rPr>
          <w:rFonts w:cs="Arial"/>
          <w:highlight w:val="yellow"/>
        </w:rPr>
      </w:pPr>
    </w:p>
    <w:p w14:paraId="3287CD77" w14:textId="18D196C7" w:rsidR="002A7DB1" w:rsidRDefault="005E1261" w:rsidP="002A7DB1">
      <w:pPr>
        <w:pStyle w:val="PlainText"/>
        <w:rPr>
          <w:rFonts w:cs="Arial"/>
          <w:lang w:val="en-US"/>
        </w:rPr>
      </w:pPr>
      <w:r w:rsidRPr="00AE307D">
        <w:rPr>
          <w:rFonts w:cs="Arial"/>
        </w:rPr>
        <w:t>Cab must include</w:t>
      </w:r>
      <w:r w:rsidRPr="00AE307D">
        <w:rPr>
          <w:rFonts w:cs="Arial"/>
          <w:lang w:val="en-US"/>
        </w:rPr>
        <w:t>:</w:t>
      </w:r>
      <w:r w:rsidR="00FE0992" w:rsidRPr="00AE307D">
        <w:rPr>
          <w:rFonts w:cs="Arial"/>
          <w:lang w:val="en-US"/>
        </w:rPr>
        <w:t xml:space="preserve">      </w:t>
      </w:r>
      <w:r w:rsidR="005C79EA" w:rsidRPr="00AE307D">
        <w:rPr>
          <w:rFonts w:cs="Arial"/>
          <w:lang w:val="en-US"/>
        </w:rPr>
        <w:t xml:space="preserve"> </w:t>
      </w:r>
      <w:r w:rsidR="00FE0992" w:rsidRPr="00AE307D">
        <w:rPr>
          <w:rFonts w:cs="Arial"/>
        </w:rPr>
        <w:t>P</w:t>
      </w:r>
      <w:r w:rsidR="00FE0992" w:rsidRPr="00AE307D">
        <w:rPr>
          <w:rFonts w:cs="Arial"/>
          <w:lang w:val="en-US"/>
        </w:rPr>
        <w:t>o</w:t>
      </w:r>
      <w:proofErr w:type="spellStart"/>
      <w:r w:rsidRPr="00AE307D">
        <w:rPr>
          <w:rFonts w:cs="Arial"/>
        </w:rPr>
        <w:t>wer</w:t>
      </w:r>
      <w:proofErr w:type="spellEnd"/>
      <w:r w:rsidRPr="00AE307D">
        <w:rPr>
          <w:rFonts w:cs="Arial"/>
        </w:rPr>
        <w:t xml:space="preserve"> front side windows</w:t>
      </w:r>
      <w:r w:rsidRPr="00AE307D">
        <w:rPr>
          <w:rFonts w:cs="Arial"/>
          <w:lang w:val="en-US"/>
        </w:rPr>
        <w:t>,</w:t>
      </w:r>
      <w:r w:rsidRPr="00AE307D">
        <w:rPr>
          <w:rFonts w:cs="Arial"/>
        </w:rPr>
        <w:t xml:space="preserve"> power door locks with remote keyless entry</w:t>
      </w:r>
      <w:r w:rsidRPr="00AE307D">
        <w:rPr>
          <w:rFonts w:cs="Arial"/>
          <w:lang w:val="en-US"/>
        </w:rPr>
        <w:t>,</w:t>
      </w:r>
      <w:r w:rsidRPr="00AE307D">
        <w:rPr>
          <w:rFonts w:cs="Arial"/>
        </w:rPr>
        <w:t xml:space="preserve">  </w:t>
      </w:r>
      <w:r w:rsidR="002A7DB1">
        <w:rPr>
          <w:rFonts w:cs="Arial"/>
          <w:lang w:val="en-US"/>
        </w:rPr>
        <w:t xml:space="preserve"> </w:t>
      </w:r>
    </w:p>
    <w:p w14:paraId="3EE10276" w14:textId="34255F9B" w:rsidR="00AF365D" w:rsidRPr="003C7333" w:rsidRDefault="00272A71" w:rsidP="002A7DB1">
      <w:pPr>
        <w:pStyle w:val="PlainText"/>
        <w:ind w:left="2160"/>
        <w:rPr>
          <w:rFonts w:cs="Arial"/>
        </w:rPr>
      </w:pPr>
      <w:proofErr w:type="gramStart"/>
      <w:r>
        <w:rPr>
          <w:rFonts w:cs="Arial"/>
          <w:lang w:val="en-US"/>
        </w:rPr>
        <w:t>tinted</w:t>
      </w:r>
      <w:proofErr w:type="gramEnd"/>
      <w:r>
        <w:rPr>
          <w:rFonts w:cs="Arial"/>
          <w:lang w:val="en-US"/>
        </w:rPr>
        <w:t xml:space="preserve"> </w:t>
      </w:r>
      <w:r w:rsidR="005E1261" w:rsidRPr="00AE307D">
        <w:rPr>
          <w:rFonts w:cs="Arial"/>
        </w:rPr>
        <w:t xml:space="preserve">windows, </w:t>
      </w:r>
      <w:r w:rsidR="005E1261" w:rsidRPr="00AE307D">
        <w:rPr>
          <w:rFonts w:cs="Arial"/>
          <w:lang w:val="en-US"/>
        </w:rPr>
        <w:t>minimum of t</w:t>
      </w:r>
      <w:r w:rsidR="005E1261" w:rsidRPr="00AE307D">
        <w:rPr>
          <w:rFonts w:cs="Arial"/>
        </w:rPr>
        <w:t>wo (2) 12-volt auxiliary power outlets</w:t>
      </w:r>
      <w:r w:rsidR="00FE0992" w:rsidRPr="00AE307D">
        <w:rPr>
          <w:rFonts w:cs="Arial"/>
          <w:lang w:val="en-US"/>
        </w:rPr>
        <w:t xml:space="preserve"> </w:t>
      </w:r>
      <w:r w:rsidR="005E1261" w:rsidRPr="00AE307D">
        <w:rPr>
          <w:rFonts w:cs="Arial"/>
          <w:lang w:val="en-US"/>
        </w:rPr>
        <w:t>(</w:t>
      </w:r>
      <w:r w:rsidR="005E1261" w:rsidRPr="00AE307D">
        <w:rPr>
          <w:rFonts w:cs="Arial"/>
        </w:rPr>
        <w:t>dash mounted</w:t>
      </w:r>
      <w:r w:rsidR="005E1261" w:rsidRPr="00AE307D">
        <w:rPr>
          <w:rFonts w:cs="Arial"/>
          <w:lang w:val="en-US"/>
        </w:rPr>
        <w:t>),</w:t>
      </w:r>
      <w:r w:rsidR="00C57EE5">
        <w:rPr>
          <w:rFonts w:cs="Arial"/>
        </w:rPr>
        <w:t xml:space="preserve"> </w:t>
      </w:r>
      <w:r w:rsidR="005E1261" w:rsidRPr="00AE307D">
        <w:rPr>
          <w:rFonts w:cs="Arial"/>
          <w:lang w:val="en-US"/>
        </w:rPr>
        <w:t>f</w:t>
      </w:r>
      <w:proofErr w:type="spellStart"/>
      <w:r w:rsidR="005E1261" w:rsidRPr="00AE307D">
        <w:rPr>
          <w:rFonts w:cs="Arial"/>
        </w:rPr>
        <w:t>loor</w:t>
      </w:r>
      <w:proofErr w:type="spellEnd"/>
      <w:r w:rsidR="005E1261" w:rsidRPr="00AE307D">
        <w:rPr>
          <w:rFonts w:cs="Arial"/>
        </w:rPr>
        <w:t xml:space="preserve"> mats and two (2) complete sets of keys</w:t>
      </w:r>
      <w:r w:rsidR="005E1261" w:rsidRPr="00AE307D">
        <w:rPr>
          <w:rFonts w:cs="Arial"/>
          <w:lang w:val="en-US"/>
        </w:rPr>
        <w:t>.</w:t>
      </w:r>
    </w:p>
    <w:p w14:paraId="4A484568" w14:textId="77777777" w:rsidR="005E1261" w:rsidRPr="001779F3" w:rsidRDefault="005E1261" w:rsidP="00AF365D">
      <w:pPr>
        <w:pStyle w:val="PlainText"/>
        <w:rPr>
          <w:rFonts w:cs="Arial"/>
          <w:lang w:val="en-US"/>
        </w:rPr>
      </w:pPr>
    </w:p>
    <w:p w14:paraId="15EDBB7E" w14:textId="2E3EFDDD" w:rsidR="005E1261" w:rsidRPr="00720828" w:rsidRDefault="005E1261" w:rsidP="005E1261">
      <w:pPr>
        <w:pStyle w:val="PlainText"/>
        <w:rPr>
          <w:rFonts w:cs="Arial"/>
        </w:rPr>
      </w:pPr>
      <w:r w:rsidRPr="001779F3">
        <w:rPr>
          <w:rFonts w:cs="Arial"/>
        </w:rPr>
        <w:t>Air Bags</w:t>
      </w:r>
      <w:r w:rsidRPr="001779F3">
        <w:rPr>
          <w:rFonts w:cs="Arial"/>
          <w:lang w:val="en-US"/>
        </w:rPr>
        <w:t>:</w:t>
      </w:r>
      <w:r w:rsidRPr="001779F3">
        <w:rPr>
          <w:rFonts w:cs="Arial"/>
        </w:rPr>
        <w:tab/>
      </w:r>
      <w:r w:rsidR="00720828">
        <w:rPr>
          <w:rFonts w:cs="Arial"/>
        </w:rPr>
        <w:tab/>
      </w:r>
      <w:r w:rsidR="009240CD">
        <w:rPr>
          <w:rFonts w:cs="Arial"/>
          <w:lang w:val="en-US"/>
        </w:rPr>
        <w:t xml:space="preserve">Minimum </w:t>
      </w:r>
      <w:proofErr w:type="spellStart"/>
      <w:r w:rsidR="0083424C">
        <w:rPr>
          <w:rFonts w:cs="Arial"/>
          <w:lang w:val="en-US"/>
        </w:rPr>
        <w:t>d</w:t>
      </w:r>
      <w:r w:rsidRPr="00720828">
        <w:rPr>
          <w:rFonts w:cs="Arial"/>
        </w:rPr>
        <w:t>river</w:t>
      </w:r>
      <w:proofErr w:type="spellEnd"/>
      <w:r w:rsidRPr="00720828">
        <w:rPr>
          <w:rFonts w:cs="Arial"/>
        </w:rPr>
        <w:t xml:space="preserve"> and passenger-side front air bags.</w:t>
      </w:r>
    </w:p>
    <w:p w14:paraId="5C3E7E67" w14:textId="77777777" w:rsidR="005E1261" w:rsidRPr="001779F3" w:rsidRDefault="005E1261" w:rsidP="005E1261">
      <w:pPr>
        <w:rPr>
          <w:rFonts w:cs="Arial"/>
          <w:szCs w:val="22"/>
        </w:rPr>
      </w:pPr>
    </w:p>
    <w:p w14:paraId="64842702" w14:textId="5093C971" w:rsidR="005E1261" w:rsidRPr="001779F3" w:rsidRDefault="005E1261" w:rsidP="005E1261">
      <w:pPr>
        <w:pStyle w:val="ListParagraph"/>
        <w:ind w:left="3600" w:hanging="3600"/>
        <w:rPr>
          <w:rFonts w:cs="Arial"/>
          <w:szCs w:val="22"/>
        </w:rPr>
      </w:pPr>
      <w:r w:rsidRPr="001779F3">
        <w:rPr>
          <w:rFonts w:cs="Arial"/>
          <w:szCs w:val="22"/>
        </w:rPr>
        <w:t>Gauges/Indicators:</w:t>
      </w:r>
      <w:r w:rsidRPr="001779F3" w:rsidDel="00DE500E">
        <w:rPr>
          <w:rFonts w:cs="Arial"/>
          <w:szCs w:val="22"/>
        </w:rPr>
        <w:t xml:space="preserve"> </w:t>
      </w:r>
      <w:r w:rsidRPr="001779F3">
        <w:rPr>
          <w:rFonts w:cs="Arial"/>
          <w:szCs w:val="22"/>
        </w:rPr>
        <w:t xml:space="preserve">     Water temperature, fuel, tachomet</w:t>
      </w:r>
      <w:r w:rsidR="00272A71">
        <w:rPr>
          <w:rFonts w:cs="Arial"/>
          <w:szCs w:val="22"/>
        </w:rPr>
        <w:t xml:space="preserve">er, speedometer, trip meter and </w:t>
      </w:r>
      <w:r w:rsidRPr="001779F3">
        <w:rPr>
          <w:rFonts w:cs="Arial"/>
          <w:szCs w:val="22"/>
        </w:rPr>
        <w:t>odometer.</w:t>
      </w:r>
    </w:p>
    <w:p w14:paraId="39659D00" w14:textId="77777777" w:rsidR="00AF365D" w:rsidRPr="00AE307D" w:rsidRDefault="00AF365D" w:rsidP="00AF365D">
      <w:pPr>
        <w:pStyle w:val="ListParagraph"/>
        <w:ind w:left="0"/>
        <w:rPr>
          <w:rFonts w:cs="Arial"/>
          <w:sz w:val="20"/>
          <w:szCs w:val="20"/>
        </w:rPr>
      </w:pPr>
    </w:p>
    <w:p w14:paraId="0ED08E84" w14:textId="5A17BCEE" w:rsidR="00AF365D" w:rsidRPr="001779F3" w:rsidRDefault="00AF365D" w:rsidP="005E1261">
      <w:pPr>
        <w:rPr>
          <w:rFonts w:cs="Arial"/>
          <w:szCs w:val="22"/>
        </w:rPr>
      </w:pPr>
      <w:r w:rsidRPr="001779F3">
        <w:rPr>
          <w:rFonts w:cs="Arial"/>
          <w:szCs w:val="22"/>
        </w:rPr>
        <w:t>Side View Mirror assembly</w:t>
      </w:r>
      <w:r w:rsidR="00FE0992">
        <w:rPr>
          <w:rFonts w:cs="Arial"/>
          <w:szCs w:val="22"/>
        </w:rPr>
        <w:t>:</w:t>
      </w:r>
      <w:r w:rsidRPr="001779F3">
        <w:rPr>
          <w:rFonts w:cs="Arial"/>
          <w:szCs w:val="22"/>
        </w:rPr>
        <w:t xml:space="preserve"> </w:t>
      </w:r>
      <w:r w:rsidR="009870FE">
        <w:rPr>
          <w:rFonts w:cs="Arial"/>
          <w:szCs w:val="22"/>
        </w:rPr>
        <w:tab/>
        <w:t xml:space="preserve"> </w:t>
      </w:r>
      <w:r w:rsidRPr="001779F3">
        <w:rPr>
          <w:rFonts w:cs="Arial"/>
          <w:szCs w:val="22"/>
        </w:rPr>
        <w:t>Quantity 2, heated, manual telescoping</w:t>
      </w:r>
      <w:r w:rsidR="005E1261" w:rsidRPr="001779F3">
        <w:rPr>
          <w:rFonts w:cs="Arial"/>
          <w:szCs w:val="22"/>
        </w:rPr>
        <w:t xml:space="preserve"> </w:t>
      </w:r>
      <w:r w:rsidRPr="001779F3">
        <w:rPr>
          <w:rFonts w:cs="Arial"/>
          <w:szCs w:val="22"/>
        </w:rPr>
        <w:t xml:space="preserve">trailer tow type. </w:t>
      </w:r>
    </w:p>
    <w:p w14:paraId="71F80DC1" w14:textId="77777777" w:rsidR="00AF365D" w:rsidRPr="001779F3" w:rsidRDefault="00AF365D" w:rsidP="00AF365D">
      <w:pPr>
        <w:rPr>
          <w:rFonts w:cs="Arial"/>
          <w:szCs w:val="22"/>
        </w:rPr>
      </w:pPr>
    </w:p>
    <w:p w14:paraId="5434A0F8" w14:textId="40B25697" w:rsidR="00AF365D" w:rsidRPr="001779F3" w:rsidRDefault="00AF365D" w:rsidP="00AF365D">
      <w:pPr>
        <w:rPr>
          <w:rFonts w:cs="Arial"/>
          <w:szCs w:val="22"/>
        </w:rPr>
      </w:pPr>
      <w:r w:rsidRPr="00AE307D">
        <w:rPr>
          <w:rFonts w:cs="Arial"/>
          <w:szCs w:val="22"/>
        </w:rPr>
        <w:t>Grab Handles</w:t>
      </w:r>
      <w:r w:rsidR="00720828" w:rsidRPr="00720828">
        <w:rPr>
          <w:rFonts w:cs="Arial"/>
          <w:szCs w:val="22"/>
        </w:rPr>
        <w:t xml:space="preserve">:         </w:t>
      </w:r>
      <w:r w:rsidR="009870FE">
        <w:rPr>
          <w:rFonts w:cs="Arial"/>
          <w:szCs w:val="22"/>
        </w:rPr>
        <w:tab/>
      </w:r>
      <w:r w:rsidR="009870FE">
        <w:rPr>
          <w:rFonts w:cs="Arial"/>
          <w:szCs w:val="22"/>
        </w:rPr>
        <w:tab/>
        <w:t xml:space="preserve"> </w:t>
      </w:r>
      <w:r w:rsidRPr="00AE307D">
        <w:rPr>
          <w:rFonts w:cs="Arial"/>
          <w:szCs w:val="22"/>
        </w:rPr>
        <w:t>Driver and passenger side grab handles.</w:t>
      </w:r>
    </w:p>
    <w:p w14:paraId="02102DAD" w14:textId="77777777" w:rsidR="00AF365D" w:rsidRPr="001779F3" w:rsidRDefault="00AF365D" w:rsidP="00AF365D">
      <w:pPr>
        <w:rPr>
          <w:rFonts w:cs="Arial"/>
          <w:szCs w:val="22"/>
        </w:rPr>
      </w:pPr>
      <w:r w:rsidRPr="001779F3">
        <w:rPr>
          <w:rFonts w:cs="Arial"/>
          <w:szCs w:val="22"/>
        </w:rPr>
        <w:t xml:space="preserve"> </w:t>
      </w:r>
    </w:p>
    <w:p w14:paraId="0052C59C" w14:textId="558F6E73" w:rsidR="00297E79" w:rsidRDefault="005E1261" w:rsidP="007240E7">
      <w:pPr>
        <w:rPr>
          <w:rFonts w:cs="Arial"/>
          <w:szCs w:val="22"/>
        </w:rPr>
      </w:pPr>
      <w:r w:rsidRPr="001779F3">
        <w:rPr>
          <w:rFonts w:cs="Arial"/>
          <w:szCs w:val="22"/>
        </w:rPr>
        <w:t>Running boards and/or steps:</w:t>
      </w:r>
      <w:r w:rsidR="00297E79">
        <w:rPr>
          <w:rFonts w:cs="Arial"/>
          <w:szCs w:val="22"/>
        </w:rPr>
        <w:t xml:space="preserve">   </w:t>
      </w:r>
      <w:r w:rsidR="001779F3" w:rsidRPr="001779F3">
        <w:rPr>
          <w:rFonts w:cs="Arial"/>
          <w:szCs w:val="22"/>
        </w:rPr>
        <w:t>Aluminum</w:t>
      </w:r>
      <w:r w:rsidR="009870FE">
        <w:rPr>
          <w:rFonts w:cs="Arial"/>
          <w:szCs w:val="22"/>
        </w:rPr>
        <w:t xml:space="preserve"> </w:t>
      </w:r>
      <w:r w:rsidR="001779F3" w:rsidRPr="001779F3">
        <w:rPr>
          <w:rFonts w:cs="Arial"/>
          <w:szCs w:val="22"/>
        </w:rPr>
        <w:t>tread plate or manufacturer’s optional running boards</w:t>
      </w:r>
    </w:p>
    <w:p w14:paraId="0D40C17E" w14:textId="15C6D0C1" w:rsidR="00297E79" w:rsidRDefault="00297E79" w:rsidP="00AE307D">
      <w:pPr>
        <w:ind w:left="2880"/>
        <w:rPr>
          <w:rFonts w:cs="Arial"/>
          <w:szCs w:val="22"/>
        </w:rPr>
      </w:pPr>
      <w:r>
        <w:rPr>
          <w:rFonts w:cs="Arial"/>
          <w:szCs w:val="22"/>
        </w:rPr>
        <w:t xml:space="preserve">   </w:t>
      </w:r>
      <w:proofErr w:type="gramStart"/>
      <w:r w:rsidR="001779F3" w:rsidRPr="001779F3">
        <w:rPr>
          <w:rFonts w:cs="Arial"/>
          <w:szCs w:val="22"/>
        </w:rPr>
        <w:t>must</w:t>
      </w:r>
      <w:proofErr w:type="gramEnd"/>
      <w:r w:rsidR="001779F3" w:rsidRPr="001779F3">
        <w:rPr>
          <w:rFonts w:cs="Arial"/>
          <w:szCs w:val="22"/>
        </w:rPr>
        <w:t xml:space="preserve"> be securely attached to the frame of the truck and shall. </w:t>
      </w:r>
      <w:r>
        <w:rPr>
          <w:rFonts w:cs="Arial"/>
          <w:szCs w:val="22"/>
        </w:rPr>
        <w:t xml:space="preserve">    </w:t>
      </w:r>
    </w:p>
    <w:p w14:paraId="47BD7EEC" w14:textId="748FE1E4" w:rsidR="0047141D" w:rsidRPr="001779F3" w:rsidRDefault="00297E79" w:rsidP="00AE307D">
      <w:pPr>
        <w:ind w:left="2880"/>
        <w:rPr>
          <w:rFonts w:cs="Arial"/>
          <w:szCs w:val="22"/>
        </w:rPr>
      </w:pPr>
      <w:r>
        <w:rPr>
          <w:rFonts w:cs="Arial"/>
          <w:szCs w:val="22"/>
        </w:rPr>
        <w:t xml:space="preserve">   </w:t>
      </w:r>
      <w:r w:rsidR="001779F3" w:rsidRPr="001779F3">
        <w:rPr>
          <w:rFonts w:cs="Arial"/>
          <w:szCs w:val="22"/>
        </w:rPr>
        <w:t>They are to extend from the front wheel well to the end of the cab.</w:t>
      </w:r>
    </w:p>
    <w:p w14:paraId="6B177F05" w14:textId="77777777" w:rsidR="001779F3" w:rsidRDefault="001779F3" w:rsidP="00AF365D">
      <w:pPr>
        <w:pStyle w:val="Default"/>
        <w:rPr>
          <w:sz w:val="22"/>
          <w:szCs w:val="22"/>
        </w:rPr>
      </w:pPr>
    </w:p>
    <w:p w14:paraId="4B748836" w14:textId="082FFAEF" w:rsidR="00343A4F" w:rsidRPr="00D63D4D" w:rsidRDefault="00343A4F" w:rsidP="00343A4F">
      <w:pPr>
        <w:pStyle w:val="Default"/>
        <w:rPr>
          <w:rFonts w:cs="Arial"/>
          <w:szCs w:val="22"/>
        </w:rPr>
      </w:pPr>
      <w:r w:rsidRPr="0041590E">
        <w:rPr>
          <w:rFonts w:ascii="Arial" w:hAnsi="Arial" w:cs="Arial"/>
          <w:szCs w:val="22"/>
        </w:rPr>
        <w:t xml:space="preserve">Windshield </w:t>
      </w:r>
      <w:r w:rsidR="008E6A57" w:rsidRPr="0041590E">
        <w:rPr>
          <w:rFonts w:ascii="Arial" w:hAnsi="Arial" w:cs="Arial"/>
          <w:szCs w:val="22"/>
        </w:rPr>
        <w:t>Wipers:</w:t>
      </w:r>
      <w:r>
        <w:rPr>
          <w:rFonts w:ascii="Arial" w:hAnsi="Arial" w:cs="Arial"/>
          <w:sz w:val="22"/>
          <w:szCs w:val="22"/>
        </w:rPr>
        <w:t xml:space="preserve"> </w:t>
      </w:r>
      <w:r>
        <w:rPr>
          <w:rFonts w:ascii="Arial" w:hAnsi="Arial" w:cs="Arial"/>
          <w:sz w:val="22"/>
          <w:szCs w:val="22"/>
        </w:rPr>
        <w:tab/>
      </w:r>
      <w:r w:rsidR="008E6A57">
        <w:rPr>
          <w:rFonts w:ascii="Arial" w:hAnsi="Arial" w:cs="Arial"/>
          <w:sz w:val="22"/>
          <w:szCs w:val="22"/>
        </w:rPr>
        <w:t xml:space="preserve">            </w:t>
      </w:r>
      <w:r>
        <w:rPr>
          <w:rFonts w:ascii="Arial" w:hAnsi="Arial" w:cs="Arial"/>
          <w:sz w:val="22"/>
          <w:szCs w:val="22"/>
        </w:rPr>
        <w:t>Manufacturer’s standard</w:t>
      </w:r>
      <w:r w:rsidRPr="0041590E">
        <w:rPr>
          <w:rFonts w:ascii="Arial" w:hAnsi="Arial" w:cs="Arial"/>
          <w:szCs w:val="22"/>
        </w:rPr>
        <w:t xml:space="preserve"> </w:t>
      </w:r>
      <w:r w:rsidRPr="0041590E">
        <w:rPr>
          <w:rFonts w:ascii="Arial" w:hAnsi="Arial" w:cs="Arial"/>
          <w:szCs w:val="22"/>
        </w:rPr>
        <w:tab/>
      </w:r>
    </w:p>
    <w:p w14:paraId="509A5735" w14:textId="77777777" w:rsidR="00343A4F" w:rsidRPr="006E6156" w:rsidRDefault="00343A4F" w:rsidP="00343A4F">
      <w:pPr>
        <w:ind w:firstLine="360"/>
        <w:rPr>
          <w:rFonts w:cs="Arial"/>
          <w:szCs w:val="22"/>
        </w:rPr>
      </w:pPr>
    </w:p>
    <w:p w14:paraId="4C10730E" w14:textId="77777777" w:rsidR="00343A4F" w:rsidRPr="0041590E" w:rsidRDefault="00343A4F" w:rsidP="00343A4F">
      <w:pPr>
        <w:pStyle w:val="Default"/>
        <w:rPr>
          <w:rFonts w:ascii="Arial" w:hAnsi="Arial" w:cs="Arial"/>
          <w:sz w:val="22"/>
          <w:szCs w:val="22"/>
        </w:rPr>
      </w:pPr>
      <w:r w:rsidRPr="0041590E">
        <w:rPr>
          <w:rFonts w:ascii="Arial" w:hAnsi="Arial" w:cs="Arial"/>
          <w:sz w:val="22"/>
          <w:szCs w:val="22"/>
        </w:rPr>
        <w:t>Heater and Defroster</w:t>
      </w:r>
      <w:r>
        <w:rPr>
          <w:rFonts w:ascii="Arial" w:hAnsi="Arial" w:cs="Arial"/>
          <w:sz w:val="22"/>
          <w:szCs w:val="22"/>
        </w:rPr>
        <w:t>:</w:t>
      </w:r>
      <w:r w:rsidRPr="0041590E">
        <w:rPr>
          <w:rFonts w:ascii="Arial" w:hAnsi="Arial" w:cs="Arial"/>
          <w:sz w:val="22"/>
          <w:szCs w:val="22"/>
        </w:rPr>
        <w:tab/>
        <w:t xml:space="preserve"> </w:t>
      </w:r>
      <w:r w:rsidRPr="0041590E">
        <w:rPr>
          <w:rFonts w:ascii="Arial" w:hAnsi="Arial" w:cs="Arial"/>
          <w:sz w:val="22"/>
          <w:szCs w:val="22"/>
        </w:rPr>
        <w:tab/>
        <w:t xml:space="preserve">Heavy duty fresh air type </w:t>
      </w:r>
    </w:p>
    <w:p w14:paraId="2E1AC205" w14:textId="77777777" w:rsidR="00343A4F" w:rsidRPr="001C5067" w:rsidRDefault="00343A4F" w:rsidP="00343A4F">
      <w:pPr>
        <w:rPr>
          <w:rFonts w:cs="Arial"/>
          <w:szCs w:val="22"/>
        </w:rPr>
      </w:pPr>
    </w:p>
    <w:p w14:paraId="5391FCCD" w14:textId="640A1D80" w:rsidR="00343A4F" w:rsidRPr="006E6156" w:rsidRDefault="00343A4F" w:rsidP="00343A4F">
      <w:pPr>
        <w:rPr>
          <w:rFonts w:cs="Arial"/>
          <w:szCs w:val="22"/>
        </w:rPr>
      </w:pPr>
      <w:r w:rsidRPr="006E6156">
        <w:rPr>
          <w:rFonts w:cs="Arial"/>
          <w:szCs w:val="22"/>
        </w:rPr>
        <w:t>Air conditioning</w:t>
      </w:r>
      <w:r>
        <w:rPr>
          <w:rFonts w:cs="Arial"/>
          <w:szCs w:val="22"/>
        </w:rPr>
        <w:t>:</w:t>
      </w:r>
      <w:r w:rsidRPr="006E6156">
        <w:rPr>
          <w:rFonts w:cs="Arial"/>
          <w:szCs w:val="22"/>
        </w:rPr>
        <w:tab/>
      </w:r>
      <w:r w:rsidR="009870FE">
        <w:rPr>
          <w:rFonts w:cs="Arial"/>
          <w:szCs w:val="22"/>
        </w:rPr>
        <w:tab/>
      </w:r>
      <w:r w:rsidRPr="006E6156">
        <w:rPr>
          <w:rFonts w:cs="Arial"/>
          <w:szCs w:val="22"/>
        </w:rPr>
        <w:t>Manufacturer’s standard</w:t>
      </w:r>
    </w:p>
    <w:p w14:paraId="229C2D26" w14:textId="77777777" w:rsidR="00343A4F" w:rsidRPr="0022370D" w:rsidRDefault="00343A4F" w:rsidP="00343A4F">
      <w:pPr>
        <w:rPr>
          <w:rFonts w:cs="Arial"/>
          <w:szCs w:val="22"/>
        </w:rPr>
      </w:pPr>
    </w:p>
    <w:p w14:paraId="5C7CDB20" w14:textId="5FECE9C1" w:rsidR="00343A4F" w:rsidRPr="006E6156" w:rsidRDefault="00343A4F" w:rsidP="00343A4F">
      <w:pPr>
        <w:rPr>
          <w:rFonts w:cs="Arial"/>
          <w:szCs w:val="22"/>
        </w:rPr>
      </w:pPr>
      <w:r w:rsidRPr="00031FFE">
        <w:rPr>
          <w:rFonts w:cs="Arial"/>
          <w:szCs w:val="22"/>
        </w:rPr>
        <w:t>Radio</w:t>
      </w:r>
      <w:r>
        <w:rPr>
          <w:rFonts w:cs="Arial"/>
          <w:szCs w:val="22"/>
        </w:rPr>
        <w:t xml:space="preserve">:          </w:t>
      </w:r>
      <w:r w:rsidRPr="006E6156">
        <w:rPr>
          <w:rFonts w:cs="Arial"/>
          <w:szCs w:val="22"/>
        </w:rPr>
        <w:tab/>
      </w:r>
      <w:r w:rsidR="009870FE">
        <w:rPr>
          <w:rFonts w:cs="Arial"/>
          <w:szCs w:val="22"/>
        </w:rPr>
        <w:tab/>
      </w:r>
      <w:r w:rsidR="009870FE">
        <w:rPr>
          <w:rFonts w:cs="Arial"/>
          <w:szCs w:val="22"/>
        </w:rPr>
        <w:tab/>
      </w:r>
      <w:r w:rsidRPr="006E6156">
        <w:rPr>
          <w:rFonts w:cs="Arial"/>
          <w:szCs w:val="22"/>
        </w:rPr>
        <w:t>AM/FM with clock</w:t>
      </w:r>
    </w:p>
    <w:p w14:paraId="3CEF500A" w14:textId="77777777" w:rsidR="00343A4F" w:rsidRPr="0022370D" w:rsidRDefault="00343A4F" w:rsidP="00343A4F">
      <w:pPr>
        <w:rPr>
          <w:rFonts w:cs="Arial"/>
          <w:szCs w:val="22"/>
        </w:rPr>
      </w:pPr>
    </w:p>
    <w:p w14:paraId="57DB1344" w14:textId="77777777" w:rsidR="003D0806" w:rsidRDefault="00343A4F" w:rsidP="007240E7">
      <w:pPr>
        <w:pStyle w:val="Default"/>
        <w:ind w:left="4320" w:hanging="4320"/>
        <w:rPr>
          <w:rFonts w:ascii="Arial" w:hAnsi="Arial" w:cs="Arial"/>
          <w:sz w:val="22"/>
          <w:szCs w:val="22"/>
        </w:rPr>
      </w:pPr>
      <w:r w:rsidRPr="0041590E">
        <w:rPr>
          <w:rFonts w:ascii="Arial" w:hAnsi="Arial" w:cs="Arial"/>
          <w:sz w:val="22"/>
          <w:szCs w:val="22"/>
        </w:rPr>
        <w:t>GVWR labeling</w:t>
      </w:r>
      <w:r>
        <w:rPr>
          <w:rFonts w:ascii="Arial" w:hAnsi="Arial" w:cs="Arial"/>
          <w:szCs w:val="22"/>
        </w:rPr>
        <w:t>:</w:t>
      </w:r>
      <w:r>
        <w:rPr>
          <w:rFonts w:ascii="Arial" w:hAnsi="Arial" w:cs="Arial"/>
          <w:sz w:val="22"/>
          <w:szCs w:val="22"/>
        </w:rPr>
        <w:t xml:space="preserve">         </w:t>
      </w:r>
      <w:r w:rsidR="009870FE">
        <w:rPr>
          <w:rFonts w:ascii="Arial" w:hAnsi="Arial" w:cs="Arial"/>
          <w:sz w:val="22"/>
          <w:szCs w:val="22"/>
        </w:rPr>
        <w:t xml:space="preserve">            </w:t>
      </w:r>
      <w:r>
        <w:rPr>
          <w:rFonts w:ascii="Arial" w:hAnsi="Arial" w:cs="Arial"/>
          <w:sz w:val="22"/>
          <w:szCs w:val="22"/>
        </w:rPr>
        <w:t xml:space="preserve"> </w:t>
      </w:r>
      <w:r w:rsidRPr="0041590E">
        <w:rPr>
          <w:rFonts w:ascii="Arial" w:hAnsi="Arial" w:cs="Arial"/>
          <w:sz w:val="22"/>
          <w:szCs w:val="22"/>
        </w:rPr>
        <w:t>Lower right hand corner, driver’s s</w:t>
      </w:r>
      <w:r w:rsidR="009870FE">
        <w:rPr>
          <w:rFonts w:ascii="Arial" w:hAnsi="Arial" w:cs="Arial"/>
          <w:sz w:val="22"/>
          <w:szCs w:val="22"/>
        </w:rPr>
        <w:t xml:space="preserve">ide door </w:t>
      </w:r>
      <w:r w:rsidR="003B09BE">
        <w:rPr>
          <w:rFonts w:ascii="Arial" w:hAnsi="Arial" w:cs="Arial"/>
          <w:sz w:val="22"/>
          <w:szCs w:val="22"/>
        </w:rPr>
        <w:t xml:space="preserve">must </w:t>
      </w:r>
      <w:r w:rsidR="009870FE">
        <w:rPr>
          <w:rFonts w:ascii="Arial" w:hAnsi="Arial" w:cs="Arial"/>
          <w:sz w:val="22"/>
          <w:szCs w:val="22"/>
        </w:rPr>
        <w:t>be labeled in 3</w:t>
      </w:r>
      <w:r w:rsidR="003D0806">
        <w:rPr>
          <w:rFonts w:ascii="Arial" w:hAnsi="Arial" w:cs="Arial"/>
          <w:sz w:val="22"/>
          <w:szCs w:val="22"/>
        </w:rPr>
        <w:t xml:space="preserve"> </w:t>
      </w:r>
    </w:p>
    <w:p w14:paraId="79EA2AA5" w14:textId="59BD5045" w:rsidR="00C4746C" w:rsidRDefault="003D0806" w:rsidP="003D0806">
      <w:pPr>
        <w:pStyle w:val="Default"/>
        <w:ind w:left="4320" w:hanging="1440"/>
        <w:rPr>
          <w:rFonts w:ascii="Arial" w:hAnsi="Arial" w:cs="Arial"/>
          <w:sz w:val="22"/>
          <w:szCs w:val="22"/>
        </w:rPr>
      </w:pPr>
      <w:r>
        <w:rPr>
          <w:rFonts w:ascii="Arial" w:hAnsi="Arial" w:cs="Arial"/>
          <w:sz w:val="22"/>
          <w:szCs w:val="22"/>
        </w:rPr>
        <w:t xml:space="preserve"> </w:t>
      </w:r>
      <w:proofErr w:type="gramStart"/>
      <w:ins w:id="380" w:author="Author">
        <w:r w:rsidR="00ED7C54">
          <w:rPr>
            <w:rFonts w:ascii="Arial" w:hAnsi="Arial" w:cs="Arial"/>
            <w:sz w:val="22"/>
            <w:szCs w:val="22"/>
          </w:rPr>
          <w:t>inch</w:t>
        </w:r>
      </w:ins>
      <w:proofErr w:type="gramEnd"/>
      <w:del w:id="381" w:author="Author">
        <w:r w:rsidR="009870FE" w:rsidDel="00A332F1">
          <w:rPr>
            <w:rFonts w:ascii="Arial" w:hAnsi="Arial" w:cs="Arial"/>
            <w:sz w:val="22"/>
            <w:szCs w:val="22"/>
          </w:rPr>
          <w:delText>”</w:delText>
        </w:r>
      </w:del>
      <w:r w:rsidR="009870FE">
        <w:rPr>
          <w:rFonts w:ascii="Arial" w:hAnsi="Arial" w:cs="Arial"/>
          <w:sz w:val="22"/>
          <w:szCs w:val="22"/>
        </w:rPr>
        <w:t xml:space="preserve"> </w:t>
      </w:r>
      <w:r w:rsidR="00343A4F" w:rsidRPr="0041590E">
        <w:rPr>
          <w:rFonts w:ascii="Arial" w:hAnsi="Arial" w:cs="Arial"/>
          <w:sz w:val="22"/>
          <w:szCs w:val="22"/>
        </w:rPr>
        <w:t>high red letters on a white background</w:t>
      </w:r>
      <w:r w:rsidR="003B09BE">
        <w:rPr>
          <w:rFonts w:ascii="Arial" w:hAnsi="Arial" w:cs="Arial"/>
          <w:sz w:val="22"/>
          <w:szCs w:val="22"/>
        </w:rPr>
        <w:t>, for example</w:t>
      </w:r>
      <w:r w:rsidR="00343A4F" w:rsidRPr="0041590E">
        <w:rPr>
          <w:rFonts w:ascii="Arial" w:hAnsi="Arial" w:cs="Arial"/>
          <w:sz w:val="22"/>
          <w:szCs w:val="22"/>
        </w:rPr>
        <w:t xml:space="preserve">: </w:t>
      </w:r>
    </w:p>
    <w:p w14:paraId="159D5C02" w14:textId="329E8195" w:rsidR="009240CD" w:rsidRPr="0041590E" w:rsidRDefault="003D0806" w:rsidP="003D0806">
      <w:pPr>
        <w:pStyle w:val="Default"/>
        <w:ind w:left="2160" w:firstLine="720"/>
        <w:rPr>
          <w:rFonts w:ascii="Arial" w:hAnsi="Arial" w:cs="Arial"/>
          <w:sz w:val="22"/>
          <w:szCs w:val="22"/>
        </w:rPr>
      </w:pPr>
      <w:r>
        <w:rPr>
          <w:rFonts w:ascii="Arial" w:hAnsi="Arial" w:cs="Arial"/>
          <w:sz w:val="22"/>
          <w:szCs w:val="22"/>
        </w:rPr>
        <w:t xml:space="preserve"> </w:t>
      </w:r>
      <w:r w:rsidR="009240CD" w:rsidRPr="009240CD">
        <w:rPr>
          <w:rFonts w:ascii="Arial" w:hAnsi="Arial" w:cs="Arial"/>
          <w:sz w:val="22"/>
          <w:szCs w:val="22"/>
        </w:rPr>
        <w:t>GVWR</w:t>
      </w:r>
      <w:r w:rsidR="00C4746C">
        <w:rPr>
          <w:rFonts w:ascii="Arial" w:hAnsi="Arial" w:cs="Arial"/>
          <w:sz w:val="22"/>
          <w:szCs w:val="22"/>
        </w:rPr>
        <w:t xml:space="preserve"> </w:t>
      </w:r>
      <w:r w:rsidR="000C5AAD">
        <w:rPr>
          <w:rFonts w:ascii="Arial" w:hAnsi="Arial" w:cs="Arial"/>
          <w:sz w:val="22"/>
          <w:szCs w:val="22"/>
        </w:rPr>
        <w:t>19,500 lb. M</w:t>
      </w:r>
      <w:r w:rsidR="009240CD" w:rsidRPr="009240CD">
        <w:rPr>
          <w:rFonts w:ascii="Arial" w:hAnsi="Arial" w:cs="Arial"/>
          <w:sz w:val="22"/>
          <w:szCs w:val="22"/>
        </w:rPr>
        <w:t>inimum</w:t>
      </w:r>
    </w:p>
    <w:p w14:paraId="11142D21" w14:textId="77777777" w:rsidR="00C4746C" w:rsidRDefault="00C4746C" w:rsidP="001779F3">
      <w:pPr>
        <w:pStyle w:val="Default"/>
        <w:rPr>
          <w:rFonts w:ascii="Arial" w:hAnsi="Arial" w:cs="Arial"/>
          <w:sz w:val="22"/>
          <w:szCs w:val="22"/>
        </w:rPr>
      </w:pPr>
    </w:p>
    <w:p w14:paraId="10F28470" w14:textId="77777777" w:rsidR="006E745B" w:rsidRPr="006E745B" w:rsidRDefault="001779F3" w:rsidP="006E745B">
      <w:pPr>
        <w:pStyle w:val="Default"/>
        <w:rPr>
          <w:rFonts w:ascii="Arial" w:hAnsi="Arial" w:cs="Arial"/>
          <w:sz w:val="22"/>
          <w:szCs w:val="22"/>
        </w:rPr>
      </w:pPr>
      <w:r w:rsidRPr="0041590E">
        <w:rPr>
          <w:rFonts w:ascii="Arial" w:hAnsi="Arial" w:cs="Arial"/>
          <w:sz w:val="22"/>
          <w:szCs w:val="22"/>
        </w:rPr>
        <w:t xml:space="preserve">Curb weight: </w:t>
      </w:r>
      <w:r w:rsidR="00FE0992">
        <w:rPr>
          <w:rFonts w:ascii="Arial" w:hAnsi="Arial" w:cs="Arial"/>
          <w:sz w:val="22"/>
          <w:szCs w:val="22"/>
        </w:rPr>
        <w:t xml:space="preserve"> </w:t>
      </w:r>
      <w:r w:rsidR="009870FE">
        <w:rPr>
          <w:rFonts w:ascii="Arial" w:hAnsi="Arial" w:cs="Arial"/>
          <w:sz w:val="22"/>
          <w:szCs w:val="22"/>
        </w:rPr>
        <w:tab/>
      </w:r>
      <w:r w:rsidR="009870FE">
        <w:rPr>
          <w:rFonts w:ascii="Arial" w:hAnsi="Arial" w:cs="Arial"/>
          <w:sz w:val="22"/>
          <w:szCs w:val="22"/>
        </w:rPr>
        <w:tab/>
      </w:r>
      <w:r w:rsidR="009870FE">
        <w:rPr>
          <w:rFonts w:ascii="Arial" w:hAnsi="Arial" w:cs="Arial"/>
          <w:sz w:val="22"/>
          <w:szCs w:val="22"/>
        </w:rPr>
        <w:tab/>
      </w:r>
      <w:r w:rsidR="00FE0992">
        <w:rPr>
          <w:rFonts w:ascii="Arial" w:hAnsi="Arial" w:cs="Arial"/>
          <w:sz w:val="22"/>
          <w:szCs w:val="22"/>
        </w:rPr>
        <w:t xml:space="preserve"> </w:t>
      </w:r>
      <w:r w:rsidRPr="006E745B">
        <w:rPr>
          <w:rFonts w:ascii="Arial" w:hAnsi="Arial" w:cs="Arial"/>
          <w:sz w:val="22"/>
          <w:szCs w:val="22"/>
        </w:rPr>
        <w:t xml:space="preserve">Curb weight shall be determined by the Vendor {Contractor} </w:t>
      </w:r>
    </w:p>
    <w:p w14:paraId="68E7C78F" w14:textId="2CFA56D1" w:rsidR="001779F3" w:rsidRPr="006E745B" w:rsidRDefault="006E745B" w:rsidP="006E745B">
      <w:pPr>
        <w:pStyle w:val="Default"/>
        <w:rPr>
          <w:rFonts w:ascii="Arial" w:hAnsi="Arial" w:cs="Arial"/>
          <w:sz w:val="22"/>
          <w:szCs w:val="22"/>
        </w:rPr>
      </w:pPr>
      <w:r w:rsidRPr="006E745B">
        <w:rPr>
          <w:rFonts w:ascii="Arial" w:hAnsi="Arial" w:cs="Arial"/>
          <w:sz w:val="22"/>
          <w:szCs w:val="22"/>
        </w:rPr>
        <w:t xml:space="preserve"> </w:t>
      </w:r>
      <w:r w:rsidRPr="006E745B">
        <w:rPr>
          <w:rFonts w:ascii="Arial" w:hAnsi="Arial" w:cs="Arial"/>
          <w:sz w:val="22"/>
          <w:szCs w:val="22"/>
        </w:rPr>
        <w:tab/>
      </w:r>
      <w:r w:rsidRPr="006E745B">
        <w:rPr>
          <w:rFonts w:ascii="Arial" w:hAnsi="Arial" w:cs="Arial"/>
          <w:sz w:val="22"/>
          <w:szCs w:val="22"/>
        </w:rPr>
        <w:tab/>
      </w:r>
      <w:r w:rsidRPr="006E745B">
        <w:rPr>
          <w:rFonts w:ascii="Arial" w:hAnsi="Arial" w:cs="Arial"/>
          <w:sz w:val="22"/>
          <w:szCs w:val="22"/>
        </w:rPr>
        <w:tab/>
      </w:r>
      <w:r w:rsidRPr="006E745B">
        <w:rPr>
          <w:rFonts w:ascii="Arial" w:hAnsi="Arial" w:cs="Arial"/>
          <w:sz w:val="22"/>
          <w:szCs w:val="22"/>
        </w:rPr>
        <w:tab/>
        <w:t xml:space="preserve"> </w:t>
      </w:r>
      <w:proofErr w:type="gramStart"/>
      <w:r w:rsidR="001779F3" w:rsidRPr="006E745B">
        <w:rPr>
          <w:rFonts w:ascii="Arial" w:hAnsi="Arial" w:cs="Arial"/>
          <w:sz w:val="22"/>
          <w:szCs w:val="22"/>
        </w:rPr>
        <w:t>weighing</w:t>
      </w:r>
      <w:proofErr w:type="gramEnd"/>
      <w:r w:rsidR="001779F3" w:rsidRPr="006E745B">
        <w:rPr>
          <w:rFonts w:ascii="Arial" w:hAnsi="Arial" w:cs="Arial"/>
          <w:sz w:val="22"/>
          <w:szCs w:val="22"/>
        </w:rPr>
        <w:t xml:space="preserve"> the first completed unit on each order.</w:t>
      </w:r>
    </w:p>
    <w:p w14:paraId="3B14C1C1" w14:textId="77777777" w:rsidR="00AF365D" w:rsidRPr="002156DB" w:rsidRDefault="00AF365D" w:rsidP="00AF365D">
      <w:pPr>
        <w:pStyle w:val="PlainText"/>
        <w:rPr>
          <w:b/>
        </w:rPr>
      </w:pPr>
    </w:p>
    <w:p w14:paraId="2659E115" w14:textId="74961E2F" w:rsidR="00AF365D" w:rsidRPr="002156DB" w:rsidRDefault="00AF365D" w:rsidP="00AE307D">
      <w:pPr>
        <w:pStyle w:val="Heading4"/>
      </w:pPr>
      <w:r w:rsidRPr="007240E7">
        <w:t>Electrical System</w:t>
      </w:r>
      <w:r w:rsidRPr="002156DB">
        <w:t>:</w:t>
      </w:r>
    </w:p>
    <w:p w14:paraId="30BDD5DB" w14:textId="77777777" w:rsidR="00EC2504" w:rsidRDefault="00EC2504" w:rsidP="001F24D0">
      <w:pPr>
        <w:pStyle w:val="PlainText"/>
      </w:pPr>
    </w:p>
    <w:p w14:paraId="7D599A26" w14:textId="7DC1F564" w:rsidR="001F24D0" w:rsidRPr="0041590E" w:rsidRDefault="001F24D0" w:rsidP="001F24D0">
      <w:pPr>
        <w:pStyle w:val="PlainText"/>
        <w:rPr>
          <w:lang w:val="en-US"/>
        </w:rPr>
      </w:pPr>
      <w:r>
        <w:t>Alternator (volts)</w:t>
      </w:r>
      <w:r>
        <w:rPr>
          <w:lang w:val="en-US"/>
        </w:rPr>
        <w:t>:</w:t>
      </w:r>
      <w:r>
        <w:rPr>
          <w:lang w:val="en-US"/>
        </w:rPr>
        <w:tab/>
      </w:r>
      <w:r w:rsidR="00EC2504">
        <w:rPr>
          <w:lang w:val="en-US"/>
        </w:rPr>
        <w:tab/>
      </w:r>
      <w:r>
        <w:rPr>
          <w:lang w:val="en-US"/>
        </w:rPr>
        <w:t>12</w:t>
      </w:r>
    </w:p>
    <w:p w14:paraId="717B9F0F" w14:textId="24701382" w:rsidR="001F24D0" w:rsidRDefault="001F24D0" w:rsidP="001F24D0">
      <w:pPr>
        <w:pStyle w:val="PlainText"/>
      </w:pPr>
      <w:r>
        <w:t>Alternator (amps)</w:t>
      </w:r>
      <w:r>
        <w:rPr>
          <w:lang w:val="en-US"/>
        </w:rPr>
        <w:t>:</w:t>
      </w:r>
      <w:r>
        <w:t xml:space="preserve"> </w:t>
      </w:r>
      <w:r>
        <w:tab/>
      </w:r>
      <w:r w:rsidR="00EC2504">
        <w:tab/>
      </w:r>
      <w:r w:rsidR="000C5AAD" w:rsidRPr="000C5AAD">
        <w:t xml:space="preserve">Minimum </w:t>
      </w:r>
      <w:r w:rsidR="000C5AAD">
        <w:t xml:space="preserve">200 amp. </w:t>
      </w:r>
    </w:p>
    <w:p w14:paraId="2E91FB03" w14:textId="77777777" w:rsidR="001F24D0" w:rsidRDefault="001F24D0" w:rsidP="001F24D0">
      <w:pPr>
        <w:pStyle w:val="PlainText"/>
      </w:pPr>
    </w:p>
    <w:p w14:paraId="31575F9B" w14:textId="77777777" w:rsidR="001F24D0" w:rsidRDefault="001F24D0" w:rsidP="001F24D0">
      <w:pPr>
        <w:pStyle w:val="PlainText"/>
      </w:pPr>
    </w:p>
    <w:p w14:paraId="7FFB9C04" w14:textId="56009A9A" w:rsidR="001F24D0" w:rsidRDefault="001F24D0" w:rsidP="001F24D0">
      <w:pPr>
        <w:pStyle w:val="PlainText"/>
      </w:pPr>
      <w:r>
        <w:t>Starter (volts)</w:t>
      </w:r>
      <w:r>
        <w:rPr>
          <w:lang w:val="en-US"/>
        </w:rPr>
        <w:t>:</w:t>
      </w:r>
      <w:r>
        <w:tab/>
      </w:r>
      <w:r>
        <w:tab/>
      </w:r>
      <w:r w:rsidR="00EC2504">
        <w:tab/>
      </w:r>
      <w:r>
        <w:t>12</w:t>
      </w:r>
    </w:p>
    <w:p w14:paraId="729D3611" w14:textId="77777777" w:rsidR="001F24D0" w:rsidRDefault="001F24D0" w:rsidP="001F24D0">
      <w:pPr>
        <w:pStyle w:val="PlainText"/>
      </w:pPr>
    </w:p>
    <w:p w14:paraId="14302AAE" w14:textId="4ACF0567" w:rsidR="001F24D0" w:rsidRDefault="001F24D0" w:rsidP="001F24D0">
      <w:pPr>
        <w:pStyle w:val="PlainText"/>
      </w:pPr>
      <w:r>
        <w:t>Battery (CCA)</w:t>
      </w:r>
      <w:r>
        <w:rPr>
          <w:lang w:val="en-US"/>
        </w:rPr>
        <w:t>:</w:t>
      </w:r>
      <w:r>
        <w:tab/>
      </w:r>
      <w:r>
        <w:tab/>
      </w:r>
      <w:r w:rsidR="00EC2504">
        <w:tab/>
      </w:r>
      <w:r w:rsidR="00121CDD">
        <w:t>Minimum 12 volt 720 CCA</w:t>
      </w:r>
      <w:r>
        <w:t xml:space="preserve">. </w:t>
      </w:r>
    </w:p>
    <w:p w14:paraId="16E21C78" w14:textId="77777777" w:rsidR="001F24D0" w:rsidRDefault="001F24D0" w:rsidP="001F24D0">
      <w:pPr>
        <w:pStyle w:val="PlainText"/>
      </w:pPr>
    </w:p>
    <w:p w14:paraId="7B6AF777" w14:textId="77777777" w:rsidR="001F24D0" w:rsidRDefault="001F24D0" w:rsidP="001F24D0">
      <w:pPr>
        <w:pStyle w:val="PlainText"/>
      </w:pPr>
      <w:r>
        <w:t>Electronic auxiliary idle/throttle control kit, mounted in cab, must be provided.</w:t>
      </w:r>
    </w:p>
    <w:p w14:paraId="51A48232" w14:textId="77777777" w:rsidR="001F24D0" w:rsidRDefault="001F24D0" w:rsidP="001F24D0">
      <w:pPr>
        <w:pStyle w:val="PlainText"/>
      </w:pPr>
    </w:p>
    <w:p w14:paraId="75D7C72D" w14:textId="2909C3BD" w:rsidR="00297E79" w:rsidRDefault="001F24D0" w:rsidP="007240E7">
      <w:pPr>
        <w:pStyle w:val="PlainText"/>
        <w:ind w:left="4320" w:hanging="4320"/>
      </w:pPr>
      <w:r>
        <w:t>Rear Lights</w:t>
      </w:r>
      <w:r>
        <w:rPr>
          <w:lang w:val="en-US"/>
        </w:rPr>
        <w:t>:</w:t>
      </w:r>
      <w:r w:rsidR="00EC2504">
        <w:t xml:space="preserve"> </w:t>
      </w:r>
      <w:r w:rsidR="00EC2504">
        <w:rPr>
          <w:lang w:val="en-US"/>
        </w:rPr>
        <w:t xml:space="preserve">                  </w:t>
      </w:r>
      <w:r w:rsidR="00297E79">
        <w:rPr>
          <w:lang w:val="en-US"/>
        </w:rPr>
        <w:t xml:space="preserve">    </w:t>
      </w:r>
      <w:r w:rsidR="00EC2504">
        <w:rPr>
          <w:lang w:val="en-US"/>
        </w:rPr>
        <w:t xml:space="preserve">     L</w:t>
      </w:r>
      <w:r>
        <w:t>ED stop lights, taillights, directional signals, 4-way flashers,</w:t>
      </w:r>
    </w:p>
    <w:p w14:paraId="2F239CA5" w14:textId="6D19F075" w:rsidR="001F24D0" w:rsidRDefault="008E6A57" w:rsidP="00AE307D">
      <w:pPr>
        <w:pStyle w:val="PlainText"/>
        <w:ind w:left="4320" w:hanging="1440"/>
      </w:pPr>
      <w:r>
        <w:t>reflectors, back</w:t>
      </w:r>
      <w:r w:rsidR="001F24D0">
        <w:t xml:space="preserve"> up lights and license plate light.  </w:t>
      </w:r>
    </w:p>
    <w:p w14:paraId="3F72977D" w14:textId="77777777" w:rsidR="00343A4F" w:rsidRDefault="00343A4F" w:rsidP="001F24D0">
      <w:pPr>
        <w:pStyle w:val="PlainText"/>
        <w:ind w:left="4320" w:hanging="4320"/>
      </w:pPr>
    </w:p>
    <w:p w14:paraId="713202EA" w14:textId="6EFF0FD8" w:rsidR="00343A4F" w:rsidRDefault="001F24D0" w:rsidP="001F24D0">
      <w:pPr>
        <w:pStyle w:val="PlainText"/>
        <w:ind w:left="4320" w:hanging="4320"/>
      </w:pPr>
      <w:r>
        <w:t>Front Lights</w:t>
      </w:r>
      <w:r>
        <w:rPr>
          <w:lang w:val="en-US"/>
        </w:rPr>
        <w:t>:</w:t>
      </w:r>
      <w:r w:rsidR="00343A4F">
        <w:t xml:space="preserve">      </w:t>
      </w:r>
      <w:r w:rsidR="00297E79">
        <w:t xml:space="preserve">                   </w:t>
      </w:r>
      <w:r>
        <w:t xml:space="preserve">Manufacturer’s standard headlights, parking lights, directional signals </w:t>
      </w:r>
    </w:p>
    <w:p w14:paraId="043D2FAD" w14:textId="4396BEBA" w:rsidR="001F24D0" w:rsidRDefault="00297E79" w:rsidP="00AE307D">
      <w:pPr>
        <w:pStyle w:val="PlainText"/>
        <w:ind w:left="4320" w:hanging="1440"/>
      </w:pPr>
      <w:r>
        <w:t xml:space="preserve">and four-way flashers. </w:t>
      </w:r>
    </w:p>
    <w:p w14:paraId="7EA2D743" w14:textId="77777777" w:rsidR="000F0CF4" w:rsidRDefault="000F0CF4" w:rsidP="000F0CF4">
      <w:pPr>
        <w:pStyle w:val="PlainText"/>
      </w:pPr>
    </w:p>
    <w:p w14:paraId="611C9F8B" w14:textId="3DFDFE70" w:rsidR="00AF365D" w:rsidRPr="003C7333" w:rsidRDefault="000F0CF4" w:rsidP="000F0CF4">
      <w:pPr>
        <w:pStyle w:val="PlainText"/>
      </w:pPr>
      <w:r w:rsidRPr="003C7333">
        <w:t>Fuse panel must be located in a convenient location.</w:t>
      </w:r>
      <w:r w:rsidR="00C57EE5">
        <w:t xml:space="preserve"> </w:t>
      </w:r>
      <w:r w:rsidRPr="003C7333">
        <w:t>All electrical wires for cab/chassis</w:t>
      </w:r>
      <w:r w:rsidR="000A5381">
        <w:t xml:space="preserve"> and</w:t>
      </w:r>
      <w:r w:rsidRPr="003C7333">
        <w:t xml:space="preserve"> body</w:t>
      </w:r>
      <w:r w:rsidR="000A5381">
        <w:rPr>
          <w:lang w:val="en-US"/>
        </w:rPr>
        <w:t xml:space="preserve"> (</w:t>
      </w:r>
      <w:proofErr w:type="spellStart"/>
      <w:r w:rsidR="000A5381">
        <w:rPr>
          <w:lang w:val="en-US"/>
        </w:rPr>
        <w:t>ies</w:t>
      </w:r>
      <w:proofErr w:type="spellEnd"/>
      <w:r w:rsidR="000A5381">
        <w:rPr>
          <w:lang w:val="en-US"/>
        </w:rPr>
        <w:t>) as applicable</w:t>
      </w:r>
      <w:r w:rsidRPr="003C7333">
        <w:t xml:space="preserve"> must be enclosed in a plastic loom.</w:t>
      </w:r>
    </w:p>
    <w:p w14:paraId="14D2DD8A" w14:textId="77777777" w:rsidR="0077764A" w:rsidRPr="003C7333" w:rsidRDefault="0077764A" w:rsidP="000F0CF4">
      <w:pPr>
        <w:pStyle w:val="PlainText"/>
      </w:pPr>
    </w:p>
    <w:p w14:paraId="4CFCA4E1" w14:textId="20A24C0A" w:rsidR="0077764A" w:rsidRPr="003C7333" w:rsidRDefault="0077764A" w:rsidP="0077764A">
      <w:pPr>
        <w:autoSpaceDE w:val="0"/>
        <w:autoSpaceDN w:val="0"/>
        <w:adjustRightInd w:val="0"/>
        <w:rPr>
          <w:szCs w:val="22"/>
        </w:rPr>
      </w:pPr>
      <w:r w:rsidRPr="003C7333">
        <w:rPr>
          <w:rFonts w:cs="Arial"/>
          <w:szCs w:val="22"/>
        </w:rPr>
        <w:t>Power Distribution: Any non-OEM accessory such as safety lights and radios must be protected by an appropriately sized fuse or circuit breaker located as close to the battery as practicable. At no time shall an accessory wire pass from the engine compartment through the firewall into the interior of the vehicle or from the engine compartment to any other part of the vehicle (either internally or externally) without the appropriate fuse or circuit breaker.  All wire</w:t>
      </w:r>
      <w:r w:rsidR="00C83DB5">
        <w:rPr>
          <w:rFonts w:cs="Arial"/>
          <w:szCs w:val="22"/>
        </w:rPr>
        <w:t>s</w:t>
      </w:r>
      <w:r w:rsidRPr="003C7333">
        <w:rPr>
          <w:rFonts w:cs="Arial"/>
          <w:szCs w:val="22"/>
        </w:rPr>
        <w:t xml:space="preserve"> added shall be automotive type and have an SAE rating.</w:t>
      </w:r>
      <w:r w:rsidR="00C57EE5">
        <w:rPr>
          <w:rFonts w:cs="Arial"/>
          <w:szCs w:val="22"/>
        </w:rPr>
        <w:t xml:space="preserve"> </w:t>
      </w:r>
      <w:r w:rsidRPr="003C7333">
        <w:rPr>
          <w:rFonts w:cs="Arial"/>
          <w:szCs w:val="22"/>
        </w:rPr>
        <w:t>Wires must be properly sized for current draw and length of run per automotive industry standards. All wires passing through the firewall or any metal must be protected by grommets and neatly tied or loomed.</w:t>
      </w:r>
      <w:r w:rsidR="00C57EE5">
        <w:rPr>
          <w:rFonts w:cs="Arial"/>
          <w:szCs w:val="22"/>
        </w:rPr>
        <w:t xml:space="preserve"> </w:t>
      </w:r>
      <w:r w:rsidRPr="003C7333">
        <w:rPr>
          <w:rFonts w:cs="Arial"/>
          <w:szCs w:val="22"/>
        </w:rPr>
        <w:t>Any wiring routed near engine exhaust and exhaust components must be heat shielded.</w:t>
      </w:r>
    </w:p>
    <w:p w14:paraId="134E2C8C" w14:textId="77777777" w:rsidR="0077764A" w:rsidRPr="003C7333" w:rsidRDefault="0077764A" w:rsidP="0077764A">
      <w:pPr>
        <w:pStyle w:val="PlainText"/>
      </w:pPr>
    </w:p>
    <w:p w14:paraId="390FC469" w14:textId="0D22BD62" w:rsidR="0077764A" w:rsidRPr="003C7333" w:rsidRDefault="0077764A" w:rsidP="0077764A">
      <w:pPr>
        <w:autoSpaceDE w:val="0"/>
        <w:autoSpaceDN w:val="0"/>
        <w:adjustRightInd w:val="0"/>
        <w:rPr>
          <w:rFonts w:cs="Arial"/>
          <w:szCs w:val="22"/>
        </w:rPr>
      </w:pPr>
      <w:r w:rsidRPr="003C7333">
        <w:rPr>
          <w:rFonts w:cs="Arial"/>
          <w:szCs w:val="22"/>
        </w:rPr>
        <w:t>Accessory Power</w:t>
      </w:r>
      <w:r w:rsidR="00C83DB5">
        <w:rPr>
          <w:rFonts w:cs="Arial"/>
          <w:szCs w:val="22"/>
        </w:rPr>
        <w:t>:</w:t>
      </w:r>
      <w:r w:rsidRPr="003C7333">
        <w:rPr>
          <w:rFonts w:cs="Arial"/>
          <w:szCs w:val="22"/>
        </w:rPr>
        <w:t xml:space="preserve"> From the positive terminal of the battery a two (2) gauge wire shall connect to a high current breaker (Cooper </w:t>
      </w:r>
      <w:proofErr w:type="spellStart"/>
      <w:r w:rsidRPr="003C7333">
        <w:rPr>
          <w:rFonts w:cs="Arial"/>
          <w:szCs w:val="22"/>
        </w:rPr>
        <w:t>Bussman</w:t>
      </w:r>
      <w:proofErr w:type="spellEnd"/>
      <w:r w:rsidRPr="003C7333">
        <w:rPr>
          <w:rFonts w:cs="Arial"/>
          <w:szCs w:val="22"/>
        </w:rPr>
        <w:t xml:space="preserve"> CB185 Series or comparable), exact rating must be determined by the Vendor {Contractor} and will be subject to Using Agency approval. The breaker shall be mounted as close as practicable to the battery followed by a two (2) gauge wire to a continuous duty solenoid (NAPA, item # ECHST99, continuous duty, 12 volt, 100 amp, or comparable).</w:t>
      </w:r>
      <w:r w:rsidR="00C57EE5">
        <w:rPr>
          <w:rFonts w:cs="Arial"/>
          <w:szCs w:val="22"/>
        </w:rPr>
        <w:t xml:space="preserve"> </w:t>
      </w:r>
      <w:r w:rsidRPr="003C7333">
        <w:rPr>
          <w:rFonts w:cs="Arial"/>
          <w:szCs w:val="22"/>
        </w:rPr>
        <w:t>A two (2) gauge wire connected to the other side of the solenoid should feed the fuse blocks at the console in the cab.</w:t>
      </w:r>
      <w:r w:rsidR="00C57EE5">
        <w:rPr>
          <w:rFonts w:cs="Arial"/>
          <w:szCs w:val="22"/>
        </w:rPr>
        <w:t xml:space="preserve"> </w:t>
      </w:r>
      <w:r w:rsidRPr="003C7333">
        <w:rPr>
          <w:rFonts w:cs="Arial"/>
          <w:szCs w:val="22"/>
        </w:rPr>
        <w:t>The solenoid must engage when the ignition switch is turned on.</w:t>
      </w:r>
      <w:r w:rsidR="00C57EE5">
        <w:rPr>
          <w:rFonts w:cs="Arial"/>
          <w:szCs w:val="22"/>
        </w:rPr>
        <w:t xml:space="preserve"> </w:t>
      </w:r>
      <w:r w:rsidRPr="003C7333">
        <w:rPr>
          <w:rFonts w:cs="Arial"/>
          <w:szCs w:val="22"/>
        </w:rPr>
        <w:t xml:space="preserve">Any other accessories that are not connected to the fuse blocks at the console must connect to the switched side of the solenoid with appropriate fuse or breaker as close as practicable to the </w:t>
      </w:r>
      <w:r w:rsidRPr="003C7333">
        <w:rPr>
          <w:rFonts w:cs="Arial"/>
          <w:szCs w:val="22"/>
        </w:rPr>
        <w:lastRenderedPageBreak/>
        <w:t>solenoid.</w:t>
      </w:r>
      <w:r w:rsidR="00C57EE5">
        <w:rPr>
          <w:rFonts w:cs="Arial"/>
          <w:szCs w:val="22"/>
        </w:rPr>
        <w:t xml:space="preserve"> </w:t>
      </w:r>
      <w:r w:rsidRPr="003C7333">
        <w:rPr>
          <w:rFonts w:cs="Arial"/>
          <w:szCs w:val="22"/>
        </w:rPr>
        <w:t>Note: All electrical circuits must have a suitable fuse or breaker. Terminals on solenoid and b</w:t>
      </w:r>
      <w:r w:rsidR="000A5381">
        <w:rPr>
          <w:rFonts w:cs="Arial"/>
          <w:szCs w:val="22"/>
        </w:rPr>
        <w:t>reaker must be shielded from in</w:t>
      </w:r>
      <w:r w:rsidRPr="003C7333">
        <w:rPr>
          <w:rFonts w:cs="Arial"/>
          <w:szCs w:val="22"/>
        </w:rPr>
        <w:t>advertent shorting.</w:t>
      </w:r>
    </w:p>
    <w:p w14:paraId="2CEEC9E9" w14:textId="77777777" w:rsidR="0077764A" w:rsidRPr="003C7333" w:rsidRDefault="0077764A" w:rsidP="0077764A">
      <w:pPr>
        <w:pStyle w:val="PlainText"/>
      </w:pPr>
    </w:p>
    <w:p w14:paraId="5FC4BA59" w14:textId="6952DB40" w:rsidR="0077764A" w:rsidRPr="003C7333" w:rsidRDefault="0077764A" w:rsidP="0077764A">
      <w:pPr>
        <w:pStyle w:val="PlainText"/>
      </w:pPr>
      <w:r w:rsidRPr="003C7333">
        <w:t xml:space="preserve">Electrical system must be guaranteed by the </w:t>
      </w:r>
      <w:r w:rsidR="000A5381">
        <w:rPr>
          <w:lang w:val="en-US"/>
        </w:rPr>
        <w:t>Vendor {</w:t>
      </w:r>
      <w:r w:rsidR="000A5381">
        <w:t>B</w:t>
      </w:r>
      <w:r w:rsidRPr="003C7333">
        <w:t>idder</w:t>
      </w:r>
      <w:r w:rsidR="000A5381">
        <w:rPr>
          <w:lang w:val="en-US"/>
        </w:rPr>
        <w:t>}</w:t>
      </w:r>
      <w:r w:rsidRPr="003C7333">
        <w:t xml:space="preserve"> to be of ample capacity to handle total electrical load with auxiliary lights.</w:t>
      </w:r>
      <w:r w:rsidR="00C57EE5">
        <w:t xml:space="preserve"> </w:t>
      </w:r>
      <w:r w:rsidRPr="003C7333">
        <w:t>All electrical circuits must be equipped with fuses or circuit breakers for protection against overload of wiring and electrically operable devices.</w:t>
      </w:r>
      <w:r w:rsidR="00C57EE5">
        <w:t xml:space="preserve"> </w:t>
      </w:r>
      <w:r w:rsidRPr="003C7333">
        <w:t>Fuses/breakers must be marked as to their function.</w:t>
      </w:r>
    </w:p>
    <w:p w14:paraId="192DC5D8" w14:textId="77777777" w:rsidR="0077764A" w:rsidRPr="003C7333" w:rsidRDefault="0077764A" w:rsidP="0077764A">
      <w:pPr>
        <w:pStyle w:val="PlainText"/>
      </w:pPr>
    </w:p>
    <w:p w14:paraId="0C0BBD53" w14:textId="114FB9BF" w:rsidR="0077764A" w:rsidRPr="003C7333" w:rsidRDefault="0077764A" w:rsidP="0077764A">
      <w:pPr>
        <w:widowControl w:val="0"/>
        <w:tabs>
          <w:tab w:val="left" w:pos="576"/>
          <w:tab w:val="left" w:pos="864"/>
          <w:tab w:val="left" w:pos="5904"/>
        </w:tabs>
        <w:autoSpaceDE w:val="0"/>
        <w:autoSpaceDN w:val="0"/>
        <w:adjustRightInd w:val="0"/>
        <w:rPr>
          <w:rFonts w:cs="Arial"/>
          <w:szCs w:val="22"/>
        </w:rPr>
      </w:pPr>
      <w:r w:rsidRPr="003C7333">
        <w:rPr>
          <w:rFonts w:cs="Arial"/>
          <w:szCs w:val="22"/>
        </w:rPr>
        <w:t>All electrical wires shall be heavy duty plastic covered.</w:t>
      </w:r>
      <w:r w:rsidR="00C57EE5">
        <w:rPr>
          <w:rFonts w:cs="Arial"/>
          <w:szCs w:val="22"/>
        </w:rPr>
        <w:t xml:space="preserve"> </w:t>
      </w:r>
      <w:r w:rsidRPr="003C7333">
        <w:rPr>
          <w:rFonts w:cs="Arial"/>
          <w:szCs w:val="22"/>
        </w:rPr>
        <w:t>All exposed electrical junction blocks shall be enclosed with a boot for protection against salt and road chemicals.</w:t>
      </w:r>
      <w:r w:rsidR="00C57EE5">
        <w:rPr>
          <w:rFonts w:cs="Arial"/>
          <w:szCs w:val="22"/>
        </w:rPr>
        <w:t xml:space="preserve"> </w:t>
      </w:r>
      <w:r w:rsidRPr="003C7333">
        <w:rPr>
          <w:rFonts w:cs="Arial"/>
          <w:szCs w:val="22"/>
        </w:rPr>
        <w:t>All electrical wires shall be enclosed in a loom.</w:t>
      </w:r>
      <w:r w:rsidR="00C57EE5">
        <w:rPr>
          <w:rFonts w:cs="Arial"/>
          <w:szCs w:val="22"/>
        </w:rPr>
        <w:t xml:space="preserve"> </w:t>
      </w:r>
      <w:r w:rsidRPr="003C7333">
        <w:rPr>
          <w:rFonts w:cs="Arial"/>
          <w:szCs w:val="22"/>
        </w:rPr>
        <w:t>Any splices in the battery or other electrical cables shall be sealed with heat shrink tubing.</w:t>
      </w:r>
    </w:p>
    <w:p w14:paraId="41FBECD1" w14:textId="77777777" w:rsidR="00AF365D" w:rsidRPr="002156DB" w:rsidRDefault="00AF365D" w:rsidP="00AF365D">
      <w:pPr>
        <w:pStyle w:val="PlainText"/>
      </w:pPr>
    </w:p>
    <w:p w14:paraId="78B8D6AE" w14:textId="28953EAE" w:rsidR="00AF365D" w:rsidRPr="002156DB" w:rsidRDefault="00AF365D" w:rsidP="00AE307D">
      <w:pPr>
        <w:pStyle w:val="Heading4"/>
      </w:pPr>
      <w:r w:rsidRPr="002156DB">
        <w:t>Cooling System:</w:t>
      </w:r>
    </w:p>
    <w:p w14:paraId="6610B95C" w14:textId="77777777" w:rsidR="00AF365D" w:rsidRPr="002156DB" w:rsidRDefault="00AF365D" w:rsidP="00AF365D">
      <w:pPr>
        <w:autoSpaceDE w:val="0"/>
        <w:autoSpaceDN w:val="0"/>
        <w:adjustRightInd w:val="0"/>
        <w:rPr>
          <w:rFonts w:cs="Arial"/>
          <w:b/>
          <w:bCs/>
          <w:szCs w:val="22"/>
        </w:rPr>
      </w:pPr>
    </w:p>
    <w:p w14:paraId="2AA3EAD8" w14:textId="2C5E55AB" w:rsidR="00AF365D" w:rsidRPr="002156DB" w:rsidRDefault="00AF365D" w:rsidP="00AF365D">
      <w:pPr>
        <w:pStyle w:val="PlainText"/>
        <w:rPr>
          <w:rFonts w:cs="Arial"/>
        </w:rPr>
      </w:pPr>
      <w:r w:rsidRPr="002156DB">
        <w:rPr>
          <w:rFonts w:cs="Arial"/>
        </w:rPr>
        <w:t xml:space="preserve">Radiator </w:t>
      </w:r>
      <w:r w:rsidR="0077764A">
        <w:rPr>
          <w:rFonts w:cs="Arial"/>
        </w:rPr>
        <w:t xml:space="preserve">type:          </w:t>
      </w:r>
      <w:r w:rsidRPr="002156DB">
        <w:rPr>
          <w:rFonts w:cs="Arial"/>
        </w:rPr>
        <w:t>Heavy duty increased capacity tubular system.</w:t>
      </w:r>
    </w:p>
    <w:p w14:paraId="6D7533F0" w14:textId="77777777" w:rsidR="00AF365D" w:rsidRPr="002156DB" w:rsidRDefault="00AF365D" w:rsidP="00AF365D">
      <w:pPr>
        <w:pStyle w:val="PlainText"/>
        <w:rPr>
          <w:rFonts w:cs="Arial"/>
        </w:rPr>
      </w:pPr>
    </w:p>
    <w:p w14:paraId="5B1C320C" w14:textId="3763AEED" w:rsidR="0077764A" w:rsidRPr="002156DB" w:rsidRDefault="0077764A" w:rsidP="0077764A">
      <w:pPr>
        <w:pStyle w:val="ListParagraph"/>
        <w:ind w:left="0"/>
        <w:rPr>
          <w:rFonts w:cs="Arial"/>
          <w:szCs w:val="22"/>
        </w:rPr>
      </w:pPr>
      <w:r w:rsidRPr="002156DB">
        <w:rPr>
          <w:rFonts w:cs="Arial"/>
          <w:szCs w:val="22"/>
        </w:rPr>
        <w:t>Radiator must be manufacturer’s largest compatible size.</w:t>
      </w:r>
      <w:r w:rsidR="00C57EE5">
        <w:rPr>
          <w:rFonts w:cs="Arial"/>
          <w:szCs w:val="22"/>
        </w:rPr>
        <w:t xml:space="preserve"> </w:t>
      </w:r>
      <w:r w:rsidRPr="002156DB">
        <w:rPr>
          <w:rFonts w:cs="Arial"/>
          <w:szCs w:val="22"/>
        </w:rPr>
        <w:t>Cooling system must be capable of maintaining safe operating temperatures over extended idling periods.</w:t>
      </w:r>
      <w:r w:rsidR="00C57EE5">
        <w:rPr>
          <w:rFonts w:cs="Arial"/>
          <w:szCs w:val="22"/>
        </w:rPr>
        <w:t xml:space="preserve"> </w:t>
      </w:r>
      <w:r w:rsidRPr="002156DB">
        <w:rPr>
          <w:rFonts w:cs="Arial"/>
          <w:szCs w:val="22"/>
        </w:rPr>
        <w:t xml:space="preserve">Cooling system must be protected with long life </w:t>
      </w:r>
      <w:r>
        <w:rPr>
          <w:rFonts w:cs="Arial"/>
          <w:szCs w:val="22"/>
        </w:rPr>
        <w:t>coolant</w:t>
      </w:r>
      <w:r w:rsidR="00C57EE5">
        <w:rPr>
          <w:rFonts w:cs="Arial"/>
          <w:szCs w:val="22"/>
        </w:rPr>
        <w:t xml:space="preserve"> </w:t>
      </w:r>
      <w:r w:rsidRPr="002156DB">
        <w:rPr>
          <w:rFonts w:cs="Arial"/>
          <w:szCs w:val="22"/>
        </w:rPr>
        <w:t>and sh</w:t>
      </w:r>
      <w:r>
        <w:rPr>
          <w:rFonts w:cs="Arial"/>
          <w:szCs w:val="22"/>
        </w:rPr>
        <w:t>all</w:t>
      </w:r>
      <w:r w:rsidRPr="002156DB">
        <w:rPr>
          <w:rFonts w:cs="Arial"/>
          <w:szCs w:val="22"/>
        </w:rPr>
        <w:t xml:space="preserve"> have a </w:t>
      </w:r>
      <w:r>
        <w:rPr>
          <w:rFonts w:cs="Arial"/>
          <w:szCs w:val="22"/>
        </w:rPr>
        <w:t xml:space="preserve">minimum </w:t>
      </w:r>
      <w:r w:rsidRPr="002156DB">
        <w:rPr>
          <w:rFonts w:cs="Arial"/>
          <w:szCs w:val="22"/>
        </w:rPr>
        <w:t>300,000 mile life with coolant extender.</w:t>
      </w:r>
      <w:r w:rsidR="00C57EE5">
        <w:rPr>
          <w:rFonts w:cs="Arial"/>
          <w:szCs w:val="22"/>
        </w:rPr>
        <w:t xml:space="preserve"> </w:t>
      </w:r>
    </w:p>
    <w:p w14:paraId="629E694E" w14:textId="77777777" w:rsidR="0047141D" w:rsidRDefault="0047141D" w:rsidP="00AF365D">
      <w:pPr>
        <w:pStyle w:val="PlainText"/>
        <w:rPr>
          <w:u w:val="single"/>
        </w:rPr>
      </w:pPr>
    </w:p>
    <w:p w14:paraId="73BF0D4B" w14:textId="00926617" w:rsidR="00AF365D" w:rsidRPr="002156DB" w:rsidRDefault="00AF365D" w:rsidP="00AE307D">
      <w:pPr>
        <w:pStyle w:val="Heading4"/>
      </w:pPr>
      <w:r w:rsidRPr="002156DB">
        <w:t>Engine:</w:t>
      </w:r>
    </w:p>
    <w:p w14:paraId="7DA9E507" w14:textId="07C6076E" w:rsidR="001F24D0" w:rsidRPr="002156DB" w:rsidRDefault="00AF365D" w:rsidP="001F24D0">
      <w:pPr>
        <w:pStyle w:val="PlainText"/>
        <w:rPr>
          <w:rFonts w:cs="Arial"/>
        </w:rPr>
      </w:pPr>
      <w:r w:rsidRPr="002156DB">
        <w:rPr>
          <w:rFonts w:cs="Arial"/>
        </w:rPr>
        <w:br/>
      </w:r>
      <w:r w:rsidR="001F24D0" w:rsidRPr="002156DB">
        <w:rPr>
          <w:rFonts w:cs="Arial"/>
        </w:rPr>
        <w:t>Type</w:t>
      </w:r>
      <w:r w:rsidR="001F24D0">
        <w:rPr>
          <w:rFonts w:cs="Arial"/>
          <w:lang w:val="en-US"/>
        </w:rPr>
        <w:t>:</w:t>
      </w:r>
      <w:r w:rsidR="001F24D0" w:rsidRPr="002156DB">
        <w:rPr>
          <w:rFonts w:cs="Arial"/>
        </w:rPr>
        <w:t xml:space="preserve"> </w:t>
      </w:r>
      <w:r w:rsidR="001F24D0">
        <w:rPr>
          <w:rFonts w:cs="Arial"/>
        </w:rPr>
        <w:tab/>
      </w:r>
      <w:r w:rsidR="00343A4F">
        <w:rPr>
          <w:rFonts w:cs="Arial"/>
          <w:lang w:val="en-US"/>
        </w:rPr>
        <w:t xml:space="preserve">   </w:t>
      </w:r>
      <w:r w:rsidR="00297E79">
        <w:rPr>
          <w:rFonts w:cs="Arial"/>
          <w:lang w:val="en-US"/>
        </w:rPr>
        <w:tab/>
      </w:r>
      <w:r w:rsidR="00297E79">
        <w:rPr>
          <w:rFonts w:cs="Arial"/>
          <w:lang w:val="en-US"/>
        </w:rPr>
        <w:tab/>
      </w:r>
      <w:r w:rsidR="00104B08">
        <w:rPr>
          <w:rFonts w:cs="Arial"/>
          <w:lang w:val="en-US"/>
        </w:rPr>
        <w:t xml:space="preserve"> </w:t>
      </w:r>
      <w:r w:rsidR="001F24D0">
        <w:rPr>
          <w:rFonts w:cs="Arial"/>
        </w:rPr>
        <w:t>Diesel, 6.7L</w:t>
      </w:r>
      <w:r w:rsidR="001F24D0" w:rsidRPr="002156DB">
        <w:rPr>
          <w:rFonts w:cs="Arial"/>
        </w:rPr>
        <w:t xml:space="preserve"> </w:t>
      </w:r>
    </w:p>
    <w:p w14:paraId="79C437AC" w14:textId="77777777" w:rsidR="001F24D0" w:rsidRPr="002156DB" w:rsidRDefault="001F24D0" w:rsidP="001F24D0">
      <w:pPr>
        <w:pStyle w:val="PlainText"/>
        <w:rPr>
          <w:rFonts w:cs="Arial"/>
        </w:rPr>
      </w:pPr>
    </w:p>
    <w:p w14:paraId="7798C4AE" w14:textId="5132A288" w:rsidR="001F24D0" w:rsidRPr="002156DB" w:rsidRDefault="001F24D0" w:rsidP="001F24D0">
      <w:pPr>
        <w:pStyle w:val="PlainText"/>
        <w:rPr>
          <w:rFonts w:cs="Arial"/>
        </w:rPr>
      </w:pPr>
      <w:r w:rsidRPr="002156DB">
        <w:rPr>
          <w:rFonts w:cs="Arial"/>
        </w:rPr>
        <w:t>Rated horsepower</w:t>
      </w:r>
      <w:r>
        <w:rPr>
          <w:rFonts w:cs="Arial"/>
          <w:lang w:val="en-US"/>
        </w:rPr>
        <w:t>:</w:t>
      </w:r>
      <w:r w:rsidRPr="002156DB">
        <w:rPr>
          <w:rFonts w:cs="Arial"/>
        </w:rPr>
        <w:t xml:space="preserve"> </w:t>
      </w:r>
      <w:r>
        <w:rPr>
          <w:rFonts w:cs="Arial"/>
        </w:rPr>
        <w:tab/>
      </w:r>
      <w:r w:rsidR="00104B08">
        <w:rPr>
          <w:rFonts w:cs="Arial"/>
          <w:lang w:val="en-US"/>
        </w:rPr>
        <w:t xml:space="preserve"> </w:t>
      </w:r>
      <w:r w:rsidRPr="002156DB">
        <w:rPr>
          <w:rFonts w:cs="Arial"/>
        </w:rPr>
        <w:t>3</w:t>
      </w:r>
      <w:r>
        <w:rPr>
          <w:rFonts w:cs="Arial"/>
        </w:rPr>
        <w:t>00</w:t>
      </w:r>
      <w:r w:rsidRPr="002156DB">
        <w:rPr>
          <w:rFonts w:cs="Arial"/>
        </w:rPr>
        <w:t xml:space="preserve"> HP</w:t>
      </w:r>
      <w:r>
        <w:rPr>
          <w:rFonts w:cs="Arial"/>
        </w:rPr>
        <w:t xml:space="preserve"> or greater</w:t>
      </w:r>
    </w:p>
    <w:p w14:paraId="3ABE4983" w14:textId="77777777" w:rsidR="001F24D0" w:rsidRDefault="001F24D0" w:rsidP="001F24D0">
      <w:pPr>
        <w:rPr>
          <w:rFonts w:cs="Arial"/>
          <w:szCs w:val="22"/>
        </w:rPr>
      </w:pPr>
    </w:p>
    <w:p w14:paraId="3116FBA2" w14:textId="5317C021" w:rsidR="001F24D0" w:rsidRDefault="001F24D0" w:rsidP="001F24D0">
      <w:pPr>
        <w:rPr>
          <w:rFonts w:cs="Arial"/>
          <w:szCs w:val="22"/>
        </w:rPr>
      </w:pPr>
      <w:r>
        <w:rPr>
          <w:rFonts w:cs="Arial"/>
          <w:szCs w:val="22"/>
        </w:rPr>
        <w:t xml:space="preserve">Rated torque: </w:t>
      </w:r>
      <w:r w:rsidR="00343A4F">
        <w:rPr>
          <w:rFonts w:cs="Arial"/>
          <w:szCs w:val="22"/>
        </w:rPr>
        <w:t xml:space="preserve">      </w:t>
      </w:r>
      <w:r w:rsidR="00297E79">
        <w:rPr>
          <w:rFonts w:cs="Arial"/>
          <w:szCs w:val="22"/>
        </w:rPr>
        <w:tab/>
      </w:r>
      <w:r w:rsidR="00104B08">
        <w:rPr>
          <w:rFonts w:cs="Arial"/>
          <w:szCs w:val="22"/>
        </w:rPr>
        <w:t xml:space="preserve"> </w:t>
      </w:r>
      <w:r>
        <w:rPr>
          <w:rFonts w:cs="Arial"/>
          <w:szCs w:val="22"/>
        </w:rPr>
        <w:t>660 lb.-ft. or greater</w:t>
      </w:r>
    </w:p>
    <w:p w14:paraId="0AF491A6" w14:textId="049C5D09" w:rsidR="00AF365D" w:rsidRDefault="00AF365D" w:rsidP="001F24D0">
      <w:pPr>
        <w:pStyle w:val="PlainText"/>
        <w:rPr>
          <w:rFonts w:cs="Arial"/>
        </w:rPr>
      </w:pPr>
    </w:p>
    <w:p w14:paraId="15EED634" w14:textId="76395AC2" w:rsidR="001F24D0" w:rsidRDefault="001F24D0" w:rsidP="00272A71">
      <w:pPr>
        <w:pStyle w:val="PlainText"/>
        <w:ind w:left="2160" w:hanging="2160"/>
        <w:rPr>
          <w:rFonts w:cs="Arial"/>
        </w:rPr>
      </w:pPr>
      <w:r w:rsidRPr="0092561D">
        <w:rPr>
          <w:rFonts w:cs="Arial"/>
        </w:rPr>
        <w:t>Block Heater</w:t>
      </w:r>
      <w:r w:rsidR="00104B08">
        <w:rPr>
          <w:rFonts w:cs="Arial"/>
          <w:lang w:val="en-US"/>
        </w:rPr>
        <w:t>:</w:t>
      </w:r>
      <w:r w:rsidR="00104B08">
        <w:rPr>
          <w:rFonts w:cs="Arial"/>
          <w:lang w:val="en-US"/>
        </w:rPr>
        <w:tab/>
        <w:t xml:space="preserve"> </w:t>
      </w:r>
      <w:r w:rsidRPr="0092561D">
        <w:rPr>
          <w:rFonts w:cs="Arial"/>
        </w:rPr>
        <w:t xml:space="preserve">Electrical block heater mounted in </w:t>
      </w:r>
      <w:r>
        <w:rPr>
          <w:rFonts w:cs="Arial"/>
          <w:lang w:val="en-US"/>
        </w:rPr>
        <w:t xml:space="preserve">engine </w:t>
      </w:r>
      <w:r w:rsidRPr="0092561D">
        <w:rPr>
          <w:rFonts w:cs="Arial"/>
        </w:rPr>
        <w:t xml:space="preserve">block, 120 volt with flush mounted NEMA 5-15 configuration body receptacle (male), with spring loaded weather cap.  </w:t>
      </w:r>
    </w:p>
    <w:p w14:paraId="04224C8D" w14:textId="77777777" w:rsidR="00104B08" w:rsidRDefault="00104B08" w:rsidP="001F24D0">
      <w:pPr>
        <w:pStyle w:val="PlainText"/>
        <w:rPr>
          <w:rFonts w:cs="Arial"/>
          <w:lang w:val="en-US"/>
        </w:rPr>
      </w:pPr>
    </w:p>
    <w:p w14:paraId="069C50AD" w14:textId="3504F64E" w:rsidR="001F24D0" w:rsidRPr="0092561D" w:rsidRDefault="001F24D0" w:rsidP="001F24D0">
      <w:pPr>
        <w:pStyle w:val="PlainText"/>
        <w:rPr>
          <w:rFonts w:cs="Arial"/>
        </w:rPr>
      </w:pPr>
      <w:r>
        <w:rPr>
          <w:rFonts w:cs="Arial"/>
          <w:lang w:val="en-US"/>
        </w:rPr>
        <w:t>A</w:t>
      </w:r>
      <w:r w:rsidR="00104B08">
        <w:rPr>
          <w:rFonts w:cs="Arial"/>
          <w:lang w:val="en-US"/>
        </w:rPr>
        <w:t xml:space="preserve"> </w:t>
      </w:r>
      <w:r w:rsidRPr="0092561D">
        <w:rPr>
          <w:rFonts w:cs="Arial"/>
        </w:rPr>
        <w:t>25 ft. grounded extension cord, 12 gauge, UL listed safety extension cord, conforming to OSHA requirements for outdoor use</w:t>
      </w:r>
      <w:r>
        <w:rPr>
          <w:rFonts w:cs="Arial"/>
          <w:lang w:val="en-US"/>
        </w:rPr>
        <w:t xml:space="preserve"> shall be provided</w:t>
      </w:r>
      <w:r w:rsidRPr="0092561D">
        <w:rPr>
          <w:rFonts w:cs="Arial"/>
        </w:rPr>
        <w:t xml:space="preserve">. </w:t>
      </w:r>
      <w:proofErr w:type="spellStart"/>
      <w:r w:rsidR="00C83DB5">
        <w:rPr>
          <w:rFonts w:cs="Arial"/>
          <w:lang w:val="en-US"/>
        </w:rPr>
        <w:t>T</w:t>
      </w:r>
      <w:r w:rsidRPr="0092561D">
        <w:rPr>
          <w:rFonts w:cs="Arial"/>
        </w:rPr>
        <w:t>he</w:t>
      </w:r>
      <w:proofErr w:type="spellEnd"/>
      <w:r w:rsidRPr="0092561D">
        <w:rPr>
          <w:rFonts w:cs="Arial"/>
        </w:rPr>
        <w:t xml:space="preserve"> female connection of the cord </w:t>
      </w:r>
      <w:r>
        <w:rPr>
          <w:rFonts w:cs="Arial"/>
        </w:rPr>
        <w:t xml:space="preserve">must </w:t>
      </w:r>
      <w:r w:rsidRPr="0092561D">
        <w:rPr>
          <w:rFonts w:cs="Arial"/>
        </w:rPr>
        <w:t>fit the weather cap assembly.</w:t>
      </w:r>
      <w:r w:rsidR="00C57EE5">
        <w:rPr>
          <w:rFonts w:cs="Arial"/>
        </w:rPr>
        <w:t xml:space="preserve"> </w:t>
      </w:r>
      <w:r w:rsidRPr="0092561D">
        <w:rPr>
          <w:rFonts w:cs="Arial"/>
        </w:rPr>
        <w:t xml:space="preserve">Electrical block heater cab connection </w:t>
      </w:r>
      <w:r>
        <w:rPr>
          <w:rFonts w:cs="Arial"/>
          <w:lang w:val="en-US"/>
        </w:rPr>
        <w:t>shall</w:t>
      </w:r>
      <w:r>
        <w:rPr>
          <w:rFonts w:cs="Arial"/>
        </w:rPr>
        <w:t xml:space="preserve"> </w:t>
      </w:r>
      <w:r w:rsidRPr="0092561D">
        <w:rPr>
          <w:rFonts w:cs="Arial"/>
        </w:rPr>
        <w:t xml:space="preserve">be located on the driver’s side of the vehicle in front of or under the driver’s side door.   </w:t>
      </w:r>
    </w:p>
    <w:p w14:paraId="35CFB0C6" w14:textId="77777777" w:rsidR="001F24D0" w:rsidRPr="0092561D" w:rsidRDefault="001F24D0" w:rsidP="001F24D0">
      <w:pPr>
        <w:pStyle w:val="PlainText"/>
        <w:rPr>
          <w:rFonts w:cs="Arial"/>
        </w:rPr>
      </w:pPr>
    </w:p>
    <w:p w14:paraId="11EFE25E" w14:textId="452597FF" w:rsidR="00AF365D" w:rsidRPr="00160AA6" w:rsidRDefault="001F24D0" w:rsidP="001F24D0">
      <w:pPr>
        <w:pStyle w:val="PlainText"/>
        <w:rPr>
          <w:rFonts w:cs="Arial"/>
          <w:lang w:val="en-US"/>
        </w:rPr>
      </w:pPr>
      <w:r w:rsidRPr="0092561D">
        <w:rPr>
          <w:rFonts w:cs="Arial"/>
        </w:rPr>
        <w:t xml:space="preserve">Note:  Engine block heater weatherproof receptacle </w:t>
      </w:r>
      <w:r>
        <w:rPr>
          <w:rFonts w:cs="Arial"/>
          <w:lang w:val="en-US"/>
        </w:rPr>
        <w:t>shall</w:t>
      </w:r>
      <w:r>
        <w:rPr>
          <w:rFonts w:cs="Arial"/>
        </w:rPr>
        <w:t xml:space="preserve"> </w:t>
      </w:r>
      <w:r w:rsidRPr="0092561D">
        <w:rPr>
          <w:rFonts w:cs="Arial"/>
        </w:rPr>
        <w:t xml:space="preserve">be sealed by spraying the rear wire connecting terminals with Armor #17 (or </w:t>
      </w:r>
      <w:proofErr w:type="spellStart"/>
      <w:r w:rsidRPr="0019343C">
        <w:rPr>
          <w:rFonts w:cs="Arial"/>
        </w:rPr>
        <w:t>Krylon</w:t>
      </w:r>
      <w:proofErr w:type="spellEnd"/>
      <w:r w:rsidRPr="0019343C">
        <w:rPr>
          <w:rFonts w:cs="Arial"/>
        </w:rPr>
        <w:t xml:space="preserve"> </w:t>
      </w:r>
      <w:r w:rsidRPr="0041590E">
        <w:rPr>
          <w:rFonts w:cs="Arial"/>
        </w:rPr>
        <w:t xml:space="preserve">or </w:t>
      </w:r>
      <w:r w:rsidRPr="0019343C">
        <w:rPr>
          <w:rFonts w:cs="Arial"/>
        </w:rPr>
        <w:t>comparable) clear plastic (care sh</w:t>
      </w:r>
      <w:r w:rsidR="00BA7F7F">
        <w:rPr>
          <w:rFonts w:cs="Arial"/>
          <w:lang w:val="en-US"/>
        </w:rPr>
        <w:t>all</w:t>
      </w:r>
      <w:r w:rsidRPr="0019343C">
        <w:rPr>
          <w:rFonts w:cs="Arial"/>
        </w:rPr>
        <w:t xml:space="preserve"> be taken not to spray the receptacle contact prongs).</w:t>
      </w:r>
      <w:r w:rsidR="00C57EE5">
        <w:rPr>
          <w:rFonts w:cs="Arial"/>
        </w:rPr>
        <w:t xml:space="preserve"> </w:t>
      </w:r>
      <w:r w:rsidRPr="0019343C">
        <w:rPr>
          <w:rFonts w:cs="Arial"/>
        </w:rPr>
        <w:t>Rear wire covering boot sh</w:t>
      </w:r>
      <w:r>
        <w:rPr>
          <w:rFonts w:cs="Arial"/>
          <w:lang w:val="en-US"/>
        </w:rPr>
        <w:t>all</w:t>
      </w:r>
      <w:r w:rsidR="000C5AAD">
        <w:rPr>
          <w:rFonts w:cs="Arial"/>
          <w:lang w:val="en-US"/>
        </w:rPr>
        <w:t xml:space="preserve"> </w:t>
      </w:r>
      <w:r w:rsidRPr="0019343C">
        <w:rPr>
          <w:rFonts w:cs="Arial"/>
        </w:rPr>
        <w:t xml:space="preserve">be sealed at both ends with silicone rubber adhesive sealant (MOPAR #4318025 </w:t>
      </w:r>
      <w:r w:rsidRPr="0041590E">
        <w:rPr>
          <w:rFonts w:cs="Arial"/>
        </w:rPr>
        <w:t xml:space="preserve">or </w:t>
      </w:r>
      <w:r w:rsidRPr="0019343C">
        <w:rPr>
          <w:rFonts w:cs="Arial"/>
        </w:rPr>
        <w:t>comparable</w:t>
      </w:r>
      <w:r w:rsidRPr="0092561D">
        <w:rPr>
          <w:rFonts w:cs="Arial"/>
        </w:rPr>
        <w:t>) or appropriate caulk to seal the boot to the receptacle housing and to the wire lead</w:t>
      </w:r>
      <w:r w:rsidR="00160AA6">
        <w:rPr>
          <w:rFonts w:cs="Arial"/>
          <w:lang w:val="en-US"/>
        </w:rPr>
        <w:t>.</w:t>
      </w:r>
    </w:p>
    <w:p w14:paraId="1F7EB32A" w14:textId="77777777" w:rsidR="00343A4F" w:rsidRDefault="00343A4F" w:rsidP="001F24D0">
      <w:pPr>
        <w:ind w:left="3600" w:hanging="3600"/>
        <w:rPr>
          <w:rFonts w:cs="Arial"/>
          <w:szCs w:val="22"/>
        </w:rPr>
      </w:pPr>
    </w:p>
    <w:p w14:paraId="2AEA85F6" w14:textId="5BB6A24F" w:rsidR="00343A4F" w:rsidRPr="002156DB" w:rsidRDefault="00343A4F" w:rsidP="00343A4F">
      <w:pPr>
        <w:ind w:left="3600" w:hanging="3600"/>
        <w:rPr>
          <w:rFonts w:cs="Arial"/>
          <w:szCs w:val="22"/>
        </w:rPr>
      </w:pPr>
      <w:r w:rsidRPr="002156DB">
        <w:rPr>
          <w:rFonts w:cs="Arial"/>
          <w:szCs w:val="22"/>
        </w:rPr>
        <w:t>Exhaust</w:t>
      </w:r>
      <w:r>
        <w:rPr>
          <w:rFonts w:cs="Arial"/>
          <w:szCs w:val="22"/>
        </w:rPr>
        <w:t>:</w:t>
      </w:r>
      <w:r w:rsidRPr="002156DB">
        <w:rPr>
          <w:rFonts w:cs="Arial"/>
          <w:szCs w:val="22"/>
        </w:rPr>
        <w:t xml:space="preserve"> </w:t>
      </w:r>
      <w:r>
        <w:rPr>
          <w:rFonts w:cs="Arial"/>
          <w:szCs w:val="22"/>
        </w:rPr>
        <w:t xml:space="preserve">         </w:t>
      </w:r>
      <w:r w:rsidR="00104B08">
        <w:rPr>
          <w:rFonts w:cs="Arial"/>
          <w:szCs w:val="22"/>
        </w:rPr>
        <w:t xml:space="preserve">   </w:t>
      </w:r>
      <w:r w:rsidRPr="002156DB">
        <w:rPr>
          <w:rFonts w:cs="Arial"/>
          <w:szCs w:val="22"/>
        </w:rPr>
        <w:t xml:space="preserve">Horizontal muffler, with horizontal discharge pipe, left or right side </w:t>
      </w:r>
      <w:r>
        <w:rPr>
          <w:rFonts w:cs="Arial"/>
          <w:szCs w:val="22"/>
        </w:rPr>
        <w:t>of the v</w:t>
      </w:r>
      <w:r w:rsidRPr="002156DB">
        <w:rPr>
          <w:rFonts w:cs="Arial"/>
          <w:szCs w:val="22"/>
        </w:rPr>
        <w:t>ehicle</w:t>
      </w:r>
      <w:r>
        <w:rPr>
          <w:rFonts w:cs="Arial"/>
          <w:szCs w:val="22"/>
        </w:rPr>
        <w:t>.</w:t>
      </w:r>
    </w:p>
    <w:p w14:paraId="0221E73E" w14:textId="5171E254" w:rsidR="00343A4F" w:rsidRDefault="00343A4F" w:rsidP="00343A4F">
      <w:pPr>
        <w:rPr>
          <w:rFonts w:cs="Arial"/>
          <w:szCs w:val="22"/>
        </w:rPr>
      </w:pPr>
      <w:r w:rsidRPr="002156DB">
        <w:rPr>
          <w:rFonts w:cs="Arial"/>
          <w:szCs w:val="22"/>
        </w:rPr>
        <w:t xml:space="preserve">                                             </w:t>
      </w:r>
    </w:p>
    <w:p w14:paraId="42211F99" w14:textId="77777777" w:rsidR="00343A4F" w:rsidRPr="00423154" w:rsidRDefault="00343A4F" w:rsidP="00343A4F">
      <w:pPr>
        <w:rPr>
          <w:rFonts w:cs="Arial"/>
          <w:szCs w:val="22"/>
        </w:rPr>
      </w:pPr>
      <w:r>
        <w:rPr>
          <w:rFonts w:cs="Arial"/>
          <w:szCs w:val="22"/>
        </w:rPr>
        <w:t>L</w:t>
      </w:r>
      <w:r w:rsidRPr="00423154">
        <w:rPr>
          <w:rFonts w:cs="Arial"/>
          <w:szCs w:val="22"/>
        </w:rPr>
        <w:t>ow oil pressure and high engi</w:t>
      </w:r>
      <w:r>
        <w:rPr>
          <w:rFonts w:cs="Arial"/>
          <w:szCs w:val="22"/>
        </w:rPr>
        <w:t>ne temperature warning light or</w:t>
      </w:r>
      <w:r w:rsidRPr="00423154">
        <w:rPr>
          <w:rFonts w:cs="Arial"/>
          <w:szCs w:val="22"/>
        </w:rPr>
        <w:t xml:space="preserve"> audible alarm</w:t>
      </w:r>
      <w:r>
        <w:rPr>
          <w:rFonts w:cs="Arial"/>
          <w:szCs w:val="22"/>
        </w:rPr>
        <w:t xml:space="preserve"> shall be included</w:t>
      </w:r>
      <w:r w:rsidRPr="00423154">
        <w:rPr>
          <w:rFonts w:cs="Arial"/>
          <w:szCs w:val="22"/>
        </w:rPr>
        <w:t xml:space="preserve">. </w:t>
      </w:r>
    </w:p>
    <w:p w14:paraId="0BC60A6D" w14:textId="77777777" w:rsidR="00343A4F" w:rsidRPr="002156DB" w:rsidRDefault="00343A4F" w:rsidP="00343A4F">
      <w:pPr>
        <w:rPr>
          <w:rFonts w:cs="Arial"/>
          <w:szCs w:val="22"/>
        </w:rPr>
      </w:pPr>
    </w:p>
    <w:p w14:paraId="478AA2E8" w14:textId="43A5758A" w:rsidR="00343A4F" w:rsidRPr="002156DB" w:rsidRDefault="00343A4F" w:rsidP="00343A4F">
      <w:pPr>
        <w:rPr>
          <w:rFonts w:cs="Arial"/>
          <w:szCs w:val="22"/>
        </w:rPr>
      </w:pPr>
      <w:r w:rsidRPr="002156DB">
        <w:rPr>
          <w:rFonts w:cs="Arial"/>
          <w:szCs w:val="22"/>
        </w:rPr>
        <w:t>Air cleaner</w:t>
      </w:r>
      <w:r>
        <w:rPr>
          <w:rFonts w:cs="Arial"/>
          <w:szCs w:val="22"/>
        </w:rPr>
        <w:t>:</w:t>
      </w:r>
      <w:r w:rsidRPr="002156DB">
        <w:rPr>
          <w:rFonts w:cs="Arial"/>
          <w:szCs w:val="22"/>
        </w:rPr>
        <w:t xml:space="preserve"> </w:t>
      </w:r>
      <w:r>
        <w:rPr>
          <w:rFonts w:cs="Arial"/>
          <w:szCs w:val="22"/>
        </w:rPr>
        <w:tab/>
      </w:r>
      <w:r w:rsidR="00A06EC4">
        <w:rPr>
          <w:rFonts w:cs="Arial"/>
          <w:szCs w:val="22"/>
        </w:rPr>
        <w:t xml:space="preserve">     </w:t>
      </w:r>
      <w:r w:rsidR="00A64C85">
        <w:rPr>
          <w:rFonts w:cs="Arial"/>
          <w:szCs w:val="22"/>
        </w:rPr>
        <w:t xml:space="preserve"> </w:t>
      </w:r>
      <w:r w:rsidRPr="002156DB">
        <w:rPr>
          <w:rFonts w:cs="Arial"/>
          <w:szCs w:val="22"/>
        </w:rPr>
        <w:t>Replaceable; standard</w:t>
      </w:r>
    </w:p>
    <w:p w14:paraId="2C9877AC" w14:textId="77777777" w:rsidR="00343A4F" w:rsidRPr="002156DB" w:rsidRDefault="00343A4F" w:rsidP="00343A4F">
      <w:pPr>
        <w:rPr>
          <w:rFonts w:cs="Arial"/>
          <w:szCs w:val="22"/>
        </w:rPr>
      </w:pPr>
    </w:p>
    <w:p w14:paraId="7033CFB5" w14:textId="389278F5" w:rsidR="00343A4F" w:rsidRPr="002156DB" w:rsidRDefault="00343A4F" w:rsidP="00343A4F">
      <w:pPr>
        <w:rPr>
          <w:rFonts w:cs="Arial"/>
          <w:szCs w:val="22"/>
        </w:rPr>
      </w:pPr>
      <w:r w:rsidRPr="002156DB">
        <w:rPr>
          <w:rFonts w:cs="Arial"/>
          <w:szCs w:val="22"/>
        </w:rPr>
        <w:t xml:space="preserve">Oil </w:t>
      </w:r>
      <w:r w:rsidR="002A5989" w:rsidRPr="002156DB">
        <w:rPr>
          <w:rFonts w:cs="Arial"/>
          <w:szCs w:val="22"/>
        </w:rPr>
        <w:t>filter:</w:t>
      </w:r>
      <w:r w:rsidRPr="002156DB">
        <w:rPr>
          <w:rFonts w:cs="Arial"/>
          <w:szCs w:val="22"/>
        </w:rPr>
        <w:t xml:space="preserve"> </w:t>
      </w:r>
      <w:r w:rsidR="00A06EC4">
        <w:rPr>
          <w:rFonts w:cs="Arial"/>
          <w:szCs w:val="22"/>
        </w:rPr>
        <w:t xml:space="preserve">  </w:t>
      </w:r>
      <w:r>
        <w:rPr>
          <w:rFonts w:cs="Arial"/>
          <w:szCs w:val="22"/>
        </w:rPr>
        <w:tab/>
      </w:r>
      <w:r w:rsidR="00A06EC4">
        <w:rPr>
          <w:rFonts w:cs="Arial"/>
          <w:szCs w:val="22"/>
        </w:rPr>
        <w:t xml:space="preserve">      </w:t>
      </w:r>
      <w:r w:rsidRPr="002156DB">
        <w:rPr>
          <w:rFonts w:cs="Arial"/>
          <w:szCs w:val="22"/>
        </w:rPr>
        <w:t>Spin-on type</w:t>
      </w:r>
    </w:p>
    <w:p w14:paraId="6FC59D18" w14:textId="77777777" w:rsidR="00AF365D" w:rsidRPr="002156DB" w:rsidRDefault="00AF365D" w:rsidP="00AF365D">
      <w:pPr>
        <w:rPr>
          <w:rFonts w:cs="Arial"/>
          <w:szCs w:val="22"/>
        </w:rPr>
      </w:pPr>
      <w:r w:rsidRPr="002156DB">
        <w:rPr>
          <w:rFonts w:cs="Arial"/>
          <w:szCs w:val="22"/>
        </w:rPr>
        <w:t xml:space="preserve">     </w:t>
      </w:r>
    </w:p>
    <w:p w14:paraId="0B2890C4" w14:textId="2B5628BD" w:rsidR="00AF365D" w:rsidRPr="007240E7" w:rsidRDefault="00E32C51" w:rsidP="00AE307D">
      <w:pPr>
        <w:pStyle w:val="Heading4"/>
      </w:pPr>
      <w:r w:rsidRPr="007240E7">
        <w:t>Frame</w:t>
      </w:r>
      <w:r w:rsidR="00AF365D" w:rsidRPr="007240E7">
        <w:t>:</w:t>
      </w:r>
    </w:p>
    <w:p w14:paraId="2E466A2C" w14:textId="77777777" w:rsidR="00AF365D" w:rsidRPr="002156DB" w:rsidRDefault="00AF365D" w:rsidP="00AF365D">
      <w:pPr>
        <w:rPr>
          <w:rFonts w:ascii="Cambria" w:hAnsi="Cambria"/>
          <w:sz w:val="20"/>
          <w:szCs w:val="20"/>
        </w:rPr>
      </w:pPr>
    </w:p>
    <w:p w14:paraId="4CE62560" w14:textId="3D9AFF3B" w:rsidR="00A06EC4" w:rsidRPr="002156DB" w:rsidRDefault="00A06EC4" w:rsidP="00A06EC4">
      <w:pPr>
        <w:rPr>
          <w:rFonts w:cs="Arial"/>
          <w:szCs w:val="22"/>
        </w:rPr>
      </w:pPr>
      <w:r w:rsidRPr="002156DB">
        <w:rPr>
          <w:rFonts w:cs="Arial"/>
          <w:szCs w:val="22"/>
        </w:rPr>
        <w:t>Frame Type</w:t>
      </w:r>
      <w:r>
        <w:rPr>
          <w:rFonts w:cs="Arial"/>
          <w:szCs w:val="22"/>
        </w:rPr>
        <w:t xml:space="preserve">:         </w:t>
      </w:r>
      <w:r w:rsidRPr="002156DB">
        <w:rPr>
          <w:rFonts w:cs="Arial"/>
          <w:szCs w:val="22"/>
        </w:rPr>
        <w:t xml:space="preserve">Manufacturer’s standard frame </w:t>
      </w:r>
    </w:p>
    <w:p w14:paraId="616131AF" w14:textId="77777777" w:rsidR="00AF365D" w:rsidRPr="002156DB" w:rsidRDefault="00AF365D" w:rsidP="00AF365D">
      <w:pPr>
        <w:rPr>
          <w:rFonts w:cs="Arial"/>
          <w:szCs w:val="22"/>
        </w:rPr>
      </w:pPr>
    </w:p>
    <w:p w14:paraId="68BBFC49" w14:textId="77777777" w:rsidR="00AF365D" w:rsidRDefault="00AF365D" w:rsidP="00AF365D">
      <w:pPr>
        <w:rPr>
          <w:rFonts w:cs="Arial"/>
          <w:szCs w:val="22"/>
        </w:rPr>
      </w:pPr>
      <w:r>
        <w:rPr>
          <w:rFonts w:cs="Arial"/>
          <w:szCs w:val="22"/>
        </w:rPr>
        <w:lastRenderedPageBreak/>
        <w:t>Front and rear license plate brackets must be provided.</w:t>
      </w:r>
    </w:p>
    <w:p w14:paraId="0ECA6413" w14:textId="77777777" w:rsidR="00AF365D" w:rsidRPr="002156DB" w:rsidRDefault="00AF365D" w:rsidP="00AF365D">
      <w:pPr>
        <w:rPr>
          <w:rFonts w:cs="Arial"/>
          <w:szCs w:val="22"/>
        </w:rPr>
      </w:pPr>
    </w:p>
    <w:p w14:paraId="056DE16E" w14:textId="310BB885" w:rsidR="00AF365D" w:rsidRPr="002156DB" w:rsidRDefault="00AF365D" w:rsidP="00AE307D">
      <w:pPr>
        <w:pStyle w:val="Heading4"/>
      </w:pPr>
      <w:r w:rsidRPr="002156DB">
        <w:t>Fuel System:</w:t>
      </w:r>
    </w:p>
    <w:p w14:paraId="636DF919" w14:textId="77777777" w:rsidR="00AF365D" w:rsidRPr="002156DB" w:rsidRDefault="00AF365D" w:rsidP="00AF365D">
      <w:pPr>
        <w:pStyle w:val="PlainText"/>
      </w:pPr>
    </w:p>
    <w:p w14:paraId="7B1BABEE" w14:textId="0515D750" w:rsidR="00A06EC4" w:rsidRPr="002156DB" w:rsidRDefault="00A06EC4" w:rsidP="00A06EC4">
      <w:pPr>
        <w:pStyle w:val="PlainText"/>
        <w:rPr>
          <w:rFonts w:cs="Arial"/>
        </w:rPr>
      </w:pPr>
      <w:r>
        <w:rPr>
          <w:rFonts w:cs="Arial"/>
        </w:rPr>
        <w:t xml:space="preserve">Tank </w:t>
      </w:r>
      <w:r w:rsidRPr="002156DB">
        <w:rPr>
          <w:rFonts w:cs="Arial"/>
        </w:rPr>
        <w:t>Capacity</w:t>
      </w:r>
      <w:r>
        <w:rPr>
          <w:rFonts w:cs="Arial"/>
          <w:lang w:val="en-US"/>
        </w:rPr>
        <w:t xml:space="preserve">:      </w:t>
      </w:r>
      <w:r w:rsidRPr="002156DB">
        <w:rPr>
          <w:rFonts w:cs="Arial"/>
        </w:rPr>
        <w:t>40 gallon</w:t>
      </w:r>
      <w:r>
        <w:rPr>
          <w:rFonts w:cs="Arial"/>
        </w:rPr>
        <w:t>s or greater</w:t>
      </w:r>
      <w:r w:rsidRPr="002156DB">
        <w:rPr>
          <w:rFonts w:cs="Arial"/>
        </w:rPr>
        <w:t xml:space="preserve">  </w:t>
      </w:r>
    </w:p>
    <w:p w14:paraId="6F9FD56D" w14:textId="77777777" w:rsidR="00A06EC4" w:rsidRPr="002156DB" w:rsidRDefault="00A06EC4" w:rsidP="00A06EC4">
      <w:pPr>
        <w:ind w:left="1440"/>
        <w:rPr>
          <w:rFonts w:ascii="Cambria" w:hAnsi="Cambria"/>
          <w:sz w:val="20"/>
          <w:szCs w:val="20"/>
        </w:rPr>
      </w:pPr>
    </w:p>
    <w:p w14:paraId="61CB9C20" w14:textId="3986451C" w:rsidR="00A06EC4" w:rsidRPr="002156DB" w:rsidRDefault="00A06EC4" w:rsidP="00A06EC4">
      <w:pPr>
        <w:rPr>
          <w:rFonts w:cs="Arial"/>
          <w:szCs w:val="22"/>
        </w:rPr>
      </w:pPr>
      <w:r w:rsidRPr="002156DB">
        <w:rPr>
          <w:rFonts w:cs="Arial"/>
          <w:szCs w:val="22"/>
        </w:rPr>
        <w:t>Fuel tank(s) must have locking fuel fill cap, with two (2) keys included with each unit.  Opening(s) must be labeled "</w:t>
      </w:r>
      <w:r>
        <w:rPr>
          <w:rFonts w:cs="Arial"/>
          <w:szCs w:val="22"/>
        </w:rPr>
        <w:t xml:space="preserve">Diesel </w:t>
      </w:r>
      <w:r w:rsidR="00160AA6">
        <w:rPr>
          <w:rFonts w:cs="Arial"/>
          <w:szCs w:val="22"/>
        </w:rPr>
        <w:t>Only" in 1 inch</w:t>
      </w:r>
      <w:r w:rsidRPr="002156DB">
        <w:rPr>
          <w:rFonts w:cs="Arial"/>
          <w:szCs w:val="22"/>
        </w:rPr>
        <w:t xml:space="preserve"> high black letters.  Locking fuel cap sh</w:t>
      </w:r>
      <w:r w:rsidR="00BA7F7F">
        <w:rPr>
          <w:rFonts w:cs="Arial"/>
          <w:szCs w:val="22"/>
        </w:rPr>
        <w:t xml:space="preserve">all </w:t>
      </w:r>
      <w:r w:rsidRPr="002156DB">
        <w:rPr>
          <w:rFonts w:cs="Arial"/>
          <w:szCs w:val="22"/>
        </w:rPr>
        <w:t xml:space="preserve">be installed prior to delivery.  </w:t>
      </w:r>
    </w:p>
    <w:p w14:paraId="76D6430B" w14:textId="77777777" w:rsidR="00AF365D" w:rsidRPr="002156DB" w:rsidRDefault="00AF365D" w:rsidP="00AF365D">
      <w:pPr>
        <w:pStyle w:val="PlainText"/>
      </w:pPr>
    </w:p>
    <w:p w14:paraId="14D704B2" w14:textId="6ADFF51A" w:rsidR="00AF365D" w:rsidRPr="002156DB" w:rsidRDefault="00AF365D" w:rsidP="00AE307D">
      <w:pPr>
        <w:pStyle w:val="Heading4"/>
      </w:pPr>
      <w:r w:rsidRPr="002156DB">
        <w:t>Steering:</w:t>
      </w:r>
    </w:p>
    <w:p w14:paraId="17DBD258" w14:textId="77777777" w:rsidR="00AF365D" w:rsidRPr="002156DB" w:rsidRDefault="00AF365D" w:rsidP="00AF365D">
      <w:pPr>
        <w:pStyle w:val="PlainText"/>
      </w:pPr>
    </w:p>
    <w:p w14:paraId="41986ADC" w14:textId="77777777" w:rsidR="00A06EC4" w:rsidRPr="002156DB" w:rsidRDefault="00A06EC4" w:rsidP="00A06EC4">
      <w:pPr>
        <w:pStyle w:val="PlainText"/>
        <w:rPr>
          <w:rFonts w:cs="Arial"/>
        </w:rPr>
      </w:pPr>
      <w:r w:rsidRPr="002156DB">
        <w:rPr>
          <w:rFonts w:cs="Arial"/>
        </w:rPr>
        <w:t>Type</w:t>
      </w:r>
      <w:r>
        <w:rPr>
          <w:rFonts w:cs="Arial"/>
          <w:lang w:val="en-US"/>
        </w:rPr>
        <w:t>:</w:t>
      </w:r>
      <w:r>
        <w:rPr>
          <w:rFonts w:cs="Arial"/>
        </w:rPr>
        <w:tab/>
      </w:r>
      <w:r w:rsidRPr="002156DB">
        <w:rPr>
          <w:rFonts w:cs="Arial"/>
        </w:rPr>
        <w:t>Power</w:t>
      </w:r>
      <w:r>
        <w:rPr>
          <w:rFonts w:cs="Arial"/>
        </w:rPr>
        <w:t xml:space="preserve"> </w:t>
      </w:r>
      <w:r w:rsidRPr="0041590E">
        <w:rPr>
          <w:rFonts w:cs="Arial"/>
        </w:rPr>
        <w:t>with tilt steering wheel</w:t>
      </w:r>
      <w:r w:rsidRPr="002156DB">
        <w:rPr>
          <w:rFonts w:cs="Arial"/>
        </w:rPr>
        <w:t xml:space="preserve">  </w:t>
      </w:r>
    </w:p>
    <w:p w14:paraId="014EC3C5" w14:textId="77777777" w:rsidR="00AF365D" w:rsidRPr="002156DB" w:rsidRDefault="00AF365D" w:rsidP="00AF365D">
      <w:pPr>
        <w:pStyle w:val="PlainText"/>
        <w:rPr>
          <w:rFonts w:cs="Arial"/>
        </w:rPr>
      </w:pPr>
    </w:p>
    <w:p w14:paraId="45B8FB70" w14:textId="2CCAE6B9" w:rsidR="00AF365D" w:rsidRPr="002156DB" w:rsidRDefault="00AF365D" w:rsidP="00AE307D">
      <w:pPr>
        <w:pStyle w:val="Heading4"/>
      </w:pPr>
      <w:r w:rsidRPr="002156DB">
        <w:t>Suspension:</w:t>
      </w:r>
    </w:p>
    <w:p w14:paraId="6492CB3B" w14:textId="77777777" w:rsidR="00AF365D" w:rsidRPr="002156DB" w:rsidRDefault="00AF365D" w:rsidP="00AF365D">
      <w:pPr>
        <w:pStyle w:val="PlainText"/>
      </w:pPr>
    </w:p>
    <w:p w14:paraId="51143A80" w14:textId="663730B5" w:rsidR="00A06EC4" w:rsidRPr="002156DB" w:rsidRDefault="00A06EC4" w:rsidP="00A06EC4">
      <w:pPr>
        <w:pStyle w:val="PlainText"/>
        <w:rPr>
          <w:rFonts w:cs="Arial"/>
        </w:rPr>
      </w:pPr>
      <w:r w:rsidRPr="002156DB">
        <w:rPr>
          <w:rFonts w:cs="Arial"/>
        </w:rPr>
        <w:t>Front - Capacity</w:t>
      </w:r>
      <w:r>
        <w:rPr>
          <w:rFonts w:cs="Arial"/>
          <w:lang w:val="en-US"/>
        </w:rPr>
        <w:t>:</w:t>
      </w:r>
      <w:r w:rsidRPr="002156DB">
        <w:rPr>
          <w:rFonts w:cs="Arial"/>
        </w:rPr>
        <w:t xml:space="preserve"> </w:t>
      </w:r>
      <w:r>
        <w:rPr>
          <w:rFonts w:cs="Arial"/>
        </w:rPr>
        <w:tab/>
        <w:t>Minimum 7,</w:t>
      </w:r>
      <w:r w:rsidR="008548F1">
        <w:rPr>
          <w:rFonts w:cs="Arial"/>
          <w:lang w:val="en-US"/>
        </w:rPr>
        <w:t>2</w:t>
      </w:r>
      <w:r>
        <w:rPr>
          <w:rFonts w:cs="Arial"/>
        </w:rPr>
        <w:t>00</w:t>
      </w:r>
      <w:r w:rsidRPr="002156DB">
        <w:rPr>
          <w:rFonts w:cs="Arial"/>
        </w:rPr>
        <w:t xml:space="preserve"> </w:t>
      </w:r>
      <w:r>
        <w:rPr>
          <w:rFonts w:cs="Arial"/>
        </w:rPr>
        <w:t>lbs.</w:t>
      </w:r>
      <w:r w:rsidR="002A5989">
        <w:rPr>
          <w:rFonts w:cs="Arial"/>
          <w:lang w:val="en-US"/>
        </w:rPr>
        <w:t xml:space="preserve"> </w:t>
      </w:r>
      <w:r w:rsidRPr="002156DB">
        <w:rPr>
          <w:rFonts w:cs="Arial"/>
        </w:rPr>
        <w:t>GAWR</w:t>
      </w:r>
    </w:p>
    <w:p w14:paraId="101521D6" w14:textId="77777777" w:rsidR="00A06EC4" w:rsidRPr="002156DB" w:rsidRDefault="00A06EC4" w:rsidP="00A06EC4">
      <w:pPr>
        <w:pStyle w:val="PlainText"/>
        <w:rPr>
          <w:rFonts w:cs="Arial"/>
        </w:rPr>
      </w:pPr>
    </w:p>
    <w:p w14:paraId="36B9B2C2" w14:textId="622ACAC5" w:rsidR="00AF365D" w:rsidRPr="003213A2" w:rsidRDefault="00A06EC4" w:rsidP="00A06EC4">
      <w:pPr>
        <w:pStyle w:val="PlainText"/>
        <w:rPr>
          <w:rFonts w:cs="Arial"/>
          <w:lang w:val="en-US"/>
        </w:rPr>
      </w:pPr>
      <w:r w:rsidRPr="002156DB">
        <w:rPr>
          <w:rFonts w:cs="Arial"/>
        </w:rPr>
        <w:t>Rear - Capacity</w:t>
      </w:r>
      <w:r>
        <w:rPr>
          <w:rFonts w:cs="Arial"/>
          <w:lang w:val="en-US"/>
        </w:rPr>
        <w:t>:</w:t>
      </w:r>
      <w:r w:rsidRPr="002156DB">
        <w:rPr>
          <w:rFonts w:cs="Arial"/>
        </w:rPr>
        <w:t xml:space="preserve"> </w:t>
      </w:r>
      <w:r>
        <w:rPr>
          <w:rFonts w:cs="Arial"/>
        </w:rPr>
        <w:tab/>
        <w:t>Minimum 1</w:t>
      </w:r>
      <w:r w:rsidR="008548F1">
        <w:rPr>
          <w:rFonts w:cs="Arial"/>
          <w:lang w:val="en-US"/>
        </w:rPr>
        <w:t>3</w:t>
      </w:r>
      <w:r>
        <w:rPr>
          <w:rFonts w:cs="Arial"/>
        </w:rPr>
        <w:t>,500 lbs. GAWR</w:t>
      </w:r>
    </w:p>
    <w:p w14:paraId="7842D33F" w14:textId="77777777" w:rsidR="00A06EC4" w:rsidRDefault="00A06EC4" w:rsidP="00AF365D">
      <w:pPr>
        <w:pStyle w:val="PlainText"/>
        <w:rPr>
          <w:rFonts w:cs="Arial"/>
        </w:rPr>
      </w:pPr>
    </w:p>
    <w:p w14:paraId="0D0B89F5" w14:textId="77777777" w:rsidR="00AF365D" w:rsidRPr="002156DB" w:rsidRDefault="00AF365D" w:rsidP="00AF365D">
      <w:pPr>
        <w:pStyle w:val="PlainText"/>
        <w:rPr>
          <w:rFonts w:cs="Arial"/>
        </w:rPr>
      </w:pPr>
      <w:r w:rsidRPr="002156DB">
        <w:rPr>
          <w:rFonts w:cs="Arial"/>
        </w:rPr>
        <w:t>Heavy duty front and rear shock absorbers.</w:t>
      </w:r>
    </w:p>
    <w:p w14:paraId="0EB82871" w14:textId="77777777" w:rsidR="00AF365D" w:rsidRPr="002156DB" w:rsidRDefault="00AF365D" w:rsidP="00AF365D">
      <w:pPr>
        <w:pStyle w:val="PlainText"/>
      </w:pPr>
    </w:p>
    <w:p w14:paraId="49F41F83" w14:textId="7F021FD8" w:rsidR="00AF365D" w:rsidRPr="002156DB" w:rsidRDefault="00AF365D" w:rsidP="00AE307D">
      <w:pPr>
        <w:pStyle w:val="Heading4"/>
      </w:pPr>
      <w:r w:rsidRPr="002156DB">
        <w:t>Transmission:</w:t>
      </w:r>
    </w:p>
    <w:p w14:paraId="3569C1BA" w14:textId="77777777" w:rsidR="00AF365D" w:rsidRPr="002156DB" w:rsidRDefault="00AF365D" w:rsidP="00AF365D">
      <w:pPr>
        <w:pStyle w:val="PlainText"/>
      </w:pPr>
    </w:p>
    <w:p w14:paraId="3EA71902" w14:textId="77777777" w:rsidR="00A06EC4" w:rsidRDefault="00A06EC4" w:rsidP="00A06EC4">
      <w:pPr>
        <w:pStyle w:val="PlainText"/>
        <w:rPr>
          <w:rFonts w:cs="Arial"/>
        </w:rPr>
      </w:pPr>
      <w:r w:rsidRPr="002156DB">
        <w:rPr>
          <w:rFonts w:cs="Arial"/>
        </w:rPr>
        <w:t>Type</w:t>
      </w:r>
      <w:r>
        <w:rPr>
          <w:rFonts w:cs="Arial"/>
          <w:lang w:val="en-US"/>
        </w:rPr>
        <w:t>:</w:t>
      </w:r>
      <w:r>
        <w:rPr>
          <w:rFonts w:cs="Arial"/>
        </w:rPr>
        <w:tab/>
      </w:r>
      <w:r>
        <w:rPr>
          <w:rFonts w:cs="Arial"/>
        </w:rPr>
        <w:tab/>
      </w:r>
      <w:r>
        <w:rPr>
          <w:rFonts w:cs="Arial"/>
          <w:lang w:val="en-US"/>
        </w:rPr>
        <w:tab/>
        <w:t xml:space="preserve">Minimum </w:t>
      </w:r>
      <w:r w:rsidRPr="002156DB">
        <w:rPr>
          <w:rFonts w:cs="Arial"/>
        </w:rPr>
        <w:t xml:space="preserve">6-speed automatic with overdrive </w:t>
      </w:r>
    </w:p>
    <w:p w14:paraId="2B773EDD" w14:textId="77777777" w:rsidR="00A06EC4" w:rsidRDefault="00A06EC4" w:rsidP="00A06EC4">
      <w:pPr>
        <w:pStyle w:val="PlainText"/>
        <w:rPr>
          <w:rFonts w:cs="Arial"/>
        </w:rPr>
      </w:pPr>
    </w:p>
    <w:p w14:paraId="18B375A9" w14:textId="77777777" w:rsidR="00A06EC4" w:rsidRPr="0041590E" w:rsidRDefault="00A06EC4" w:rsidP="00A06EC4">
      <w:pPr>
        <w:pStyle w:val="Default"/>
        <w:rPr>
          <w:rFonts w:ascii="Arial" w:hAnsi="Arial" w:cs="Arial"/>
          <w:sz w:val="22"/>
          <w:szCs w:val="22"/>
        </w:rPr>
      </w:pPr>
      <w:r w:rsidRPr="0041590E">
        <w:rPr>
          <w:rFonts w:ascii="Arial" w:hAnsi="Arial" w:cs="Arial"/>
          <w:sz w:val="22"/>
          <w:szCs w:val="22"/>
        </w:rPr>
        <w:t xml:space="preserve">Transmission must be equipped with left or right PTO outlets. </w:t>
      </w:r>
    </w:p>
    <w:p w14:paraId="37B591E9" w14:textId="77777777" w:rsidR="00A06EC4" w:rsidRPr="00CC6A46" w:rsidRDefault="00A06EC4" w:rsidP="00A06EC4">
      <w:pPr>
        <w:pStyle w:val="Default"/>
        <w:rPr>
          <w:sz w:val="22"/>
          <w:szCs w:val="22"/>
        </w:rPr>
      </w:pPr>
    </w:p>
    <w:p w14:paraId="4BAB765A" w14:textId="3BB4CCAC" w:rsidR="00A06EC4" w:rsidRPr="00373966" w:rsidRDefault="00A06EC4" w:rsidP="00A06EC4">
      <w:pPr>
        <w:pStyle w:val="PlainText"/>
        <w:rPr>
          <w:rFonts w:cs="Arial"/>
        </w:rPr>
      </w:pPr>
      <w:r w:rsidRPr="00CC6A46">
        <w:rPr>
          <w:rFonts w:cs="Arial"/>
        </w:rPr>
        <w:t xml:space="preserve">Transmission </w:t>
      </w:r>
      <w:r w:rsidRPr="0041590E">
        <w:rPr>
          <w:rFonts w:cs="Arial"/>
        </w:rPr>
        <w:t>must</w:t>
      </w:r>
      <w:r w:rsidRPr="00CC6A46">
        <w:rPr>
          <w:rFonts w:cs="Arial"/>
        </w:rPr>
        <w:t xml:space="preserve"> have "hot shift" PTO (Chelsea 276 or comparable) and </w:t>
      </w:r>
      <w:r w:rsidR="00160AA6">
        <w:rPr>
          <w:rFonts w:cs="Arial"/>
          <w:lang w:val="en-US"/>
        </w:rPr>
        <w:t>must</w:t>
      </w:r>
      <w:r w:rsidRPr="00CC6A46">
        <w:rPr>
          <w:rFonts w:cs="Arial"/>
        </w:rPr>
        <w:t xml:space="preserve"> include all required hydraulic shift controls. Engine </w:t>
      </w:r>
      <w:r w:rsidRPr="0041590E">
        <w:rPr>
          <w:rFonts w:cs="Arial"/>
        </w:rPr>
        <w:t>shall</w:t>
      </w:r>
      <w:r w:rsidRPr="00CC6A46">
        <w:rPr>
          <w:rFonts w:cs="Arial"/>
        </w:rPr>
        <w:t xml:space="preserve"> be programmed for over-speed protection while in PTO mode or transmission </w:t>
      </w:r>
      <w:r w:rsidRPr="0041590E">
        <w:rPr>
          <w:rFonts w:cs="Arial"/>
        </w:rPr>
        <w:t>shall</w:t>
      </w:r>
      <w:r w:rsidRPr="00CC6A46">
        <w:rPr>
          <w:rFonts w:cs="Arial"/>
        </w:rPr>
        <w:t xml:space="preserve"> have provision to avoid over-speed occurrence. A flashing indicator light </w:t>
      </w:r>
      <w:r w:rsidRPr="0041590E">
        <w:rPr>
          <w:rFonts w:cs="Arial"/>
        </w:rPr>
        <w:t>sh</w:t>
      </w:r>
      <w:r>
        <w:rPr>
          <w:rFonts w:cs="Arial"/>
          <w:lang w:val="en-US"/>
        </w:rPr>
        <w:t>all</w:t>
      </w:r>
      <w:r w:rsidRPr="00CC6A46">
        <w:rPr>
          <w:rFonts w:cs="Arial"/>
        </w:rPr>
        <w:t xml:space="preserve"> be provided to show</w:t>
      </w:r>
      <w:r w:rsidRPr="00373966">
        <w:rPr>
          <w:rFonts w:cs="Arial"/>
        </w:rPr>
        <w:t xml:space="preserve"> when PTO is engaged.</w:t>
      </w:r>
      <w:r w:rsidR="00C57EE5">
        <w:rPr>
          <w:rFonts w:cs="Arial"/>
        </w:rPr>
        <w:t xml:space="preserve"> </w:t>
      </w:r>
      <w:r w:rsidRPr="00373966">
        <w:rPr>
          <w:rFonts w:cs="Arial"/>
        </w:rPr>
        <w:t>A heavy duty bracket may be required to support the PTO/pump to the transmission.</w:t>
      </w:r>
    </w:p>
    <w:p w14:paraId="14E81C60" w14:textId="0C241155" w:rsidR="00AF365D" w:rsidRDefault="00AF365D" w:rsidP="00BE12F9">
      <w:pPr>
        <w:widowControl w:val="0"/>
        <w:autoSpaceDE w:val="0"/>
        <w:autoSpaceDN w:val="0"/>
        <w:adjustRightInd w:val="0"/>
        <w:spacing w:line="239" w:lineRule="auto"/>
        <w:ind w:right="59"/>
        <w:rPr>
          <w:rFonts w:cs="Arial"/>
        </w:rPr>
      </w:pPr>
      <w:r w:rsidRPr="00373966">
        <w:rPr>
          <w:rFonts w:cs="Arial"/>
        </w:rPr>
        <w:t xml:space="preserve">  </w:t>
      </w:r>
    </w:p>
    <w:p w14:paraId="27955CF4" w14:textId="2073BD32" w:rsidR="00AF365D" w:rsidRPr="000C7797" w:rsidRDefault="00AF365D" w:rsidP="00AE307D">
      <w:pPr>
        <w:pStyle w:val="Heading4"/>
      </w:pPr>
      <w:r w:rsidRPr="000C7797">
        <w:t>Wheels:</w:t>
      </w:r>
    </w:p>
    <w:p w14:paraId="281BBA75" w14:textId="77777777" w:rsidR="00AF365D" w:rsidRPr="004D180A" w:rsidRDefault="00AF365D" w:rsidP="00AF365D">
      <w:pPr>
        <w:pStyle w:val="PlainText"/>
        <w:rPr>
          <w:rFonts w:cs="Arial"/>
        </w:rPr>
      </w:pPr>
    </w:p>
    <w:p w14:paraId="66F4B35E" w14:textId="77777777" w:rsidR="00A06EC4" w:rsidRPr="0041590E" w:rsidRDefault="00A06EC4" w:rsidP="00A06EC4">
      <w:pPr>
        <w:pStyle w:val="Default"/>
        <w:rPr>
          <w:rFonts w:ascii="Arial" w:hAnsi="Arial" w:cs="Arial"/>
          <w:sz w:val="22"/>
          <w:szCs w:val="22"/>
        </w:rPr>
      </w:pPr>
      <w:r w:rsidRPr="0041590E">
        <w:rPr>
          <w:rFonts w:ascii="Arial" w:hAnsi="Arial" w:cs="Arial"/>
          <w:sz w:val="22"/>
          <w:szCs w:val="22"/>
        </w:rPr>
        <w:t>Type</w:t>
      </w:r>
      <w:r>
        <w:rPr>
          <w:rFonts w:ascii="Arial" w:hAnsi="Arial" w:cs="Arial"/>
          <w:sz w:val="22"/>
          <w:szCs w:val="22"/>
        </w:rPr>
        <w:t>:</w:t>
      </w:r>
      <w:r w:rsidRPr="0041590E">
        <w:rPr>
          <w:rFonts w:ascii="Arial" w:hAnsi="Arial" w:cs="Arial"/>
          <w:sz w:val="22"/>
          <w:szCs w:val="22"/>
        </w:rPr>
        <w:tab/>
      </w:r>
      <w:r w:rsidRPr="0041590E">
        <w:rPr>
          <w:rFonts w:ascii="Arial" w:hAnsi="Arial" w:cs="Arial"/>
          <w:sz w:val="22"/>
          <w:szCs w:val="22"/>
        </w:rPr>
        <w:tab/>
        <w:t xml:space="preserve">Steel disc </w:t>
      </w:r>
    </w:p>
    <w:p w14:paraId="549214CF" w14:textId="07F3A95F" w:rsidR="00A06EC4" w:rsidRPr="0041590E" w:rsidRDefault="00A06EC4" w:rsidP="00A06EC4">
      <w:pPr>
        <w:pStyle w:val="Default"/>
        <w:rPr>
          <w:rFonts w:ascii="Arial" w:hAnsi="Arial" w:cs="Arial"/>
          <w:sz w:val="22"/>
          <w:szCs w:val="22"/>
        </w:rPr>
      </w:pPr>
      <w:r w:rsidRPr="0041590E">
        <w:rPr>
          <w:rFonts w:ascii="Arial" w:hAnsi="Arial" w:cs="Arial"/>
          <w:sz w:val="22"/>
          <w:szCs w:val="22"/>
        </w:rPr>
        <w:t>Size</w:t>
      </w:r>
      <w:r>
        <w:rPr>
          <w:rFonts w:ascii="Arial" w:hAnsi="Arial" w:cs="Arial"/>
          <w:sz w:val="22"/>
          <w:szCs w:val="22"/>
        </w:rPr>
        <w:t>:</w:t>
      </w:r>
      <w:r w:rsidR="00FE4AF0">
        <w:rPr>
          <w:rFonts w:ascii="Arial" w:hAnsi="Arial" w:cs="Arial"/>
          <w:sz w:val="22"/>
          <w:szCs w:val="22"/>
        </w:rPr>
        <w:tab/>
      </w:r>
      <w:r w:rsidR="00FE4AF0">
        <w:rPr>
          <w:rFonts w:ascii="Arial" w:hAnsi="Arial" w:cs="Arial"/>
          <w:sz w:val="22"/>
          <w:szCs w:val="22"/>
        </w:rPr>
        <w:tab/>
        <w:t xml:space="preserve">19.5 </w:t>
      </w:r>
    </w:p>
    <w:p w14:paraId="0335261D" w14:textId="64D37AA0" w:rsidR="00A06EC4" w:rsidRPr="004D180A" w:rsidRDefault="00A06EC4" w:rsidP="00A06EC4">
      <w:pPr>
        <w:pStyle w:val="PlainText"/>
        <w:rPr>
          <w:rFonts w:cs="Arial"/>
        </w:rPr>
      </w:pPr>
      <w:r w:rsidRPr="004D180A">
        <w:rPr>
          <w:rFonts w:cs="Arial"/>
        </w:rPr>
        <w:t>Quantity</w:t>
      </w:r>
      <w:r>
        <w:rPr>
          <w:rFonts w:cs="Arial"/>
          <w:lang w:val="en-US"/>
        </w:rPr>
        <w:t>:</w:t>
      </w:r>
      <w:r>
        <w:rPr>
          <w:rFonts w:cs="Arial"/>
        </w:rPr>
        <w:tab/>
      </w:r>
      <w:r w:rsidRPr="004D180A">
        <w:rPr>
          <w:rFonts w:cs="Arial"/>
        </w:rPr>
        <w:t xml:space="preserve">7, including </w:t>
      </w:r>
      <w:r w:rsidR="0083424C">
        <w:rPr>
          <w:rFonts w:cs="Arial"/>
          <w:lang w:val="en-US"/>
        </w:rPr>
        <w:t xml:space="preserve">a </w:t>
      </w:r>
      <w:r w:rsidR="009240CD">
        <w:rPr>
          <w:rFonts w:cs="Arial"/>
          <w:lang w:val="en-US"/>
        </w:rPr>
        <w:t xml:space="preserve">full size </w:t>
      </w:r>
      <w:r w:rsidRPr="004D180A">
        <w:rPr>
          <w:rFonts w:cs="Arial"/>
        </w:rPr>
        <w:t>spare</w:t>
      </w:r>
    </w:p>
    <w:p w14:paraId="2903E301" w14:textId="77777777" w:rsidR="00A06EC4" w:rsidRPr="000C7797" w:rsidRDefault="00A06EC4" w:rsidP="00A06EC4">
      <w:pPr>
        <w:pStyle w:val="PlainText"/>
        <w:rPr>
          <w:rFonts w:cs="Arial"/>
        </w:rPr>
      </w:pPr>
    </w:p>
    <w:p w14:paraId="1528673F" w14:textId="7CB631A4" w:rsidR="00A06EC4" w:rsidRPr="00784B09" w:rsidRDefault="00FE4AF0" w:rsidP="00A06EC4">
      <w:pPr>
        <w:pStyle w:val="PlainText"/>
        <w:rPr>
          <w:rFonts w:cs="Arial"/>
        </w:rPr>
      </w:pPr>
      <w:r>
        <w:rPr>
          <w:rFonts w:cs="Arial"/>
        </w:rPr>
        <w:t>F</w:t>
      </w:r>
      <w:r w:rsidR="00A06EC4" w:rsidRPr="000C7797">
        <w:rPr>
          <w:rFonts w:cs="Arial"/>
        </w:rPr>
        <w:t xml:space="preserve">enders </w:t>
      </w:r>
      <w:r w:rsidR="00A06EC4">
        <w:rPr>
          <w:rFonts w:cs="Arial"/>
        </w:rPr>
        <w:t xml:space="preserve">must be installed </w:t>
      </w:r>
      <w:r w:rsidR="00A06EC4" w:rsidRPr="000C7797">
        <w:rPr>
          <w:rFonts w:cs="Arial"/>
        </w:rPr>
        <w:t>over rear wheels.</w:t>
      </w:r>
      <w:r w:rsidR="00A06EC4" w:rsidRPr="00784B09">
        <w:rPr>
          <w:rFonts w:cs="Arial"/>
        </w:rPr>
        <w:t xml:space="preserve"> </w:t>
      </w:r>
    </w:p>
    <w:p w14:paraId="5665307D" w14:textId="19F5446D" w:rsidR="00AF365D" w:rsidRDefault="00AF365D" w:rsidP="00AF365D">
      <w:pPr>
        <w:pStyle w:val="PlainText"/>
        <w:rPr>
          <w:rFonts w:cs="Arial"/>
          <w:lang w:val="en-US"/>
        </w:rPr>
      </w:pPr>
    </w:p>
    <w:p w14:paraId="714ED1E7" w14:textId="77777777" w:rsidR="00BE12F9" w:rsidRPr="00BE12F9" w:rsidRDefault="00BE12F9" w:rsidP="00AF365D">
      <w:pPr>
        <w:pStyle w:val="PlainText"/>
        <w:rPr>
          <w:rFonts w:cs="Arial"/>
          <w:lang w:val="en-US"/>
        </w:rPr>
      </w:pPr>
    </w:p>
    <w:p w14:paraId="62B4E02D" w14:textId="77777777" w:rsidR="006E745B" w:rsidRDefault="006E745B" w:rsidP="00AF365D">
      <w:pPr>
        <w:pStyle w:val="PlainText"/>
        <w:rPr>
          <w:rFonts w:cs="Arial"/>
        </w:rPr>
      </w:pPr>
    </w:p>
    <w:p w14:paraId="500902D3" w14:textId="77777777" w:rsidR="006E745B" w:rsidRPr="00373966" w:rsidRDefault="006E745B" w:rsidP="00AF365D">
      <w:pPr>
        <w:pStyle w:val="PlainText"/>
        <w:rPr>
          <w:rFonts w:cs="Arial"/>
        </w:rPr>
      </w:pPr>
    </w:p>
    <w:p w14:paraId="03021942" w14:textId="04F5CF05" w:rsidR="00AF365D" w:rsidRPr="002156DB" w:rsidRDefault="00AF365D" w:rsidP="00AE307D">
      <w:pPr>
        <w:pStyle w:val="Heading4"/>
      </w:pPr>
      <w:r w:rsidRPr="002156DB">
        <w:t xml:space="preserve">Tires: </w:t>
      </w:r>
    </w:p>
    <w:p w14:paraId="028FB765" w14:textId="77777777" w:rsidR="00AF365D" w:rsidRPr="002156DB" w:rsidRDefault="00AF365D" w:rsidP="00AF365D">
      <w:pPr>
        <w:pStyle w:val="PlainText"/>
        <w:rPr>
          <w:rFonts w:cs="Arial"/>
        </w:rPr>
      </w:pPr>
    </w:p>
    <w:p w14:paraId="693FA1F6" w14:textId="79ECA620" w:rsidR="00A06EC4" w:rsidRPr="002156DB" w:rsidRDefault="00A06EC4" w:rsidP="00A06EC4">
      <w:pPr>
        <w:autoSpaceDE w:val="0"/>
        <w:autoSpaceDN w:val="0"/>
        <w:adjustRightInd w:val="0"/>
        <w:rPr>
          <w:rFonts w:cs="Arial"/>
          <w:szCs w:val="22"/>
        </w:rPr>
      </w:pPr>
      <w:r w:rsidRPr="002156DB">
        <w:rPr>
          <w:rFonts w:cs="Arial"/>
          <w:szCs w:val="22"/>
        </w:rPr>
        <w:t>Type</w:t>
      </w:r>
      <w:r>
        <w:rPr>
          <w:rFonts w:cs="Arial"/>
          <w:szCs w:val="22"/>
        </w:rPr>
        <w:t xml:space="preserve">:    </w:t>
      </w:r>
      <w:r>
        <w:rPr>
          <w:rFonts w:cs="Arial"/>
          <w:szCs w:val="22"/>
        </w:rPr>
        <w:tab/>
      </w:r>
      <w:r w:rsidRPr="002156DB">
        <w:rPr>
          <w:rFonts w:cs="Arial"/>
          <w:szCs w:val="22"/>
        </w:rPr>
        <w:t xml:space="preserve">Tubeless </w:t>
      </w:r>
      <w:proofErr w:type="spellStart"/>
      <w:r w:rsidRPr="002156DB">
        <w:rPr>
          <w:rFonts w:cs="Arial"/>
          <w:szCs w:val="22"/>
        </w:rPr>
        <w:t>blackwall</w:t>
      </w:r>
      <w:proofErr w:type="spellEnd"/>
      <w:r w:rsidRPr="002156DB">
        <w:rPr>
          <w:rFonts w:cs="Arial"/>
          <w:szCs w:val="22"/>
        </w:rPr>
        <w:t>, radial, all-season on front and rear.</w:t>
      </w:r>
    </w:p>
    <w:p w14:paraId="49355360" w14:textId="77777777" w:rsidR="00A06EC4" w:rsidRPr="002156DB" w:rsidRDefault="00A06EC4" w:rsidP="00A06EC4">
      <w:pPr>
        <w:autoSpaceDE w:val="0"/>
        <w:autoSpaceDN w:val="0"/>
        <w:adjustRightInd w:val="0"/>
        <w:rPr>
          <w:rFonts w:cs="Arial"/>
          <w:szCs w:val="22"/>
        </w:rPr>
      </w:pPr>
      <w:r>
        <w:rPr>
          <w:rFonts w:cs="Arial"/>
          <w:szCs w:val="22"/>
        </w:rPr>
        <w:t>Quantity:</w:t>
      </w:r>
      <w:r>
        <w:rPr>
          <w:rFonts w:cs="Arial"/>
          <w:szCs w:val="22"/>
        </w:rPr>
        <w:tab/>
        <w:t>7, dual on rear and spare</w:t>
      </w:r>
    </w:p>
    <w:p w14:paraId="1DCC7121" w14:textId="06AE2213" w:rsidR="00A06EC4" w:rsidRPr="002156DB" w:rsidRDefault="00A06EC4" w:rsidP="00A06EC4">
      <w:pPr>
        <w:autoSpaceDE w:val="0"/>
        <w:autoSpaceDN w:val="0"/>
        <w:adjustRightInd w:val="0"/>
        <w:rPr>
          <w:rFonts w:cs="Arial"/>
          <w:szCs w:val="22"/>
        </w:rPr>
      </w:pPr>
      <w:r w:rsidRPr="002156DB">
        <w:rPr>
          <w:rFonts w:cs="Arial"/>
          <w:szCs w:val="22"/>
        </w:rPr>
        <w:t>Size</w:t>
      </w:r>
      <w:r>
        <w:rPr>
          <w:rFonts w:cs="Arial"/>
          <w:szCs w:val="22"/>
        </w:rPr>
        <w:t>:</w:t>
      </w:r>
      <w:r>
        <w:rPr>
          <w:rFonts w:cs="Arial"/>
          <w:szCs w:val="22"/>
        </w:rPr>
        <w:tab/>
        <w:t xml:space="preserve">            </w:t>
      </w:r>
      <w:r w:rsidRPr="002156DB">
        <w:rPr>
          <w:rFonts w:cs="Arial"/>
          <w:szCs w:val="22"/>
        </w:rPr>
        <w:t>LT2</w:t>
      </w:r>
      <w:r>
        <w:rPr>
          <w:rFonts w:cs="Arial"/>
          <w:szCs w:val="22"/>
        </w:rPr>
        <w:t>2</w:t>
      </w:r>
      <w:r w:rsidRPr="002156DB">
        <w:rPr>
          <w:rFonts w:cs="Arial"/>
          <w:szCs w:val="22"/>
        </w:rPr>
        <w:t xml:space="preserve">5 or </w:t>
      </w:r>
      <w:r>
        <w:rPr>
          <w:rFonts w:cs="Arial"/>
          <w:szCs w:val="22"/>
        </w:rPr>
        <w:t>comparable</w:t>
      </w:r>
      <w:r w:rsidRPr="002156DB">
        <w:rPr>
          <w:rFonts w:cs="Arial"/>
          <w:szCs w:val="22"/>
        </w:rPr>
        <w:t xml:space="preserve"> (sized to meet GVWR)</w:t>
      </w:r>
    </w:p>
    <w:p w14:paraId="471CBE01" w14:textId="77777777" w:rsidR="00A06EC4" w:rsidRPr="002156DB" w:rsidRDefault="00A06EC4" w:rsidP="00A06EC4">
      <w:pPr>
        <w:pStyle w:val="PlainText"/>
        <w:rPr>
          <w:rFonts w:cs="Arial"/>
        </w:rPr>
      </w:pPr>
    </w:p>
    <w:p w14:paraId="34B1FCFD" w14:textId="22B9D3E0" w:rsidR="00A06EC4" w:rsidRPr="002156DB" w:rsidRDefault="00A06EC4" w:rsidP="00A06EC4">
      <w:pPr>
        <w:pStyle w:val="PlainText"/>
        <w:rPr>
          <w:rFonts w:cs="Arial"/>
        </w:rPr>
      </w:pPr>
      <w:r w:rsidRPr="002156DB">
        <w:rPr>
          <w:rFonts w:cs="Arial"/>
        </w:rPr>
        <w:t>Tire load rating sh</w:t>
      </w:r>
      <w:r w:rsidR="00E54776">
        <w:rPr>
          <w:rFonts w:cs="Arial"/>
          <w:lang w:val="en-US"/>
        </w:rPr>
        <w:t>all</w:t>
      </w:r>
      <w:r w:rsidRPr="002156DB">
        <w:rPr>
          <w:rFonts w:cs="Arial"/>
        </w:rPr>
        <w:t xml:space="preserve"> be selected so as to meet or exceed GVWR requirement.</w:t>
      </w:r>
    </w:p>
    <w:p w14:paraId="2B433A79" w14:textId="77777777" w:rsidR="00A06EC4" w:rsidRPr="002156DB" w:rsidRDefault="00A06EC4" w:rsidP="00A06EC4">
      <w:pPr>
        <w:pStyle w:val="PlainText"/>
      </w:pPr>
    </w:p>
    <w:p w14:paraId="4D26EF26" w14:textId="2E562AE4" w:rsidR="00A06EC4" w:rsidRPr="0041590E" w:rsidRDefault="00A06EC4" w:rsidP="00A06EC4">
      <w:pPr>
        <w:pStyle w:val="Default"/>
        <w:rPr>
          <w:rFonts w:ascii="Arial" w:hAnsi="Arial" w:cs="Arial"/>
          <w:sz w:val="22"/>
          <w:szCs w:val="22"/>
        </w:rPr>
      </w:pPr>
      <w:r w:rsidRPr="0041590E">
        <w:rPr>
          <w:rFonts w:ascii="Arial" w:hAnsi="Arial" w:cs="Arial"/>
          <w:sz w:val="22"/>
          <w:szCs w:val="22"/>
        </w:rPr>
        <w:t>Manufacturer's recommended tire pressure shall be stenciled in black paint over e</w:t>
      </w:r>
      <w:r w:rsidR="00FE4AF0">
        <w:rPr>
          <w:rFonts w:ascii="Arial" w:hAnsi="Arial" w:cs="Arial"/>
          <w:sz w:val="22"/>
          <w:szCs w:val="22"/>
        </w:rPr>
        <w:t>ach tire on fender or body in 1 inch</w:t>
      </w:r>
      <w:r w:rsidRPr="0041590E">
        <w:rPr>
          <w:rFonts w:ascii="Arial" w:hAnsi="Arial" w:cs="Arial"/>
          <w:sz w:val="22"/>
          <w:szCs w:val="22"/>
        </w:rPr>
        <w:t xml:space="preserve"> high letters. </w:t>
      </w:r>
    </w:p>
    <w:p w14:paraId="69B171AC" w14:textId="77777777" w:rsidR="00A06EC4" w:rsidRPr="0041590E" w:rsidRDefault="00A06EC4" w:rsidP="00A06EC4">
      <w:pPr>
        <w:pStyle w:val="Default"/>
        <w:rPr>
          <w:rFonts w:ascii="Arial" w:hAnsi="Arial" w:cs="Arial"/>
          <w:sz w:val="22"/>
          <w:szCs w:val="22"/>
        </w:rPr>
      </w:pPr>
    </w:p>
    <w:p w14:paraId="5762D0C3" w14:textId="77777777" w:rsidR="00A06EC4" w:rsidRPr="0041590E" w:rsidRDefault="00A06EC4" w:rsidP="00A06EC4">
      <w:pPr>
        <w:pStyle w:val="Default"/>
        <w:rPr>
          <w:rFonts w:ascii="Arial" w:hAnsi="Arial" w:cs="Arial"/>
          <w:sz w:val="22"/>
          <w:szCs w:val="22"/>
        </w:rPr>
      </w:pPr>
      <w:r w:rsidRPr="0041590E">
        <w:rPr>
          <w:rFonts w:ascii="Arial" w:hAnsi="Arial" w:cs="Arial"/>
          <w:sz w:val="22"/>
          <w:szCs w:val="22"/>
        </w:rPr>
        <w:lastRenderedPageBreak/>
        <w:t xml:space="preserve">Anti-sail mud flaps must be provided behind the rear tires. </w:t>
      </w:r>
    </w:p>
    <w:p w14:paraId="04EFBDA8" w14:textId="77777777" w:rsidR="00A06EC4" w:rsidRDefault="00A06EC4" w:rsidP="00A06EC4">
      <w:pPr>
        <w:pStyle w:val="Default"/>
        <w:rPr>
          <w:sz w:val="22"/>
          <w:szCs w:val="22"/>
        </w:rPr>
      </w:pPr>
    </w:p>
    <w:p w14:paraId="7C4B9052" w14:textId="77777777" w:rsidR="00A06EC4" w:rsidRPr="000B6B3F" w:rsidRDefault="00A06EC4" w:rsidP="00A06EC4">
      <w:pPr>
        <w:pStyle w:val="PlainText"/>
        <w:rPr>
          <w:rFonts w:cs="Arial"/>
        </w:rPr>
      </w:pPr>
      <w:r w:rsidRPr="000B6B3F">
        <w:rPr>
          <w:rFonts w:cs="Arial"/>
        </w:rPr>
        <w:t xml:space="preserve">Spare tire </w:t>
      </w:r>
      <w:r>
        <w:rPr>
          <w:rFonts w:cs="Arial"/>
        </w:rPr>
        <w:t>must b</w:t>
      </w:r>
      <w:r w:rsidRPr="000B6B3F">
        <w:rPr>
          <w:rFonts w:cs="Arial"/>
        </w:rPr>
        <w:t>e mounted on spare rim.</w:t>
      </w:r>
    </w:p>
    <w:p w14:paraId="2A5DA6EF" w14:textId="77777777" w:rsidR="00AF365D" w:rsidRPr="002156DB" w:rsidRDefault="00AF365D" w:rsidP="00AF365D">
      <w:pPr>
        <w:pStyle w:val="PlainText"/>
      </w:pPr>
    </w:p>
    <w:p w14:paraId="65D9E7E1" w14:textId="7BCAD083" w:rsidR="00AF365D" w:rsidRPr="007240E7" w:rsidRDefault="00AF365D" w:rsidP="00AE307D">
      <w:pPr>
        <w:pStyle w:val="Heading4"/>
      </w:pPr>
      <w:r w:rsidRPr="007240E7">
        <w:t xml:space="preserve">Trailer Cable Connectors: </w:t>
      </w:r>
    </w:p>
    <w:p w14:paraId="73A18065" w14:textId="77777777" w:rsidR="00AF365D" w:rsidRPr="002156DB" w:rsidRDefault="00AF365D" w:rsidP="00AF365D">
      <w:pPr>
        <w:pStyle w:val="Default"/>
        <w:rPr>
          <w:sz w:val="22"/>
          <w:szCs w:val="22"/>
        </w:rPr>
      </w:pPr>
    </w:p>
    <w:p w14:paraId="270BB994" w14:textId="5912BB31" w:rsidR="00AF365D" w:rsidRDefault="003249FE" w:rsidP="00AF365D">
      <w:pPr>
        <w:pStyle w:val="Default"/>
        <w:rPr>
          <w:rFonts w:ascii="Arial" w:hAnsi="Arial" w:cs="Arial"/>
          <w:sz w:val="22"/>
          <w:szCs w:val="22"/>
        </w:rPr>
      </w:pPr>
      <w:r w:rsidRPr="0041590E">
        <w:rPr>
          <w:rFonts w:ascii="Arial" w:hAnsi="Arial" w:cs="Arial"/>
          <w:sz w:val="22"/>
          <w:szCs w:val="22"/>
        </w:rPr>
        <w:t xml:space="preserve">Truck must have </w:t>
      </w:r>
      <w:del w:id="382" w:author="Author">
        <w:r w:rsidRPr="0041590E" w:rsidDel="009F1DDD">
          <w:rPr>
            <w:rFonts w:ascii="Arial" w:hAnsi="Arial" w:cs="Arial"/>
            <w:sz w:val="22"/>
            <w:szCs w:val="22"/>
          </w:rPr>
          <w:delText xml:space="preserve">two (2) </w:delText>
        </w:r>
      </w:del>
      <w:ins w:id="383" w:author="Author">
        <w:r w:rsidR="009F1DDD">
          <w:rPr>
            <w:rFonts w:ascii="Arial" w:hAnsi="Arial" w:cs="Arial"/>
            <w:sz w:val="22"/>
            <w:szCs w:val="22"/>
          </w:rPr>
          <w:t xml:space="preserve">one (1) </w:t>
        </w:r>
      </w:ins>
      <w:r w:rsidRPr="0041590E">
        <w:rPr>
          <w:rFonts w:ascii="Arial" w:hAnsi="Arial" w:cs="Arial"/>
          <w:sz w:val="22"/>
          <w:szCs w:val="22"/>
        </w:rPr>
        <w:t>A.T.A. and S.A.E. approved, 7-wire trailer connector</w:t>
      </w:r>
      <w:del w:id="384" w:author="Author">
        <w:r w:rsidRPr="0041590E" w:rsidDel="002F19F1">
          <w:rPr>
            <w:rFonts w:ascii="Arial" w:hAnsi="Arial" w:cs="Arial"/>
            <w:sz w:val="22"/>
            <w:szCs w:val="22"/>
          </w:rPr>
          <w:delText>s</w:delText>
        </w:r>
      </w:del>
      <w:r w:rsidRPr="0041590E">
        <w:rPr>
          <w:rFonts w:ascii="Arial" w:hAnsi="Arial" w:cs="Arial"/>
          <w:sz w:val="22"/>
          <w:szCs w:val="22"/>
        </w:rPr>
        <w:t xml:space="preserve"> (female type), Cole </w:t>
      </w:r>
      <w:proofErr w:type="spellStart"/>
      <w:r w:rsidRPr="0041590E">
        <w:rPr>
          <w:rFonts w:ascii="Arial" w:hAnsi="Arial" w:cs="Arial"/>
          <w:sz w:val="22"/>
          <w:szCs w:val="22"/>
        </w:rPr>
        <w:t>Hersee</w:t>
      </w:r>
      <w:proofErr w:type="spellEnd"/>
      <w:r w:rsidRPr="0041590E">
        <w:rPr>
          <w:rFonts w:ascii="Arial" w:hAnsi="Arial" w:cs="Arial"/>
          <w:sz w:val="22"/>
          <w:szCs w:val="22"/>
        </w:rPr>
        <w:t xml:space="preserve"> 12080 or </w:t>
      </w:r>
      <w:r w:rsidRPr="006E397B">
        <w:rPr>
          <w:rFonts w:ascii="Arial" w:hAnsi="Arial" w:cs="Arial"/>
          <w:sz w:val="22"/>
          <w:szCs w:val="22"/>
        </w:rPr>
        <w:t>comparable</w:t>
      </w:r>
      <w:r w:rsidRPr="0041590E">
        <w:rPr>
          <w:rFonts w:ascii="Arial" w:hAnsi="Arial" w:cs="Arial"/>
          <w:sz w:val="22"/>
          <w:szCs w:val="22"/>
        </w:rPr>
        <w:t>.  Connector</w:t>
      </w:r>
      <w:del w:id="385" w:author="Author">
        <w:r w:rsidRPr="0041590E" w:rsidDel="002F19F1">
          <w:rPr>
            <w:rFonts w:ascii="Arial" w:hAnsi="Arial" w:cs="Arial"/>
            <w:sz w:val="22"/>
            <w:szCs w:val="22"/>
          </w:rPr>
          <w:delText>s</w:delText>
        </w:r>
      </w:del>
      <w:r w:rsidRPr="0041590E">
        <w:rPr>
          <w:rFonts w:ascii="Arial" w:hAnsi="Arial" w:cs="Arial"/>
          <w:sz w:val="22"/>
          <w:szCs w:val="22"/>
        </w:rPr>
        <w:t xml:space="preserve"> must be mounted on the rear bumper with cover provided.  Wiring must conform to A.T.A. color code.  All wiring must be protected from salt and corrosion</w:t>
      </w:r>
      <w:r>
        <w:rPr>
          <w:rFonts w:ascii="Arial" w:hAnsi="Arial" w:cs="Arial"/>
          <w:sz w:val="22"/>
          <w:szCs w:val="22"/>
        </w:rPr>
        <w:t>.</w:t>
      </w:r>
    </w:p>
    <w:p w14:paraId="634E1FF5" w14:textId="77777777" w:rsidR="003249FE" w:rsidRPr="00F01C40" w:rsidRDefault="003249FE" w:rsidP="00AF365D">
      <w:pPr>
        <w:pStyle w:val="Default"/>
        <w:rPr>
          <w:sz w:val="22"/>
          <w:szCs w:val="22"/>
        </w:rPr>
      </w:pPr>
    </w:p>
    <w:p w14:paraId="07DB24B5" w14:textId="6A857841" w:rsidR="00AF365D" w:rsidRPr="00F01C40" w:rsidRDefault="00AF365D" w:rsidP="00AE307D">
      <w:pPr>
        <w:pStyle w:val="Heading4"/>
      </w:pPr>
      <w:r w:rsidRPr="00F01C40">
        <w:t>Combination Ball/Pintle Hook:</w:t>
      </w:r>
    </w:p>
    <w:p w14:paraId="7D1BE13B" w14:textId="77777777" w:rsidR="00AF365D" w:rsidRPr="00F01C40" w:rsidRDefault="00AF365D" w:rsidP="00AF365D">
      <w:pPr>
        <w:rPr>
          <w:rFonts w:cs="Arial"/>
          <w:color w:val="000000"/>
          <w:szCs w:val="22"/>
        </w:rPr>
      </w:pPr>
    </w:p>
    <w:p w14:paraId="1D8D3958" w14:textId="76ACEBD1" w:rsidR="003249FE" w:rsidRPr="00F01C40" w:rsidRDefault="003249FE" w:rsidP="003249FE">
      <w:pPr>
        <w:rPr>
          <w:rFonts w:cs="Arial"/>
          <w:color w:val="000000"/>
          <w:szCs w:val="22"/>
        </w:rPr>
      </w:pPr>
      <w:r w:rsidRPr="00F01C40">
        <w:rPr>
          <w:rFonts w:cs="Arial"/>
          <w:color w:val="000000"/>
          <w:szCs w:val="22"/>
        </w:rPr>
        <w:t xml:space="preserve">A combination </w:t>
      </w:r>
      <w:ins w:id="386" w:author="Author">
        <w:r w:rsidR="00DB0120">
          <w:rPr>
            <w:rFonts w:cs="Arial"/>
            <w:color w:val="000000"/>
            <w:szCs w:val="22"/>
          </w:rPr>
          <w:t>ball/</w:t>
        </w:r>
      </w:ins>
      <w:proofErr w:type="spellStart"/>
      <w:r w:rsidRPr="00F01C40">
        <w:rPr>
          <w:rFonts w:cs="Arial"/>
          <w:color w:val="000000"/>
          <w:szCs w:val="22"/>
        </w:rPr>
        <w:t>pintle</w:t>
      </w:r>
      <w:proofErr w:type="spellEnd"/>
      <w:r w:rsidRPr="00F01C40">
        <w:rPr>
          <w:rFonts w:cs="Arial"/>
          <w:color w:val="000000"/>
          <w:szCs w:val="22"/>
        </w:rPr>
        <w:t xml:space="preserve"> hook Buyers Product model #10040 or </w:t>
      </w:r>
      <w:r>
        <w:rPr>
          <w:rFonts w:cs="Arial"/>
          <w:color w:val="000000"/>
          <w:szCs w:val="22"/>
        </w:rPr>
        <w:t>comparable</w:t>
      </w:r>
      <w:r w:rsidRPr="00F01C40">
        <w:rPr>
          <w:rFonts w:cs="Arial"/>
          <w:color w:val="000000"/>
          <w:szCs w:val="22"/>
        </w:rPr>
        <w:t xml:space="preserve"> with </w:t>
      </w:r>
      <w:proofErr w:type="spellStart"/>
      <w:r w:rsidRPr="00F01C40">
        <w:rPr>
          <w:rFonts w:cs="Arial"/>
          <w:color w:val="000000"/>
          <w:szCs w:val="22"/>
        </w:rPr>
        <w:t>pintle</w:t>
      </w:r>
      <w:proofErr w:type="spellEnd"/>
      <w:r w:rsidRPr="00F01C40">
        <w:rPr>
          <w:rFonts w:cs="Arial"/>
          <w:color w:val="000000"/>
          <w:szCs w:val="22"/>
        </w:rPr>
        <w:t xml:space="preserve"> hook mounting plate must be provided</w:t>
      </w:r>
      <w:r>
        <w:rPr>
          <w:rFonts w:cs="Arial"/>
          <w:color w:val="000000"/>
          <w:szCs w:val="22"/>
        </w:rPr>
        <w:t xml:space="preserve">. Combination </w:t>
      </w:r>
      <w:ins w:id="387" w:author="Author">
        <w:r w:rsidR="00DB0120">
          <w:rPr>
            <w:rFonts w:cs="Arial"/>
            <w:color w:val="000000"/>
            <w:szCs w:val="22"/>
          </w:rPr>
          <w:t>ball/</w:t>
        </w:r>
      </w:ins>
      <w:proofErr w:type="spellStart"/>
      <w:r>
        <w:rPr>
          <w:rFonts w:cs="Arial"/>
          <w:color w:val="000000"/>
          <w:szCs w:val="22"/>
        </w:rPr>
        <w:t>pintle</w:t>
      </w:r>
      <w:proofErr w:type="spellEnd"/>
      <w:r>
        <w:rPr>
          <w:rFonts w:cs="Arial"/>
          <w:color w:val="000000"/>
          <w:szCs w:val="22"/>
        </w:rPr>
        <w:t xml:space="preserve"> hook</w:t>
      </w:r>
      <w:ins w:id="388" w:author="Author">
        <w:r w:rsidR="004F0A9B">
          <w:rPr>
            <w:rFonts w:cs="Arial"/>
            <w:color w:val="000000"/>
            <w:szCs w:val="22"/>
          </w:rPr>
          <w:t xml:space="preserve"> with 2 5/16 inch ball</w:t>
        </w:r>
      </w:ins>
      <w:r>
        <w:rPr>
          <w:rFonts w:cs="Arial"/>
          <w:color w:val="000000"/>
          <w:szCs w:val="22"/>
        </w:rPr>
        <w:t xml:space="preserve"> shall be </w:t>
      </w:r>
      <w:r w:rsidRPr="00F01C40">
        <w:rPr>
          <w:rFonts w:cs="Arial"/>
          <w:color w:val="000000"/>
          <w:szCs w:val="22"/>
        </w:rPr>
        <w:t xml:space="preserve">mounted 18” from </w:t>
      </w:r>
      <w:r w:rsidR="00FE4AF0">
        <w:rPr>
          <w:rFonts w:cs="Arial"/>
          <w:color w:val="000000"/>
          <w:szCs w:val="22"/>
        </w:rPr>
        <w:t>ground. A heavy duty 2 inch</w:t>
      </w:r>
      <w:r w:rsidRPr="00F01C40">
        <w:rPr>
          <w:rFonts w:cs="Arial"/>
          <w:color w:val="000000"/>
          <w:szCs w:val="22"/>
        </w:rPr>
        <w:t xml:space="preserve"> receiver tube </w:t>
      </w:r>
      <w:r>
        <w:rPr>
          <w:rFonts w:cs="Arial"/>
          <w:color w:val="000000"/>
          <w:szCs w:val="22"/>
        </w:rPr>
        <w:t xml:space="preserve">with pin </w:t>
      </w:r>
      <w:r w:rsidR="00FE4AF0">
        <w:rPr>
          <w:rFonts w:cs="Arial"/>
          <w:color w:val="000000"/>
          <w:szCs w:val="22"/>
        </w:rPr>
        <w:t>must be provided on a ½ inch</w:t>
      </w:r>
      <w:r w:rsidRPr="00F01C40">
        <w:rPr>
          <w:rFonts w:cs="Arial"/>
          <w:color w:val="000000"/>
          <w:szCs w:val="22"/>
        </w:rPr>
        <w:t xml:space="preserve"> thick steel hitch plate. The </w:t>
      </w:r>
      <w:proofErr w:type="spellStart"/>
      <w:r w:rsidRPr="0041590E">
        <w:rPr>
          <w:rFonts w:cs="Arial"/>
          <w:color w:val="000000"/>
          <w:szCs w:val="22"/>
        </w:rPr>
        <w:t>pintle</w:t>
      </w:r>
      <w:proofErr w:type="spellEnd"/>
      <w:r w:rsidRPr="00F01C40">
        <w:rPr>
          <w:rFonts w:cs="Arial"/>
          <w:color w:val="000000"/>
          <w:szCs w:val="22"/>
        </w:rPr>
        <w:t xml:space="preserve"> hook assembly may require an elbow to meet 18</w:t>
      </w:r>
      <w:r w:rsidR="00FE4AF0">
        <w:rPr>
          <w:rFonts w:cs="Arial"/>
          <w:color w:val="000000"/>
          <w:szCs w:val="22"/>
        </w:rPr>
        <w:t xml:space="preserve"> inch</w:t>
      </w:r>
      <w:r w:rsidRPr="00F01C40">
        <w:rPr>
          <w:rFonts w:cs="Arial"/>
          <w:color w:val="000000"/>
          <w:szCs w:val="22"/>
        </w:rPr>
        <w:t xml:space="preserve"> height. Two (2) lunettes must be securely fastened to the hitch plate. </w:t>
      </w:r>
    </w:p>
    <w:p w14:paraId="60779218" w14:textId="77777777" w:rsidR="00AF365D" w:rsidRPr="00F01C40" w:rsidRDefault="00AF365D" w:rsidP="00AF365D">
      <w:pPr>
        <w:rPr>
          <w:rFonts w:cs="Arial"/>
          <w:color w:val="000000"/>
          <w:szCs w:val="22"/>
        </w:rPr>
      </w:pPr>
      <w:r w:rsidRPr="00F01C40">
        <w:rPr>
          <w:rFonts w:cs="Arial"/>
          <w:color w:val="000000"/>
          <w:szCs w:val="22"/>
        </w:rPr>
        <w:t> </w:t>
      </w:r>
    </w:p>
    <w:p w14:paraId="662C8745" w14:textId="34399DF2" w:rsidR="00AF365D" w:rsidRPr="00F01C40" w:rsidRDefault="00E32C51" w:rsidP="00AE307D">
      <w:pPr>
        <w:pStyle w:val="Heading4"/>
      </w:pPr>
      <w:r w:rsidRPr="007240E7">
        <w:t>Combination</w:t>
      </w:r>
      <w:r w:rsidR="00AF365D" w:rsidRPr="003249FE">
        <w:t xml:space="preserve"> Rear Bumper with Receiver Tube</w:t>
      </w:r>
      <w:r w:rsidR="00AF365D" w:rsidRPr="007240E7">
        <w:t>:</w:t>
      </w:r>
    </w:p>
    <w:p w14:paraId="554E5920" w14:textId="77777777" w:rsidR="00AF365D" w:rsidRPr="00F01C40" w:rsidRDefault="00AF365D" w:rsidP="00AF365D">
      <w:pPr>
        <w:rPr>
          <w:rFonts w:cs="Arial"/>
          <w:szCs w:val="22"/>
          <w:u w:val="single"/>
        </w:rPr>
      </w:pPr>
    </w:p>
    <w:p w14:paraId="39BE1284" w14:textId="698F24B4" w:rsidR="00AF365D" w:rsidRPr="00F22F9F" w:rsidRDefault="00AF365D" w:rsidP="00AF365D">
      <w:pPr>
        <w:rPr>
          <w:szCs w:val="22"/>
        </w:rPr>
      </w:pPr>
      <w:r w:rsidRPr="00F22F9F">
        <w:rPr>
          <w:rFonts w:cs="Arial"/>
          <w:szCs w:val="22"/>
        </w:rPr>
        <w:t>Full width 4</w:t>
      </w:r>
      <w:r w:rsidR="00FE4AF0">
        <w:rPr>
          <w:rFonts w:cs="Arial"/>
          <w:szCs w:val="22"/>
        </w:rPr>
        <w:t xml:space="preserve"> inch</w:t>
      </w:r>
      <w:r w:rsidRPr="00F22F9F">
        <w:rPr>
          <w:rFonts w:cs="Arial"/>
          <w:szCs w:val="22"/>
        </w:rPr>
        <w:t xml:space="preserve"> steel channel bumper shall be integrated into the hitch plate with receiver tube and integrated with (FMVSS108 compliant) LED tail lights, LED backup and amber LED strobes</w:t>
      </w:r>
      <w:r>
        <w:rPr>
          <w:rFonts w:cs="Arial"/>
          <w:szCs w:val="22"/>
        </w:rPr>
        <w:t xml:space="preserve"> and b</w:t>
      </w:r>
      <w:r w:rsidRPr="00F22F9F">
        <w:rPr>
          <w:rFonts w:cs="Arial"/>
          <w:szCs w:val="22"/>
        </w:rPr>
        <w:t xml:space="preserve">ackup alarm. </w:t>
      </w:r>
    </w:p>
    <w:p w14:paraId="4BD92F63" w14:textId="77777777" w:rsidR="00AF365D" w:rsidRPr="00F01C40" w:rsidRDefault="00AF365D" w:rsidP="00AF365D">
      <w:r w:rsidRPr="009A3161">
        <w:rPr>
          <w:rFonts w:cs="Arial"/>
        </w:rPr>
        <w:t> </w:t>
      </w:r>
    </w:p>
    <w:p w14:paraId="65FBD635" w14:textId="788AA148" w:rsidR="00AF365D" w:rsidRPr="002156DB" w:rsidRDefault="00AF365D" w:rsidP="00AE307D">
      <w:pPr>
        <w:pStyle w:val="Heading4"/>
      </w:pPr>
      <w:r w:rsidRPr="002156DB">
        <w:t xml:space="preserve">Safety Features and Equipment:  </w:t>
      </w:r>
    </w:p>
    <w:p w14:paraId="0955A904" w14:textId="77777777" w:rsidR="00AF365D" w:rsidRPr="002156DB" w:rsidRDefault="00AF365D" w:rsidP="00AF365D">
      <w:pPr>
        <w:rPr>
          <w:rFonts w:cs="Arial"/>
          <w:szCs w:val="22"/>
        </w:rPr>
      </w:pPr>
    </w:p>
    <w:p w14:paraId="3641B84C" w14:textId="77777777" w:rsidR="00AF365D" w:rsidRPr="002156DB" w:rsidRDefault="00AF365D" w:rsidP="00AF365D">
      <w:pPr>
        <w:rPr>
          <w:rFonts w:cs="Arial"/>
          <w:szCs w:val="22"/>
        </w:rPr>
      </w:pPr>
      <w:r w:rsidRPr="002156DB">
        <w:rPr>
          <w:rFonts w:cs="Arial"/>
          <w:szCs w:val="22"/>
        </w:rPr>
        <w:t>Each unit shall include the following:</w:t>
      </w:r>
    </w:p>
    <w:p w14:paraId="12481E25" w14:textId="77777777" w:rsidR="00AF365D" w:rsidRPr="002156DB" w:rsidRDefault="00AF365D" w:rsidP="00AF365D">
      <w:pPr>
        <w:rPr>
          <w:rFonts w:cs="Arial"/>
          <w:szCs w:val="22"/>
        </w:rPr>
      </w:pPr>
    </w:p>
    <w:p w14:paraId="73B91F72" w14:textId="328F20FC" w:rsidR="00AF365D" w:rsidRPr="002156DB" w:rsidRDefault="00AF365D" w:rsidP="00AF365D">
      <w:pPr>
        <w:rPr>
          <w:rFonts w:cs="Arial"/>
          <w:szCs w:val="22"/>
        </w:rPr>
      </w:pPr>
      <w:r w:rsidRPr="002156DB">
        <w:rPr>
          <w:rFonts w:cs="Arial"/>
          <w:szCs w:val="22"/>
        </w:rPr>
        <w:t>5 lb.</w:t>
      </w:r>
      <w:ins w:id="389" w:author="Author">
        <w:r w:rsidR="00BE7EBC">
          <w:rPr>
            <w:rFonts w:cs="Arial"/>
            <w:szCs w:val="22"/>
          </w:rPr>
          <w:t xml:space="preserve"> class ABC</w:t>
        </w:r>
      </w:ins>
      <w:r w:rsidRPr="002156DB">
        <w:rPr>
          <w:rFonts w:cs="Arial"/>
          <w:szCs w:val="22"/>
        </w:rPr>
        <w:t xml:space="preserve"> fire extinguisher and mount</w:t>
      </w:r>
      <w:ins w:id="390" w:author="Author">
        <w:r w:rsidR="00F7083B">
          <w:rPr>
            <w:rFonts w:cs="Arial"/>
            <w:szCs w:val="22"/>
          </w:rPr>
          <w:t>.</w:t>
        </w:r>
      </w:ins>
      <w:r w:rsidRPr="002156DB">
        <w:rPr>
          <w:rFonts w:cs="Arial"/>
          <w:szCs w:val="22"/>
        </w:rPr>
        <w:t xml:space="preserve"> </w:t>
      </w:r>
    </w:p>
    <w:p w14:paraId="1FF8467C" w14:textId="77777777" w:rsidR="00AF365D" w:rsidRPr="002156DB" w:rsidRDefault="00AF365D" w:rsidP="00AF365D">
      <w:pPr>
        <w:rPr>
          <w:rFonts w:cs="Arial"/>
          <w:szCs w:val="22"/>
        </w:rPr>
      </w:pPr>
    </w:p>
    <w:p w14:paraId="12B4D672" w14:textId="1DDA1EB7" w:rsidR="00AF365D" w:rsidRPr="002156DB" w:rsidRDefault="00AF365D" w:rsidP="00AF365D">
      <w:pPr>
        <w:rPr>
          <w:rFonts w:cs="Arial"/>
          <w:szCs w:val="22"/>
        </w:rPr>
      </w:pPr>
      <w:r w:rsidRPr="002156DB">
        <w:rPr>
          <w:rFonts w:cs="Arial"/>
          <w:szCs w:val="22"/>
        </w:rPr>
        <w:t>Mechanical jack</w:t>
      </w:r>
      <w:ins w:id="391" w:author="Author">
        <w:r w:rsidR="00F7083B">
          <w:rPr>
            <w:rFonts w:cs="Arial"/>
            <w:szCs w:val="22"/>
          </w:rPr>
          <w:t xml:space="preserve"> rated to lift vehicles GVWR.</w:t>
        </w:r>
      </w:ins>
    </w:p>
    <w:p w14:paraId="3E938D42" w14:textId="77777777" w:rsidR="00AF365D" w:rsidRPr="002156DB" w:rsidRDefault="00AF365D" w:rsidP="00AF365D">
      <w:pPr>
        <w:ind w:left="1710" w:hanging="270"/>
        <w:rPr>
          <w:rFonts w:cs="Arial"/>
          <w:szCs w:val="22"/>
        </w:rPr>
      </w:pPr>
    </w:p>
    <w:p w14:paraId="3D9EFF82" w14:textId="0D037E39" w:rsidR="00AF365D" w:rsidRPr="002156DB" w:rsidRDefault="00AF365D" w:rsidP="00AF365D">
      <w:pPr>
        <w:rPr>
          <w:rFonts w:cs="Arial"/>
          <w:szCs w:val="22"/>
        </w:rPr>
      </w:pPr>
      <w:r w:rsidRPr="002156DB">
        <w:rPr>
          <w:rFonts w:cs="Arial"/>
          <w:szCs w:val="22"/>
        </w:rPr>
        <w:t>Triangle kit</w:t>
      </w:r>
      <w:ins w:id="392" w:author="Author">
        <w:r w:rsidR="00B751CA">
          <w:rPr>
            <w:rFonts w:cs="Arial"/>
            <w:szCs w:val="22"/>
          </w:rPr>
          <w:t xml:space="preserve"> with on</w:t>
        </w:r>
        <w:r w:rsidR="00BE7EBC">
          <w:rPr>
            <w:rFonts w:cs="Arial"/>
            <w:szCs w:val="22"/>
          </w:rPr>
          <w:t>e set of three</w:t>
        </w:r>
        <w:r w:rsidR="00B751CA">
          <w:rPr>
            <w:rFonts w:cs="Arial"/>
            <w:szCs w:val="22"/>
          </w:rPr>
          <w:t xml:space="preserve"> </w:t>
        </w:r>
        <w:r w:rsidR="004F0A9B">
          <w:rPr>
            <w:rFonts w:cs="Arial"/>
            <w:szCs w:val="22"/>
          </w:rPr>
          <w:t>triangles</w:t>
        </w:r>
        <w:r w:rsidR="00BE7EBC">
          <w:rPr>
            <w:rFonts w:cs="Arial"/>
            <w:szCs w:val="22"/>
          </w:rPr>
          <w:t xml:space="preserve"> in a </w:t>
        </w:r>
        <w:proofErr w:type="gramStart"/>
        <w:r w:rsidR="00BE7EBC">
          <w:rPr>
            <w:rFonts w:cs="Arial"/>
            <w:szCs w:val="22"/>
          </w:rPr>
          <w:t>case</w:t>
        </w:r>
        <w:r w:rsidR="00F7083B">
          <w:rPr>
            <w:rFonts w:cs="Arial"/>
            <w:szCs w:val="22"/>
          </w:rPr>
          <w:t>,</w:t>
        </w:r>
        <w:r w:rsidR="00BE7EBC">
          <w:rPr>
            <w:rFonts w:cs="Arial"/>
            <w:szCs w:val="22"/>
          </w:rPr>
          <w:t xml:space="preserve"> that</w:t>
        </w:r>
        <w:proofErr w:type="gramEnd"/>
        <w:r w:rsidR="00BE7EBC">
          <w:rPr>
            <w:rFonts w:cs="Arial"/>
            <w:szCs w:val="22"/>
          </w:rPr>
          <w:t xml:space="preserve"> meets FMVSS 125</w:t>
        </w:r>
        <w:r w:rsidR="00F7083B">
          <w:rPr>
            <w:rFonts w:cs="Arial"/>
            <w:szCs w:val="22"/>
          </w:rPr>
          <w:t>.</w:t>
        </w:r>
        <w:r w:rsidR="00BE7EBC">
          <w:rPr>
            <w:rFonts w:cs="Arial"/>
            <w:szCs w:val="22"/>
          </w:rPr>
          <w:t xml:space="preserve"> </w:t>
        </w:r>
      </w:ins>
    </w:p>
    <w:p w14:paraId="17BCF299" w14:textId="77777777" w:rsidR="00AF365D" w:rsidRPr="002156DB" w:rsidRDefault="00AF365D" w:rsidP="00AF365D">
      <w:pPr>
        <w:ind w:left="1710" w:hanging="270"/>
        <w:rPr>
          <w:rFonts w:cs="Arial"/>
          <w:szCs w:val="22"/>
        </w:rPr>
      </w:pPr>
    </w:p>
    <w:p w14:paraId="46B39F4A" w14:textId="3A5FEC92" w:rsidR="00AF365D" w:rsidRDefault="00AF365D" w:rsidP="00AF365D">
      <w:pPr>
        <w:rPr>
          <w:ins w:id="393" w:author="Author"/>
          <w:rFonts w:cs="Arial"/>
          <w:szCs w:val="22"/>
        </w:rPr>
      </w:pPr>
      <w:r w:rsidRPr="002156DB">
        <w:rPr>
          <w:rFonts w:cs="Arial"/>
          <w:szCs w:val="22"/>
        </w:rPr>
        <w:t xml:space="preserve">First aid kit </w:t>
      </w:r>
      <w:ins w:id="394" w:author="Author">
        <w:r w:rsidR="00B751CA">
          <w:rPr>
            <w:rFonts w:cs="Arial"/>
            <w:szCs w:val="22"/>
          </w:rPr>
          <w:t>that meets ANSI Z308.1</w:t>
        </w:r>
        <w:r w:rsidR="003A004C">
          <w:rPr>
            <w:rFonts w:cs="Arial"/>
            <w:szCs w:val="22"/>
          </w:rPr>
          <w:t xml:space="preserve"> standards</w:t>
        </w:r>
        <w:r w:rsidR="00F7083B">
          <w:rPr>
            <w:rFonts w:cs="Arial"/>
            <w:szCs w:val="22"/>
          </w:rPr>
          <w:t>.</w:t>
        </w:r>
      </w:ins>
    </w:p>
    <w:p w14:paraId="5A0E1ABC" w14:textId="77777777" w:rsidR="00F7083B" w:rsidRDefault="00F7083B" w:rsidP="00AF365D">
      <w:pPr>
        <w:rPr>
          <w:ins w:id="395" w:author="Author"/>
          <w:rFonts w:cs="Arial"/>
          <w:szCs w:val="22"/>
        </w:rPr>
      </w:pPr>
    </w:p>
    <w:p w14:paraId="6A2489D1" w14:textId="47B386A8" w:rsidR="00F7083B" w:rsidRPr="00842245" w:rsidRDefault="00F7083B" w:rsidP="00AF365D">
      <w:pPr>
        <w:rPr>
          <w:rFonts w:cs="Arial"/>
          <w:szCs w:val="22"/>
        </w:rPr>
      </w:pPr>
      <w:ins w:id="396" w:author="Author">
        <w:r>
          <w:rPr>
            <w:rFonts w:cs="Arial"/>
            <w:szCs w:val="22"/>
          </w:rPr>
          <w:t>Mounting</w:t>
        </w:r>
        <w:r w:rsidR="002F19F1">
          <w:rPr>
            <w:rFonts w:cs="Arial"/>
            <w:szCs w:val="22"/>
          </w:rPr>
          <w:t xml:space="preserve"> locations for all of the above to be determined at pre-production meeting.</w:t>
        </w:r>
      </w:ins>
    </w:p>
    <w:p w14:paraId="73F2AD33" w14:textId="77777777" w:rsidR="00AF365D" w:rsidRPr="002156DB" w:rsidRDefault="00AF365D" w:rsidP="00AF365D">
      <w:pPr>
        <w:rPr>
          <w:rFonts w:cs="Arial"/>
          <w:szCs w:val="22"/>
        </w:rPr>
      </w:pPr>
    </w:p>
    <w:p w14:paraId="3FEB7D21" w14:textId="6B5D43B4" w:rsidR="00AF365D" w:rsidRPr="002156DB" w:rsidRDefault="00AF365D" w:rsidP="00AE307D">
      <w:pPr>
        <w:pStyle w:val="Heading4"/>
      </w:pPr>
      <w:r w:rsidRPr="00833E3B">
        <w:t>Safety Lights and Warning System:</w:t>
      </w:r>
    </w:p>
    <w:p w14:paraId="482C41B7" w14:textId="77777777" w:rsidR="00AF365D" w:rsidRPr="002156DB" w:rsidRDefault="00AF365D" w:rsidP="00AF365D">
      <w:pPr>
        <w:autoSpaceDE w:val="0"/>
        <w:autoSpaceDN w:val="0"/>
        <w:adjustRightInd w:val="0"/>
        <w:rPr>
          <w:rFonts w:cs="Arial"/>
          <w:szCs w:val="22"/>
        </w:rPr>
      </w:pPr>
    </w:p>
    <w:p w14:paraId="2F9B3822" w14:textId="77777777" w:rsidR="003249FE" w:rsidRPr="0041590E" w:rsidRDefault="003249FE" w:rsidP="003249FE">
      <w:pPr>
        <w:pStyle w:val="NoSpacing"/>
        <w:rPr>
          <w:rFonts w:ascii="Arial" w:hAnsi="Arial" w:cs="Arial"/>
          <w:spacing w:val="1"/>
          <w:sz w:val="22"/>
          <w:szCs w:val="22"/>
        </w:rPr>
      </w:pPr>
      <w:r w:rsidRPr="002B35B4">
        <w:rPr>
          <w:rFonts w:ascii="Arial" w:hAnsi="Arial" w:cs="Arial"/>
          <w:b/>
          <w:spacing w:val="-1"/>
          <w:sz w:val="22"/>
        </w:rPr>
        <w:t>N</w:t>
      </w:r>
      <w:r w:rsidRPr="002B35B4">
        <w:rPr>
          <w:rFonts w:ascii="Arial" w:hAnsi="Arial" w:cs="Arial"/>
          <w:b/>
          <w:sz w:val="22"/>
        </w:rPr>
        <w:t>ote:</w:t>
      </w:r>
      <w:r w:rsidRPr="002B35B4">
        <w:rPr>
          <w:rFonts w:ascii="Arial" w:hAnsi="Arial" w:cs="Arial"/>
          <w:sz w:val="22"/>
        </w:rPr>
        <w:t xml:space="preserve"> </w:t>
      </w:r>
      <w:r w:rsidRPr="002B35B4">
        <w:rPr>
          <w:rFonts w:ascii="Arial" w:hAnsi="Arial" w:cs="Arial"/>
          <w:spacing w:val="1"/>
          <w:sz w:val="22"/>
        </w:rPr>
        <w:t xml:space="preserve"> </w:t>
      </w:r>
      <w:r w:rsidRPr="0041590E">
        <w:rPr>
          <w:rFonts w:ascii="Arial" w:hAnsi="Arial" w:cs="Arial"/>
          <w:spacing w:val="-1"/>
          <w:sz w:val="22"/>
          <w:szCs w:val="22"/>
        </w:rPr>
        <w:t>S</w:t>
      </w:r>
      <w:r w:rsidRPr="0041590E">
        <w:rPr>
          <w:rFonts w:ascii="Arial" w:hAnsi="Arial" w:cs="Arial"/>
          <w:spacing w:val="-3"/>
          <w:sz w:val="22"/>
          <w:szCs w:val="22"/>
        </w:rPr>
        <w:t>a</w:t>
      </w:r>
      <w:r w:rsidRPr="0041590E">
        <w:rPr>
          <w:rFonts w:ascii="Arial" w:hAnsi="Arial" w:cs="Arial"/>
          <w:spacing w:val="3"/>
          <w:sz w:val="22"/>
          <w:szCs w:val="22"/>
        </w:rPr>
        <w:t>f</w:t>
      </w:r>
      <w:r w:rsidRPr="0041590E">
        <w:rPr>
          <w:rFonts w:ascii="Arial" w:hAnsi="Arial" w:cs="Arial"/>
          <w:spacing w:val="-3"/>
          <w:sz w:val="22"/>
          <w:szCs w:val="22"/>
        </w:rPr>
        <w:t>e</w:t>
      </w:r>
      <w:r w:rsidRPr="0041590E">
        <w:rPr>
          <w:rFonts w:ascii="Arial" w:hAnsi="Arial" w:cs="Arial"/>
          <w:spacing w:val="1"/>
          <w:sz w:val="22"/>
          <w:szCs w:val="22"/>
        </w:rPr>
        <w:t>t</w:t>
      </w:r>
      <w:r w:rsidRPr="0041590E">
        <w:rPr>
          <w:rFonts w:ascii="Arial" w:hAnsi="Arial" w:cs="Arial"/>
          <w:sz w:val="22"/>
          <w:szCs w:val="22"/>
        </w:rPr>
        <w:t>y</w:t>
      </w:r>
      <w:r w:rsidRPr="0041590E">
        <w:rPr>
          <w:rFonts w:ascii="Arial" w:hAnsi="Arial" w:cs="Arial"/>
          <w:spacing w:val="-1"/>
          <w:sz w:val="22"/>
          <w:szCs w:val="22"/>
        </w:rPr>
        <w:t xml:space="preserve"> li</w:t>
      </w:r>
      <w:r w:rsidRPr="0041590E">
        <w:rPr>
          <w:rFonts w:ascii="Arial" w:hAnsi="Arial" w:cs="Arial"/>
          <w:spacing w:val="2"/>
          <w:sz w:val="22"/>
          <w:szCs w:val="22"/>
        </w:rPr>
        <w:t>g</w:t>
      </w:r>
      <w:r w:rsidRPr="0041590E">
        <w:rPr>
          <w:rFonts w:ascii="Arial" w:hAnsi="Arial" w:cs="Arial"/>
          <w:sz w:val="22"/>
          <w:szCs w:val="22"/>
        </w:rPr>
        <w:t>hti</w:t>
      </w:r>
      <w:r w:rsidRPr="0041590E">
        <w:rPr>
          <w:rFonts w:ascii="Arial" w:hAnsi="Arial" w:cs="Arial"/>
          <w:spacing w:val="-3"/>
          <w:sz w:val="22"/>
          <w:szCs w:val="22"/>
        </w:rPr>
        <w:t>n</w:t>
      </w:r>
      <w:r w:rsidRPr="0041590E">
        <w:rPr>
          <w:rFonts w:ascii="Arial" w:hAnsi="Arial" w:cs="Arial"/>
          <w:sz w:val="22"/>
          <w:szCs w:val="22"/>
        </w:rPr>
        <w:t>g</w:t>
      </w:r>
      <w:r w:rsidRPr="0041590E">
        <w:rPr>
          <w:rFonts w:ascii="Arial" w:hAnsi="Arial" w:cs="Arial"/>
          <w:spacing w:val="2"/>
          <w:sz w:val="22"/>
          <w:szCs w:val="22"/>
        </w:rPr>
        <w:t xml:space="preserve"> shall be</w:t>
      </w:r>
      <w:r w:rsidRPr="0041590E">
        <w:rPr>
          <w:rFonts w:ascii="Arial" w:hAnsi="Arial" w:cs="Arial"/>
          <w:spacing w:val="1"/>
          <w:sz w:val="22"/>
          <w:szCs w:val="22"/>
        </w:rPr>
        <w:t xml:space="preserve"> </w:t>
      </w:r>
      <w:r w:rsidRPr="0041590E">
        <w:rPr>
          <w:rFonts w:ascii="Arial" w:hAnsi="Arial" w:cs="Arial"/>
          <w:spacing w:val="-1"/>
          <w:sz w:val="22"/>
          <w:szCs w:val="22"/>
        </w:rPr>
        <w:t>i</w:t>
      </w:r>
      <w:r w:rsidRPr="0041590E">
        <w:rPr>
          <w:rFonts w:ascii="Arial" w:hAnsi="Arial" w:cs="Arial"/>
          <w:sz w:val="22"/>
          <w:szCs w:val="22"/>
        </w:rPr>
        <w:t>nsta</w:t>
      </w:r>
      <w:r w:rsidRPr="0041590E">
        <w:rPr>
          <w:rFonts w:ascii="Arial" w:hAnsi="Arial" w:cs="Arial"/>
          <w:spacing w:val="-1"/>
          <w:sz w:val="22"/>
          <w:szCs w:val="22"/>
        </w:rPr>
        <w:t>ll</w:t>
      </w:r>
      <w:r w:rsidRPr="0041590E">
        <w:rPr>
          <w:rFonts w:ascii="Arial" w:hAnsi="Arial" w:cs="Arial"/>
          <w:sz w:val="22"/>
          <w:szCs w:val="22"/>
        </w:rPr>
        <w:t xml:space="preserve">ed </w:t>
      </w:r>
      <w:r w:rsidRPr="0041590E">
        <w:rPr>
          <w:rFonts w:ascii="Arial" w:hAnsi="Arial" w:cs="Arial"/>
          <w:spacing w:val="-1"/>
          <w:sz w:val="22"/>
          <w:szCs w:val="22"/>
        </w:rPr>
        <w:t>i</w:t>
      </w:r>
      <w:r w:rsidRPr="0041590E">
        <w:rPr>
          <w:rFonts w:ascii="Arial" w:hAnsi="Arial" w:cs="Arial"/>
          <w:sz w:val="22"/>
          <w:szCs w:val="22"/>
        </w:rPr>
        <w:t>n a</w:t>
      </w:r>
      <w:r w:rsidRPr="0041590E">
        <w:rPr>
          <w:rFonts w:ascii="Arial" w:hAnsi="Arial" w:cs="Arial"/>
          <w:spacing w:val="-2"/>
          <w:sz w:val="22"/>
          <w:szCs w:val="22"/>
        </w:rPr>
        <w:t>d</w:t>
      </w:r>
      <w:r w:rsidRPr="0041590E">
        <w:rPr>
          <w:rFonts w:ascii="Arial" w:hAnsi="Arial" w:cs="Arial"/>
          <w:sz w:val="22"/>
          <w:szCs w:val="22"/>
        </w:rPr>
        <w:t>d</w:t>
      </w:r>
      <w:r w:rsidRPr="0041590E">
        <w:rPr>
          <w:rFonts w:ascii="Arial" w:hAnsi="Arial" w:cs="Arial"/>
          <w:spacing w:val="-1"/>
          <w:sz w:val="22"/>
          <w:szCs w:val="22"/>
        </w:rPr>
        <w:t>i</w:t>
      </w:r>
      <w:r w:rsidRPr="0041590E">
        <w:rPr>
          <w:rFonts w:ascii="Arial" w:hAnsi="Arial" w:cs="Arial"/>
          <w:spacing w:val="1"/>
          <w:sz w:val="22"/>
          <w:szCs w:val="22"/>
        </w:rPr>
        <w:t>t</w:t>
      </w:r>
      <w:r w:rsidRPr="0041590E">
        <w:rPr>
          <w:rFonts w:ascii="Arial" w:hAnsi="Arial" w:cs="Arial"/>
          <w:spacing w:val="-1"/>
          <w:sz w:val="22"/>
          <w:szCs w:val="22"/>
        </w:rPr>
        <w:t>i</w:t>
      </w:r>
      <w:r w:rsidRPr="0041590E">
        <w:rPr>
          <w:rFonts w:ascii="Arial" w:hAnsi="Arial" w:cs="Arial"/>
          <w:sz w:val="22"/>
          <w:szCs w:val="22"/>
        </w:rPr>
        <w:t>on</w:t>
      </w:r>
      <w:r w:rsidRPr="0041590E">
        <w:rPr>
          <w:rFonts w:ascii="Arial" w:hAnsi="Arial" w:cs="Arial"/>
          <w:spacing w:val="-2"/>
          <w:sz w:val="22"/>
          <w:szCs w:val="22"/>
        </w:rPr>
        <w:t xml:space="preserve"> </w:t>
      </w:r>
      <w:r w:rsidRPr="0041590E">
        <w:rPr>
          <w:rFonts w:ascii="Arial" w:hAnsi="Arial" w:cs="Arial"/>
          <w:spacing w:val="1"/>
          <w:sz w:val="22"/>
          <w:szCs w:val="22"/>
        </w:rPr>
        <w:t>t</w:t>
      </w:r>
      <w:r w:rsidRPr="0041590E">
        <w:rPr>
          <w:rFonts w:ascii="Arial" w:hAnsi="Arial" w:cs="Arial"/>
          <w:sz w:val="22"/>
          <w:szCs w:val="22"/>
        </w:rPr>
        <w:t>o n</w:t>
      </w:r>
      <w:r w:rsidRPr="0041590E">
        <w:rPr>
          <w:rFonts w:ascii="Arial" w:hAnsi="Arial" w:cs="Arial"/>
          <w:spacing w:val="-2"/>
          <w:sz w:val="22"/>
          <w:szCs w:val="22"/>
        </w:rPr>
        <w:t>o</w:t>
      </w:r>
      <w:r w:rsidRPr="0041590E">
        <w:rPr>
          <w:rFonts w:ascii="Arial" w:hAnsi="Arial" w:cs="Arial"/>
          <w:spacing w:val="1"/>
          <w:sz w:val="22"/>
          <w:szCs w:val="22"/>
        </w:rPr>
        <w:t>rm</w:t>
      </w:r>
      <w:r w:rsidRPr="0041590E">
        <w:rPr>
          <w:rFonts w:ascii="Arial" w:hAnsi="Arial" w:cs="Arial"/>
          <w:sz w:val="22"/>
          <w:szCs w:val="22"/>
        </w:rPr>
        <w:t>al</w:t>
      </w:r>
      <w:r w:rsidRPr="0041590E">
        <w:rPr>
          <w:rFonts w:ascii="Arial" w:hAnsi="Arial" w:cs="Arial"/>
          <w:spacing w:val="-2"/>
          <w:sz w:val="22"/>
          <w:szCs w:val="22"/>
        </w:rPr>
        <w:t xml:space="preserve"> vehicle manufacturer/</w:t>
      </w:r>
      <w:r w:rsidRPr="0041590E">
        <w:rPr>
          <w:rFonts w:ascii="Arial" w:hAnsi="Arial" w:cs="Arial"/>
          <w:spacing w:val="1"/>
          <w:sz w:val="22"/>
          <w:szCs w:val="22"/>
        </w:rPr>
        <w:t>f</w:t>
      </w:r>
      <w:r w:rsidRPr="0041590E">
        <w:rPr>
          <w:rFonts w:ascii="Arial" w:hAnsi="Arial" w:cs="Arial"/>
          <w:sz w:val="22"/>
          <w:szCs w:val="22"/>
        </w:rPr>
        <w:t>a</w:t>
      </w:r>
      <w:r w:rsidRPr="0041590E">
        <w:rPr>
          <w:rFonts w:ascii="Arial" w:hAnsi="Arial" w:cs="Arial"/>
          <w:spacing w:val="-3"/>
          <w:sz w:val="22"/>
          <w:szCs w:val="22"/>
        </w:rPr>
        <w:t>c</w:t>
      </w:r>
      <w:r w:rsidRPr="0041590E">
        <w:rPr>
          <w:rFonts w:ascii="Arial" w:hAnsi="Arial" w:cs="Arial"/>
          <w:spacing w:val="1"/>
          <w:sz w:val="22"/>
          <w:szCs w:val="22"/>
        </w:rPr>
        <w:t>t</w:t>
      </w:r>
      <w:r w:rsidRPr="0041590E">
        <w:rPr>
          <w:rFonts w:ascii="Arial" w:hAnsi="Arial" w:cs="Arial"/>
          <w:sz w:val="22"/>
          <w:szCs w:val="22"/>
        </w:rPr>
        <w:t>ory</w:t>
      </w:r>
      <w:r w:rsidRPr="0041590E">
        <w:rPr>
          <w:rFonts w:ascii="Arial" w:hAnsi="Arial" w:cs="Arial"/>
          <w:spacing w:val="-1"/>
          <w:sz w:val="22"/>
          <w:szCs w:val="22"/>
        </w:rPr>
        <w:t xml:space="preserve"> </w:t>
      </w:r>
      <w:r w:rsidRPr="0041590E">
        <w:rPr>
          <w:rFonts w:ascii="Arial" w:hAnsi="Arial" w:cs="Arial"/>
          <w:spacing w:val="1"/>
          <w:sz w:val="22"/>
          <w:szCs w:val="22"/>
        </w:rPr>
        <w:t>r</w:t>
      </w:r>
      <w:r w:rsidRPr="0041590E">
        <w:rPr>
          <w:rFonts w:ascii="Arial" w:hAnsi="Arial" w:cs="Arial"/>
          <w:spacing w:val="-3"/>
          <w:sz w:val="22"/>
          <w:szCs w:val="22"/>
        </w:rPr>
        <w:t>e</w:t>
      </w:r>
      <w:r w:rsidRPr="0041590E">
        <w:rPr>
          <w:rFonts w:ascii="Arial" w:hAnsi="Arial" w:cs="Arial"/>
          <w:spacing w:val="2"/>
          <w:sz w:val="22"/>
          <w:szCs w:val="22"/>
        </w:rPr>
        <w:t>q</w:t>
      </w:r>
      <w:r w:rsidRPr="0041590E">
        <w:rPr>
          <w:rFonts w:ascii="Arial" w:hAnsi="Arial" w:cs="Arial"/>
          <w:sz w:val="22"/>
          <w:szCs w:val="22"/>
        </w:rPr>
        <w:t>u</w:t>
      </w:r>
      <w:r w:rsidRPr="0041590E">
        <w:rPr>
          <w:rFonts w:ascii="Arial" w:hAnsi="Arial" w:cs="Arial"/>
          <w:spacing w:val="-1"/>
          <w:sz w:val="22"/>
          <w:szCs w:val="22"/>
        </w:rPr>
        <w:t>i</w:t>
      </w:r>
      <w:r w:rsidRPr="0041590E">
        <w:rPr>
          <w:rFonts w:ascii="Arial" w:hAnsi="Arial" w:cs="Arial"/>
          <w:spacing w:val="1"/>
          <w:sz w:val="22"/>
          <w:szCs w:val="22"/>
        </w:rPr>
        <w:t>r</w:t>
      </w:r>
      <w:r w:rsidRPr="0041590E">
        <w:rPr>
          <w:rFonts w:ascii="Arial" w:hAnsi="Arial" w:cs="Arial"/>
          <w:spacing w:val="-3"/>
          <w:sz w:val="22"/>
          <w:szCs w:val="22"/>
        </w:rPr>
        <w:t>e</w:t>
      </w:r>
      <w:r w:rsidRPr="0041590E">
        <w:rPr>
          <w:rFonts w:ascii="Arial" w:hAnsi="Arial" w:cs="Arial"/>
          <w:sz w:val="22"/>
          <w:szCs w:val="22"/>
        </w:rPr>
        <w:t>d l</w:t>
      </w:r>
      <w:r w:rsidRPr="0041590E">
        <w:rPr>
          <w:rFonts w:ascii="Arial" w:hAnsi="Arial" w:cs="Arial"/>
          <w:spacing w:val="-1"/>
          <w:sz w:val="22"/>
          <w:szCs w:val="22"/>
        </w:rPr>
        <w:t>i</w:t>
      </w:r>
      <w:r w:rsidRPr="0041590E">
        <w:rPr>
          <w:rFonts w:ascii="Arial" w:hAnsi="Arial" w:cs="Arial"/>
          <w:spacing w:val="2"/>
          <w:sz w:val="22"/>
          <w:szCs w:val="22"/>
        </w:rPr>
        <w:t>g</w:t>
      </w:r>
      <w:r w:rsidRPr="0041590E">
        <w:rPr>
          <w:rFonts w:ascii="Arial" w:hAnsi="Arial" w:cs="Arial"/>
          <w:sz w:val="22"/>
          <w:szCs w:val="22"/>
        </w:rPr>
        <w:t>hti</w:t>
      </w:r>
      <w:r w:rsidRPr="0041590E">
        <w:rPr>
          <w:rFonts w:ascii="Arial" w:hAnsi="Arial" w:cs="Arial"/>
          <w:spacing w:val="-3"/>
          <w:sz w:val="22"/>
          <w:szCs w:val="22"/>
        </w:rPr>
        <w:t>n</w:t>
      </w:r>
      <w:r w:rsidRPr="0041590E">
        <w:rPr>
          <w:rFonts w:ascii="Arial" w:hAnsi="Arial" w:cs="Arial"/>
          <w:sz w:val="22"/>
          <w:szCs w:val="22"/>
        </w:rPr>
        <w:t xml:space="preserve">g. </w:t>
      </w:r>
      <w:r w:rsidRPr="0041590E">
        <w:rPr>
          <w:rFonts w:ascii="Arial" w:hAnsi="Arial" w:cs="Arial"/>
          <w:spacing w:val="1"/>
          <w:sz w:val="22"/>
          <w:szCs w:val="22"/>
        </w:rPr>
        <w:t xml:space="preserve"> </w:t>
      </w:r>
    </w:p>
    <w:p w14:paraId="70C54F22" w14:textId="77777777" w:rsidR="003249FE" w:rsidRPr="003C7333" w:rsidRDefault="003249FE" w:rsidP="003249FE">
      <w:pPr>
        <w:pStyle w:val="NoSpacing"/>
        <w:rPr>
          <w:rFonts w:ascii="Arial" w:hAnsi="Arial" w:cs="Arial"/>
          <w:sz w:val="22"/>
          <w:szCs w:val="22"/>
        </w:rPr>
      </w:pPr>
    </w:p>
    <w:p w14:paraId="5C79C2F0" w14:textId="77777777" w:rsidR="003249FE" w:rsidRPr="003C7333" w:rsidRDefault="003249FE" w:rsidP="003249FE">
      <w:pPr>
        <w:pStyle w:val="NoSpacing"/>
        <w:rPr>
          <w:rFonts w:ascii="Arial" w:hAnsi="Arial" w:cs="Arial"/>
          <w:spacing w:val="3"/>
          <w:sz w:val="22"/>
          <w:szCs w:val="22"/>
        </w:rPr>
      </w:pPr>
      <w:r w:rsidRPr="003C7333">
        <w:rPr>
          <w:rFonts w:ascii="Arial" w:hAnsi="Arial" w:cs="Arial"/>
          <w:sz w:val="22"/>
          <w:szCs w:val="22"/>
        </w:rPr>
        <w:t>Vehicle manufacturers/f</w:t>
      </w:r>
      <w:r w:rsidRPr="003C7333">
        <w:rPr>
          <w:rFonts w:ascii="Arial" w:hAnsi="Arial" w:cs="Arial"/>
          <w:spacing w:val="-1"/>
          <w:sz w:val="22"/>
          <w:szCs w:val="22"/>
        </w:rPr>
        <w:t>a</w:t>
      </w:r>
      <w:r w:rsidRPr="003C7333">
        <w:rPr>
          <w:rFonts w:ascii="Arial" w:hAnsi="Arial" w:cs="Arial"/>
          <w:sz w:val="22"/>
          <w:szCs w:val="22"/>
        </w:rPr>
        <w:t>c</w:t>
      </w:r>
      <w:r w:rsidRPr="003C7333">
        <w:rPr>
          <w:rFonts w:ascii="Arial" w:hAnsi="Arial" w:cs="Arial"/>
          <w:spacing w:val="1"/>
          <w:sz w:val="22"/>
          <w:szCs w:val="22"/>
        </w:rPr>
        <w:t>t</w:t>
      </w:r>
      <w:r w:rsidRPr="003C7333">
        <w:rPr>
          <w:rFonts w:ascii="Arial" w:hAnsi="Arial" w:cs="Arial"/>
          <w:spacing w:val="-3"/>
          <w:sz w:val="22"/>
          <w:szCs w:val="22"/>
        </w:rPr>
        <w:t>o</w:t>
      </w:r>
      <w:r w:rsidRPr="003C7333">
        <w:rPr>
          <w:rFonts w:ascii="Arial" w:hAnsi="Arial" w:cs="Arial"/>
          <w:spacing w:val="1"/>
          <w:sz w:val="22"/>
          <w:szCs w:val="22"/>
        </w:rPr>
        <w:t>r</w:t>
      </w:r>
      <w:r w:rsidRPr="003C7333">
        <w:rPr>
          <w:rFonts w:ascii="Arial" w:hAnsi="Arial" w:cs="Arial"/>
          <w:sz w:val="22"/>
          <w:szCs w:val="22"/>
        </w:rPr>
        <w:t>y</w:t>
      </w:r>
      <w:r w:rsidRPr="003C7333">
        <w:rPr>
          <w:rFonts w:ascii="Arial" w:hAnsi="Arial" w:cs="Arial"/>
          <w:spacing w:val="-1"/>
          <w:sz w:val="22"/>
          <w:szCs w:val="22"/>
        </w:rPr>
        <w:t xml:space="preserve"> li</w:t>
      </w:r>
      <w:r w:rsidRPr="003C7333">
        <w:rPr>
          <w:rFonts w:ascii="Arial" w:hAnsi="Arial" w:cs="Arial"/>
          <w:spacing w:val="2"/>
          <w:sz w:val="22"/>
          <w:szCs w:val="22"/>
        </w:rPr>
        <w:t>g</w:t>
      </w:r>
      <w:r w:rsidRPr="003C7333">
        <w:rPr>
          <w:rFonts w:ascii="Arial" w:hAnsi="Arial" w:cs="Arial"/>
          <w:sz w:val="22"/>
          <w:szCs w:val="22"/>
        </w:rPr>
        <w:t>hti</w:t>
      </w:r>
      <w:r w:rsidRPr="003C7333">
        <w:rPr>
          <w:rFonts w:ascii="Arial" w:hAnsi="Arial" w:cs="Arial"/>
          <w:spacing w:val="-3"/>
          <w:sz w:val="22"/>
          <w:szCs w:val="22"/>
        </w:rPr>
        <w:t>n</w:t>
      </w:r>
      <w:r w:rsidRPr="003C7333">
        <w:rPr>
          <w:rFonts w:ascii="Arial" w:hAnsi="Arial" w:cs="Arial"/>
          <w:sz w:val="22"/>
          <w:szCs w:val="22"/>
        </w:rPr>
        <w:t>g shall n</w:t>
      </w:r>
      <w:r w:rsidRPr="003C7333">
        <w:rPr>
          <w:rFonts w:ascii="Arial" w:hAnsi="Arial" w:cs="Arial"/>
          <w:spacing w:val="-1"/>
          <w:sz w:val="22"/>
          <w:szCs w:val="22"/>
        </w:rPr>
        <w:t>o</w:t>
      </w:r>
      <w:r w:rsidRPr="003C7333">
        <w:rPr>
          <w:rFonts w:ascii="Arial" w:hAnsi="Arial" w:cs="Arial"/>
          <w:sz w:val="22"/>
          <w:szCs w:val="22"/>
        </w:rPr>
        <w:t>t be</w:t>
      </w:r>
      <w:r w:rsidRPr="003C7333">
        <w:rPr>
          <w:rFonts w:ascii="Arial" w:hAnsi="Arial" w:cs="Arial"/>
          <w:spacing w:val="-1"/>
          <w:sz w:val="22"/>
          <w:szCs w:val="22"/>
        </w:rPr>
        <w:t xml:space="preserve"> </w:t>
      </w:r>
      <w:r w:rsidRPr="003C7333">
        <w:rPr>
          <w:rFonts w:ascii="Arial" w:hAnsi="Arial" w:cs="Arial"/>
          <w:sz w:val="22"/>
          <w:szCs w:val="22"/>
        </w:rPr>
        <w:t>d</w:t>
      </w:r>
      <w:r w:rsidRPr="003C7333">
        <w:rPr>
          <w:rFonts w:ascii="Arial" w:hAnsi="Arial" w:cs="Arial"/>
          <w:spacing w:val="-1"/>
          <w:sz w:val="22"/>
          <w:szCs w:val="22"/>
        </w:rPr>
        <w:t>el</w:t>
      </w:r>
      <w:r w:rsidRPr="003C7333">
        <w:rPr>
          <w:rFonts w:ascii="Arial" w:hAnsi="Arial" w:cs="Arial"/>
          <w:sz w:val="22"/>
          <w:szCs w:val="22"/>
        </w:rPr>
        <w:t>eted</w:t>
      </w:r>
      <w:r w:rsidRPr="003C7333">
        <w:rPr>
          <w:rFonts w:ascii="Arial" w:hAnsi="Arial" w:cs="Arial"/>
          <w:spacing w:val="-1"/>
          <w:sz w:val="22"/>
          <w:szCs w:val="22"/>
        </w:rPr>
        <w:t xml:space="preserve"> </w:t>
      </w:r>
      <w:r w:rsidRPr="003C7333">
        <w:rPr>
          <w:rFonts w:ascii="Arial" w:hAnsi="Arial" w:cs="Arial"/>
          <w:sz w:val="22"/>
          <w:szCs w:val="22"/>
        </w:rPr>
        <w:t>u</w:t>
      </w:r>
      <w:r w:rsidRPr="003C7333">
        <w:rPr>
          <w:rFonts w:ascii="Arial" w:hAnsi="Arial" w:cs="Arial"/>
          <w:spacing w:val="-1"/>
          <w:sz w:val="22"/>
          <w:szCs w:val="22"/>
        </w:rPr>
        <w:t>nl</w:t>
      </w:r>
      <w:r w:rsidRPr="003C7333">
        <w:rPr>
          <w:rFonts w:ascii="Arial" w:hAnsi="Arial" w:cs="Arial"/>
          <w:sz w:val="22"/>
          <w:szCs w:val="22"/>
        </w:rPr>
        <w:t>ess</w:t>
      </w:r>
      <w:r w:rsidRPr="003C7333">
        <w:rPr>
          <w:rFonts w:ascii="Arial" w:hAnsi="Arial" w:cs="Arial"/>
          <w:spacing w:val="-2"/>
          <w:sz w:val="22"/>
          <w:szCs w:val="22"/>
        </w:rPr>
        <w:t xml:space="preserve"> </w:t>
      </w:r>
      <w:r w:rsidRPr="003C7333">
        <w:rPr>
          <w:rFonts w:ascii="Arial" w:hAnsi="Arial" w:cs="Arial"/>
          <w:sz w:val="22"/>
          <w:szCs w:val="22"/>
        </w:rPr>
        <w:t>sp</w:t>
      </w:r>
      <w:r w:rsidRPr="003C7333">
        <w:rPr>
          <w:rFonts w:ascii="Arial" w:hAnsi="Arial" w:cs="Arial"/>
          <w:spacing w:val="-1"/>
          <w:sz w:val="22"/>
          <w:szCs w:val="22"/>
        </w:rPr>
        <w:t>e</w:t>
      </w:r>
      <w:r w:rsidRPr="003C7333">
        <w:rPr>
          <w:rFonts w:ascii="Arial" w:hAnsi="Arial" w:cs="Arial"/>
          <w:sz w:val="22"/>
          <w:szCs w:val="22"/>
        </w:rPr>
        <w:t>c</w:t>
      </w:r>
      <w:r w:rsidRPr="003C7333">
        <w:rPr>
          <w:rFonts w:ascii="Arial" w:hAnsi="Arial" w:cs="Arial"/>
          <w:spacing w:val="-3"/>
          <w:sz w:val="22"/>
          <w:szCs w:val="22"/>
        </w:rPr>
        <w:t>i</w:t>
      </w:r>
      <w:r w:rsidRPr="003C7333">
        <w:rPr>
          <w:rFonts w:ascii="Arial" w:hAnsi="Arial" w:cs="Arial"/>
          <w:spacing w:val="3"/>
          <w:sz w:val="22"/>
          <w:szCs w:val="22"/>
        </w:rPr>
        <w:t>f</w:t>
      </w:r>
      <w:r w:rsidRPr="003C7333">
        <w:rPr>
          <w:rFonts w:ascii="Arial" w:hAnsi="Arial" w:cs="Arial"/>
          <w:spacing w:val="-1"/>
          <w:sz w:val="22"/>
          <w:szCs w:val="22"/>
        </w:rPr>
        <w:t>i</w:t>
      </w:r>
      <w:r w:rsidRPr="003C7333">
        <w:rPr>
          <w:rFonts w:ascii="Arial" w:hAnsi="Arial" w:cs="Arial"/>
          <w:sz w:val="22"/>
          <w:szCs w:val="22"/>
        </w:rPr>
        <w:t>ca</w:t>
      </w:r>
      <w:r w:rsidRPr="003C7333">
        <w:rPr>
          <w:rFonts w:ascii="Arial" w:hAnsi="Arial" w:cs="Arial"/>
          <w:spacing w:val="-1"/>
          <w:sz w:val="22"/>
          <w:szCs w:val="22"/>
        </w:rPr>
        <w:t>ll</w:t>
      </w:r>
      <w:r w:rsidRPr="003C7333">
        <w:rPr>
          <w:rFonts w:ascii="Arial" w:hAnsi="Arial" w:cs="Arial"/>
          <w:sz w:val="22"/>
          <w:szCs w:val="22"/>
        </w:rPr>
        <w:t>y</w:t>
      </w:r>
      <w:r w:rsidRPr="003C7333">
        <w:rPr>
          <w:rFonts w:ascii="Arial" w:hAnsi="Arial" w:cs="Arial"/>
          <w:spacing w:val="-1"/>
          <w:sz w:val="22"/>
          <w:szCs w:val="22"/>
        </w:rPr>
        <w:t xml:space="preserve"> </w:t>
      </w:r>
      <w:r w:rsidRPr="003C7333">
        <w:rPr>
          <w:rFonts w:ascii="Arial" w:hAnsi="Arial" w:cs="Arial"/>
          <w:sz w:val="22"/>
          <w:szCs w:val="22"/>
        </w:rPr>
        <w:t>n</w:t>
      </w:r>
      <w:r w:rsidRPr="003C7333">
        <w:rPr>
          <w:rFonts w:ascii="Arial" w:hAnsi="Arial" w:cs="Arial"/>
          <w:spacing w:val="-1"/>
          <w:sz w:val="22"/>
          <w:szCs w:val="22"/>
        </w:rPr>
        <w:t>o</w:t>
      </w:r>
      <w:r w:rsidRPr="003C7333">
        <w:rPr>
          <w:rFonts w:ascii="Arial" w:hAnsi="Arial" w:cs="Arial"/>
          <w:spacing w:val="1"/>
          <w:sz w:val="22"/>
          <w:szCs w:val="22"/>
        </w:rPr>
        <w:t>te</w:t>
      </w:r>
      <w:r w:rsidRPr="003C7333">
        <w:rPr>
          <w:rFonts w:ascii="Arial" w:hAnsi="Arial" w:cs="Arial"/>
          <w:sz w:val="22"/>
          <w:szCs w:val="22"/>
        </w:rPr>
        <w:t xml:space="preserve">d. </w:t>
      </w:r>
      <w:r w:rsidRPr="003C7333">
        <w:rPr>
          <w:rFonts w:ascii="Arial" w:hAnsi="Arial" w:cs="Arial"/>
          <w:spacing w:val="3"/>
          <w:sz w:val="22"/>
          <w:szCs w:val="22"/>
        </w:rPr>
        <w:t xml:space="preserve"> </w:t>
      </w:r>
    </w:p>
    <w:p w14:paraId="46384721" w14:textId="77777777" w:rsidR="003249FE" w:rsidRPr="00AE307D" w:rsidRDefault="003249FE" w:rsidP="003249FE">
      <w:pPr>
        <w:pStyle w:val="NoSpacing"/>
        <w:rPr>
          <w:rFonts w:ascii="Arial" w:hAnsi="Arial" w:cs="Arial"/>
          <w:sz w:val="22"/>
          <w:szCs w:val="22"/>
        </w:rPr>
      </w:pPr>
    </w:p>
    <w:p w14:paraId="780DA3F0" w14:textId="4564707A" w:rsidR="003249FE" w:rsidRPr="003C7333" w:rsidRDefault="003249FE" w:rsidP="003249FE">
      <w:pPr>
        <w:pStyle w:val="PlainText"/>
        <w:rPr>
          <w:rFonts w:cs="Arial"/>
        </w:rPr>
      </w:pPr>
      <w:r w:rsidRPr="003C7333">
        <w:rPr>
          <w:rFonts w:cs="Arial"/>
        </w:rPr>
        <w:t xml:space="preserve">One emergency light bar, amber, with automatic dimming feature at night shall be mounted on the cab, </w:t>
      </w:r>
      <w:proofErr w:type="spellStart"/>
      <w:r w:rsidRPr="003C7333">
        <w:rPr>
          <w:rFonts w:cs="Arial"/>
        </w:rPr>
        <w:t>Whelen</w:t>
      </w:r>
      <w:proofErr w:type="spellEnd"/>
      <w:r w:rsidRPr="003C7333">
        <w:rPr>
          <w:rFonts w:cs="Arial"/>
        </w:rPr>
        <w:t xml:space="preserve"> Edge Freedom IV F4X2AAAA with </w:t>
      </w:r>
      <w:proofErr w:type="spellStart"/>
      <w:r w:rsidRPr="003C7333">
        <w:rPr>
          <w:rFonts w:cs="Arial"/>
        </w:rPr>
        <w:t>Pho</w:t>
      </w:r>
      <w:r w:rsidR="00480343" w:rsidRPr="003C7333">
        <w:rPr>
          <w:rFonts w:cs="Arial"/>
        </w:rPr>
        <w:t>toCell</w:t>
      </w:r>
      <w:proofErr w:type="spellEnd"/>
      <w:r w:rsidR="00480343" w:rsidRPr="003C7333">
        <w:rPr>
          <w:rFonts w:cs="Arial"/>
        </w:rPr>
        <w:t xml:space="preserve"> F4XPHOTO or comparable. </w:t>
      </w:r>
      <w:r w:rsidRPr="003C7333">
        <w:rPr>
          <w:rFonts w:cs="Arial"/>
        </w:rPr>
        <w:t>The light bar shall have a raised 55</w:t>
      </w:r>
      <w:r w:rsidR="00BA74C7">
        <w:rPr>
          <w:rFonts w:cs="Arial"/>
          <w:lang w:val="en-US"/>
        </w:rPr>
        <w:t xml:space="preserve"> inch</w:t>
      </w:r>
      <w:r w:rsidRPr="003C7333">
        <w:rPr>
          <w:rFonts w:cs="Arial"/>
        </w:rPr>
        <w:t xml:space="preserve"> long base and approximately 5” permanent mount, </w:t>
      </w:r>
      <w:proofErr w:type="spellStart"/>
      <w:r w:rsidRPr="003C7333">
        <w:rPr>
          <w:rFonts w:cs="Arial"/>
        </w:rPr>
        <w:t>Whelen</w:t>
      </w:r>
      <w:proofErr w:type="spellEnd"/>
      <w:r w:rsidRPr="003C7333">
        <w:rPr>
          <w:rFonts w:cs="Arial"/>
        </w:rPr>
        <w:t xml:space="preserve"> Model MK8H mount or comparable.</w:t>
      </w:r>
      <w:r w:rsidR="00C57EE5">
        <w:rPr>
          <w:rFonts w:cs="Arial"/>
        </w:rPr>
        <w:t xml:space="preserve"> </w:t>
      </w:r>
      <w:r w:rsidRPr="003C7333">
        <w:rPr>
          <w:rFonts w:cs="Arial"/>
        </w:rPr>
        <w:t xml:space="preserve">The light bar installation shall not interfere with any equipment movement.  </w:t>
      </w:r>
    </w:p>
    <w:p w14:paraId="3E571E0E" w14:textId="77777777" w:rsidR="003249FE" w:rsidRPr="003C7333" w:rsidRDefault="003249FE" w:rsidP="003249FE">
      <w:pPr>
        <w:pStyle w:val="PlainText"/>
        <w:rPr>
          <w:rFonts w:cs="Arial"/>
        </w:rPr>
      </w:pPr>
    </w:p>
    <w:p w14:paraId="2F28E045" w14:textId="393BDEF9" w:rsidR="003249FE" w:rsidRPr="003C7333" w:rsidRDefault="003249FE" w:rsidP="003249FE">
      <w:pPr>
        <w:pStyle w:val="PlainText"/>
        <w:rPr>
          <w:rFonts w:cs="Arial"/>
        </w:rPr>
      </w:pPr>
      <w:r w:rsidRPr="003C7333">
        <w:rPr>
          <w:rFonts w:cs="Arial"/>
        </w:rPr>
        <w:t>The light bar shall be LED with two (2) LED rear takedown light</w:t>
      </w:r>
      <w:r w:rsidR="00BA74C7">
        <w:rPr>
          <w:rFonts w:cs="Arial"/>
          <w:lang w:val="en-US"/>
        </w:rPr>
        <w:t>s</w:t>
      </w:r>
      <w:r w:rsidRPr="003C7333">
        <w:rPr>
          <w:rFonts w:cs="Arial"/>
        </w:rPr>
        <w:t xml:space="preserve">, four (4) corner modules with six (6) forward and six (6) rear facing LED modules. </w:t>
      </w:r>
    </w:p>
    <w:p w14:paraId="4E308118" w14:textId="77777777" w:rsidR="003249FE" w:rsidRPr="003C7333" w:rsidRDefault="003249FE" w:rsidP="003249FE">
      <w:pPr>
        <w:pStyle w:val="PlainText"/>
        <w:rPr>
          <w:rFonts w:cs="Arial"/>
        </w:rPr>
      </w:pPr>
    </w:p>
    <w:p w14:paraId="35D5613E" w14:textId="77777777" w:rsidR="003249FE" w:rsidRPr="003C7333" w:rsidRDefault="003249FE" w:rsidP="003249FE">
      <w:pPr>
        <w:pStyle w:val="PlainText"/>
        <w:rPr>
          <w:rFonts w:cs="Arial"/>
        </w:rPr>
      </w:pPr>
      <w:r w:rsidRPr="003C7333">
        <w:rPr>
          <w:rFonts w:cs="Arial"/>
        </w:rPr>
        <w:t>The light bar shall have sequential or alternating flash capability.</w:t>
      </w:r>
    </w:p>
    <w:p w14:paraId="56005419" w14:textId="77777777" w:rsidR="003249FE" w:rsidRPr="003C7333" w:rsidRDefault="003249FE" w:rsidP="003249FE">
      <w:pPr>
        <w:pStyle w:val="PlainText"/>
        <w:rPr>
          <w:rFonts w:cs="Arial"/>
        </w:rPr>
      </w:pPr>
    </w:p>
    <w:p w14:paraId="65A73558" w14:textId="77A32218" w:rsidR="003249FE" w:rsidRPr="003C7333" w:rsidRDefault="003249FE" w:rsidP="003249FE">
      <w:pPr>
        <w:pStyle w:val="PlainText"/>
        <w:rPr>
          <w:rFonts w:cs="Arial"/>
        </w:rPr>
      </w:pPr>
      <w:r w:rsidRPr="003C7333">
        <w:rPr>
          <w:rFonts w:cs="Arial"/>
        </w:rPr>
        <w:t xml:space="preserve">The light bar shall </w:t>
      </w:r>
      <w:r w:rsidRPr="003C7333">
        <w:rPr>
          <w:rFonts w:cs="Arial"/>
          <w:lang w:val="en-US"/>
        </w:rPr>
        <w:t>include</w:t>
      </w:r>
      <w:r w:rsidR="00C57EE5">
        <w:rPr>
          <w:rFonts w:cs="Arial"/>
          <w:lang w:val="en-US"/>
        </w:rPr>
        <w:t xml:space="preserve"> </w:t>
      </w:r>
      <w:r w:rsidRPr="003C7333">
        <w:rPr>
          <w:rFonts w:cs="Arial"/>
        </w:rPr>
        <w:t xml:space="preserve">a weather-proof clear dome and utilize the cab and chassis manufacturer installed </w:t>
      </w:r>
      <w:proofErr w:type="spellStart"/>
      <w:r w:rsidRPr="003C7333">
        <w:rPr>
          <w:rFonts w:cs="Arial"/>
        </w:rPr>
        <w:t>upfitter</w:t>
      </w:r>
      <w:proofErr w:type="spellEnd"/>
      <w:r w:rsidRPr="003C7333">
        <w:rPr>
          <w:rFonts w:cs="Arial"/>
        </w:rPr>
        <w:t xml:space="preserve"> switches. A three-position toggle switch, mounted in the dash, sh</w:t>
      </w:r>
      <w:r w:rsidR="00BA7F7F">
        <w:rPr>
          <w:rFonts w:cs="Arial"/>
          <w:lang w:val="en-US"/>
        </w:rPr>
        <w:t>all</w:t>
      </w:r>
      <w:r w:rsidRPr="003C7333">
        <w:rPr>
          <w:rFonts w:cs="Arial"/>
        </w:rPr>
        <w:t xml:space="preserve"> allow joint or isolated use of lights.</w:t>
      </w:r>
      <w:r w:rsidR="00C57EE5">
        <w:rPr>
          <w:rFonts w:cs="Arial"/>
        </w:rPr>
        <w:t xml:space="preserve"> </w:t>
      </w:r>
      <w:r w:rsidRPr="003C7333">
        <w:rPr>
          <w:rFonts w:cs="Arial"/>
        </w:rPr>
        <w:t>The light bar control switch shall come with a dashboard mounted indicator light.</w:t>
      </w:r>
    </w:p>
    <w:p w14:paraId="05D754B8" w14:textId="4E3DB024" w:rsidR="00AF365D" w:rsidRPr="00E36CC2" w:rsidRDefault="00AF365D" w:rsidP="00AF365D">
      <w:pPr>
        <w:pStyle w:val="PlainText"/>
        <w:rPr>
          <w:rFonts w:cs="Arial"/>
        </w:rPr>
      </w:pPr>
    </w:p>
    <w:p w14:paraId="30D9D4F6" w14:textId="77777777" w:rsidR="00AF365D" w:rsidRDefault="00AF365D" w:rsidP="00AF365D">
      <w:pPr>
        <w:pStyle w:val="PlainText"/>
        <w:rPr>
          <w:rFonts w:cs="Arial"/>
        </w:rPr>
      </w:pPr>
    </w:p>
    <w:p w14:paraId="2FCBAB19" w14:textId="1F68BA71" w:rsidR="00AF365D" w:rsidRDefault="00AF365D" w:rsidP="00AF365D">
      <w:pPr>
        <w:pStyle w:val="PlainText"/>
        <w:rPr>
          <w:rFonts w:cs="Arial"/>
        </w:rPr>
      </w:pPr>
      <w:r w:rsidRPr="00C90322">
        <w:rPr>
          <w:rFonts w:cs="Arial"/>
          <w:noProof/>
          <w:lang w:val="en-US" w:eastAsia="en-US"/>
        </w:rPr>
        <w:drawing>
          <wp:inline distT="0" distB="0" distL="0" distR="0" wp14:anchorId="12FB8C0A" wp14:editId="5EEC042A">
            <wp:extent cx="6400800" cy="15049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400800" cy="1504950"/>
                    </a:xfrm>
                    <a:prstGeom prst="rect">
                      <a:avLst/>
                    </a:prstGeom>
                    <a:noFill/>
                    <a:ln>
                      <a:noFill/>
                    </a:ln>
                  </pic:spPr>
                </pic:pic>
              </a:graphicData>
            </a:graphic>
          </wp:inline>
        </w:drawing>
      </w:r>
    </w:p>
    <w:p w14:paraId="336FADBB" w14:textId="77777777" w:rsidR="00AF365D" w:rsidRDefault="00AF365D" w:rsidP="00AF365D">
      <w:pPr>
        <w:pStyle w:val="PlainText"/>
        <w:rPr>
          <w:rFonts w:cs="Arial"/>
        </w:rPr>
      </w:pPr>
    </w:p>
    <w:p w14:paraId="5E68BBFE" w14:textId="11A2D4D7" w:rsidR="00AF365D" w:rsidRPr="00E15240" w:rsidRDefault="00AF365D" w:rsidP="00AF365D">
      <w:pPr>
        <w:pStyle w:val="PlainText"/>
        <w:rPr>
          <w:rFonts w:cs="Arial"/>
        </w:rPr>
      </w:pPr>
      <w:r w:rsidRPr="00AE307D">
        <w:rPr>
          <w:rFonts w:cs="Arial"/>
        </w:rPr>
        <w:t xml:space="preserve">Two (2) amber LED strobes, </w:t>
      </w:r>
      <w:proofErr w:type="spellStart"/>
      <w:r w:rsidRPr="00AE307D">
        <w:rPr>
          <w:rFonts w:cs="Arial"/>
        </w:rPr>
        <w:t>Whelen</w:t>
      </w:r>
      <w:proofErr w:type="spellEnd"/>
      <w:r w:rsidRPr="00AE307D">
        <w:rPr>
          <w:rFonts w:cs="Arial"/>
        </w:rPr>
        <w:t xml:space="preserve"> M4 or </w:t>
      </w:r>
      <w:r w:rsidRPr="0019343C">
        <w:rPr>
          <w:rFonts w:cs="Arial"/>
        </w:rPr>
        <w:t>comparable</w:t>
      </w:r>
      <w:r w:rsidRPr="00AE307D">
        <w:rPr>
          <w:rFonts w:cs="Arial"/>
        </w:rPr>
        <w:t>, must be mounted on the rear of the truck near the taillights.</w:t>
      </w:r>
      <w:r>
        <w:rPr>
          <w:rFonts w:cs="Arial"/>
        </w:rPr>
        <w:t xml:space="preserve">  </w:t>
      </w:r>
    </w:p>
    <w:p w14:paraId="7300F00A" w14:textId="12172171" w:rsidR="00AF365D" w:rsidRPr="003C5290" w:rsidRDefault="00AF365D" w:rsidP="00AF365D">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060597A3" w14:textId="2AEE5FDA" w:rsidR="00AF365D" w:rsidRPr="00AD649A" w:rsidRDefault="003249FE" w:rsidP="00AE307D">
      <w:pPr>
        <w:pStyle w:val="Heading3"/>
        <w:numPr>
          <w:ilvl w:val="0"/>
          <w:numId w:val="0"/>
        </w:numPr>
        <w:rPr>
          <w:rFonts w:eastAsia="MS Mincho"/>
          <w:szCs w:val="22"/>
        </w:rPr>
      </w:pPr>
      <w:bookmarkStart w:id="397" w:name="_3.4.2_OPTION:_HOOK"/>
      <w:bookmarkStart w:id="398" w:name="_3.4.2__HOOK"/>
      <w:bookmarkStart w:id="399" w:name="_Toc448401103"/>
      <w:bookmarkStart w:id="400" w:name="_Toc467160937"/>
      <w:bookmarkStart w:id="401" w:name="_Toc475717189"/>
      <w:bookmarkEnd w:id="397"/>
      <w:bookmarkEnd w:id="398"/>
      <w:r w:rsidRPr="00AD649A">
        <w:rPr>
          <w:rFonts w:eastAsia="MS Mincho"/>
          <w:b w:val="0"/>
          <w:szCs w:val="22"/>
          <w:u w:val="none"/>
        </w:rPr>
        <w:t>3.4.2</w:t>
      </w:r>
      <w:r w:rsidR="00035FEC" w:rsidRPr="00AD649A">
        <w:rPr>
          <w:rFonts w:eastAsia="MS Mincho"/>
          <w:szCs w:val="22"/>
          <w:u w:val="none"/>
        </w:rPr>
        <w:t xml:space="preserve">   </w:t>
      </w:r>
      <w:r w:rsidR="00FA170E" w:rsidRPr="00AD649A">
        <w:rPr>
          <w:rFonts w:eastAsia="MS Mincho"/>
          <w:szCs w:val="22"/>
          <w:u w:val="none"/>
        </w:rPr>
        <w:t xml:space="preserve"> </w:t>
      </w:r>
      <w:r w:rsidR="00AF365D" w:rsidRPr="00AD649A">
        <w:rPr>
          <w:rFonts w:eastAsia="MS Mincho"/>
          <w:szCs w:val="22"/>
        </w:rPr>
        <w:t xml:space="preserve">HOOK LIFT SYSTEM </w:t>
      </w:r>
      <w:r w:rsidR="00AF365D" w:rsidRPr="00AD649A">
        <w:rPr>
          <w:rFonts w:eastAsia="MS Mincho"/>
        </w:rPr>
        <w:t>(PRICE LINE: 2)</w:t>
      </w:r>
      <w:bookmarkEnd w:id="399"/>
      <w:bookmarkEnd w:id="400"/>
      <w:bookmarkEnd w:id="401"/>
    </w:p>
    <w:p w14:paraId="1F970030" w14:textId="5B17535D" w:rsidR="00AF365D" w:rsidRPr="003C5290" w:rsidRDefault="00AF365D" w:rsidP="00AF365D"/>
    <w:p w14:paraId="6D883A4C" w14:textId="654051F6" w:rsidR="00AF365D" w:rsidRDefault="00AF365D" w:rsidP="00AF365D">
      <w:r w:rsidRPr="00C73045">
        <w:rPr>
          <w:rFonts w:cs="Arial"/>
          <w:szCs w:val="22"/>
        </w:rPr>
        <w:t xml:space="preserve">It is the intent of this section to describe </w:t>
      </w:r>
      <w:r w:rsidR="00936907">
        <w:rPr>
          <w:rFonts w:cs="Arial"/>
          <w:szCs w:val="22"/>
        </w:rPr>
        <w:t>the specifications for</w:t>
      </w:r>
      <w:r w:rsidR="00936907" w:rsidRPr="00AE307D">
        <w:rPr>
          <w:rFonts w:cs="Arial"/>
          <w:szCs w:val="22"/>
        </w:rPr>
        <w:t xml:space="preserve"> </w:t>
      </w:r>
      <w:r w:rsidRPr="00C73045">
        <w:rPr>
          <w:rFonts w:cs="Arial"/>
          <w:szCs w:val="22"/>
        </w:rPr>
        <w:t xml:space="preserve">a hook hoist frame and hook lift, which </w:t>
      </w:r>
      <w:r>
        <w:rPr>
          <w:rFonts w:cs="Arial"/>
          <w:szCs w:val="22"/>
        </w:rPr>
        <w:t xml:space="preserve">must </w:t>
      </w:r>
      <w:r w:rsidRPr="00C73045">
        <w:rPr>
          <w:rFonts w:cs="Arial"/>
          <w:szCs w:val="22"/>
        </w:rPr>
        <w:t>be compatible with the various bodies (</w:t>
      </w:r>
      <w:r>
        <w:rPr>
          <w:rFonts w:cs="Arial"/>
          <w:szCs w:val="22"/>
        </w:rPr>
        <w:t>Sectio</w:t>
      </w:r>
      <w:r w:rsidRPr="0019343C">
        <w:rPr>
          <w:rFonts w:cs="Arial"/>
          <w:szCs w:val="22"/>
        </w:rPr>
        <w:t>ns 3.4.3 through 3.4.</w:t>
      </w:r>
      <w:r w:rsidR="00BA74C7">
        <w:rPr>
          <w:rFonts w:cs="Arial"/>
          <w:szCs w:val="22"/>
        </w:rPr>
        <w:t>10</w:t>
      </w:r>
      <w:r w:rsidRPr="0019343C">
        <w:rPr>
          <w:rFonts w:cs="Arial"/>
          <w:szCs w:val="22"/>
        </w:rPr>
        <w:t>) and salt spreader (Section 3.4.</w:t>
      </w:r>
      <w:r w:rsidRPr="00AE307D">
        <w:rPr>
          <w:rFonts w:cs="Arial"/>
          <w:szCs w:val="22"/>
        </w:rPr>
        <w:t>11</w:t>
      </w:r>
      <w:r w:rsidRPr="0019343C">
        <w:rPr>
          <w:rFonts w:cs="Arial"/>
          <w:szCs w:val="22"/>
        </w:rPr>
        <w:t>) specified</w:t>
      </w:r>
      <w:r w:rsidRPr="00C73045">
        <w:rPr>
          <w:rFonts w:cs="Arial"/>
          <w:szCs w:val="22"/>
        </w:rPr>
        <w:t xml:space="preserve"> in this </w:t>
      </w:r>
      <w:r w:rsidR="00BA74C7">
        <w:rPr>
          <w:rFonts w:cs="Arial"/>
          <w:szCs w:val="22"/>
        </w:rPr>
        <w:t>Bid Solicitation {</w:t>
      </w:r>
      <w:r w:rsidRPr="00C73045">
        <w:rPr>
          <w:rFonts w:cs="Arial"/>
          <w:szCs w:val="22"/>
        </w:rPr>
        <w:t>RFP</w:t>
      </w:r>
      <w:r w:rsidR="00BA74C7">
        <w:rPr>
          <w:rFonts w:cs="Arial"/>
          <w:szCs w:val="22"/>
        </w:rPr>
        <w:t>}</w:t>
      </w:r>
      <w:r w:rsidRPr="00C73045">
        <w:rPr>
          <w:rFonts w:cs="Arial"/>
          <w:szCs w:val="22"/>
        </w:rPr>
        <w:t>.</w:t>
      </w:r>
      <w:r w:rsidR="00D24ED3" w:rsidRPr="00D24ED3">
        <w:t xml:space="preserve"> </w:t>
      </w:r>
    </w:p>
    <w:p w14:paraId="45AA77A1" w14:textId="77777777" w:rsidR="00AD649A" w:rsidRDefault="00AD649A" w:rsidP="00AF365D">
      <w:pPr>
        <w:rPr>
          <w:rFonts w:cs="Arial"/>
          <w:szCs w:val="22"/>
        </w:rPr>
      </w:pPr>
    </w:p>
    <w:p w14:paraId="1E315B37" w14:textId="2E9A6C7E" w:rsidR="00AF365D" w:rsidRDefault="00AF365D" w:rsidP="00AF365D">
      <w:pPr>
        <w:rPr>
          <w:rFonts w:cs="Arial"/>
          <w:szCs w:val="22"/>
        </w:rPr>
      </w:pPr>
      <w:r w:rsidRPr="00AE307D">
        <w:rPr>
          <w:rFonts w:cs="Arial"/>
          <w:szCs w:val="22"/>
        </w:rPr>
        <w:t xml:space="preserve">The hook </w:t>
      </w:r>
      <w:r w:rsidR="00FA2056">
        <w:rPr>
          <w:rFonts w:cs="Arial"/>
          <w:szCs w:val="22"/>
        </w:rPr>
        <w:t xml:space="preserve">lift system specified herein is </w:t>
      </w:r>
      <w:r w:rsidR="00FA2056" w:rsidRPr="00FA2056">
        <w:rPr>
          <w:rFonts w:cs="Arial"/>
          <w:szCs w:val="22"/>
        </w:rPr>
        <w:t>comparable</w:t>
      </w:r>
      <w:r w:rsidRPr="00AE307D">
        <w:rPr>
          <w:rFonts w:cs="Arial"/>
          <w:szCs w:val="22"/>
        </w:rPr>
        <w:t xml:space="preserve"> to an </w:t>
      </w:r>
      <w:proofErr w:type="spellStart"/>
      <w:r w:rsidRPr="00AE307D">
        <w:rPr>
          <w:rFonts w:cs="Arial"/>
          <w:szCs w:val="22"/>
        </w:rPr>
        <w:t>Ampliroll</w:t>
      </w:r>
      <w:proofErr w:type="spellEnd"/>
      <w:r w:rsidRPr="00AE307D">
        <w:rPr>
          <w:rFonts w:cs="Arial"/>
          <w:szCs w:val="22"/>
        </w:rPr>
        <w:t xml:space="preserve"> AL90 S-12, </w:t>
      </w:r>
      <w:proofErr w:type="spellStart"/>
      <w:r w:rsidRPr="00AE307D">
        <w:rPr>
          <w:rFonts w:cs="Arial"/>
          <w:szCs w:val="22"/>
        </w:rPr>
        <w:t>Palfinger</w:t>
      </w:r>
      <w:proofErr w:type="spellEnd"/>
      <w:r w:rsidRPr="00AE307D">
        <w:rPr>
          <w:rFonts w:cs="Arial"/>
          <w:szCs w:val="22"/>
        </w:rPr>
        <w:t xml:space="preserve"> T12S or Stellar 84-10 Flex 36; however, any hook lift system that meets or exceeds the specifications will be considered.</w:t>
      </w:r>
    </w:p>
    <w:p w14:paraId="66850C25" w14:textId="77777777" w:rsidR="00AF365D" w:rsidRDefault="00AF365D" w:rsidP="00AF365D">
      <w:pPr>
        <w:rPr>
          <w:rFonts w:cs="Arial"/>
          <w:szCs w:val="22"/>
        </w:rPr>
      </w:pPr>
    </w:p>
    <w:p w14:paraId="1E118585" w14:textId="2ABAAA31" w:rsidR="00AF365D" w:rsidRPr="007240E7" w:rsidRDefault="00CD7A82" w:rsidP="00AE307D">
      <w:pPr>
        <w:pStyle w:val="Heading4"/>
        <w:numPr>
          <w:ilvl w:val="0"/>
          <w:numId w:val="0"/>
        </w:numPr>
        <w:ind w:left="1044" w:hanging="864"/>
      </w:pPr>
      <w:r w:rsidRPr="00AE307D">
        <w:rPr>
          <w:b w:val="0"/>
          <w:u w:val="none"/>
        </w:rPr>
        <w:t>3.4.2.1</w:t>
      </w:r>
      <w:r w:rsidRPr="00AE307D">
        <w:rPr>
          <w:u w:val="none"/>
        </w:rPr>
        <w:t xml:space="preserve">    </w:t>
      </w:r>
      <w:r w:rsidR="00E32C51" w:rsidRPr="007240E7">
        <w:t>Dimensions</w:t>
      </w:r>
      <w:r w:rsidR="00AF365D" w:rsidRPr="007240E7">
        <w:t xml:space="preserve"> and Capacities:</w:t>
      </w:r>
    </w:p>
    <w:p w14:paraId="213BFEC8" w14:textId="77777777" w:rsidR="00AF365D" w:rsidRDefault="00AF365D" w:rsidP="00AF365D">
      <w:pPr>
        <w:rPr>
          <w:rFonts w:cs="Arial"/>
          <w:szCs w:val="22"/>
        </w:rPr>
      </w:pPr>
    </w:p>
    <w:p w14:paraId="3BBE483A" w14:textId="77777777" w:rsidR="003075A8" w:rsidRPr="003075A8" w:rsidRDefault="003075A8" w:rsidP="003075A8">
      <w:pPr>
        <w:rPr>
          <w:rFonts w:cs="Arial"/>
          <w:szCs w:val="22"/>
        </w:rPr>
      </w:pPr>
      <w:r w:rsidRPr="003075A8">
        <w:rPr>
          <w:rFonts w:cs="Arial"/>
          <w:szCs w:val="22"/>
        </w:rPr>
        <w:t>Lifting Capacity:</w:t>
      </w:r>
      <w:r w:rsidRPr="003075A8">
        <w:rPr>
          <w:rFonts w:cs="Arial"/>
          <w:szCs w:val="22"/>
        </w:rPr>
        <w:tab/>
        <w:t>12,000 lb. or greater</w:t>
      </w:r>
    </w:p>
    <w:p w14:paraId="0DE5B516" w14:textId="20F31585" w:rsidR="003075A8" w:rsidRPr="003075A8" w:rsidRDefault="003075A8" w:rsidP="003075A8">
      <w:pPr>
        <w:rPr>
          <w:rFonts w:cs="Arial"/>
          <w:szCs w:val="22"/>
        </w:rPr>
      </w:pPr>
      <w:r w:rsidRPr="003075A8">
        <w:rPr>
          <w:rFonts w:cs="Arial"/>
          <w:szCs w:val="22"/>
        </w:rPr>
        <w:t>Container Length:</w:t>
      </w:r>
      <w:r w:rsidRPr="003075A8">
        <w:rPr>
          <w:rFonts w:cs="Arial"/>
          <w:szCs w:val="22"/>
        </w:rPr>
        <w:tab/>
        <w:t>10</w:t>
      </w:r>
      <w:r w:rsidR="009240CD">
        <w:rPr>
          <w:rFonts w:cs="Arial"/>
          <w:szCs w:val="22"/>
        </w:rPr>
        <w:t xml:space="preserve"> feet</w:t>
      </w:r>
      <w:r w:rsidRPr="003075A8">
        <w:rPr>
          <w:rFonts w:cs="Arial"/>
          <w:szCs w:val="22"/>
        </w:rPr>
        <w:t xml:space="preserve"> or greater</w:t>
      </w:r>
    </w:p>
    <w:p w14:paraId="4060C291" w14:textId="288D50F5" w:rsidR="003075A8" w:rsidRPr="003075A8" w:rsidRDefault="003075A8" w:rsidP="003075A8">
      <w:pPr>
        <w:rPr>
          <w:rFonts w:cs="Arial"/>
          <w:szCs w:val="22"/>
        </w:rPr>
      </w:pPr>
      <w:r w:rsidRPr="003075A8">
        <w:rPr>
          <w:rFonts w:cs="Arial"/>
          <w:szCs w:val="22"/>
        </w:rPr>
        <w:t>Hook Height:</w:t>
      </w:r>
      <w:r w:rsidRPr="003075A8">
        <w:rPr>
          <w:rFonts w:cs="Arial"/>
          <w:szCs w:val="22"/>
        </w:rPr>
        <w:tab/>
      </w:r>
      <w:r>
        <w:rPr>
          <w:rFonts w:cs="Arial"/>
          <w:szCs w:val="22"/>
        </w:rPr>
        <w:tab/>
      </w:r>
      <w:r w:rsidRPr="003075A8">
        <w:rPr>
          <w:rFonts w:cs="Arial"/>
          <w:szCs w:val="22"/>
        </w:rPr>
        <w:t>35</w:t>
      </w:r>
      <w:r w:rsidR="009240CD">
        <w:rPr>
          <w:rFonts w:cs="Arial"/>
          <w:szCs w:val="22"/>
        </w:rPr>
        <w:t xml:space="preserve"> inches</w:t>
      </w:r>
      <w:r w:rsidRPr="003075A8">
        <w:rPr>
          <w:rFonts w:cs="Arial"/>
          <w:szCs w:val="22"/>
        </w:rPr>
        <w:t xml:space="preserve"> or greater</w:t>
      </w:r>
    </w:p>
    <w:p w14:paraId="06EC8878" w14:textId="26FBE919" w:rsidR="00AF365D" w:rsidRDefault="003075A8" w:rsidP="003075A8">
      <w:pPr>
        <w:rPr>
          <w:rFonts w:cs="Arial"/>
          <w:szCs w:val="22"/>
        </w:rPr>
      </w:pPr>
      <w:r w:rsidRPr="003075A8">
        <w:rPr>
          <w:rFonts w:cs="Arial"/>
          <w:szCs w:val="22"/>
        </w:rPr>
        <w:t>Dump Angle:</w:t>
      </w:r>
      <w:r w:rsidRPr="003075A8">
        <w:rPr>
          <w:rFonts w:cs="Arial"/>
          <w:szCs w:val="22"/>
        </w:rPr>
        <w:tab/>
      </w:r>
      <w:r>
        <w:rPr>
          <w:rFonts w:cs="Arial"/>
          <w:szCs w:val="22"/>
        </w:rPr>
        <w:tab/>
      </w:r>
      <w:r w:rsidRPr="003075A8">
        <w:rPr>
          <w:rFonts w:cs="Arial"/>
          <w:szCs w:val="22"/>
        </w:rPr>
        <w:t>50° minimum</w:t>
      </w:r>
    </w:p>
    <w:p w14:paraId="1AFDBE65" w14:textId="77777777" w:rsidR="00B21F62" w:rsidRDefault="00B21F62" w:rsidP="003075A8">
      <w:pPr>
        <w:rPr>
          <w:rFonts w:cs="Arial"/>
          <w:szCs w:val="22"/>
        </w:rPr>
      </w:pPr>
    </w:p>
    <w:p w14:paraId="3B3C1160" w14:textId="76439D7D" w:rsidR="00AF365D" w:rsidRPr="007240E7" w:rsidRDefault="00CD7A82" w:rsidP="00AE307D">
      <w:pPr>
        <w:pStyle w:val="Heading4"/>
        <w:numPr>
          <w:ilvl w:val="0"/>
          <w:numId w:val="0"/>
        </w:numPr>
        <w:ind w:left="270"/>
      </w:pPr>
      <w:r w:rsidRPr="00AE307D">
        <w:rPr>
          <w:b w:val="0"/>
          <w:u w:val="none"/>
        </w:rPr>
        <w:t>3.4.2.</w:t>
      </w:r>
      <w:r w:rsidRPr="007240E7">
        <w:rPr>
          <w:b w:val="0"/>
          <w:u w:val="none"/>
        </w:rPr>
        <w:t>2</w:t>
      </w:r>
      <w:r w:rsidRPr="00AE307D">
        <w:rPr>
          <w:u w:val="none"/>
        </w:rPr>
        <w:t xml:space="preserve">   </w:t>
      </w:r>
      <w:r w:rsidR="00B21F62">
        <w:t xml:space="preserve"> </w:t>
      </w:r>
      <w:r w:rsidR="00AF365D" w:rsidRPr="007240E7">
        <w:t>General:</w:t>
      </w:r>
    </w:p>
    <w:p w14:paraId="0A73690B" w14:textId="77777777" w:rsidR="00AF365D" w:rsidRDefault="00AF365D" w:rsidP="00AF365D">
      <w:pPr>
        <w:rPr>
          <w:rFonts w:cs="Arial"/>
          <w:b/>
          <w:szCs w:val="22"/>
        </w:rPr>
      </w:pPr>
    </w:p>
    <w:p w14:paraId="4CB8C06B" w14:textId="31ED01E7" w:rsidR="003075A8" w:rsidRPr="0041590E" w:rsidRDefault="003075A8" w:rsidP="00F322B0">
      <w:pPr>
        <w:pStyle w:val="NoSpacing"/>
        <w:jc w:val="both"/>
        <w:rPr>
          <w:rFonts w:ascii="Arial" w:hAnsi="Arial" w:cs="Arial"/>
          <w:sz w:val="22"/>
          <w:szCs w:val="22"/>
        </w:rPr>
      </w:pPr>
      <w:r w:rsidRPr="0041590E">
        <w:rPr>
          <w:rFonts w:ascii="Arial" w:hAnsi="Arial" w:cs="Arial"/>
          <w:sz w:val="22"/>
          <w:szCs w:val="22"/>
        </w:rPr>
        <w:t>The lifting capacity must be 12,000 lb. or greater and hydraulically adjustable by pressure relief for optimal weight carrying as not to exceed the GVWR and damage the cab and chassis.</w:t>
      </w:r>
    </w:p>
    <w:p w14:paraId="66BAA8B4" w14:textId="77777777" w:rsidR="003075A8" w:rsidRPr="000B7329" w:rsidRDefault="003075A8" w:rsidP="00F322B0">
      <w:pPr>
        <w:rPr>
          <w:rFonts w:cs="Arial"/>
          <w:b/>
          <w:szCs w:val="22"/>
        </w:rPr>
      </w:pPr>
    </w:p>
    <w:p w14:paraId="21E6E772" w14:textId="511DFB38" w:rsidR="003075A8" w:rsidRPr="0041590E" w:rsidRDefault="003075A8" w:rsidP="00F322B0">
      <w:pPr>
        <w:pStyle w:val="NoSpacing"/>
        <w:jc w:val="both"/>
        <w:rPr>
          <w:rFonts w:ascii="Arial" w:hAnsi="Arial" w:cs="Arial"/>
          <w:sz w:val="22"/>
          <w:szCs w:val="22"/>
        </w:rPr>
      </w:pPr>
      <w:r w:rsidRPr="0041590E">
        <w:rPr>
          <w:rFonts w:ascii="Arial" w:hAnsi="Arial" w:cs="Arial"/>
          <w:sz w:val="22"/>
          <w:szCs w:val="22"/>
        </w:rPr>
        <w:t>The hook lift must have a pivoting type tilt section hook assembly to provide a low degree loading/unloading angle.</w:t>
      </w:r>
      <w:r w:rsidR="00C57EE5">
        <w:rPr>
          <w:rFonts w:ascii="Arial" w:hAnsi="Arial" w:cs="Arial"/>
          <w:sz w:val="22"/>
          <w:szCs w:val="22"/>
        </w:rPr>
        <w:t xml:space="preserve"> </w:t>
      </w:r>
      <w:r w:rsidRPr="0041590E">
        <w:rPr>
          <w:rFonts w:ascii="Arial" w:hAnsi="Arial" w:cs="Arial"/>
          <w:sz w:val="22"/>
          <w:szCs w:val="22"/>
        </w:rPr>
        <w:t>The pivoting front tilt section must lift the front of the container/body off of the front saddles, then rolling the long sills on the load rollers, eliminating the need for wear pads.  No frame rail wear pads or intermediate rollers are acceptable.</w:t>
      </w:r>
    </w:p>
    <w:p w14:paraId="3249C307" w14:textId="77777777" w:rsidR="003075A8" w:rsidRPr="0041590E" w:rsidRDefault="003075A8" w:rsidP="00F322B0">
      <w:pPr>
        <w:pStyle w:val="NoSpacing"/>
        <w:jc w:val="both"/>
        <w:rPr>
          <w:rFonts w:ascii="Arial" w:hAnsi="Arial" w:cs="Arial"/>
          <w:sz w:val="22"/>
          <w:szCs w:val="22"/>
        </w:rPr>
      </w:pPr>
    </w:p>
    <w:p w14:paraId="52CBA960" w14:textId="2F1DC9AA" w:rsidR="003075A8" w:rsidRPr="0041590E" w:rsidRDefault="003075A8" w:rsidP="00F322B0">
      <w:pPr>
        <w:pStyle w:val="NoSpacing"/>
        <w:jc w:val="both"/>
        <w:rPr>
          <w:rStyle w:val="Strong"/>
          <w:rFonts w:ascii="Arial" w:hAnsi="Arial"/>
          <w:b w:val="0"/>
          <w:sz w:val="22"/>
          <w:szCs w:val="22"/>
        </w:rPr>
      </w:pPr>
      <w:r w:rsidRPr="0041590E">
        <w:rPr>
          <w:rStyle w:val="Strong"/>
          <w:rFonts w:ascii="Arial" w:hAnsi="Arial"/>
          <w:b w:val="0"/>
          <w:sz w:val="22"/>
          <w:szCs w:val="22"/>
        </w:rPr>
        <w:t>The tilt cylinder must be fully retracted when in transport mode to prevent exposure of the cylinder rod to corrosive road salts.</w:t>
      </w:r>
      <w:r w:rsidR="00C57EE5">
        <w:rPr>
          <w:rStyle w:val="Strong"/>
          <w:rFonts w:ascii="Arial" w:hAnsi="Arial"/>
          <w:b w:val="0"/>
          <w:sz w:val="22"/>
          <w:szCs w:val="22"/>
        </w:rPr>
        <w:t xml:space="preserve"> </w:t>
      </w:r>
      <w:r w:rsidRPr="0041590E">
        <w:rPr>
          <w:rStyle w:val="Strong"/>
          <w:rFonts w:ascii="Arial" w:hAnsi="Arial"/>
          <w:b w:val="0"/>
          <w:sz w:val="22"/>
          <w:szCs w:val="22"/>
        </w:rPr>
        <w:t>The hook lift must have a positive tilt section safety lock to prevent tilt section operation while in the dump mode.</w:t>
      </w:r>
    </w:p>
    <w:p w14:paraId="6A2DACCD" w14:textId="77777777" w:rsidR="003075A8" w:rsidRPr="0041590E" w:rsidRDefault="003075A8" w:rsidP="00F322B0">
      <w:pPr>
        <w:pStyle w:val="NoSpacing"/>
        <w:jc w:val="both"/>
        <w:rPr>
          <w:rFonts w:ascii="Arial" w:hAnsi="Arial" w:cs="Arial"/>
          <w:sz w:val="22"/>
          <w:szCs w:val="22"/>
        </w:rPr>
      </w:pPr>
    </w:p>
    <w:p w14:paraId="754B2802" w14:textId="5DFC4DEC" w:rsidR="003075A8" w:rsidRPr="0041590E" w:rsidRDefault="003075A8" w:rsidP="00F322B0">
      <w:pPr>
        <w:pStyle w:val="NoSpacing"/>
        <w:jc w:val="both"/>
        <w:rPr>
          <w:rFonts w:ascii="Arial" w:hAnsi="Arial" w:cs="Arial"/>
          <w:sz w:val="22"/>
          <w:szCs w:val="22"/>
        </w:rPr>
      </w:pPr>
      <w:r w:rsidRPr="0041590E">
        <w:rPr>
          <w:rFonts w:ascii="Arial" w:hAnsi="Arial" w:cs="Arial"/>
          <w:sz w:val="22"/>
          <w:szCs w:val="22"/>
        </w:rPr>
        <w:t>The hook lift must have two (2) load rollers, one on each side, which the body long sills roll on; wear pads are not acceptable.</w:t>
      </w:r>
      <w:r w:rsidR="00C57EE5">
        <w:rPr>
          <w:rFonts w:ascii="Arial" w:hAnsi="Arial" w:cs="Arial"/>
          <w:sz w:val="22"/>
          <w:szCs w:val="22"/>
        </w:rPr>
        <w:t xml:space="preserve"> </w:t>
      </w:r>
      <w:r w:rsidRPr="0041590E">
        <w:rPr>
          <w:rFonts w:ascii="Arial" w:hAnsi="Arial" w:cs="Arial"/>
          <w:sz w:val="22"/>
          <w:szCs w:val="22"/>
        </w:rPr>
        <w:t xml:space="preserve">All rollers must have grease </w:t>
      </w:r>
      <w:proofErr w:type="spellStart"/>
      <w:r w:rsidRPr="0041590E">
        <w:rPr>
          <w:rFonts w:ascii="Arial" w:hAnsi="Arial" w:cs="Arial"/>
          <w:sz w:val="22"/>
          <w:szCs w:val="22"/>
        </w:rPr>
        <w:t>zerks</w:t>
      </w:r>
      <w:proofErr w:type="spellEnd"/>
      <w:r w:rsidRPr="0041590E">
        <w:rPr>
          <w:rFonts w:ascii="Arial" w:hAnsi="Arial" w:cs="Arial"/>
          <w:sz w:val="22"/>
          <w:szCs w:val="22"/>
        </w:rPr>
        <w:t>.</w:t>
      </w:r>
      <w:r w:rsidR="00C57EE5">
        <w:rPr>
          <w:rFonts w:ascii="Arial" w:hAnsi="Arial" w:cs="Arial"/>
          <w:sz w:val="22"/>
          <w:szCs w:val="22"/>
        </w:rPr>
        <w:t xml:space="preserve"> </w:t>
      </w:r>
    </w:p>
    <w:p w14:paraId="5F4AD860" w14:textId="77777777" w:rsidR="003075A8" w:rsidRPr="0041590E" w:rsidRDefault="003075A8" w:rsidP="00F322B0">
      <w:pPr>
        <w:pStyle w:val="NoSpacing"/>
        <w:jc w:val="both"/>
        <w:rPr>
          <w:rFonts w:ascii="Arial" w:hAnsi="Arial" w:cs="Arial"/>
          <w:sz w:val="22"/>
          <w:szCs w:val="22"/>
        </w:rPr>
      </w:pPr>
    </w:p>
    <w:p w14:paraId="555BBA42" w14:textId="2A939D1B" w:rsidR="003075A8" w:rsidRPr="0041590E" w:rsidRDefault="003075A8" w:rsidP="00F322B0">
      <w:pPr>
        <w:pStyle w:val="NoSpacing"/>
        <w:jc w:val="both"/>
        <w:rPr>
          <w:rFonts w:ascii="Arial" w:hAnsi="Arial" w:cs="Arial"/>
          <w:sz w:val="22"/>
          <w:szCs w:val="22"/>
        </w:rPr>
      </w:pPr>
      <w:r w:rsidRPr="0041590E">
        <w:rPr>
          <w:rFonts w:ascii="Arial" w:hAnsi="Arial" w:cs="Arial"/>
          <w:sz w:val="22"/>
          <w:szCs w:val="22"/>
        </w:rPr>
        <w:t>All moving parts shall have grease fittings.</w:t>
      </w:r>
      <w:r w:rsidR="00C57EE5">
        <w:rPr>
          <w:rFonts w:ascii="Arial" w:hAnsi="Arial" w:cs="Arial"/>
          <w:sz w:val="22"/>
          <w:szCs w:val="22"/>
        </w:rPr>
        <w:t xml:space="preserve"> </w:t>
      </w:r>
      <w:r w:rsidRPr="0041590E">
        <w:rPr>
          <w:rFonts w:ascii="Arial" w:hAnsi="Arial" w:cs="Arial"/>
          <w:sz w:val="22"/>
          <w:szCs w:val="22"/>
        </w:rPr>
        <w:t>Rear pins shall be stainless steel.</w:t>
      </w:r>
    </w:p>
    <w:p w14:paraId="3B055895" w14:textId="77777777" w:rsidR="003075A8" w:rsidRPr="0041590E" w:rsidRDefault="003075A8" w:rsidP="00F322B0">
      <w:pPr>
        <w:pStyle w:val="NoSpacing"/>
        <w:jc w:val="both"/>
        <w:rPr>
          <w:rFonts w:ascii="Arial" w:hAnsi="Arial" w:cs="Arial"/>
          <w:sz w:val="22"/>
          <w:szCs w:val="22"/>
        </w:rPr>
      </w:pPr>
    </w:p>
    <w:p w14:paraId="57242777" w14:textId="77777777" w:rsidR="003075A8" w:rsidRPr="0041590E" w:rsidRDefault="003075A8" w:rsidP="00F322B0">
      <w:pPr>
        <w:pStyle w:val="NoSpacing"/>
        <w:jc w:val="both"/>
        <w:rPr>
          <w:rFonts w:ascii="Arial" w:hAnsi="Arial" w:cs="Arial"/>
          <w:sz w:val="22"/>
          <w:szCs w:val="22"/>
        </w:rPr>
      </w:pPr>
      <w:r w:rsidRPr="0041590E">
        <w:rPr>
          <w:rFonts w:ascii="Arial" w:hAnsi="Arial" w:cs="Arial"/>
          <w:sz w:val="22"/>
          <w:szCs w:val="22"/>
        </w:rPr>
        <w:lastRenderedPageBreak/>
        <w:t>The use of wear pads is not acceptable.</w:t>
      </w:r>
    </w:p>
    <w:p w14:paraId="68431A74" w14:textId="77777777" w:rsidR="006C268F" w:rsidRDefault="006C268F" w:rsidP="00F322B0">
      <w:pPr>
        <w:rPr>
          <w:rFonts w:cs="Arial"/>
          <w:b/>
          <w:szCs w:val="22"/>
        </w:rPr>
      </w:pPr>
    </w:p>
    <w:p w14:paraId="59B4D683" w14:textId="32F2D343" w:rsidR="003075A8" w:rsidRPr="007240E7" w:rsidRDefault="00CD7A82" w:rsidP="00BA74C7">
      <w:pPr>
        <w:pStyle w:val="Heading4"/>
        <w:numPr>
          <w:ilvl w:val="0"/>
          <w:numId w:val="0"/>
        </w:numPr>
        <w:ind w:left="1044" w:hanging="864"/>
      </w:pPr>
      <w:bookmarkStart w:id="402" w:name="_3.4.2.3_Frame:"/>
      <w:bookmarkEnd w:id="402"/>
      <w:r w:rsidRPr="00AE307D">
        <w:rPr>
          <w:b w:val="0"/>
          <w:u w:val="none"/>
        </w:rPr>
        <w:t>3.4.2.3</w:t>
      </w:r>
      <w:r w:rsidRPr="00AE307D">
        <w:rPr>
          <w:u w:val="none"/>
        </w:rPr>
        <w:t xml:space="preserve">    </w:t>
      </w:r>
      <w:r w:rsidR="003075A8" w:rsidRPr="007240E7">
        <w:t>Frame:</w:t>
      </w:r>
    </w:p>
    <w:p w14:paraId="09964BB7" w14:textId="77777777" w:rsidR="003075A8" w:rsidRPr="0041590E" w:rsidRDefault="003075A8" w:rsidP="003075A8">
      <w:pPr>
        <w:rPr>
          <w:rFonts w:cs="Arial"/>
          <w:b/>
          <w:szCs w:val="22"/>
          <w:u w:val="single"/>
        </w:rPr>
      </w:pPr>
    </w:p>
    <w:p w14:paraId="30FD551B" w14:textId="7B028B69" w:rsidR="006C268F" w:rsidRPr="006C268F" w:rsidRDefault="006C268F" w:rsidP="006C268F">
      <w:pPr>
        <w:pStyle w:val="NoSpacing"/>
        <w:rPr>
          <w:rFonts w:ascii="Arial" w:hAnsi="Arial" w:cs="Arial"/>
          <w:sz w:val="22"/>
          <w:szCs w:val="22"/>
        </w:rPr>
      </w:pPr>
      <w:r w:rsidRPr="006C268F">
        <w:rPr>
          <w:rFonts w:ascii="Arial" w:hAnsi="Arial" w:cs="Arial"/>
          <w:sz w:val="22"/>
          <w:szCs w:val="22"/>
        </w:rPr>
        <w:t>The hook-hoist frame shall be constructed to reduce wear on body understructures.</w:t>
      </w:r>
      <w:r w:rsidR="00C57EE5">
        <w:rPr>
          <w:rFonts w:ascii="Arial" w:hAnsi="Arial" w:cs="Arial"/>
          <w:sz w:val="22"/>
          <w:szCs w:val="22"/>
        </w:rPr>
        <w:t xml:space="preserve"> </w:t>
      </w:r>
      <w:r w:rsidRPr="006C268F">
        <w:rPr>
          <w:rFonts w:ascii="Arial" w:hAnsi="Arial" w:cs="Arial"/>
          <w:sz w:val="22"/>
          <w:szCs w:val="22"/>
        </w:rPr>
        <w:t>The actual lifting capacity shall be hydraulically limited to not to exceed the chassis manufacturers axle weights.</w:t>
      </w:r>
    </w:p>
    <w:p w14:paraId="01B6B9EA" w14:textId="77777777" w:rsidR="006C268F" w:rsidRPr="006C268F" w:rsidRDefault="006C268F" w:rsidP="006C268F">
      <w:pPr>
        <w:pStyle w:val="NoSpacing"/>
        <w:rPr>
          <w:rFonts w:ascii="Arial" w:hAnsi="Arial" w:cs="Arial"/>
          <w:sz w:val="22"/>
          <w:szCs w:val="22"/>
        </w:rPr>
      </w:pPr>
    </w:p>
    <w:p w14:paraId="5A06F5F6" w14:textId="41B849C5" w:rsidR="006C268F" w:rsidRPr="00AE307D" w:rsidRDefault="006C268F" w:rsidP="009102C7">
      <w:pPr>
        <w:pStyle w:val="NoSpacing"/>
        <w:jc w:val="both"/>
        <w:rPr>
          <w:rFonts w:ascii="Arial" w:hAnsi="Arial" w:cs="Arial"/>
          <w:b/>
          <w:color w:val="7030A0"/>
          <w:sz w:val="22"/>
          <w:szCs w:val="22"/>
        </w:rPr>
      </w:pPr>
      <w:r w:rsidRPr="006C268F">
        <w:rPr>
          <w:rFonts w:ascii="Arial" w:hAnsi="Arial" w:cs="Arial"/>
          <w:sz w:val="22"/>
          <w:szCs w:val="22"/>
        </w:rPr>
        <w:t xml:space="preserve">The </w:t>
      </w:r>
      <w:r w:rsidR="009102C7">
        <w:rPr>
          <w:rFonts w:ascii="Arial" w:hAnsi="Arial" w:cs="Arial"/>
          <w:sz w:val="22"/>
          <w:szCs w:val="22"/>
        </w:rPr>
        <w:t>f</w:t>
      </w:r>
      <w:r w:rsidRPr="006C268F">
        <w:rPr>
          <w:rFonts w:ascii="Arial" w:hAnsi="Arial" w:cs="Arial"/>
          <w:sz w:val="22"/>
          <w:szCs w:val="22"/>
        </w:rPr>
        <w:t>rame shall be thoroughly cleaned of welding s</w:t>
      </w:r>
      <w:r w:rsidR="00B4445F">
        <w:rPr>
          <w:rFonts w:ascii="Arial" w:hAnsi="Arial" w:cs="Arial"/>
          <w:sz w:val="22"/>
          <w:szCs w:val="22"/>
        </w:rPr>
        <w:t>lag or other by-</w:t>
      </w:r>
      <w:r w:rsidRPr="006C268F">
        <w:rPr>
          <w:rFonts w:ascii="Arial" w:hAnsi="Arial" w:cs="Arial"/>
          <w:sz w:val="22"/>
          <w:szCs w:val="22"/>
        </w:rPr>
        <w:t>products prior to applying primer to ensure proper adhesion</w:t>
      </w:r>
      <w:r w:rsidR="00B4445F">
        <w:rPr>
          <w:rFonts w:ascii="Arial" w:hAnsi="Arial" w:cs="Arial"/>
          <w:sz w:val="22"/>
          <w:szCs w:val="22"/>
        </w:rPr>
        <w:t>.</w:t>
      </w:r>
    </w:p>
    <w:p w14:paraId="5816C1CC" w14:textId="11B26F7A" w:rsidR="006C268F" w:rsidRPr="006C268F" w:rsidRDefault="00691879" w:rsidP="00691879">
      <w:pPr>
        <w:pStyle w:val="NoSpacing"/>
        <w:tabs>
          <w:tab w:val="left" w:pos="1470"/>
        </w:tabs>
        <w:jc w:val="both"/>
        <w:rPr>
          <w:rFonts w:ascii="Arial" w:hAnsi="Arial" w:cs="Arial"/>
          <w:sz w:val="22"/>
          <w:szCs w:val="22"/>
        </w:rPr>
      </w:pPr>
      <w:r>
        <w:rPr>
          <w:rFonts w:ascii="Arial" w:hAnsi="Arial" w:cs="Arial"/>
          <w:sz w:val="22"/>
          <w:szCs w:val="22"/>
        </w:rPr>
        <w:tab/>
      </w:r>
    </w:p>
    <w:p w14:paraId="7C15A15F" w14:textId="77777777" w:rsidR="006C268F" w:rsidRDefault="006C268F" w:rsidP="009102C7">
      <w:pPr>
        <w:pStyle w:val="NoSpacing"/>
        <w:jc w:val="both"/>
        <w:rPr>
          <w:ins w:id="403" w:author="Author"/>
          <w:rFonts w:ascii="Arial" w:hAnsi="Arial" w:cs="Arial"/>
          <w:sz w:val="22"/>
          <w:szCs w:val="22"/>
        </w:rPr>
      </w:pPr>
      <w:r w:rsidRPr="006C268F">
        <w:rPr>
          <w:rFonts w:ascii="Arial" w:hAnsi="Arial" w:cs="Arial"/>
          <w:sz w:val="22"/>
          <w:szCs w:val="22"/>
        </w:rPr>
        <w:t>The hook lift frame shall have a positive front body lock and keeper system including a hydraulic counterbalance valve.</w:t>
      </w:r>
    </w:p>
    <w:p w14:paraId="1B4A89A2" w14:textId="6700C13B" w:rsidR="00643457" w:rsidDel="00772B99" w:rsidRDefault="00643457" w:rsidP="009102C7">
      <w:pPr>
        <w:pStyle w:val="NoSpacing"/>
        <w:jc w:val="both"/>
        <w:rPr>
          <w:del w:id="404" w:author="Author"/>
          <w:rFonts w:ascii="Arial" w:hAnsi="Arial" w:cs="Arial"/>
          <w:sz w:val="22"/>
          <w:szCs w:val="22"/>
        </w:rPr>
      </w:pPr>
    </w:p>
    <w:p w14:paraId="4DBBA182" w14:textId="37033A1F" w:rsidR="00772B99" w:rsidRPr="006C268F" w:rsidRDefault="00772B99" w:rsidP="009102C7">
      <w:pPr>
        <w:pStyle w:val="NoSpacing"/>
        <w:jc w:val="both"/>
        <w:rPr>
          <w:ins w:id="405" w:author="Author"/>
          <w:rFonts w:ascii="Arial" w:hAnsi="Arial" w:cs="Arial"/>
          <w:sz w:val="22"/>
          <w:szCs w:val="22"/>
        </w:rPr>
      </w:pPr>
      <w:ins w:id="406" w:author="Author">
        <w:r>
          <w:rPr>
            <w:rFonts w:ascii="Arial" w:hAnsi="Arial" w:cs="Arial"/>
            <w:sz w:val="22"/>
            <w:szCs w:val="22"/>
          </w:rPr>
          <w:t>A positive locking system must be supplied to prevent the body from moving rearward in the even</w:t>
        </w:r>
        <w:r w:rsidR="004F0A9B">
          <w:rPr>
            <w:rFonts w:ascii="Arial" w:hAnsi="Arial" w:cs="Arial"/>
            <w:sz w:val="22"/>
            <w:szCs w:val="22"/>
          </w:rPr>
          <w:t>t</w:t>
        </w:r>
        <w:r>
          <w:rPr>
            <w:rFonts w:ascii="Arial" w:hAnsi="Arial" w:cs="Arial"/>
            <w:sz w:val="22"/>
            <w:szCs w:val="22"/>
          </w:rPr>
          <w:t xml:space="preserve"> that a hydraulic line fails.</w:t>
        </w:r>
      </w:ins>
    </w:p>
    <w:p w14:paraId="64DCB9C9" w14:textId="77777777" w:rsidR="006C268F" w:rsidRPr="006C268F" w:rsidRDefault="006C268F" w:rsidP="009102C7">
      <w:pPr>
        <w:pStyle w:val="NoSpacing"/>
        <w:jc w:val="both"/>
        <w:rPr>
          <w:rFonts w:ascii="Arial" w:hAnsi="Arial" w:cs="Arial"/>
          <w:sz w:val="22"/>
          <w:szCs w:val="22"/>
        </w:rPr>
      </w:pPr>
    </w:p>
    <w:p w14:paraId="02D05307" w14:textId="2B479A36" w:rsidR="006C268F" w:rsidRPr="00AE307D" w:rsidRDefault="006C268F" w:rsidP="009102C7">
      <w:pPr>
        <w:pStyle w:val="NoSpacing"/>
        <w:jc w:val="both"/>
        <w:rPr>
          <w:rFonts w:ascii="Arial" w:hAnsi="Arial" w:cs="Arial"/>
          <w:b/>
          <w:color w:val="7030A0"/>
          <w:sz w:val="22"/>
          <w:szCs w:val="22"/>
        </w:rPr>
      </w:pPr>
      <w:r w:rsidRPr="006C268F">
        <w:rPr>
          <w:rFonts w:ascii="Arial" w:hAnsi="Arial" w:cs="Arial"/>
          <w:sz w:val="22"/>
          <w:szCs w:val="22"/>
        </w:rPr>
        <w:t>Dual fixed-position hold down devices must be mounted to the dump frame to secure the body to the hook lift through all ranges of the dump mode and transportation.</w:t>
      </w:r>
      <w:r w:rsidR="00C57EE5">
        <w:rPr>
          <w:rFonts w:ascii="Arial" w:hAnsi="Arial" w:cs="Arial"/>
          <w:sz w:val="22"/>
          <w:szCs w:val="22"/>
        </w:rPr>
        <w:t xml:space="preserve"> </w:t>
      </w:r>
      <w:r w:rsidRPr="006C268F">
        <w:rPr>
          <w:rFonts w:ascii="Arial" w:hAnsi="Arial" w:cs="Arial"/>
          <w:sz w:val="22"/>
          <w:szCs w:val="22"/>
        </w:rPr>
        <w:t>This must be accomplished without the use of springs and/or hydraulic/air cylinders.</w:t>
      </w:r>
      <w:r w:rsidR="00C57EE5">
        <w:rPr>
          <w:rFonts w:ascii="Arial" w:hAnsi="Arial" w:cs="Arial"/>
          <w:sz w:val="22"/>
          <w:szCs w:val="22"/>
        </w:rPr>
        <w:t xml:space="preserve"> </w:t>
      </w:r>
      <w:r w:rsidRPr="006C268F">
        <w:rPr>
          <w:rFonts w:ascii="Arial" w:hAnsi="Arial" w:cs="Arial"/>
          <w:sz w:val="22"/>
          <w:szCs w:val="22"/>
        </w:rPr>
        <w:t xml:space="preserve">Slide through hold-down devices are not acceptable. </w:t>
      </w:r>
    </w:p>
    <w:p w14:paraId="0D0DE274" w14:textId="77777777" w:rsidR="006C268F" w:rsidRPr="00AE307D" w:rsidRDefault="006C268F" w:rsidP="009102C7">
      <w:pPr>
        <w:pStyle w:val="NoSpacing"/>
        <w:jc w:val="both"/>
        <w:rPr>
          <w:rFonts w:ascii="Arial" w:hAnsi="Arial" w:cs="Arial"/>
          <w:sz w:val="22"/>
          <w:szCs w:val="22"/>
        </w:rPr>
      </w:pPr>
    </w:p>
    <w:p w14:paraId="76A37A3A" w14:textId="639B6B28" w:rsidR="00AF365D" w:rsidRDefault="006C268F" w:rsidP="009102C7">
      <w:pPr>
        <w:pStyle w:val="NoSpacing"/>
        <w:jc w:val="both"/>
        <w:rPr>
          <w:rFonts w:ascii="Arial" w:hAnsi="Arial" w:cs="Arial"/>
          <w:sz w:val="22"/>
          <w:szCs w:val="22"/>
        </w:rPr>
      </w:pPr>
      <w:r w:rsidRPr="00AE307D">
        <w:rPr>
          <w:rFonts w:ascii="Arial" w:hAnsi="Arial" w:cs="Arial"/>
          <w:sz w:val="22"/>
          <w:szCs w:val="22"/>
        </w:rPr>
        <w:t>A visual indicator (red bars, striping, paint, etc.) that the body has been fully locked in place shall be installed on frame rails.</w:t>
      </w:r>
      <w:r w:rsidR="00C57EE5">
        <w:rPr>
          <w:rFonts w:ascii="Arial" w:hAnsi="Arial" w:cs="Arial"/>
          <w:sz w:val="22"/>
          <w:szCs w:val="22"/>
        </w:rPr>
        <w:t xml:space="preserve"> </w:t>
      </w:r>
      <w:r w:rsidRPr="00AE307D">
        <w:rPr>
          <w:rFonts w:ascii="Arial" w:hAnsi="Arial" w:cs="Arial"/>
          <w:sz w:val="22"/>
          <w:szCs w:val="22"/>
        </w:rPr>
        <w:t>A whisker switch shall also be</w:t>
      </w:r>
      <w:r w:rsidR="00B4445F">
        <w:rPr>
          <w:rFonts w:ascii="Arial" w:hAnsi="Arial" w:cs="Arial"/>
          <w:sz w:val="22"/>
          <w:szCs w:val="22"/>
        </w:rPr>
        <w:t>en</w:t>
      </w:r>
      <w:r w:rsidRPr="00AE307D">
        <w:rPr>
          <w:rFonts w:ascii="Arial" w:hAnsi="Arial" w:cs="Arial"/>
          <w:sz w:val="22"/>
          <w:szCs w:val="22"/>
        </w:rPr>
        <w:t xml:space="preserve"> installed on the frame rails with an indicator light in the cab to ensure that the body has be fully locked in place.</w:t>
      </w:r>
      <w:r w:rsidR="00C57EE5">
        <w:rPr>
          <w:rFonts w:ascii="Arial" w:hAnsi="Arial" w:cs="Arial"/>
          <w:sz w:val="22"/>
          <w:szCs w:val="22"/>
        </w:rPr>
        <w:t xml:space="preserve"> </w:t>
      </w:r>
      <w:r w:rsidRPr="00AE307D">
        <w:rPr>
          <w:rFonts w:ascii="Arial" w:hAnsi="Arial" w:cs="Arial"/>
          <w:sz w:val="22"/>
          <w:szCs w:val="22"/>
        </w:rPr>
        <w:t>The exact layout and configuration of the visual indicator and the whisker switch shall be determined and approved by the Using Agency at</w:t>
      </w:r>
      <w:r w:rsidR="00B4445F">
        <w:rPr>
          <w:rFonts w:ascii="Arial" w:hAnsi="Arial" w:cs="Arial"/>
          <w:sz w:val="22"/>
          <w:szCs w:val="22"/>
        </w:rPr>
        <w:t xml:space="preserve"> the</w:t>
      </w:r>
      <w:r w:rsidRPr="00AE307D">
        <w:rPr>
          <w:rFonts w:ascii="Arial" w:hAnsi="Arial" w:cs="Arial"/>
          <w:sz w:val="22"/>
          <w:szCs w:val="22"/>
        </w:rPr>
        <w:t xml:space="preserve"> pre-manufacture/pre-production meeting.</w:t>
      </w:r>
    </w:p>
    <w:p w14:paraId="4DCF3C62" w14:textId="77777777" w:rsidR="00FA170E" w:rsidRPr="00AE307D" w:rsidRDefault="00FA170E" w:rsidP="006C268F">
      <w:pPr>
        <w:pStyle w:val="NoSpacing"/>
        <w:rPr>
          <w:rFonts w:ascii="Arial" w:hAnsi="Arial" w:cs="Arial"/>
          <w:sz w:val="22"/>
          <w:szCs w:val="22"/>
        </w:rPr>
      </w:pPr>
    </w:p>
    <w:p w14:paraId="63B23885" w14:textId="7508A931" w:rsidR="006C268F" w:rsidRPr="0041590E" w:rsidRDefault="00B4445F" w:rsidP="00AE307D">
      <w:pPr>
        <w:pStyle w:val="Heading4"/>
        <w:numPr>
          <w:ilvl w:val="0"/>
          <w:numId w:val="0"/>
        </w:numPr>
        <w:ind w:left="864" w:hanging="864"/>
        <w:rPr>
          <w:szCs w:val="22"/>
        </w:rPr>
      </w:pPr>
      <w:bookmarkStart w:id="407" w:name="_3.4.2.4__"/>
      <w:bookmarkEnd w:id="407"/>
      <w:r>
        <w:rPr>
          <w:b w:val="0"/>
          <w:szCs w:val="22"/>
          <w:u w:val="none"/>
        </w:rPr>
        <w:t xml:space="preserve">    3.4.2.3   </w:t>
      </w:r>
      <w:r w:rsidR="006C268F" w:rsidRPr="0041590E">
        <w:rPr>
          <w:szCs w:val="22"/>
        </w:rPr>
        <w:t>Hydraulic</w:t>
      </w:r>
      <w:r w:rsidR="006C268F">
        <w:rPr>
          <w:szCs w:val="22"/>
        </w:rPr>
        <w:t xml:space="preserve"> System</w:t>
      </w:r>
      <w:r w:rsidR="006C268F" w:rsidRPr="0041590E">
        <w:rPr>
          <w:szCs w:val="22"/>
        </w:rPr>
        <w:t>:</w:t>
      </w:r>
    </w:p>
    <w:p w14:paraId="43E133C7" w14:textId="77777777" w:rsidR="00AF365D" w:rsidRDefault="00AF365D" w:rsidP="00AF365D">
      <w:pPr>
        <w:pStyle w:val="NoSpacing"/>
        <w:rPr>
          <w:rFonts w:ascii="Arial" w:hAnsi="Arial" w:cs="Arial"/>
          <w:sz w:val="20"/>
          <w:szCs w:val="20"/>
        </w:rPr>
      </w:pPr>
    </w:p>
    <w:p w14:paraId="22879295" w14:textId="77777777" w:rsidR="00A079B5" w:rsidRPr="00E36CC2" w:rsidRDefault="00A079B5" w:rsidP="009102C7">
      <w:pPr>
        <w:rPr>
          <w:rFonts w:cs="Arial"/>
          <w:szCs w:val="22"/>
        </w:rPr>
      </w:pPr>
      <w:r w:rsidRPr="00E36CC2">
        <w:rPr>
          <w:rFonts w:cs="Arial"/>
          <w:szCs w:val="22"/>
        </w:rPr>
        <w:t xml:space="preserve">The hydraulic system shall provide sufficient flow and pressure to maximize hook lift operation as well as provide appropriate hydraulic flow and pressure to power and control the hook lift. </w:t>
      </w:r>
    </w:p>
    <w:p w14:paraId="460F22FD" w14:textId="77777777" w:rsidR="00A079B5" w:rsidRPr="00E36CC2" w:rsidRDefault="00A079B5" w:rsidP="009102C7">
      <w:pPr>
        <w:rPr>
          <w:rFonts w:cs="Arial"/>
          <w:szCs w:val="22"/>
        </w:rPr>
      </w:pPr>
    </w:p>
    <w:p w14:paraId="4DBE1AFA" w14:textId="73098607" w:rsidR="00A079B5" w:rsidRPr="00E36CC2" w:rsidRDefault="00A079B5" w:rsidP="009102C7">
      <w:pPr>
        <w:pStyle w:val="NoSpacing"/>
        <w:jc w:val="both"/>
        <w:rPr>
          <w:rFonts w:ascii="Arial" w:hAnsi="Arial" w:cs="Arial"/>
          <w:strike/>
        </w:rPr>
      </w:pPr>
      <w:r>
        <w:rPr>
          <w:rStyle w:val="Strong"/>
          <w:rFonts w:ascii="Arial" w:hAnsi="Arial"/>
          <w:b w:val="0"/>
          <w:sz w:val="22"/>
          <w:szCs w:val="22"/>
        </w:rPr>
        <w:t>Hydraulic controls shall</w:t>
      </w:r>
      <w:r w:rsidR="00C57EE5">
        <w:rPr>
          <w:rStyle w:val="Strong"/>
          <w:rFonts w:ascii="Arial" w:hAnsi="Arial"/>
          <w:b w:val="0"/>
          <w:sz w:val="22"/>
          <w:szCs w:val="22"/>
        </w:rPr>
        <w:t xml:space="preserve"> </w:t>
      </w:r>
      <w:r w:rsidRPr="0041590E">
        <w:rPr>
          <w:rStyle w:val="Strong"/>
          <w:rFonts w:ascii="Arial" w:hAnsi="Arial"/>
          <w:b w:val="0"/>
          <w:sz w:val="22"/>
          <w:szCs w:val="22"/>
        </w:rPr>
        <w:t>be mounted in the cab and must have center lock out on lift/dump function to meet OSHA 1926.601(b) (11), which states: “</w:t>
      </w:r>
      <w:r w:rsidRPr="0041590E">
        <w:rPr>
          <w:rFonts w:ascii="Arial" w:hAnsi="Arial" w:cs="Arial"/>
          <w:color w:val="000000"/>
          <w:sz w:val="22"/>
          <w:szCs w:val="22"/>
          <w:shd w:val="clear" w:color="auto" w:fill="FFFFFF"/>
        </w:rPr>
        <w:t>Operating levers controlling hoisting or dumping devices on haulage bodies shall be equipped with a latch or other device which will prevent accidental starting or tripping of the mechanism.”</w:t>
      </w:r>
      <w:r w:rsidR="00C57EE5">
        <w:rPr>
          <w:rFonts w:ascii="Arial" w:hAnsi="Arial" w:cs="Arial"/>
          <w:color w:val="000000"/>
          <w:sz w:val="22"/>
          <w:szCs w:val="22"/>
          <w:shd w:val="clear" w:color="auto" w:fill="FFFFFF"/>
        </w:rPr>
        <w:t xml:space="preserve"> </w:t>
      </w:r>
      <w:r w:rsidRPr="0041590E">
        <w:rPr>
          <w:rStyle w:val="Strong"/>
          <w:rFonts w:ascii="Arial" w:hAnsi="Arial"/>
          <w:b w:val="0"/>
          <w:sz w:val="22"/>
          <w:szCs w:val="22"/>
        </w:rPr>
        <w:t>Hook lift operation shall be controlled from the safety of the chassis cab</w:t>
      </w:r>
      <w:r w:rsidRPr="00E36CC2">
        <w:rPr>
          <w:rStyle w:val="Strong"/>
          <w:rFonts w:ascii="Arial" w:hAnsi="Arial"/>
          <w:b w:val="0"/>
        </w:rPr>
        <w:t>.</w:t>
      </w:r>
      <w:r w:rsidR="00C57EE5">
        <w:rPr>
          <w:rStyle w:val="Strong"/>
          <w:rFonts w:ascii="Arial" w:hAnsi="Arial"/>
          <w:b w:val="0"/>
        </w:rPr>
        <w:t xml:space="preserve"> </w:t>
      </w:r>
    </w:p>
    <w:p w14:paraId="6D5A38D8" w14:textId="77777777" w:rsidR="00A079B5" w:rsidRPr="00E36CC2" w:rsidRDefault="00A079B5" w:rsidP="009102C7">
      <w:pPr>
        <w:rPr>
          <w:rFonts w:cs="Arial"/>
          <w:szCs w:val="22"/>
        </w:rPr>
      </w:pPr>
    </w:p>
    <w:p w14:paraId="3943B7CC" w14:textId="77777777" w:rsidR="00A079B5" w:rsidRPr="00E36CC2" w:rsidRDefault="00A079B5" w:rsidP="00700D22">
      <w:pPr>
        <w:rPr>
          <w:rFonts w:cs="Arial"/>
          <w:szCs w:val="22"/>
        </w:rPr>
      </w:pPr>
      <w:r w:rsidRPr="00E36CC2">
        <w:rPr>
          <w:rFonts w:cs="Arial"/>
          <w:szCs w:val="22"/>
        </w:rPr>
        <w:t xml:space="preserve">The hydraulic system shall be sized appropriately to handle all the different body options </w:t>
      </w:r>
      <w:r>
        <w:rPr>
          <w:rFonts w:cs="Arial"/>
          <w:szCs w:val="22"/>
        </w:rPr>
        <w:t xml:space="preserve">along with </w:t>
      </w:r>
      <w:r w:rsidRPr="00E36CC2">
        <w:rPr>
          <w:rFonts w:cs="Arial"/>
          <w:szCs w:val="22"/>
        </w:rPr>
        <w:t>the requirements of the actual hook lift</w:t>
      </w:r>
      <w:r>
        <w:rPr>
          <w:rFonts w:cs="Arial"/>
          <w:szCs w:val="22"/>
        </w:rPr>
        <w:t xml:space="preserve"> and shall include full hydraulic option.</w:t>
      </w:r>
      <w:r w:rsidRPr="00E36CC2">
        <w:rPr>
          <w:rFonts w:cs="Arial"/>
          <w:szCs w:val="22"/>
        </w:rPr>
        <w:t xml:space="preserve"> </w:t>
      </w:r>
    </w:p>
    <w:p w14:paraId="75EED45D" w14:textId="77777777" w:rsidR="00A079B5" w:rsidRPr="00E36CC2" w:rsidRDefault="00A079B5">
      <w:pPr>
        <w:rPr>
          <w:rFonts w:cs="Arial"/>
          <w:szCs w:val="22"/>
        </w:rPr>
      </w:pPr>
    </w:p>
    <w:p w14:paraId="6655EA05" w14:textId="3ECD3B32" w:rsidR="00A079B5" w:rsidRPr="00981D12" w:rsidRDefault="00A079B5">
      <w:pPr>
        <w:rPr>
          <w:rFonts w:ascii="Calibri" w:hAnsi="Calibri" w:cs="Arial"/>
          <w:b/>
          <w:szCs w:val="22"/>
        </w:rPr>
      </w:pPr>
      <w:r w:rsidRPr="0041590E">
        <w:rPr>
          <w:rFonts w:cs="Arial"/>
          <w:szCs w:val="22"/>
        </w:rPr>
        <w:t>A direct coupled pump shall be installed with hot-shift transmission mounted PTO to allow operation in any gear.</w:t>
      </w:r>
      <w:r w:rsidR="00C57EE5">
        <w:rPr>
          <w:rFonts w:cs="Arial"/>
          <w:szCs w:val="22"/>
        </w:rPr>
        <w:t xml:space="preserve"> </w:t>
      </w:r>
    </w:p>
    <w:p w14:paraId="6A64EFA4" w14:textId="658E9EAD" w:rsidR="00AF365D" w:rsidRPr="00981D12" w:rsidRDefault="00C57EE5">
      <w:pPr>
        <w:rPr>
          <w:rFonts w:ascii="Calibri" w:hAnsi="Calibri" w:cs="Arial"/>
          <w:b/>
          <w:szCs w:val="22"/>
        </w:rPr>
      </w:pPr>
      <w:r>
        <w:rPr>
          <w:rFonts w:cs="Arial"/>
          <w:szCs w:val="22"/>
        </w:rPr>
        <w:t xml:space="preserve"> </w:t>
      </w:r>
    </w:p>
    <w:p w14:paraId="3D4A63EF" w14:textId="77777777" w:rsidR="00AF365D" w:rsidRDefault="00AF365D" w:rsidP="00AF365D">
      <w:pPr>
        <w:rPr>
          <w:rFonts w:cs="Arial"/>
          <w:b/>
          <w:sz w:val="20"/>
          <w:szCs w:val="20"/>
        </w:rPr>
      </w:pPr>
      <w:r w:rsidRPr="00E15240">
        <w:rPr>
          <w:rFonts w:cs="Arial"/>
          <w:szCs w:val="22"/>
        </w:rPr>
        <w:tab/>
      </w:r>
      <w:r w:rsidRPr="00E15240">
        <w:rPr>
          <w:rFonts w:cs="Arial"/>
          <w:szCs w:val="22"/>
        </w:rPr>
        <w:tab/>
      </w:r>
      <w:r w:rsidRPr="00E15240">
        <w:rPr>
          <w:rFonts w:cs="Arial"/>
          <w:szCs w:val="22"/>
        </w:rPr>
        <w:tab/>
      </w:r>
    </w:p>
    <w:p w14:paraId="1BE53010" w14:textId="411995C1" w:rsidR="00AF365D" w:rsidRPr="00691879" w:rsidRDefault="00AF365D" w:rsidP="00AE307D">
      <w:pPr>
        <w:pStyle w:val="Heading3"/>
        <w:numPr>
          <w:ilvl w:val="0"/>
          <w:numId w:val="0"/>
        </w:numPr>
        <w:rPr>
          <w:rFonts w:eastAsia="MS Mincho"/>
          <w:szCs w:val="22"/>
        </w:rPr>
      </w:pPr>
      <w:bookmarkStart w:id="408" w:name="_Toc448401104"/>
      <w:bookmarkStart w:id="409" w:name="_Toc467160938"/>
      <w:bookmarkStart w:id="410" w:name="_Toc475717190"/>
      <w:r w:rsidRPr="00691879">
        <w:rPr>
          <w:rFonts w:eastAsia="MS Mincho"/>
          <w:szCs w:val="22"/>
          <w:u w:val="none"/>
        </w:rPr>
        <w:t>3.4.3</w:t>
      </w:r>
      <w:r w:rsidR="00FA170E" w:rsidRPr="00691879">
        <w:rPr>
          <w:rFonts w:eastAsia="MS Mincho"/>
          <w:szCs w:val="22"/>
          <w:u w:val="none"/>
        </w:rPr>
        <w:t xml:space="preserve">   </w:t>
      </w:r>
      <w:r w:rsidRPr="00691879">
        <w:rPr>
          <w:rFonts w:eastAsia="MS Mincho"/>
          <w:szCs w:val="22"/>
          <w:u w:val="none"/>
        </w:rPr>
        <w:t xml:space="preserve"> </w:t>
      </w:r>
      <w:r w:rsidRPr="00691879">
        <w:rPr>
          <w:rFonts w:eastAsia="MS Mincho"/>
          <w:szCs w:val="22"/>
        </w:rPr>
        <w:t xml:space="preserve">STAINLESS STEEL DUMP BODY WITH TILT/DUMP INTERLOCK </w:t>
      </w:r>
      <w:r w:rsidRPr="00691879">
        <w:rPr>
          <w:rFonts w:eastAsia="MS Mincho"/>
        </w:rPr>
        <w:t>(PRICE LINE: 3)</w:t>
      </w:r>
      <w:bookmarkEnd w:id="408"/>
      <w:bookmarkEnd w:id="409"/>
      <w:bookmarkEnd w:id="410"/>
    </w:p>
    <w:p w14:paraId="1A8CB7F6" w14:textId="77777777" w:rsidR="00AF365D" w:rsidRDefault="00AF365D" w:rsidP="00AF365D">
      <w:pPr>
        <w:pStyle w:val="NoSpacing"/>
        <w:rPr>
          <w:rFonts w:ascii="Arial" w:hAnsi="Arial" w:cs="Arial"/>
          <w:highlight w:val="yellow"/>
        </w:rPr>
      </w:pPr>
    </w:p>
    <w:p w14:paraId="717B2FAC" w14:textId="7173C58B" w:rsidR="00700D22" w:rsidRDefault="00AF365D" w:rsidP="00AF365D">
      <w:pPr>
        <w:pStyle w:val="NoSpacing"/>
        <w:rPr>
          <w:rFonts w:ascii="Arial" w:hAnsi="Arial" w:cs="Arial"/>
          <w:sz w:val="22"/>
          <w:szCs w:val="22"/>
        </w:rPr>
      </w:pPr>
      <w:r w:rsidRPr="00AE307D">
        <w:rPr>
          <w:rFonts w:ascii="Arial" w:hAnsi="Arial" w:cs="Arial"/>
          <w:sz w:val="22"/>
          <w:szCs w:val="22"/>
        </w:rPr>
        <w:t xml:space="preserve">It is the intent of this section to describe </w:t>
      </w:r>
      <w:r w:rsidR="00936907">
        <w:rPr>
          <w:rFonts w:ascii="Arial" w:hAnsi="Arial" w:cs="Arial"/>
          <w:sz w:val="22"/>
          <w:szCs w:val="22"/>
        </w:rPr>
        <w:t>the specifications for</w:t>
      </w:r>
      <w:r w:rsidR="00936907" w:rsidRPr="00AE307D">
        <w:rPr>
          <w:rFonts w:ascii="Arial" w:hAnsi="Arial" w:cs="Arial"/>
          <w:sz w:val="22"/>
          <w:szCs w:val="22"/>
        </w:rPr>
        <w:t xml:space="preserve"> </w:t>
      </w:r>
      <w:r w:rsidR="00936907">
        <w:rPr>
          <w:rFonts w:ascii="Arial" w:hAnsi="Arial" w:cs="Arial"/>
          <w:sz w:val="22"/>
          <w:szCs w:val="22"/>
        </w:rPr>
        <w:t xml:space="preserve">a </w:t>
      </w:r>
      <w:r w:rsidR="007D52C2">
        <w:rPr>
          <w:rFonts w:ascii="Arial" w:hAnsi="Arial" w:cs="Arial"/>
          <w:sz w:val="22"/>
          <w:szCs w:val="22"/>
        </w:rPr>
        <w:t xml:space="preserve">hook lift </w:t>
      </w:r>
      <w:r w:rsidRPr="00AE307D">
        <w:rPr>
          <w:rFonts w:ascii="Arial" w:hAnsi="Arial" w:cs="Arial"/>
          <w:sz w:val="22"/>
          <w:szCs w:val="22"/>
        </w:rPr>
        <w:t xml:space="preserve">stainless steel dump body, which must be compatible with the hook lift system specified in </w:t>
      </w:r>
      <w:hyperlink w:anchor="_3.4.2__HOOK" w:history="1">
        <w:r w:rsidR="00D24ED3">
          <w:rPr>
            <w:rStyle w:val="Hyperlink"/>
            <w:rFonts w:ascii="Arial" w:hAnsi="Arial" w:cs="Arial"/>
            <w:sz w:val="22"/>
            <w:szCs w:val="22"/>
          </w:rPr>
          <w:t>Section 3.4.2</w:t>
        </w:r>
      </w:hyperlink>
      <w:r w:rsidR="00D24ED3">
        <w:rPr>
          <w:rFonts w:ascii="Arial" w:hAnsi="Arial" w:cs="Arial"/>
          <w:sz w:val="22"/>
          <w:szCs w:val="22"/>
        </w:rPr>
        <w:t xml:space="preserve">.  </w:t>
      </w:r>
    </w:p>
    <w:p w14:paraId="521B1400" w14:textId="77777777" w:rsidR="00700D22" w:rsidRDefault="00700D22" w:rsidP="00AF365D">
      <w:pPr>
        <w:pStyle w:val="NoSpacing"/>
        <w:rPr>
          <w:rFonts w:ascii="Arial" w:hAnsi="Arial" w:cs="Arial"/>
          <w:sz w:val="22"/>
          <w:szCs w:val="22"/>
        </w:rPr>
      </w:pPr>
    </w:p>
    <w:p w14:paraId="237A0DB8" w14:textId="1DE0BF64" w:rsidR="00AF365D" w:rsidRDefault="00D24ED3" w:rsidP="00AF365D">
      <w:pPr>
        <w:pStyle w:val="NoSpacing"/>
        <w:rPr>
          <w:ins w:id="411" w:author="Author"/>
          <w:rFonts w:ascii="Arial" w:hAnsi="Arial" w:cs="Arial"/>
          <w:sz w:val="22"/>
          <w:szCs w:val="22"/>
        </w:rPr>
      </w:pPr>
      <w:r w:rsidRPr="00D24ED3">
        <w:rPr>
          <w:rFonts w:ascii="Arial" w:hAnsi="Arial" w:cs="Arial"/>
          <w:sz w:val="22"/>
          <w:szCs w:val="22"/>
        </w:rPr>
        <w:t>All components specified in this section, as applicable, shall be fabricated and/or perform to with</w:t>
      </w:r>
      <w:r w:rsidR="00454A4C">
        <w:rPr>
          <w:rFonts w:ascii="Arial" w:hAnsi="Arial" w:cs="Arial"/>
          <w:sz w:val="22"/>
          <w:szCs w:val="22"/>
        </w:rPr>
        <w:t>in</w:t>
      </w:r>
      <w:r w:rsidRPr="00D24ED3">
        <w:rPr>
          <w:rFonts w:ascii="Arial" w:hAnsi="Arial" w:cs="Arial"/>
          <w:sz w:val="22"/>
          <w:szCs w:val="22"/>
        </w:rPr>
        <w:t xml:space="preserve"> +/- five (5) percent of specifications.</w:t>
      </w:r>
    </w:p>
    <w:p w14:paraId="53980DD9" w14:textId="77777777" w:rsidR="00336842" w:rsidRDefault="00336842" w:rsidP="00AF365D">
      <w:pPr>
        <w:pStyle w:val="NoSpacing"/>
        <w:rPr>
          <w:ins w:id="412" w:author="Author"/>
          <w:rFonts w:ascii="Arial" w:hAnsi="Arial" w:cs="Arial"/>
          <w:sz w:val="22"/>
          <w:szCs w:val="22"/>
        </w:rPr>
      </w:pPr>
    </w:p>
    <w:p w14:paraId="0B58265C" w14:textId="77777777" w:rsidR="00336842" w:rsidRDefault="00336842" w:rsidP="00AF365D">
      <w:pPr>
        <w:pStyle w:val="NoSpacing"/>
        <w:rPr>
          <w:ins w:id="413" w:author="Author"/>
          <w:rFonts w:ascii="Arial" w:hAnsi="Arial" w:cs="Arial"/>
          <w:sz w:val="22"/>
          <w:szCs w:val="22"/>
        </w:rPr>
      </w:pPr>
    </w:p>
    <w:p w14:paraId="4FC459CF" w14:textId="77777777" w:rsidR="00336842" w:rsidRPr="00AE307D" w:rsidRDefault="00336842" w:rsidP="00AF365D">
      <w:pPr>
        <w:pStyle w:val="NoSpacing"/>
        <w:rPr>
          <w:rFonts w:ascii="Arial" w:hAnsi="Arial" w:cs="Arial"/>
          <w:sz w:val="22"/>
          <w:szCs w:val="22"/>
        </w:rPr>
      </w:pPr>
    </w:p>
    <w:p w14:paraId="1C6D0BE9" w14:textId="77777777" w:rsidR="00AF365D" w:rsidRPr="00864F69" w:rsidRDefault="00AF365D" w:rsidP="00AF365D">
      <w:pPr>
        <w:pStyle w:val="NoSpacing"/>
        <w:rPr>
          <w:rFonts w:ascii="Arial" w:hAnsi="Arial" w:cs="Arial"/>
          <w:sz w:val="20"/>
          <w:szCs w:val="20"/>
        </w:rPr>
      </w:pPr>
    </w:p>
    <w:p w14:paraId="7E70EA43" w14:textId="11F889F1" w:rsidR="00AF365D" w:rsidRPr="007240E7" w:rsidRDefault="00AF365D" w:rsidP="00AE307D">
      <w:pPr>
        <w:pStyle w:val="Heading4"/>
        <w:numPr>
          <w:ilvl w:val="0"/>
          <w:numId w:val="0"/>
        </w:numPr>
        <w:ind w:left="1044" w:hanging="864"/>
      </w:pPr>
      <w:r w:rsidRPr="00AE307D">
        <w:rPr>
          <w:b w:val="0"/>
          <w:u w:val="none"/>
        </w:rPr>
        <w:t>3.4.3.1</w:t>
      </w:r>
      <w:r w:rsidR="00FF221F" w:rsidRPr="00AE307D">
        <w:rPr>
          <w:b w:val="0"/>
          <w:u w:val="none"/>
        </w:rPr>
        <w:t xml:space="preserve">   </w:t>
      </w:r>
      <w:r w:rsidRPr="00AE307D">
        <w:rPr>
          <w:b w:val="0"/>
          <w:u w:val="none"/>
        </w:rPr>
        <w:t xml:space="preserve"> </w:t>
      </w:r>
      <w:r w:rsidRPr="007240E7">
        <w:t xml:space="preserve">Dimensions and Construction: </w:t>
      </w:r>
    </w:p>
    <w:p w14:paraId="4CD814A2" w14:textId="77777777" w:rsidR="00AF365D" w:rsidRPr="00864F69" w:rsidRDefault="00AF365D" w:rsidP="00AF365D">
      <w:pPr>
        <w:pStyle w:val="NoSpacing"/>
        <w:rPr>
          <w:rFonts w:ascii="Arial" w:hAnsi="Arial" w:cs="Arial"/>
          <w:b/>
        </w:rPr>
      </w:pPr>
    </w:p>
    <w:p w14:paraId="7C7ECA07" w14:textId="4A2F2A3E" w:rsidR="0004306E" w:rsidRPr="0041590E" w:rsidRDefault="0004306E" w:rsidP="0004306E">
      <w:pPr>
        <w:pStyle w:val="NoSpacing"/>
        <w:rPr>
          <w:rFonts w:ascii="Arial" w:hAnsi="Arial" w:cs="Arial"/>
          <w:sz w:val="22"/>
          <w:szCs w:val="22"/>
        </w:rPr>
      </w:pPr>
      <w:r w:rsidRPr="0041590E">
        <w:rPr>
          <w:rFonts w:ascii="Arial" w:hAnsi="Arial" w:cs="Arial"/>
          <w:sz w:val="22"/>
          <w:szCs w:val="22"/>
        </w:rPr>
        <w:t xml:space="preserve">The hook lift longitudinal </w:t>
      </w:r>
      <w:r>
        <w:rPr>
          <w:rFonts w:ascii="Arial" w:hAnsi="Arial" w:cs="Arial"/>
          <w:sz w:val="22"/>
          <w:szCs w:val="22"/>
        </w:rPr>
        <w:t>shall</w:t>
      </w:r>
      <w:r w:rsidR="005264D4">
        <w:rPr>
          <w:rFonts w:ascii="Arial" w:hAnsi="Arial" w:cs="Arial"/>
          <w:sz w:val="22"/>
          <w:szCs w:val="22"/>
        </w:rPr>
        <w:t xml:space="preserve"> </w:t>
      </w:r>
      <w:r w:rsidR="00E54776">
        <w:rPr>
          <w:rFonts w:ascii="Arial" w:hAnsi="Arial" w:cs="Arial"/>
          <w:sz w:val="22"/>
          <w:szCs w:val="22"/>
        </w:rPr>
        <w:t>be</w:t>
      </w:r>
      <w:ins w:id="414" w:author="Author">
        <w:r w:rsidR="00EE0DB9">
          <w:rPr>
            <w:rFonts w:ascii="Arial" w:hAnsi="Arial" w:cs="Arial"/>
            <w:sz w:val="22"/>
            <w:szCs w:val="22"/>
          </w:rPr>
          <w:t xml:space="preserve"> of</w:t>
        </w:r>
      </w:ins>
      <w:r w:rsidR="00E54776">
        <w:rPr>
          <w:rFonts w:ascii="Arial" w:hAnsi="Arial" w:cs="Arial"/>
          <w:sz w:val="22"/>
          <w:szCs w:val="22"/>
        </w:rPr>
        <w:t xml:space="preserve"> </w:t>
      </w:r>
      <w:ins w:id="415" w:author="Author">
        <w:r w:rsidR="00522B65">
          <w:rPr>
            <w:rFonts w:ascii="Arial" w:hAnsi="Arial" w:cs="Arial"/>
            <w:sz w:val="22"/>
            <w:szCs w:val="22"/>
          </w:rPr>
          <w:t>adequate</w:t>
        </w:r>
        <w:r w:rsidR="00EE0DB9">
          <w:rPr>
            <w:rFonts w:ascii="Arial" w:hAnsi="Arial" w:cs="Arial"/>
            <w:sz w:val="22"/>
            <w:szCs w:val="22"/>
          </w:rPr>
          <w:t xml:space="preserve"> design and strength to ensure proper functioning under normal operating conditions</w:t>
        </w:r>
      </w:ins>
      <w:del w:id="416" w:author="Author">
        <w:r w:rsidR="00E54776" w:rsidDel="00EE0DB9">
          <w:rPr>
            <w:rFonts w:ascii="Arial" w:hAnsi="Arial" w:cs="Arial"/>
            <w:sz w:val="22"/>
            <w:szCs w:val="22"/>
          </w:rPr>
          <w:delText>6 inches</w:delText>
        </w:r>
        <w:r w:rsidR="005264D4" w:rsidDel="00EE0DB9">
          <w:rPr>
            <w:rFonts w:ascii="Arial" w:hAnsi="Arial" w:cs="Arial"/>
            <w:sz w:val="22"/>
            <w:szCs w:val="22"/>
          </w:rPr>
          <w:delText xml:space="preserve"> x </w:delText>
        </w:r>
      </w:del>
      <w:ins w:id="417" w:author="Author">
        <w:del w:id="418" w:author="Author">
          <w:r w:rsidR="00E55C99" w:rsidDel="00EE0DB9">
            <w:rPr>
              <w:rFonts w:ascii="Arial" w:hAnsi="Arial" w:cs="Arial"/>
              <w:sz w:val="22"/>
              <w:szCs w:val="22"/>
            </w:rPr>
            <w:delText>2</w:delText>
          </w:r>
        </w:del>
      </w:ins>
      <w:del w:id="419" w:author="Author">
        <w:r w:rsidR="005264D4" w:rsidDel="00EE0DB9">
          <w:rPr>
            <w:rFonts w:ascii="Arial" w:hAnsi="Arial" w:cs="Arial"/>
            <w:sz w:val="22"/>
            <w:szCs w:val="22"/>
          </w:rPr>
          <w:delText>24 inches x ¼ inch</w:delText>
        </w:r>
        <w:r w:rsidRPr="0041590E" w:rsidDel="00EE0DB9">
          <w:rPr>
            <w:rFonts w:ascii="Arial" w:hAnsi="Arial" w:cs="Arial"/>
            <w:sz w:val="22"/>
            <w:szCs w:val="22"/>
          </w:rPr>
          <w:delText xml:space="preserve"> thick steel</w:delText>
        </w:r>
      </w:del>
      <w:ins w:id="420" w:author="Author">
        <w:r w:rsidR="003F236B">
          <w:rPr>
            <w:rFonts w:ascii="Arial" w:hAnsi="Arial" w:cs="Arial"/>
            <w:sz w:val="22"/>
            <w:szCs w:val="22"/>
          </w:rPr>
          <w:t>. Longitudinal shall be</w:t>
        </w:r>
        <w:r w:rsidR="003F236B" w:rsidRPr="0041590E" w:rsidDel="003F236B">
          <w:rPr>
            <w:rFonts w:ascii="Arial" w:hAnsi="Arial" w:cs="Arial"/>
            <w:sz w:val="22"/>
            <w:szCs w:val="22"/>
          </w:rPr>
          <w:t xml:space="preserve"> </w:t>
        </w:r>
      </w:ins>
      <w:del w:id="421" w:author="Author">
        <w:r w:rsidRPr="0041590E" w:rsidDel="003F236B">
          <w:rPr>
            <w:rFonts w:ascii="Arial" w:hAnsi="Arial" w:cs="Arial"/>
            <w:sz w:val="22"/>
            <w:szCs w:val="22"/>
          </w:rPr>
          <w:delText xml:space="preserve">, </w:delText>
        </w:r>
      </w:del>
      <w:r w:rsidRPr="0041590E">
        <w:rPr>
          <w:rFonts w:ascii="Arial" w:hAnsi="Arial" w:cs="Arial"/>
          <w:sz w:val="22"/>
          <w:szCs w:val="22"/>
        </w:rPr>
        <w:t>primed and painted black.</w:t>
      </w:r>
      <w:r w:rsidR="00C57EE5">
        <w:rPr>
          <w:rFonts w:ascii="Arial" w:hAnsi="Arial" w:cs="Arial"/>
          <w:sz w:val="22"/>
          <w:szCs w:val="22"/>
        </w:rPr>
        <w:t xml:space="preserve"> </w:t>
      </w:r>
    </w:p>
    <w:p w14:paraId="27196F32" w14:textId="77777777" w:rsidR="0004306E" w:rsidRPr="0041590E" w:rsidRDefault="0004306E" w:rsidP="0004306E">
      <w:pPr>
        <w:pStyle w:val="NoSpacing"/>
        <w:rPr>
          <w:rFonts w:ascii="Arial" w:hAnsi="Arial" w:cs="Arial"/>
          <w:sz w:val="22"/>
          <w:szCs w:val="22"/>
        </w:rPr>
      </w:pPr>
    </w:p>
    <w:p w14:paraId="15CBA65C" w14:textId="07A46B2F" w:rsidR="0004306E" w:rsidRPr="0041590E" w:rsidRDefault="0004306E" w:rsidP="0004306E">
      <w:pPr>
        <w:pStyle w:val="NoSpacing"/>
        <w:rPr>
          <w:rFonts w:ascii="Arial" w:hAnsi="Arial" w:cs="Arial"/>
          <w:sz w:val="22"/>
          <w:szCs w:val="22"/>
        </w:rPr>
      </w:pPr>
      <w:r w:rsidRPr="0041590E">
        <w:rPr>
          <w:rFonts w:ascii="Arial" w:hAnsi="Arial" w:cs="Arial"/>
          <w:sz w:val="22"/>
          <w:szCs w:val="22"/>
        </w:rPr>
        <w:t>The i</w:t>
      </w:r>
      <w:r w:rsidR="005264D4">
        <w:rPr>
          <w:rFonts w:ascii="Arial" w:hAnsi="Arial" w:cs="Arial"/>
          <w:sz w:val="22"/>
          <w:szCs w:val="22"/>
        </w:rPr>
        <w:t>nterior</w:t>
      </w:r>
      <w:r w:rsidRPr="0041590E">
        <w:rPr>
          <w:rFonts w:ascii="Arial" w:hAnsi="Arial" w:cs="Arial"/>
          <w:sz w:val="22"/>
          <w:szCs w:val="22"/>
        </w:rPr>
        <w:t xml:space="preserve"> dimensions of the dump body </w:t>
      </w:r>
      <w:r>
        <w:rPr>
          <w:rFonts w:ascii="Arial" w:hAnsi="Arial" w:cs="Arial"/>
          <w:sz w:val="22"/>
          <w:szCs w:val="22"/>
        </w:rPr>
        <w:t>shall</w:t>
      </w:r>
      <w:r w:rsidR="00C57EE5">
        <w:rPr>
          <w:rFonts w:ascii="Arial" w:hAnsi="Arial" w:cs="Arial"/>
          <w:sz w:val="22"/>
          <w:szCs w:val="22"/>
        </w:rPr>
        <w:t xml:space="preserve"> </w:t>
      </w:r>
      <w:r w:rsidR="005264D4">
        <w:rPr>
          <w:rFonts w:ascii="Arial" w:hAnsi="Arial" w:cs="Arial"/>
          <w:sz w:val="22"/>
          <w:szCs w:val="22"/>
        </w:rPr>
        <w:t>be 120 inches</w:t>
      </w:r>
      <w:r w:rsidR="00C57EE5">
        <w:rPr>
          <w:rFonts w:ascii="Arial" w:hAnsi="Arial" w:cs="Arial"/>
          <w:sz w:val="22"/>
          <w:szCs w:val="22"/>
        </w:rPr>
        <w:t xml:space="preserve"> </w:t>
      </w:r>
      <w:r w:rsidR="00314CB0">
        <w:rPr>
          <w:rFonts w:ascii="Arial" w:hAnsi="Arial" w:cs="Arial"/>
          <w:sz w:val="22"/>
          <w:szCs w:val="22"/>
        </w:rPr>
        <w:t>to</w:t>
      </w:r>
      <w:r w:rsidR="005264D4">
        <w:rPr>
          <w:rFonts w:ascii="Arial" w:hAnsi="Arial" w:cs="Arial"/>
          <w:sz w:val="22"/>
          <w:szCs w:val="22"/>
        </w:rPr>
        <w:t xml:space="preserve"> 132 inches long x 84 inches</w:t>
      </w:r>
      <w:r w:rsidRPr="0041590E">
        <w:rPr>
          <w:rFonts w:ascii="Arial" w:hAnsi="Arial" w:cs="Arial"/>
          <w:sz w:val="22"/>
          <w:szCs w:val="22"/>
        </w:rPr>
        <w:t xml:space="preserve"> wide with material shedding boxed top rails and 19</w:t>
      </w:r>
      <w:r w:rsidR="00FF0339">
        <w:rPr>
          <w:rFonts w:ascii="Arial" w:hAnsi="Arial" w:cs="Arial"/>
          <w:sz w:val="22"/>
          <w:szCs w:val="22"/>
        </w:rPr>
        <w:t xml:space="preserve"> inches</w:t>
      </w:r>
      <w:r w:rsidRPr="0041590E">
        <w:rPr>
          <w:rFonts w:ascii="Arial" w:hAnsi="Arial" w:cs="Arial"/>
          <w:sz w:val="22"/>
          <w:szCs w:val="22"/>
        </w:rPr>
        <w:t xml:space="preserve"> high 3-panel stainless steel double acting tailgate. The dump body sh</w:t>
      </w:r>
      <w:r w:rsidR="00BA7F7F">
        <w:rPr>
          <w:rFonts w:ascii="Arial" w:hAnsi="Arial" w:cs="Arial"/>
          <w:sz w:val="22"/>
          <w:szCs w:val="22"/>
        </w:rPr>
        <w:t>all</w:t>
      </w:r>
      <w:r w:rsidRPr="0041590E">
        <w:rPr>
          <w:rFonts w:ascii="Arial" w:hAnsi="Arial" w:cs="Arial"/>
          <w:sz w:val="22"/>
          <w:szCs w:val="22"/>
        </w:rPr>
        <w:t xml:space="preserve"> carry a minimum of 2.8 yard</w:t>
      </w:r>
      <w:r w:rsidR="00B4445F">
        <w:rPr>
          <w:rFonts w:ascii="Arial" w:hAnsi="Arial" w:cs="Arial"/>
          <w:sz w:val="22"/>
          <w:szCs w:val="22"/>
        </w:rPr>
        <w:t>s</w:t>
      </w:r>
      <w:r w:rsidRPr="0041590E">
        <w:rPr>
          <w:rFonts w:ascii="Arial" w:hAnsi="Arial" w:cs="Arial"/>
          <w:sz w:val="22"/>
          <w:szCs w:val="22"/>
        </w:rPr>
        <w:t xml:space="preserve"> without sideboards and a maximum of 4.4 yards with sideboards installed</w:t>
      </w:r>
      <w:r w:rsidR="00B4445F">
        <w:rPr>
          <w:rFonts w:ascii="Arial" w:hAnsi="Arial" w:cs="Arial"/>
          <w:sz w:val="22"/>
          <w:szCs w:val="22"/>
        </w:rPr>
        <w:t>.</w:t>
      </w:r>
    </w:p>
    <w:p w14:paraId="40B9DF0E" w14:textId="77777777" w:rsidR="0004306E" w:rsidRPr="00864F69" w:rsidRDefault="0004306E" w:rsidP="0004306E">
      <w:pPr>
        <w:pStyle w:val="NoSpacing"/>
        <w:rPr>
          <w:rFonts w:ascii="Arial" w:hAnsi="Arial" w:cs="Arial"/>
        </w:rPr>
      </w:pPr>
    </w:p>
    <w:p w14:paraId="35AEE870" w14:textId="46A8EEED" w:rsidR="0004306E" w:rsidRPr="0041590E" w:rsidRDefault="0004306E" w:rsidP="0004306E">
      <w:pPr>
        <w:pStyle w:val="NoSpacing"/>
        <w:rPr>
          <w:rFonts w:cs="Arial"/>
          <w:b/>
          <w:color w:val="7030A0"/>
          <w:sz w:val="22"/>
          <w:szCs w:val="22"/>
        </w:rPr>
      </w:pPr>
      <w:r w:rsidRPr="0041590E">
        <w:rPr>
          <w:rFonts w:ascii="Arial" w:hAnsi="Arial" w:cs="Arial"/>
          <w:sz w:val="22"/>
          <w:szCs w:val="22"/>
        </w:rPr>
        <w:t xml:space="preserve">The dump body and tailgate </w:t>
      </w:r>
      <w:r>
        <w:rPr>
          <w:rFonts w:ascii="Arial" w:hAnsi="Arial" w:cs="Arial"/>
          <w:sz w:val="22"/>
          <w:szCs w:val="22"/>
        </w:rPr>
        <w:t>shall</w:t>
      </w:r>
      <w:r w:rsidRPr="0041590E">
        <w:rPr>
          <w:rFonts w:ascii="Arial" w:hAnsi="Arial" w:cs="Arial"/>
          <w:sz w:val="22"/>
          <w:szCs w:val="22"/>
        </w:rPr>
        <w:t xml:space="preserve"> be </w:t>
      </w:r>
      <w:ins w:id="422" w:author="Author">
        <w:r w:rsidR="00E86D37">
          <w:rPr>
            <w:rFonts w:ascii="Arial" w:hAnsi="Arial" w:cs="Arial"/>
            <w:sz w:val="22"/>
            <w:szCs w:val="22"/>
          </w:rPr>
          <w:t xml:space="preserve">304 </w:t>
        </w:r>
      </w:ins>
      <w:r w:rsidRPr="0041590E">
        <w:rPr>
          <w:rFonts w:ascii="Arial" w:hAnsi="Arial" w:cs="Arial"/>
          <w:sz w:val="22"/>
          <w:szCs w:val="22"/>
        </w:rPr>
        <w:t>stainless steel.</w:t>
      </w:r>
      <w:r w:rsidR="00C57EE5">
        <w:rPr>
          <w:rFonts w:ascii="Arial" w:hAnsi="Arial" w:cs="Arial"/>
          <w:sz w:val="22"/>
          <w:szCs w:val="22"/>
        </w:rPr>
        <w:t xml:space="preserve"> </w:t>
      </w:r>
      <w:r w:rsidRPr="0041590E">
        <w:rPr>
          <w:rFonts w:ascii="Arial" w:hAnsi="Arial" w:cs="Arial"/>
          <w:sz w:val="22"/>
          <w:szCs w:val="22"/>
        </w:rPr>
        <w:t>Dump body shall be of standard single wall</w:t>
      </w:r>
      <w:r w:rsidRPr="0041590E">
        <w:rPr>
          <w:rFonts w:ascii="Arial" w:hAnsi="Arial" w:cs="Arial"/>
          <w:color w:val="FF0000"/>
          <w:sz w:val="22"/>
          <w:szCs w:val="22"/>
        </w:rPr>
        <w:t xml:space="preserve"> </w:t>
      </w:r>
      <w:r w:rsidRPr="0041590E">
        <w:rPr>
          <w:rFonts w:ascii="Arial" w:hAnsi="Arial" w:cs="Arial"/>
          <w:sz w:val="22"/>
          <w:szCs w:val="22"/>
        </w:rPr>
        <w:t>construction.</w:t>
      </w:r>
      <w:r w:rsidR="00C57EE5">
        <w:rPr>
          <w:rFonts w:ascii="Arial" w:hAnsi="Arial" w:cs="Arial"/>
          <w:sz w:val="22"/>
          <w:szCs w:val="22"/>
        </w:rPr>
        <w:t xml:space="preserve"> </w:t>
      </w:r>
      <w:r w:rsidRPr="0041590E">
        <w:rPr>
          <w:rFonts w:ascii="Arial" w:hAnsi="Arial" w:cs="Arial"/>
          <w:color w:val="000000"/>
          <w:sz w:val="22"/>
          <w:szCs w:val="22"/>
        </w:rPr>
        <w:t>The top s</w:t>
      </w:r>
      <w:r w:rsidR="005264D4">
        <w:rPr>
          <w:rFonts w:ascii="Arial" w:hAnsi="Arial" w:cs="Arial"/>
          <w:sz w:val="22"/>
          <w:szCs w:val="22"/>
        </w:rPr>
        <w:t xml:space="preserve">ides of the body shall have </w:t>
      </w:r>
      <w:del w:id="423" w:author="Author">
        <w:r w:rsidR="005264D4" w:rsidDel="00FF5F22">
          <w:rPr>
            <w:rFonts w:ascii="Arial" w:hAnsi="Arial" w:cs="Arial"/>
            <w:sz w:val="22"/>
            <w:szCs w:val="22"/>
          </w:rPr>
          <w:delText>2</w:delText>
        </w:r>
        <w:r w:rsidR="005264D4" w:rsidDel="004A7567">
          <w:rPr>
            <w:rFonts w:ascii="Arial" w:hAnsi="Arial" w:cs="Arial"/>
            <w:sz w:val="22"/>
            <w:szCs w:val="22"/>
          </w:rPr>
          <w:delText>4</w:delText>
        </w:r>
      </w:del>
      <w:ins w:id="424" w:author="Author">
        <w:r w:rsidR="00FF5F22">
          <w:rPr>
            <w:rFonts w:ascii="Arial" w:hAnsi="Arial" w:cs="Arial"/>
            <w:sz w:val="22"/>
            <w:szCs w:val="22"/>
          </w:rPr>
          <w:t>2</w:t>
        </w:r>
      </w:ins>
      <w:r w:rsidR="005264D4">
        <w:rPr>
          <w:rFonts w:ascii="Arial" w:hAnsi="Arial" w:cs="Arial"/>
          <w:sz w:val="22"/>
          <w:szCs w:val="22"/>
        </w:rPr>
        <w:t xml:space="preserve"> inch x 8 inch</w:t>
      </w:r>
      <w:r w:rsidRPr="0041590E">
        <w:rPr>
          <w:rFonts w:ascii="Arial" w:hAnsi="Arial" w:cs="Arial"/>
          <w:sz w:val="22"/>
          <w:szCs w:val="22"/>
        </w:rPr>
        <w:t xml:space="preserve"> hardwood boards and have two intermedia</w:t>
      </w:r>
      <w:r w:rsidR="00B4445F">
        <w:rPr>
          <w:rFonts w:ascii="Arial" w:hAnsi="Arial" w:cs="Arial"/>
          <w:sz w:val="22"/>
          <w:szCs w:val="22"/>
        </w:rPr>
        <w:t>te vertical side braces, plus 6 inch</w:t>
      </w:r>
      <w:r w:rsidRPr="0041590E">
        <w:rPr>
          <w:rFonts w:ascii="Arial" w:hAnsi="Arial" w:cs="Arial"/>
          <w:sz w:val="22"/>
          <w:szCs w:val="22"/>
        </w:rPr>
        <w:t xml:space="preserve"> front and rear board pocket extension pockets.</w:t>
      </w:r>
      <w:r w:rsidR="00C57EE5">
        <w:rPr>
          <w:rFonts w:ascii="Arial" w:hAnsi="Arial" w:cs="Arial"/>
          <w:sz w:val="22"/>
          <w:szCs w:val="22"/>
        </w:rPr>
        <w:t xml:space="preserve"> </w:t>
      </w:r>
    </w:p>
    <w:p w14:paraId="1217EE0D" w14:textId="77777777" w:rsidR="0004306E" w:rsidRPr="0041590E" w:rsidRDefault="0004306E" w:rsidP="0004306E">
      <w:pPr>
        <w:pStyle w:val="NoSpacing"/>
        <w:rPr>
          <w:rFonts w:ascii="Arial" w:hAnsi="Arial" w:cs="Arial"/>
          <w:sz w:val="22"/>
          <w:szCs w:val="22"/>
        </w:rPr>
      </w:pPr>
    </w:p>
    <w:p w14:paraId="3B1428A3" w14:textId="29101E40" w:rsidR="0004306E" w:rsidRPr="0041590E" w:rsidRDefault="0004306E" w:rsidP="0004306E">
      <w:pPr>
        <w:pStyle w:val="NoSpacing"/>
        <w:rPr>
          <w:rFonts w:ascii="Arial" w:hAnsi="Arial" w:cs="Arial"/>
          <w:sz w:val="22"/>
          <w:szCs w:val="22"/>
        </w:rPr>
      </w:pPr>
      <w:r w:rsidRPr="0041590E">
        <w:rPr>
          <w:rFonts w:ascii="Arial" w:hAnsi="Arial" w:cs="Arial"/>
          <w:sz w:val="22"/>
          <w:szCs w:val="22"/>
        </w:rPr>
        <w:t xml:space="preserve">Bulkhead </w:t>
      </w:r>
      <w:r w:rsidR="002027E5">
        <w:rPr>
          <w:rFonts w:ascii="Arial" w:hAnsi="Arial" w:cs="Arial"/>
          <w:sz w:val="22"/>
          <w:szCs w:val="22"/>
        </w:rPr>
        <w:t>shall</w:t>
      </w:r>
      <w:r w:rsidR="002027E5" w:rsidRPr="0041590E">
        <w:rPr>
          <w:rFonts w:ascii="Arial" w:hAnsi="Arial" w:cs="Arial"/>
          <w:sz w:val="22"/>
          <w:szCs w:val="22"/>
        </w:rPr>
        <w:t xml:space="preserve"> be</w:t>
      </w:r>
      <w:r w:rsidR="00B4445F">
        <w:rPr>
          <w:rFonts w:ascii="Arial" w:hAnsi="Arial" w:cs="Arial"/>
          <w:sz w:val="22"/>
          <w:szCs w:val="22"/>
        </w:rPr>
        <w:t xml:space="preserve"> a</w:t>
      </w:r>
      <w:r w:rsidRPr="0041590E">
        <w:rPr>
          <w:rFonts w:ascii="Arial" w:hAnsi="Arial" w:cs="Arial"/>
          <w:sz w:val="22"/>
          <w:szCs w:val="22"/>
        </w:rPr>
        <w:t xml:space="preserve"> </w:t>
      </w:r>
      <w:r>
        <w:rPr>
          <w:rFonts w:ascii="Arial" w:hAnsi="Arial" w:cs="Arial"/>
          <w:sz w:val="22"/>
          <w:szCs w:val="22"/>
        </w:rPr>
        <w:t xml:space="preserve">minimum </w:t>
      </w:r>
      <w:r w:rsidR="00B4445F">
        <w:rPr>
          <w:rFonts w:ascii="Arial" w:hAnsi="Arial" w:cs="Arial"/>
          <w:sz w:val="22"/>
          <w:szCs w:val="22"/>
        </w:rPr>
        <w:t xml:space="preserve">of </w:t>
      </w:r>
      <w:r w:rsidR="005264D4">
        <w:rPr>
          <w:rFonts w:ascii="Arial" w:hAnsi="Arial" w:cs="Arial"/>
          <w:sz w:val="22"/>
          <w:szCs w:val="22"/>
        </w:rPr>
        <w:t>24</w:t>
      </w:r>
      <w:r w:rsidR="0080746E">
        <w:rPr>
          <w:rFonts w:ascii="Arial" w:hAnsi="Arial" w:cs="Arial"/>
          <w:sz w:val="22"/>
          <w:szCs w:val="22"/>
        </w:rPr>
        <w:t xml:space="preserve"> </w:t>
      </w:r>
      <w:r w:rsidR="005264D4">
        <w:rPr>
          <w:rFonts w:ascii="Arial" w:hAnsi="Arial" w:cs="Arial"/>
          <w:sz w:val="22"/>
          <w:szCs w:val="22"/>
        </w:rPr>
        <w:t>inches</w:t>
      </w:r>
      <w:r w:rsidRPr="0041590E">
        <w:rPr>
          <w:rFonts w:ascii="Arial" w:hAnsi="Arial" w:cs="Arial"/>
          <w:sz w:val="22"/>
          <w:szCs w:val="22"/>
        </w:rPr>
        <w:t xml:space="preserve"> high, 10-gauge stainless steel, with double bend top.</w:t>
      </w:r>
    </w:p>
    <w:p w14:paraId="0F67CCBC" w14:textId="77777777" w:rsidR="0004306E" w:rsidRPr="0041590E" w:rsidRDefault="0004306E" w:rsidP="0004306E">
      <w:pPr>
        <w:pStyle w:val="NoSpacing"/>
        <w:rPr>
          <w:rFonts w:ascii="Arial" w:hAnsi="Arial" w:cs="Arial"/>
          <w:sz w:val="22"/>
          <w:szCs w:val="22"/>
        </w:rPr>
      </w:pPr>
    </w:p>
    <w:p w14:paraId="1C2601C5" w14:textId="408F60A8" w:rsidR="0004306E" w:rsidRDefault="0004306E" w:rsidP="0004306E">
      <w:pPr>
        <w:pStyle w:val="NoSpacing"/>
        <w:rPr>
          <w:ins w:id="425" w:author="Author"/>
          <w:rFonts w:ascii="Arial" w:hAnsi="Arial" w:cs="Arial"/>
          <w:sz w:val="22"/>
          <w:szCs w:val="22"/>
        </w:rPr>
      </w:pPr>
      <w:r w:rsidRPr="0041590E">
        <w:rPr>
          <w:rFonts w:ascii="Arial" w:hAnsi="Arial" w:cs="Arial"/>
          <w:sz w:val="22"/>
          <w:szCs w:val="22"/>
        </w:rPr>
        <w:t xml:space="preserve">Cab shield </w:t>
      </w:r>
      <w:r>
        <w:rPr>
          <w:rFonts w:ascii="Arial" w:hAnsi="Arial" w:cs="Arial"/>
          <w:sz w:val="22"/>
          <w:szCs w:val="22"/>
        </w:rPr>
        <w:t>shall</w:t>
      </w:r>
      <w:r w:rsidR="005264D4">
        <w:rPr>
          <w:rFonts w:ascii="Arial" w:hAnsi="Arial" w:cs="Arial"/>
          <w:sz w:val="22"/>
          <w:szCs w:val="22"/>
        </w:rPr>
        <w:t xml:space="preserve"> be ¼ </w:t>
      </w:r>
      <w:del w:id="426" w:author="Author">
        <w:r w:rsidR="005264D4" w:rsidDel="006A2E1A">
          <w:rPr>
            <w:rFonts w:ascii="Arial" w:hAnsi="Arial" w:cs="Arial"/>
            <w:sz w:val="22"/>
            <w:szCs w:val="22"/>
          </w:rPr>
          <w:delText>inch</w:delText>
        </w:r>
      </w:del>
      <w:ins w:id="427" w:author="Author">
        <w:r w:rsidR="00DA6FA5">
          <w:rPr>
            <w:rFonts w:ascii="Arial" w:hAnsi="Arial" w:cs="Arial"/>
            <w:sz w:val="22"/>
            <w:szCs w:val="22"/>
          </w:rPr>
          <w:t>style</w:t>
        </w:r>
        <w:r w:rsidR="00AE3033">
          <w:rPr>
            <w:rFonts w:ascii="Arial" w:hAnsi="Arial" w:cs="Arial"/>
            <w:sz w:val="22"/>
            <w:szCs w:val="22"/>
          </w:rPr>
          <w:t>,</w:t>
        </w:r>
      </w:ins>
      <w:r w:rsidRPr="0041590E">
        <w:rPr>
          <w:rFonts w:ascii="Arial" w:hAnsi="Arial" w:cs="Arial"/>
          <w:sz w:val="22"/>
          <w:szCs w:val="22"/>
        </w:rPr>
        <w:t xml:space="preserve"> stainless steel. </w:t>
      </w:r>
    </w:p>
    <w:p w14:paraId="6C18E14C" w14:textId="77777777" w:rsidR="00DA667F" w:rsidRDefault="00DA667F" w:rsidP="00DA667F">
      <w:pPr>
        <w:tabs>
          <w:tab w:val="left" w:pos="0"/>
        </w:tabs>
        <w:overflowPunct w:val="0"/>
        <w:autoSpaceDE w:val="0"/>
        <w:autoSpaceDN w:val="0"/>
        <w:adjustRightInd w:val="0"/>
        <w:spacing w:line="256" w:lineRule="auto"/>
        <w:rPr>
          <w:ins w:id="428" w:author="Author"/>
          <w:rFonts w:cs="Arial"/>
          <w:szCs w:val="22"/>
        </w:rPr>
      </w:pPr>
    </w:p>
    <w:p w14:paraId="118803BE" w14:textId="026A427C" w:rsidR="00DA667F" w:rsidRDefault="00DA667F" w:rsidP="00DA667F">
      <w:pPr>
        <w:tabs>
          <w:tab w:val="left" w:pos="0"/>
        </w:tabs>
        <w:overflowPunct w:val="0"/>
        <w:autoSpaceDE w:val="0"/>
        <w:autoSpaceDN w:val="0"/>
        <w:adjustRightInd w:val="0"/>
        <w:spacing w:line="256" w:lineRule="auto"/>
        <w:rPr>
          <w:ins w:id="429" w:author="Author"/>
          <w:rFonts w:cs="Arial"/>
          <w:szCs w:val="22"/>
        </w:rPr>
      </w:pPr>
      <w:ins w:id="430" w:author="Author">
        <w:r>
          <w:rPr>
            <w:rFonts w:cs="Arial"/>
            <w:szCs w:val="22"/>
          </w:rPr>
          <w:t>Cab shield shall be at a height that does not interfere with equipment movement or the cab safety lighting.</w:t>
        </w:r>
      </w:ins>
    </w:p>
    <w:p w14:paraId="791EA241" w14:textId="3C962C58" w:rsidR="0004306E" w:rsidRPr="0041590E" w:rsidRDefault="0004306E" w:rsidP="0004306E">
      <w:pPr>
        <w:pStyle w:val="NoSpacing"/>
        <w:rPr>
          <w:rFonts w:ascii="Arial" w:hAnsi="Arial" w:cs="Arial"/>
          <w:sz w:val="22"/>
          <w:szCs w:val="22"/>
        </w:rPr>
      </w:pPr>
    </w:p>
    <w:p w14:paraId="27438097" w14:textId="6A65445B" w:rsidR="0004306E" w:rsidRPr="0041590E" w:rsidRDefault="0004306E" w:rsidP="0004306E">
      <w:pPr>
        <w:pStyle w:val="NoSpacing"/>
        <w:rPr>
          <w:rFonts w:ascii="Arial" w:hAnsi="Arial" w:cs="Arial"/>
          <w:sz w:val="22"/>
          <w:szCs w:val="22"/>
        </w:rPr>
      </w:pPr>
      <w:r w:rsidRPr="0041590E">
        <w:rPr>
          <w:rFonts w:ascii="Arial" w:hAnsi="Arial" w:cs="Arial"/>
          <w:sz w:val="22"/>
          <w:szCs w:val="22"/>
        </w:rPr>
        <w:t xml:space="preserve">A tarp roller shall be self-contained in the body. Tarp </w:t>
      </w:r>
      <w:r>
        <w:rPr>
          <w:rFonts w:ascii="Arial" w:hAnsi="Arial" w:cs="Arial"/>
          <w:sz w:val="22"/>
          <w:szCs w:val="22"/>
        </w:rPr>
        <w:t>shall</w:t>
      </w:r>
      <w:r w:rsidRPr="0041590E">
        <w:rPr>
          <w:rFonts w:ascii="Arial" w:hAnsi="Arial" w:cs="Arial"/>
          <w:sz w:val="22"/>
          <w:szCs w:val="22"/>
        </w:rPr>
        <w:t xml:space="preserve"> be black mesh </w:t>
      </w:r>
      <w:r>
        <w:rPr>
          <w:rFonts w:ascii="Arial" w:hAnsi="Arial" w:cs="Arial"/>
          <w:sz w:val="22"/>
          <w:szCs w:val="22"/>
        </w:rPr>
        <w:t xml:space="preserve">type </w:t>
      </w:r>
      <w:r w:rsidRPr="0041590E">
        <w:rPr>
          <w:rFonts w:ascii="Arial" w:hAnsi="Arial" w:cs="Arial"/>
          <w:sz w:val="22"/>
          <w:szCs w:val="22"/>
        </w:rPr>
        <w:t xml:space="preserve">and include a tarp roller kit, Buyers </w:t>
      </w:r>
      <w:r w:rsidR="00B4445F">
        <w:rPr>
          <w:rFonts w:ascii="Arial" w:hAnsi="Arial" w:cs="Arial"/>
          <w:sz w:val="22"/>
          <w:szCs w:val="22"/>
        </w:rPr>
        <w:t xml:space="preserve">Products </w:t>
      </w:r>
      <w:r w:rsidRPr="0041590E">
        <w:rPr>
          <w:rFonts w:ascii="Arial" w:hAnsi="Arial" w:cs="Arial"/>
          <w:sz w:val="22"/>
          <w:szCs w:val="22"/>
        </w:rPr>
        <w:t xml:space="preserve">model DTR with tarp roller kit or </w:t>
      </w:r>
      <w:r w:rsidRPr="0022370D">
        <w:rPr>
          <w:rFonts w:ascii="Arial" w:hAnsi="Arial" w:cs="Arial"/>
          <w:sz w:val="22"/>
          <w:szCs w:val="22"/>
        </w:rPr>
        <w:t>comparable</w:t>
      </w:r>
      <w:r w:rsidRPr="0041590E">
        <w:rPr>
          <w:rFonts w:ascii="Arial" w:hAnsi="Arial" w:cs="Arial"/>
          <w:sz w:val="22"/>
          <w:szCs w:val="22"/>
        </w:rPr>
        <w:t xml:space="preserve">. </w:t>
      </w:r>
    </w:p>
    <w:p w14:paraId="63A8E6C3" w14:textId="77777777" w:rsidR="0004306E" w:rsidRPr="0041590E" w:rsidRDefault="0004306E" w:rsidP="0004306E">
      <w:pPr>
        <w:pStyle w:val="NoSpacing"/>
        <w:rPr>
          <w:rFonts w:ascii="Arial" w:hAnsi="Arial" w:cs="Arial"/>
          <w:sz w:val="22"/>
          <w:szCs w:val="22"/>
        </w:rPr>
      </w:pPr>
    </w:p>
    <w:p w14:paraId="61A9B2BC" w14:textId="7374D784" w:rsidR="0004306E" w:rsidRPr="0041590E" w:rsidRDefault="0004306E" w:rsidP="0004306E">
      <w:pPr>
        <w:pStyle w:val="NoSpacing"/>
        <w:rPr>
          <w:rFonts w:ascii="Arial" w:hAnsi="Arial" w:cs="Arial"/>
          <w:sz w:val="22"/>
          <w:szCs w:val="22"/>
        </w:rPr>
      </w:pPr>
      <w:r w:rsidRPr="0041590E">
        <w:rPr>
          <w:rFonts w:ascii="Arial" w:hAnsi="Arial" w:cs="Arial"/>
          <w:sz w:val="22"/>
          <w:szCs w:val="22"/>
        </w:rPr>
        <w:t xml:space="preserve">The floor </w:t>
      </w:r>
      <w:r>
        <w:rPr>
          <w:rFonts w:ascii="Arial" w:hAnsi="Arial" w:cs="Arial"/>
          <w:sz w:val="22"/>
          <w:szCs w:val="22"/>
        </w:rPr>
        <w:t>shall</w:t>
      </w:r>
      <w:r w:rsidRPr="0041590E">
        <w:rPr>
          <w:rFonts w:ascii="Arial" w:hAnsi="Arial" w:cs="Arial"/>
          <w:sz w:val="22"/>
          <w:szCs w:val="22"/>
        </w:rPr>
        <w:t xml:space="preserve"> be 10-gauge thick</w:t>
      </w:r>
      <w:ins w:id="431" w:author="Author">
        <w:r w:rsidR="00EE6FEA">
          <w:rPr>
            <w:rFonts w:ascii="Arial" w:hAnsi="Arial" w:cs="Arial"/>
            <w:sz w:val="22"/>
            <w:szCs w:val="22"/>
          </w:rPr>
          <w:t xml:space="preserve"> stainless steel</w:t>
        </w:r>
      </w:ins>
      <w:r w:rsidRPr="0041590E">
        <w:rPr>
          <w:rFonts w:ascii="Arial" w:hAnsi="Arial" w:cs="Arial"/>
          <w:sz w:val="22"/>
          <w:szCs w:val="22"/>
        </w:rPr>
        <w:t>.</w:t>
      </w:r>
    </w:p>
    <w:p w14:paraId="463AC5B7" w14:textId="77777777" w:rsidR="0004306E" w:rsidRPr="0041590E" w:rsidRDefault="0004306E" w:rsidP="0004306E">
      <w:pPr>
        <w:pStyle w:val="NoSpacing"/>
        <w:rPr>
          <w:rStyle w:val="Strong"/>
          <w:rFonts w:ascii="Arial" w:hAnsi="Arial"/>
          <w:sz w:val="22"/>
          <w:szCs w:val="22"/>
        </w:rPr>
      </w:pPr>
    </w:p>
    <w:p w14:paraId="57BFDB24" w14:textId="251E8C2A" w:rsidR="0004306E" w:rsidRPr="0041590E" w:rsidRDefault="0004306E" w:rsidP="0004306E">
      <w:pPr>
        <w:pStyle w:val="NoSpacing"/>
        <w:rPr>
          <w:rFonts w:ascii="Arial" w:hAnsi="Arial" w:cs="Arial"/>
          <w:sz w:val="22"/>
          <w:szCs w:val="22"/>
        </w:rPr>
      </w:pPr>
      <w:r w:rsidRPr="0041590E">
        <w:rPr>
          <w:rFonts w:ascii="Arial" w:hAnsi="Arial" w:cs="Arial"/>
          <w:sz w:val="22"/>
          <w:szCs w:val="22"/>
        </w:rPr>
        <w:t xml:space="preserve">The cross members </w:t>
      </w:r>
      <w:r>
        <w:rPr>
          <w:rFonts w:ascii="Arial" w:hAnsi="Arial" w:cs="Arial"/>
          <w:sz w:val="22"/>
          <w:szCs w:val="22"/>
        </w:rPr>
        <w:t>shall</w:t>
      </w:r>
      <w:r w:rsidRPr="0041590E">
        <w:rPr>
          <w:rFonts w:ascii="Arial" w:hAnsi="Arial" w:cs="Arial"/>
          <w:sz w:val="22"/>
          <w:szCs w:val="22"/>
        </w:rPr>
        <w:t xml:space="preserve"> be 3</w:t>
      </w:r>
      <w:r w:rsidR="005264D4">
        <w:rPr>
          <w:rFonts w:ascii="Arial" w:hAnsi="Arial" w:cs="Arial"/>
          <w:sz w:val="22"/>
          <w:szCs w:val="22"/>
        </w:rPr>
        <w:t xml:space="preserve"> inch</w:t>
      </w:r>
      <w:r w:rsidRPr="0041590E">
        <w:rPr>
          <w:rFonts w:ascii="Arial" w:hAnsi="Arial" w:cs="Arial"/>
          <w:sz w:val="22"/>
          <w:szCs w:val="22"/>
        </w:rPr>
        <w:t xml:space="preserve"> struct</w:t>
      </w:r>
      <w:r w:rsidR="005264D4">
        <w:rPr>
          <w:rFonts w:ascii="Arial" w:hAnsi="Arial" w:cs="Arial"/>
          <w:sz w:val="22"/>
          <w:szCs w:val="22"/>
        </w:rPr>
        <w:t>ural steel channel spaced on 12 inch</w:t>
      </w:r>
      <w:r w:rsidRPr="0041590E">
        <w:rPr>
          <w:rFonts w:ascii="Arial" w:hAnsi="Arial" w:cs="Arial"/>
          <w:sz w:val="22"/>
          <w:szCs w:val="22"/>
        </w:rPr>
        <w:t xml:space="preserve"> centers and full width rear bolster.</w:t>
      </w:r>
      <w:ins w:id="432" w:author="Author">
        <w:r w:rsidR="00C0020C">
          <w:rPr>
            <w:rFonts w:ascii="Arial" w:hAnsi="Arial" w:cs="Arial"/>
            <w:sz w:val="22"/>
            <w:szCs w:val="22"/>
          </w:rPr>
          <w:t xml:space="preserve"> Cross members shall be painted with corrosion resistant paint.</w:t>
        </w:r>
      </w:ins>
    </w:p>
    <w:p w14:paraId="7646CFDD" w14:textId="77777777" w:rsidR="0004306E" w:rsidRPr="0041590E" w:rsidRDefault="0004306E" w:rsidP="0004306E">
      <w:pPr>
        <w:pStyle w:val="NoSpacing"/>
        <w:rPr>
          <w:rStyle w:val="Strong"/>
          <w:rFonts w:ascii="Arial" w:hAnsi="Arial"/>
          <w:sz w:val="22"/>
          <w:szCs w:val="22"/>
        </w:rPr>
      </w:pPr>
    </w:p>
    <w:p w14:paraId="15A13EAF" w14:textId="4312816E" w:rsidR="0004306E" w:rsidRDefault="0004306E" w:rsidP="0004306E">
      <w:pPr>
        <w:pStyle w:val="NoSpacing"/>
        <w:rPr>
          <w:ins w:id="433" w:author="Author"/>
          <w:rStyle w:val="Strong"/>
          <w:rFonts w:ascii="Arial" w:hAnsi="Arial"/>
          <w:b w:val="0"/>
          <w:sz w:val="22"/>
          <w:szCs w:val="22"/>
        </w:rPr>
      </w:pPr>
      <w:r w:rsidRPr="0041590E">
        <w:rPr>
          <w:rStyle w:val="Strong"/>
          <w:rFonts w:ascii="Arial" w:hAnsi="Arial"/>
          <w:b w:val="0"/>
          <w:sz w:val="22"/>
          <w:szCs w:val="22"/>
        </w:rPr>
        <w:t>A two-way gate shall be provided with heavy duty cast</w:t>
      </w:r>
      <w:ins w:id="434" w:author="Author">
        <w:r w:rsidR="002616BE">
          <w:rPr>
            <w:rStyle w:val="Strong"/>
            <w:rFonts w:ascii="Arial" w:hAnsi="Arial"/>
            <w:b w:val="0"/>
            <w:sz w:val="22"/>
            <w:szCs w:val="22"/>
          </w:rPr>
          <w:t xml:space="preserve"> or fabricated</w:t>
        </w:r>
      </w:ins>
      <w:r w:rsidRPr="0041590E">
        <w:rPr>
          <w:rStyle w:val="Strong"/>
          <w:rFonts w:ascii="Arial" w:hAnsi="Arial"/>
          <w:b w:val="0"/>
          <w:sz w:val="22"/>
          <w:szCs w:val="22"/>
        </w:rPr>
        <w:t xml:space="preserve"> stainless steel hardware, one (1) set of banjo eyes and chains with abrasion resistant covers</w:t>
      </w:r>
    </w:p>
    <w:p w14:paraId="418F114E" w14:textId="77777777" w:rsidR="00DA6FA5" w:rsidRDefault="00DA6FA5" w:rsidP="0004306E">
      <w:pPr>
        <w:pStyle w:val="NoSpacing"/>
        <w:rPr>
          <w:ins w:id="435" w:author="Author"/>
          <w:rStyle w:val="Strong"/>
          <w:rFonts w:ascii="Arial" w:hAnsi="Arial"/>
          <w:b w:val="0"/>
          <w:sz w:val="22"/>
          <w:szCs w:val="22"/>
        </w:rPr>
      </w:pPr>
    </w:p>
    <w:p w14:paraId="2897B9CD" w14:textId="150FCB13" w:rsidR="00DA6FA5" w:rsidRPr="0041590E" w:rsidRDefault="00DA6FA5" w:rsidP="0004306E">
      <w:pPr>
        <w:pStyle w:val="NoSpacing"/>
        <w:rPr>
          <w:rStyle w:val="Strong"/>
          <w:rFonts w:ascii="Arial" w:hAnsi="Arial"/>
          <w:b w:val="0"/>
          <w:sz w:val="22"/>
          <w:szCs w:val="22"/>
        </w:rPr>
      </w:pPr>
      <w:ins w:id="436" w:author="Author">
        <w:r>
          <w:rPr>
            <w:rStyle w:val="Strong"/>
            <w:rFonts w:ascii="Arial" w:hAnsi="Arial"/>
            <w:b w:val="0"/>
            <w:sz w:val="22"/>
            <w:szCs w:val="22"/>
          </w:rPr>
          <w:t>Tailgate control lever shall be located at the front end of the body at the driver</w:t>
        </w:r>
        <w:r w:rsidR="0021070E">
          <w:rPr>
            <w:rStyle w:val="Strong"/>
            <w:rFonts w:ascii="Arial" w:hAnsi="Arial"/>
            <w:b w:val="0"/>
            <w:sz w:val="22"/>
            <w:szCs w:val="22"/>
          </w:rPr>
          <w:t>’</w:t>
        </w:r>
        <w:r>
          <w:rPr>
            <w:rStyle w:val="Strong"/>
            <w:rFonts w:ascii="Arial" w:hAnsi="Arial"/>
            <w:b w:val="0"/>
            <w:sz w:val="22"/>
            <w:szCs w:val="22"/>
          </w:rPr>
          <w:t>s side. Lever</w:t>
        </w:r>
        <w:r w:rsidR="00415C3E">
          <w:rPr>
            <w:rStyle w:val="Strong"/>
            <w:rFonts w:ascii="Arial" w:hAnsi="Arial"/>
            <w:b w:val="0"/>
            <w:sz w:val="22"/>
            <w:szCs w:val="22"/>
          </w:rPr>
          <w:t xml:space="preserve"> </w:t>
        </w:r>
        <w:proofErr w:type="gramStart"/>
        <w:r w:rsidR="00415C3E">
          <w:rPr>
            <w:rStyle w:val="Strong"/>
            <w:rFonts w:ascii="Arial" w:hAnsi="Arial"/>
            <w:b w:val="0"/>
            <w:sz w:val="22"/>
            <w:szCs w:val="22"/>
          </w:rPr>
          <w:t>shall</w:t>
        </w:r>
        <w:r>
          <w:rPr>
            <w:rStyle w:val="Strong"/>
            <w:rFonts w:ascii="Arial" w:hAnsi="Arial"/>
            <w:b w:val="0"/>
            <w:sz w:val="22"/>
            <w:szCs w:val="22"/>
          </w:rPr>
          <w:t xml:space="preserve">  be</w:t>
        </w:r>
        <w:proofErr w:type="gramEnd"/>
        <w:r>
          <w:rPr>
            <w:rStyle w:val="Strong"/>
            <w:rFonts w:ascii="Arial" w:hAnsi="Arial"/>
            <w:b w:val="0"/>
            <w:sz w:val="22"/>
            <w:szCs w:val="22"/>
          </w:rPr>
          <w:t xml:space="preserve"> </w:t>
        </w:r>
        <w:r w:rsidR="009F1DDD">
          <w:rPr>
            <w:rStyle w:val="Strong"/>
            <w:rFonts w:ascii="Arial" w:hAnsi="Arial"/>
            <w:b w:val="0"/>
            <w:sz w:val="22"/>
            <w:szCs w:val="22"/>
          </w:rPr>
          <w:t>vertical</w:t>
        </w:r>
        <w:r>
          <w:rPr>
            <w:rStyle w:val="Strong"/>
            <w:rFonts w:ascii="Arial" w:hAnsi="Arial"/>
            <w:b w:val="0"/>
            <w:sz w:val="22"/>
            <w:szCs w:val="22"/>
          </w:rPr>
          <w:t xml:space="preserve"> in </w:t>
        </w:r>
        <w:r w:rsidR="009F1DDD">
          <w:rPr>
            <w:rStyle w:val="Strong"/>
            <w:rFonts w:ascii="Arial" w:hAnsi="Arial"/>
            <w:b w:val="0"/>
            <w:sz w:val="22"/>
            <w:szCs w:val="22"/>
          </w:rPr>
          <w:t>latched</w:t>
        </w:r>
        <w:r>
          <w:rPr>
            <w:rStyle w:val="Strong"/>
            <w:rFonts w:ascii="Arial" w:hAnsi="Arial"/>
            <w:b w:val="0"/>
            <w:sz w:val="22"/>
            <w:szCs w:val="22"/>
          </w:rPr>
          <w:t xml:space="preserve"> position a</w:t>
        </w:r>
        <w:r w:rsidR="00855567">
          <w:rPr>
            <w:rStyle w:val="Strong"/>
            <w:rFonts w:ascii="Arial" w:hAnsi="Arial"/>
            <w:b w:val="0"/>
            <w:sz w:val="22"/>
            <w:szCs w:val="22"/>
          </w:rPr>
          <w:t>nd off</w:t>
        </w:r>
        <w:r>
          <w:rPr>
            <w:rStyle w:val="Strong"/>
            <w:rFonts w:ascii="Arial" w:hAnsi="Arial"/>
            <w:b w:val="0"/>
            <w:sz w:val="22"/>
            <w:szCs w:val="22"/>
          </w:rPr>
          <w:t>set as re</w:t>
        </w:r>
        <w:r w:rsidR="00855567">
          <w:rPr>
            <w:rStyle w:val="Strong"/>
            <w:rFonts w:ascii="Arial" w:hAnsi="Arial"/>
            <w:b w:val="0"/>
            <w:sz w:val="22"/>
            <w:szCs w:val="22"/>
          </w:rPr>
          <w:t>quired</w:t>
        </w:r>
        <w:r w:rsidR="00AF2C36">
          <w:rPr>
            <w:rStyle w:val="Strong"/>
            <w:rFonts w:ascii="Arial" w:hAnsi="Arial"/>
            <w:b w:val="0"/>
            <w:sz w:val="22"/>
            <w:szCs w:val="22"/>
          </w:rPr>
          <w:t>.</w:t>
        </w:r>
        <w:r w:rsidR="00855567">
          <w:rPr>
            <w:rStyle w:val="Strong"/>
            <w:rFonts w:ascii="Arial" w:hAnsi="Arial"/>
            <w:b w:val="0"/>
            <w:sz w:val="22"/>
            <w:szCs w:val="22"/>
          </w:rPr>
          <w:t xml:space="preserve"> </w:t>
        </w:r>
        <w:r w:rsidR="00963995">
          <w:rPr>
            <w:rStyle w:val="Strong"/>
            <w:rFonts w:ascii="Arial" w:hAnsi="Arial"/>
            <w:b w:val="0"/>
            <w:sz w:val="22"/>
            <w:szCs w:val="22"/>
          </w:rPr>
          <w:t xml:space="preserve"> </w:t>
        </w:r>
      </w:ins>
    </w:p>
    <w:p w14:paraId="65EE7A8A" w14:textId="77777777" w:rsidR="0004306E" w:rsidRPr="0041590E" w:rsidRDefault="0004306E" w:rsidP="0004306E">
      <w:pPr>
        <w:pStyle w:val="NoSpacing"/>
        <w:rPr>
          <w:rStyle w:val="Strong"/>
          <w:rFonts w:ascii="Arial" w:hAnsi="Arial"/>
          <w:b w:val="0"/>
          <w:sz w:val="22"/>
          <w:szCs w:val="22"/>
        </w:rPr>
      </w:pPr>
    </w:p>
    <w:p w14:paraId="08DFFE77" w14:textId="4CD01A70" w:rsidR="0004306E" w:rsidRPr="0041590E" w:rsidRDefault="0004306E" w:rsidP="0004306E">
      <w:pPr>
        <w:pStyle w:val="NoSpacing"/>
        <w:rPr>
          <w:rStyle w:val="Strong"/>
          <w:rFonts w:ascii="Arial" w:hAnsi="Arial"/>
          <w:b w:val="0"/>
          <w:sz w:val="22"/>
          <w:szCs w:val="22"/>
        </w:rPr>
      </w:pPr>
      <w:r w:rsidRPr="0041590E">
        <w:rPr>
          <w:rStyle w:val="Strong"/>
          <w:rFonts w:ascii="Arial" w:hAnsi="Arial"/>
          <w:b w:val="0"/>
          <w:sz w:val="22"/>
          <w:szCs w:val="22"/>
        </w:rPr>
        <w:t>The body must contain rollers under the body at the rear.</w:t>
      </w:r>
      <w:r w:rsidR="00C57EE5">
        <w:rPr>
          <w:rStyle w:val="Strong"/>
          <w:rFonts w:ascii="Arial" w:hAnsi="Arial"/>
          <w:b w:val="0"/>
          <w:sz w:val="22"/>
          <w:szCs w:val="22"/>
        </w:rPr>
        <w:t xml:space="preserve"> </w:t>
      </w:r>
      <w:r w:rsidRPr="0041590E">
        <w:rPr>
          <w:rStyle w:val="Strong"/>
          <w:rFonts w:ascii="Arial" w:hAnsi="Arial"/>
          <w:b w:val="0"/>
          <w:sz w:val="22"/>
          <w:szCs w:val="22"/>
        </w:rPr>
        <w:t>The rollers must be the first thing to make contact with the ground.</w:t>
      </w:r>
    </w:p>
    <w:p w14:paraId="00527283" w14:textId="77777777" w:rsidR="00FA170E" w:rsidRDefault="00FA170E" w:rsidP="00AE307D">
      <w:pPr>
        <w:pStyle w:val="Heading4"/>
        <w:numPr>
          <w:ilvl w:val="0"/>
          <w:numId w:val="0"/>
        </w:numPr>
        <w:ind w:left="1044" w:hanging="864"/>
      </w:pPr>
      <w:bookmarkStart w:id="437" w:name="_3.4.3.2__Tilt/Dump"/>
      <w:bookmarkEnd w:id="437"/>
    </w:p>
    <w:p w14:paraId="14A1A6F0" w14:textId="2D1DD410" w:rsidR="00AF365D" w:rsidRDefault="00AF365D" w:rsidP="00AE307D">
      <w:pPr>
        <w:pStyle w:val="Heading4"/>
        <w:numPr>
          <w:ilvl w:val="0"/>
          <w:numId w:val="0"/>
        </w:numPr>
        <w:ind w:left="1044" w:hanging="864"/>
      </w:pPr>
      <w:r w:rsidRPr="00AE307D">
        <w:rPr>
          <w:b w:val="0"/>
          <w:u w:val="none"/>
        </w:rPr>
        <w:t>3.4.3.2</w:t>
      </w:r>
      <w:r w:rsidRPr="00AE307D">
        <w:rPr>
          <w:u w:val="none"/>
        </w:rPr>
        <w:t xml:space="preserve"> </w:t>
      </w:r>
      <w:r w:rsidR="00A079B5" w:rsidRPr="00AE307D">
        <w:rPr>
          <w:u w:val="none"/>
        </w:rPr>
        <w:t xml:space="preserve"> </w:t>
      </w:r>
      <w:r w:rsidR="00FA170E" w:rsidRPr="00AE307D">
        <w:rPr>
          <w:u w:val="none"/>
        </w:rPr>
        <w:t xml:space="preserve">  </w:t>
      </w:r>
      <w:r>
        <w:t>Tilt/Dump Interlock</w:t>
      </w:r>
      <w:r w:rsidRPr="005F4836">
        <w:t>:</w:t>
      </w:r>
    </w:p>
    <w:p w14:paraId="188E12E4" w14:textId="77777777" w:rsidR="00AF365D" w:rsidRPr="007E6915" w:rsidRDefault="00AF365D" w:rsidP="00AF365D">
      <w:pPr>
        <w:pStyle w:val="NoSpacing"/>
        <w:rPr>
          <w:rFonts w:ascii="Arial" w:hAnsi="Arial" w:cs="Arial"/>
          <w:b/>
          <w:color w:val="FF0000"/>
          <w:sz w:val="20"/>
          <w:szCs w:val="20"/>
        </w:rPr>
      </w:pPr>
    </w:p>
    <w:p w14:paraId="4B7AD5B1" w14:textId="2F085CB5" w:rsidR="0004306E" w:rsidRPr="0041590E" w:rsidRDefault="0004306E" w:rsidP="0004306E">
      <w:pPr>
        <w:pStyle w:val="NoSpacing"/>
        <w:rPr>
          <w:rFonts w:ascii="Arial" w:hAnsi="Arial" w:cs="Arial"/>
          <w:sz w:val="22"/>
          <w:szCs w:val="22"/>
        </w:rPr>
      </w:pPr>
      <w:r w:rsidRPr="0041590E">
        <w:rPr>
          <w:rFonts w:ascii="Arial" w:hAnsi="Arial" w:cs="Arial"/>
          <w:sz w:val="22"/>
          <w:szCs w:val="22"/>
        </w:rPr>
        <w:t>Dumping must be accomplished through a rear pivot point.</w:t>
      </w:r>
      <w:r w:rsidR="00C57EE5">
        <w:rPr>
          <w:rFonts w:ascii="Arial" w:hAnsi="Arial" w:cs="Arial"/>
          <w:sz w:val="22"/>
          <w:szCs w:val="22"/>
        </w:rPr>
        <w:t xml:space="preserve"> </w:t>
      </w:r>
      <w:r w:rsidRPr="0041590E">
        <w:rPr>
          <w:rFonts w:ascii="Arial" w:hAnsi="Arial" w:cs="Arial"/>
          <w:sz w:val="22"/>
          <w:szCs w:val="22"/>
        </w:rPr>
        <w:t>Tilt and dump sections must lock into a rigid frame to support the body/container while in the dump mode. This must be accomplished without the use of springs, latches, rods, brackets, air/hydraulic cylinders, and or gravity to change modes of operation.</w:t>
      </w:r>
      <w:r w:rsidR="00C57EE5">
        <w:rPr>
          <w:rFonts w:ascii="Arial" w:hAnsi="Arial" w:cs="Arial"/>
          <w:sz w:val="22"/>
          <w:szCs w:val="22"/>
        </w:rPr>
        <w:t xml:space="preserve"> </w:t>
      </w:r>
      <w:r w:rsidRPr="0041590E">
        <w:rPr>
          <w:rFonts w:ascii="Arial" w:hAnsi="Arial" w:cs="Arial"/>
          <w:sz w:val="22"/>
          <w:szCs w:val="22"/>
        </w:rPr>
        <w:t>The hook lift must be protected from out-of- sequence operation.</w:t>
      </w:r>
    </w:p>
    <w:p w14:paraId="4264C795" w14:textId="77777777" w:rsidR="0004306E" w:rsidRPr="0041590E" w:rsidRDefault="0004306E" w:rsidP="0004306E">
      <w:pPr>
        <w:pStyle w:val="NoSpacing"/>
        <w:rPr>
          <w:rFonts w:ascii="Arial" w:hAnsi="Arial" w:cs="Arial"/>
          <w:sz w:val="22"/>
          <w:szCs w:val="22"/>
        </w:rPr>
      </w:pPr>
    </w:p>
    <w:p w14:paraId="356F2AA3" w14:textId="2F4988A1" w:rsidR="00AF365D" w:rsidRDefault="0004306E" w:rsidP="0004306E">
      <w:pPr>
        <w:pStyle w:val="NoSpacing"/>
        <w:rPr>
          <w:rStyle w:val="Hyperlink"/>
          <w:rFonts w:ascii="Arial" w:hAnsi="Arial" w:cs="Arial"/>
          <w:sz w:val="22"/>
          <w:szCs w:val="22"/>
        </w:rPr>
      </w:pPr>
      <w:r w:rsidRPr="0041590E">
        <w:rPr>
          <w:rFonts w:ascii="Arial" w:hAnsi="Arial" w:cs="Arial"/>
          <w:sz w:val="22"/>
          <w:szCs w:val="22"/>
        </w:rPr>
        <w:t xml:space="preserve">The tilt/dump interlock shall be performed by using the electronic controls of the hook/lift hydraulic system specified in </w:t>
      </w:r>
      <w:hyperlink w:anchor="_3.4.2.4__" w:history="1">
        <w:r w:rsidR="007A28DB" w:rsidRPr="007A28DB">
          <w:rPr>
            <w:rStyle w:val="Hyperlink"/>
            <w:rFonts w:ascii="Arial" w:hAnsi="Arial" w:cs="Arial"/>
            <w:sz w:val="22"/>
            <w:szCs w:val="22"/>
          </w:rPr>
          <w:t xml:space="preserve">Section </w:t>
        </w:r>
        <w:r w:rsidR="007A28DB" w:rsidRPr="0041590E">
          <w:rPr>
            <w:rStyle w:val="Hyperlink"/>
            <w:rFonts w:ascii="Arial" w:hAnsi="Arial" w:cs="Arial"/>
            <w:sz w:val="22"/>
            <w:szCs w:val="22"/>
          </w:rPr>
          <w:t>3.4.2.4</w:t>
        </w:r>
      </w:hyperlink>
    </w:p>
    <w:p w14:paraId="04C37BA5" w14:textId="3713B56A" w:rsidR="00AF365D" w:rsidRPr="003C5290" w:rsidRDefault="00AF365D" w:rsidP="00AF365D">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5A6B26E8" w14:textId="7E51A0B2" w:rsidR="00AF365D" w:rsidRPr="00691879" w:rsidRDefault="00AF365D" w:rsidP="00AE307D">
      <w:pPr>
        <w:pStyle w:val="Heading3"/>
        <w:numPr>
          <w:ilvl w:val="0"/>
          <w:numId w:val="0"/>
        </w:numPr>
        <w:rPr>
          <w:rFonts w:eastAsia="MS Mincho"/>
          <w:szCs w:val="22"/>
        </w:rPr>
      </w:pPr>
      <w:bookmarkStart w:id="438" w:name="_Toc448401105"/>
      <w:bookmarkStart w:id="439" w:name="_Toc467160939"/>
      <w:bookmarkStart w:id="440" w:name="_Toc475717191"/>
      <w:r w:rsidRPr="00691879">
        <w:rPr>
          <w:rFonts w:eastAsia="MS Mincho"/>
          <w:b w:val="0"/>
          <w:szCs w:val="22"/>
          <w:u w:val="none"/>
        </w:rPr>
        <w:t>3.4.4</w:t>
      </w:r>
      <w:r w:rsidRPr="00691879">
        <w:rPr>
          <w:rFonts w:eastAsia="MS Mincho"/>
          <w:szCs w:val="22"/>
          <w:u w:val="none"/>
        </w:rPr>
        <w:t xml:space="preserve"> </w:t>
      </w:r>
      <w:r w:rsidR="00FA170E" w:rsidRPr="00691879">
        <w:rPr>
          <w:rFonts w:eastAsia="MS Mincho"/>
          <w:szCs w:val="22"/>
          <w:u w:val="none"/>
        </w:rPr>
        <w:t xml:space="preserve">   </w:t>
      </w:r>
      <w:r w:rsidRPr="00691879">
        <w:rPr>
          <w:rFonts w:eastAsia="MS Mincho"/>
          <w:szCs w:val="22"/>
        </w:rPr>
        <w:t xml:space="preserve">STAKE BODY </w:t>
      </w:r>
      <w:r w:rsidRPr="00691879">
        <w:rPr>
          <w:rFonts w:eastAsia="MS Mincho"/>
        </w:rPr>
        <w:t>(PRICE LINE: 4)</w:t>
      </w:r>
      <w:bookmarkEnd w:id="438"/>
      <w:bookmarkEnd w:id="439"/>
      <w:bookmarkEnd w:id="440"/>
    </w:p>
    <w:p w14:paraId="013FC495" w14:textId="77777777" w:rsidR="00AF365D" w:rsidRDefault="00AF365D" w:rsidP="00AF365D">
      <w:pPr>
        <w:pStyle w:val="NoSpacing"/>
        <w:rPr>
          <w:rFonts w:ascii="Arial" w:hAnsi="Arial" w:cs="Arial"/>
          <w:highlight w:val="yellow"/>
        </w:rPr>
      </w:pPr>
    </w:p>
    <w:p w14:paraId="380A8704" w14:textId="0EE7E61E" w:rsidR="00B667CF" w:rsidRDefault="00AF365D" w:rsidP="007A28DB">
      <w:pPr>
        <w:pStyle w:val="NoSpacing"/>
        <w:rPr>
          <w:rFonts w:ascii="Arial" w:hAnsi="Arial" w:cs="Arial"/>
          <w:sz w:val="22"/>
          <w:szCs w:val="22"/>
        </w:rPr>
      </w:pPr>
      <w:r w:rsidRPr="00AE307D">
        <w:rPr>
          <w:rFonts w:ascii="Arial" w:hAnsi="Arial" w:cs="Arial"/>
          <w:sz w:val="22"/>
          <w:szCs w:val="22"/>
        </w:rPr>
        <w:t xml:space="preserve">It is the intent of this section to describe </w:t>
      </w:r>
      <w:r w:rsidR="00936907">
        <w:rPr>
          <w:rFonts w:ascii="Arial" w:hAnsi="Arial" w:cs="Arial"/>
          <w:sz w:val="22"/>
          <w:szCs w:val="22"/>
        </w:rPr>
        <w:t>the specifications for</w:t>
      </w:r>
      <w:r w:rsidR="00936907" w:rsidRPr="00AE307D">
        <w:rPr>
          <w:rFonts w:ascii="Arial" w:hAnsi="Arial" w:cs="Arial"/>
          <w:sz w:val="22"/>
          <w:szCs w:val="22"/>
        </w:rPr>
        <w:t xml:space="preserve"> </w:t>
      </w:r>
      <w:r w:rsidR="007D52C2">
        <w:rPr>
          <w:rFonts w:ascii="Arial" w:hAnsi="Arial" w:cs="Arial"/>
          <w:sz w:val="22"/>
          <w:szCs w:val="22"/>
        </w:rPr>
        <w:t xml:space="preserve">a hook lift </w:t>
      </w:r>
      <w:r w:rsidRPr="00AE307D">
        <w:rPr>
          <w:rFonts w:ascii="Arial" w:hAnsi="Arial" w:cs="Arial"/>
          <w:sz w:val="22"/>
          <w:szCs w:val="22"/>
        </w:rPr>
        <w:t xml:space="preserve">stake body, which must be compatible with the hook lift system specified in </w:t>
      </w:r>
      <w:hyperlink w:anchor="_3.4.2__HOOK" w:history="1">
        <w:r w:rsidR="00FE73FA">
          <w:rPr>
            <w:rStyle w:val="Hyperlink"/>
            <w:rFonts w:ascii="Arial" w:hAnsi="Arial" w:cs="Arial"/>
            <w:sz w:val="22"/>
            <w:szCs w:val="22"/>
          </w:rPr>
          <w:t>Section 3.4.2</w:t>
        </w:r>
      </w:hyperlink>
      <w:r w:rsidR="00D24ED3">
        <w:rPr>
          <w:rFonts w:ascii="Arial" w:hAnsi="Arial" w:cs="Arial"/>
          <w:sz w:val="22"/>
          <w:szCs w:val="22"/>
        </w:rPr>
        <w:t xml:space="preserve">. </w:t>
      </w:r>
    </w:p>
    <w:p w14:paraId="6DF8C989" w14:textId="77777777" w:rsidR="00B667CF" w:rsidRDefault="00B667CF" w:rsidP="007A28DB">
      <w:pPr>
        <w:pStyle w:val="NoSpacing"/>
        <w:rPr>
          <w:rFonts w:ascii="Arial" w:hAnsi="Arial" w:cs="Arial"/>
          <w:sz w:val="22"/>
          <w:szCs w:val="22"/>
        </w:rPr>
      </w:pPr>
    </w:p>
    <w:p w14:paraId="0682AFA8" w14:textId="06EA84E4" w:rsidR="007A28DB" w:rsidRPr="0004306E" w:rsidRDefault="00D24ED3" w:rsidP="007A28DB">
      <w:pPr>
        <w:pStyle w:val="NoSpacing"/>
        <w:rPr>
          <w:rFonts w:ascii="Arial" w:hAnsi="Arial" w:cs="Arial"/>
          <w:sz w:val="22"/>
          <w:szCs w:val="22"/>
        </w:rPr>
      </w:pPr>
      <w:r w:rsidRPr="00D24ED3">
        <w:rPr>
          <w:rFonts w:ascii="Arial" w:hAnsi="Arial" w:cs="Arial"/>
          <w:sz w:val="22"/>
          <w:szCs w:val="22"/>
        </w:rPr>
        <w:lastRenderedPageBreak/>
        <w:t>All components specified in this section, as applicable, shall be fabricated and/or perform to with</w:t>
      </w:r>
      <w:r w:rsidR="00454A4C">
        <w:rPr>
          <w:rFonts w:ascii="Arial" w:hAnsi="Arial" w:cs="Arial"/>
          <w:sz w:val="22"/>
          <w:szCs w:val="22"/>
        </w:rPr>
        <w:t>in</w:t>
      </w:r>
      <w:r w:rsidRPr="00D24ED3">
        <w:rPr>
          <w:rFonts w:ascii="Arial" w:hAnsi="Arial" w:cs="Arial"/>
          <w:sz w:val="22"/>
          <w:szCs w:val="22"/>
        </w:rPr>
        <w:t xml:space="preserve"> +/- five (5) percent of specifications.</w:t>
      </w:r>
    </w:p>
    <w:p w14:paraId="4F0A7A76" w14:textId="77777777" w:rsidR="00AF365D" w:rsidRPr="00166F3E" w:rsidRDefault="00AF365D" w:rsidP="00AF365D">
      <w:pPr>
        <w:rPr>
          <w:rFonts w:cs="Arial"/>
          <w:szCs w:val="22"/>
        </w:rPr>
      </w:pPr>
    </w:p>
    <w:p w14:paraId="6008E27F" w14:textId="75FFB8D8" w:rsidR="00AF365D" w:rsidRPr="007240E7" w:rsidRDefault="00AF365D" w:rsidP="00AE307D">
      <w:pPr>
        <w:pStyle w:val="Heading4"/>
        <w:numPr>
          <w:ilvl w:val="0"/>
          <w:numId w:val="0"/>
        </w:numPr>
        <w:ind w:left="1044" w:hanging="864"/>
      </w:pPr>
      <w:r w:rsidRPr="00AE307D">
        <w:rPr>
          <w:b w:val="0"/>
          <w:u w:val="none"/>
        </w:rPr>
        <w:t>3.4.4.1</w:t>
      </w:r>
      <w:r w:rsidR="00FA170E" w:rsidRPr="00AE307D">
        <w:rPr>
          <w:b w:val="0"/>
          <w:u w:val="none"/>
        </w:rPr>
        <w:t xml:space="preserve">   </w:t>
      </w:r>
      <w:r w:rsidRPr="00AE307D">
        <w:rPr>
          <w:b w:val="0"/>
          <w:u w:val="none"/>
        </w:rPr>
        <w:t xml:space="preserve"> </w:t>
      </w:r>
      <w:r w:rsidRPr="007240E7">
        <w:t xml:space="preserve">Dimensions and Construction: </w:t>
      </w:r>
    </w:p>
    <w:p w14:paraId="115D8310" w14:textId="77777777" w:rsidR="00BE12F9" w:rsidRPr="005B4DE9" w:rsidRDefault="00BE12F9" w:rsidP="00BE12F9">
      <w:pPr>
        <w:pStyle w:val="NoSpacing"/>
        <w:rPr>
          <w:rFonts w:cs="Arial"/>
          <w:szCs w:val="22"/>
        </w:rPr>
      </w:pPr>
    </w:p>
    <w:p w14:paraId="3F6AE07F" w14:textId="2AA019E5" w:rsidR="0004306E" w:rsidRPr="0041590E" w:rsidRDefault="0004306E" w:rsidP="0004306E">
      <w:pPr>
        <w:pStyle w:val="NoSpacing"/>
        <w:rPr>
          <w:rFonts w:ascii="Arial" w:hAnsi="Arial" w:cs="Arial"/>
          <w:sz w:val="22"/>
          <w:szCs w:val="22"/>
        </w:rPr>
      </w:pPr>
      <w:r w:rsidRPr="0041590E">
        <w:rPr>
          <w:rFonts w:ascii="Arial" w:hAnsi="Arial" w:cs="Arial"/>
          <w:sz w:val="22"/>
          <w:szCs w:val="22"/>
        </w:rPr>
        <w:t>The hook lift compatible stake body</w:t>
      </w:r>
      <w:r w:rsidR="00294551">
        <w:rPr>
          <w:rFonts w:ascii="Arial" w:hAnsi="Arial" w:cs="Arial"/>
          <w:sz w:val="22"/>
          <w:szCs w:val="22"/>
        </w:rPr>
        <w:t xml:space="preserve"> exterior dimensions</w:t>
      </w:r>
      <w:r w:rsidR="00840901">
        <w:rPr>
          <w:rFonts w:ascii="Arial" w:hAnsi="Arial" w:cs="Arial"/>
          <w:sz w:val="22"/>
          <w:szCs w:val="22"/>
        </w:rPr>
        <w:t xml:space="preserve"> shall be</w:t>
      </w:r>
      <w:r w:rsidR="00C57EE5">
        <w:rPr>
          <w:rFonts w:ascii="Arial" w:hAnsi="Arial" w:cs="Arial"/>
          <w:sz w:val="22"/>
          <w:szCs w:val="22"/>
        </w:rPr>
        <w:t xml:space="preserve"> </w:t>
      </w:r>
      <w:r w:rsidR="00840901">
        <w:rPr>
          <w:rFonts w:ascii="Arial" w:hAnsi="Arial" w:cs="Arial"/>
          <w:sz w:val="22"/>
          <w:szCs w:val="22"/>
        </w:rPr>
        <w:t xml:space="preserve">132 inches </w:t>
      </w:r>
      <w:r w:rsidR="00314CB0">
        <w:rPr>
          <w:rFonts w:ascii="Arial" w:hAnsi="Arial" w:cs="Arial"/>
          <w:sz w:val="22"/>
          <w:szCs w:val="22"/>
        </w:rPr>
        <w:t>to</w:t>
      </w:r>
      <w:r w:rsidR="00840901">
        <w:rPr>
          <w:rFonts w:ascii="Arial" w:hAnsi="Arial" w:cs="Arial"/>
          <w:sz w:val="22"/>
          <w:szCs w:val="22"/>
        </w:rPr>
        <w:t xml:space="preserve"> </w:t>
      </w:r>
      <w:r w:rsidR="00314CB0">
        <w:rPr>
          <w:rFonts w:ascii="Arial" w:hAnsi="Arial" w:cs="Arial"/>
          <w:sz w:val="22"/>
          <w:szCs w:val="22"/>
        </w:rPr>
        <w:t>1</w:t>
      </w:r>
      <w:r w:rsidR="00840901">
        <w:rPr>
          <w:rFonts w:ascii="Arial" w:hAnsi="Arial" w:cs="Arial"/>
          <w:sz w:val="22"/>
          <w:szCs w:val="22"/>
        </w:rPr>
        <w:t>44 inches long x 96 inches</w:t>
      </w:r>
      <w:r w:rsidRPr="0041590E">
        <w:rPr>
          <w:rFonts w:ascii="Arial" w:hAnsi="Arial" w:cs="Arial"/>
          <w:sz w:val="22"/>
          <w:szCs w:val="22"/>
        </w:rPr>
        <w:t xml:space="preserve"> wide. </w:t>
      </w:r>
    </w:p>
    <w:p w14:paraId="02333850" w14:textId="77777777" w:rsidR="0004306E" w:rsidRPr="0041590E" w:rsidRDefault="0004306E" w:rsidP="0004306E">
      <w:pPr>
        <w:pStyle w:val="NoSpacing"/>
        <w:rPr>
          <w:rFonts w:ascii="Arial" w:hAnsi="Arial" w:cs="Arial"/>
          <w:sz w:val="22"/>
          <w:szCs w:val="22"/>
        </w:rPr>
      </w:pPr>
    </w:p>
    <w:p w14:paraId="0204162E" w14:textId="1E4F45AA" w:rsidR="0004306E" w:rsidRPr="0041590E" w:rsidRDefault="0004306E" w:rsidP="0004306E">
      <w:pPr>
        <w:pStyle w:val="NoSpacing"/>
        <w:rPr>
          <w:rFonts w:ascii="Arial" w:hAnsi="Arial" w:cs="Arial"/>
          <w:sz w:val="22"/>
          <w:szCs w:val="22"/>
        </w:rPr>
      </w:pPr>
      <w:r w:rsidRPr="0041590E">
        <w:rPr>
          <w:rFonts w:ascii="Arial" w:hAnsi="Arial" w:cs="Arial"/>
          <w:sz w:val="22"/>
          <w:szCs w:val="22"/>
        </w:rPr>
        <w:t>The ho</w:t>
      </w:r>
      <w:r w:rsidR="00840901">
        <w:rPr>
          <w:rFonts w:ascii="Arial" w:hAnsi="Arial" w:cs="Arial"/>
          <w:sz w:val="22"/>
          <w:szCs w:val="22"/>
        </w:rPr>
        <w:t xml:space="preserve">ok lift longitudinal shall be </w:t>
      </w:r>
      <w:ins w:id="441" w:author="Author">
        <w:r w:rsidR="007B4E9A">
          <w:rPr>
            <w:rFonts w:ascii="Arial" w:hAnsi="Arial" w:cs="Arial"/>
            <w:sz w:val="22"/>
            <w:szCs w:val="22"/>
          </w:rPr>
          <w:t xml:space="preserve">of </w:t>
        </w:r>
        <w:r w:rsidR="00AE3033">
          <w:rPr>
            <w:rFonts w:ascii="Arial" w:hAnsi="Arial" w:cs="Arial"/>
            <w:sz w:val="22"/>
            <w:szCs w:val="22"/>
          </w:rPr>
          <w:t>adequate</w:t>
        </w:r>
        <w:r w:rsidR="007B4E9A">
          <w:rPr>
            <w:rFonts w:ascii="Arial" w:hAnsi="Arial" w:cs="Arial"/>
            <w:sz w:val="22"/>
            <w:szCs w:val="22"/>
          </w:rPr>
          <w:t xml:space="preserve"> design and strength to ensure proper functioning under normal operating conditions</w:t>
        </w:r>
      </w:ins>
      <w:del w:id="442" w:author="Author">
        <w:r w:rsidR="00840901" w:rsidDel="007B4E9A">
          <w:rPr>
            <w:rFonts w:ascii="Arial" w:hAnsi="Arial" w:cs="Arial"/>
            <w:sz w:val="22"/>
            <w:szCs w:val="22"/>
          </w:rPr>
          <w:delText xml:space="preserve">6 inches x </w:delText>
        </w:r>
      </w:del>
      <w:ins w:id="443" w:author="Author">
        <w:del w:id="444" w:author="Author">
          <w:r w:rsidR="00E55C99" w:rsidDel="007B4E9A">
            <w:rPr>
              <w:rFonts w:ascii="Arial" w:hAnsi="Arial" w:cs="Arial"/>
              <w:sz w:val="22"/>
              <w:szCs w:val="22"/>
            </w:rPr>
            <w:delText>2</w:delText>
          </w:r>
        </w:del>
      </w:ins>
      <w:del w:id="445" w:author="Author">
        <w:r w:rsidR="00840901" w:rsidDel="007B4E9A">
          <w:rPr>
            <w:rFonts w:ascii="Arial" w:hAnsi="Arial" w:cs="Arial"/>
            <w:sz w:val="22"/>
            <w:szCs w:val="22"/>
          </w:rPr>
          <w:delText xml:space="preserve">24 inches x ¼ inch </w:delText>
        </w:r>
        <w:r w:rsidRPr="0041590E" w:rsidDel="007B4E9A">
          <w:rPr>
            <w:rFonts w:ascii="Arial" w:hAnsi="Arial" w:cs="Arial"/>
            <w:sz w:val="22"/>
            <w:szCs w:val="22"/>
          </w:rPr>
          <w:delText>thick steel</w:delText>
        </w:r>
        <w:r w:rsidRPr="0041590E" w:rsidDel="00AE3033">
          <w:rPr>
            <w:rFonts w:ascii="Arial" w:hAnsi="Arial" w:cs="Arial"/>
            <w:sz w:val="22"/>
            <w:szCs w:val="22"/>
          </w:rPr>
          <w:delText>,</w:delText>
        </w:r>
      </w:del>
      <w:ins w:id="446" w:author="Author">
        <w:r w:rsidR="00AE3033">
          <w:rPr>
            <w:rFonts w:ascii="Arial" w:hAnsi="Arial" w:cs="Arial"/>
            <w:sz w:val="22"/>
            <w:szCs w:val="22"/>
          </w:rPr>
          <w:t>. Longitudinal shall be</w:t>
        </w:r>
      </w:ins>
      <w:r w:rsidRPr="0041590E">
        <w:rPr>
          <w:rFonts w:ascii="Arial" w:hAnsi="Arial" w:cs="Arial"/>
          <w:sz w:val="22"/>
          <w:szCs w:val="22"/>
        </w:rPr>
        <w:t xml:space="preserve"> primed and painted black.</w:t>
      </w:r>
      <w:r w:rsidR="00C57EE5">
        <w:rPr>
          <w:rFonts w:ascii="Arial" w:hAnsi="Arial" w:cs="Arial"/>
          <w:sz w:val="22"/>
          <w:szCs w:val="22"/>
        </w:rPr>
        <w:t xml:space="preserve"> </w:t>
      </w:r>
    </w:p>
    <w:p w14:paraId="71D39044" w14:textId="77777777" w:rsidR="0004306E" w:rsidRPr="0041590E" w:rsidRDefault="0004306E" w:rsidP="0004306E">
      <w:pPr>
        <w:pStyle w:val="NoSpacing"/>
        <w:rPr>
          <w:rFonts w:ascii="Arial" w:hAnsi="Arial" w:cs="Arial"/>
          <w:sz w:val="22"/>
          <w:szCs w:val="22"/>
        </w:rPr>
      </w:pPr>
    </w:p>
    <w:p w14:paraId="5C528253" w14:textId="45B07CA6" w:rsidR="0004306E" w:rsidRPr="0041590E" w:rsidRDefault="0004306E" w:rsidP="0004306E">
      <w:pPr>
        <w:pStyle w:val="NoSpacing"/>
        <w:rPr>
          <w:rFonts w:ascii="Arial" w:hAnsi="Arial" w:cs="Arial"/>
          <w:sz w:val="22"/>
          <w:szCs w:val="22"/>
        </w:rPr>
      </w:pPr>
      <w:r w:rsidRPr="0041590E">
        <w:rPr>
          <w:rFonts w:ascii="Arial" w:hAnsi="Arial" w:cs="Arial"/>
          <w:sz w:val="22"/>
          <w:szCs w:val="22"/>
        </w:rPr>
        <w:t>The floor shall be constructed of 3/16</w:t>
      </w:r>
      <w:r w:rsidR="00840901">
        <w:rPr>
          <w:rFonts w:ascii="Arial" w:hAnsi="Arial" w:cs="Arial"/>
          <w:sz w:val="22"/>
          <w:szCs w:val="22"/>
        </w:rPr>
        <w:t xml:space="preserve"> inch</w:t>
      </w:r>
      <w:r w:rsidRPr="0041590E">
        <w:rPr>
          <w:rFonts w:ascii="Arial" w:hAnsi="Arial" w:cs="Arial"/>
          <w:sz w:val="22"/>
          <w:szCs w:val="22"/>
        </w:rPr>
        <w:t xml:space="preserve"> diamond plate with a corrosion resistant undercoating. </w:t>
      </w:r>
    </w:p>
    <w:p w14:paraId="645E85A3" w14:textId="77777777" w:rsidR="0004306E" w:rsidRPr="00B83B4C" w:rsidRDefault="0004306E" w:rsidP="0004306E">
      <w:pPr>
        <w:pStyle w:val="NoSpacing"/>
        <w:rPr>
          <w:rFonts w:ascii="Arial" w:hAnsi="Arial" w:cs="Arial"/>
        </w:rPr>
      </w:pPr>
    </w:p>
    <w:p w14:paraId="1939B61A" w14:textId="2FE7C105" w:rsidR="0004306E" w:rsidRPr="0041590E" w:rsidRDefault="0004306E" w:rsidP="0004306E">
      <w:pPr>
        <w:pStyle w:val="NoSpacing"/>
        <w:rPr>
          <w:rFonts w:ascii="Arial" w:hAnsi="Arial" w:cs="Arial"/>
          <w:sz w:val="22"/>
          <w:szCs w:val="22"/>
        </w:rPr>
      </w:pPr>
      <w:r w:rsidRPr="0041590E">
        <w:rPr>
          <w:rFonts w:ascii="Arial" w:hAnsi="Arial" w:cs="Arial"/>
          <w:sz w:val="22"/>
          <w:szCs w:val="22"/>
        </w:rPr>
        <w:t>The ou</w:t>
      </w:r>
      <w:r w:rsidR="00840901">
        <w:rPr>
          <w:rFonts w:ascii="Arial" w:hAnsi="Arial" w:cs="Arial"/>
          <w:sz w:val="22"/>
          <w:szCs w:val="22"/>
        </w:rPr>
        <w:t>tsi</w:t>
      </w:r>
      <w:r w:rsidR="0080746E">
        <w:rPr>
          <w:rFonts w:ascii="Arial" w:hAnsi="Arial" w:cs="Arial"/>
          <w:sz w:val="22"/>
          <w:szCs w:val="22"/>
        </w:rPr>
        <w:t>de edge of deck shall be 3</w:t>
      </w:r>
      <w:r w:rsidR="00B65791">
        <w:rPr>
          <w:rFonts w:ascii="Arial" w:hAnsi="Arial" w:cs="Arial"/>
          <w:sz w:val="22"/>
          <w:szCs w:val="22"/>
        </w:rPr>
        <w:t>-</w:t>
      </w:r>
      <w:r w:rsidR="0080746E">
        <w:rPr>
          <w:rFonts w:ascii="Arial" w:hAnsi="Arial" w:cs="Arial"/>
          <w:sz w:val="22"/>
          <w:szCs w:val="22"/>
        </w:rPr>
        <w:t>¼ inch</w:t>
      </w:r>
      <w:r w:rsidR="00294551">
        <w:rPr>
          <w:rFonts w:ascii="Arial" w:hAnsi="Arial" w:cs="Arial"/>
          <w:sz w:val="22"/>
          <w:szCs w:val="22"/>
        </w:rPr>
        <w:t>es</w:t>
      </w:r>
      <w:r w:rsidRPr="0041590E">
        <w:rPr>
          <w:rFonts w:ascii="Arial" w:hAnsi="Arial" w:cs="Arial"/>
          <w:sz w:val="22"/>
          <w:szCs w:val="22"/>
        </w:rPr>
        <w:t xml:space="preserve"> fabricated 10-gauge channel.</w:t>
      </w:r>
    </w:p>
    <w:p w14:paraId="560BCEE6" w14:textId="77777777" w:rsidR="0004306E" w:rsidRPr="0041590E" w:rsidRDefault="0004306E" w:rsidP="0004306E">
      <w:pPr>
        <w:pStyle w:val="NoSpacing"/>
        <w:rPr>
          <w:rFonts w:ascii="Arial" w:hAnsi="Arial" w:cs="Arial"/>
          <w:sz w:val="22"/>
          <w:szCs w:val="22"/>
        </w:rPr>
      </w:pPr>
    </w:p>
    <w:p w14:paraId="1E0D2406" w14:textId="68E4BAC6" w:rsidR="0004306E" w:rsidRPr="0041590E" w:rsidRDefault="0004306E" w:rsidP="0004306E">
      <w:pPr>
        <w:pStyle w:val="NoSpacing"/>
        <w:rPr>
          <w:rFonts w:ascii="Arial" w:hAnsi="Arial" w:cs="Arial"/>
          <w:bCs/>
          <w:sz w:val="22"/>
          <w:szCs w:val="22"/>
        </w:rPr>
      </w:pPr>
      <w:r w:rsidRPr="0041590E">
        <w:rPr>
          <w:rFonts w:ascii="Arial" w:hAnsi="Arial" w:cs="Arial"/>
          <w:sz w:val="22"/>
          <w:szCs w:val="22"/>
        </w:rPr>
        <w:t xml:space="preserve">The platform </w:t>
      </w:r>
      <w:r w:rsidR="00840901">
        <w:rPr>
          <w:rFonts w:ascii="Arial" w:hAnsi="Arial" w:cs="Arial"/>
          <w:sz w:val="22"/>
          <w:szCs w:val="22"/>
        </w:rPr>
        <w:t>shall have a full perimeter 3/8 inch x 2 inch</w:t>
      </w:r>
      <w:r w:rsidRPr="0041590E">
        <w:rPr>
          <w:rFonts w:ascii="Arial" w:hAnsi="Arial" w:cs="Arial"/>
          <w:sz w:val="22"/>
          <w:szCs w:val="22"/>
        </w:rPr>
        <w:t xml:space="preserve"> flat bar welded outside the stake pockets.</w:t>
      </w:r>
      <w:r w:rsidR="00C57EE5">
        <w:rPr>
          <w:rFonts w:ascii="Arial" w:hAnsi="Arial" w:cs="Arial"/>
          <w:sz w:val="22"/>
          <w:szCs w:val="22"/>
        </w:rPr>
        <w:t xml:space="preserve"> </w:t>
      </w:r>
      <w:r w:rsidR="00840901">
        <w:rPr>
          <w:rStyle w:val="Strong"/>
          <w:rFonts w:ascii="Arial" w:hAnsi="Arial"/>
          <w:b w:val="0"/>
          <w:sz w:val="22"/>
          <w:szCs w:val="22"/>
        </w:rPr>
        <w:t>The stake pockets shall be 2 inch</w:t>
      </w:r>
      <w:r w:rsidR="0080746E">
        <w:rPr>
          <w:rStyle w:val="Strong"/>
          <w:rFonts w:ascii="Arial" w:hAnsi="Arial"/>
          <w:b w:val="0"/>
          <w:sz w:val="22"/>
          <w:szCs w:val="22"/>
        </w:rPr>
        <w:t>es</w:t>
      </w:r>
      <w:r w:rsidRPr="0041590E">
        <w:rPr>
          <w:rStyle w:val="Strong"/>
          <w:rFonts w:ascii="Arial" w:hAnsi="Arial"/>
          <w:b w:val="0"/>
          <w:sz w:val="22"/>
          <w:szCs w:val="22"/>
        </w:rPr>
        <w:t xml:space="preserve"> x 4</w:t>
      </w:r>
      <w:r w:rsidR="00B65791">
        <w:rPr>
          <w:rStyle w:val="Strong"/>
          <w:rFonts w:ascii="Arial" w:hAnsi="Arial"/>
          <w:b w:val="0"/>
          <w:sz w:val="22"/>
          <w:szCs w:val="22"/>
        </w:rPr>
        <w:t>-</w:t>
      </w:r>
      <w:r w:rsidRPr="0041590E">
        <w:rPr>
          <w:rFonts w:ascii="Arial" w:hAnsi="Arial" w:cs="Arial"/>
          <w:sz w:val="22"/>
          <w:szCs w:val="22"/>
        </w:rPr>
        <w:t>¼</w:t>
      </w:r>
      <w:r w:rsidR="00840901">
        <w:rPr>
          <w:rFonts w:ascii="Arial" w:hAnsi="Arial" w:cs="Arial"/>
          <w:sz w:val="22"/>
          <w:szCs w:val="22"/>
        </w:rPr>
        <w:t xml:space="preserve"> inch</w:t>
      </w:r>
      <w:r w:rsidR="00840901">
        <w:rPr>
          <w:rStyle w:val="Strong"/>
          <w:rFonts w:ascii="Arial" w:hAnsi="Arial"/>
          <w:b w:val="0"/>
          <w:sz w:val="22"/>
          <w:szCs w:val="22"/>
        </w:rPr>
        <w:t xml:space="preserve"> constructed of 3/16 inch steel, 24 inches</w:t>
      </w:r>
      <w:r w:rsidRPr="0041590E">
        <w:rPr>
          <w:rStyle w:val="Strong"/>
          <w:rFonts w:ascii="Arial" w:hAnsi="Arial"/>
          <w:b w:val="0"/>
          <w:sz w:val="22"/>
          <w:szCs w:val="22"/>
        </w:rPr>
        <w:t xml:space="preserve"> on center.</w:t>
      </w:r>
    </w:p>
    <w:p w14:paraId="792BC52E" w14:textId="77777777" w:rsidR="0004306E" w:rsidRPr="0041590E" w:rsidRDefault="0004306E" w:rsidP="0004306E">
      <w:pPr>
        <w:pStyle w:val="NoSpacing"/>
        <w:rPr>
          <w:rStyle w:val="Strong"/>
          <w:rFonts w:ascii="Arial" w:hAnsi="Arial"/>
          <w:b w:val="0"/>
          <w:sz w:val="22"/>
          <w:szCs w:val="22"/>
        </w:rPr>
      </w:pPr>
    </w:p>
    <w:p w14:paraId="1F386F19" w14:textId="7DD8B0AA" w:rsidR="0004306E" w:rsidRPr="0041590E" w:rsidRDefault="0004306E" w:rsidP="0004306E">
      <w:pPr>
        <w:pStyle w:val="NoSpacing"/>
        <w:rPr>
          <w:rFonts w:ascii="Arial" w:hAnsi="Arial" w:cs="Arial"/>
          <w:bCs/>
          <w:sz w:val="22"/>
          <w:szCs w:val="22"/>
        </w:rPr>
      </w:pPr>
      <w:r w:rsidRPr="0041590E">
        <w:rPr>
          <w:rStyle w:val="Strong"/>
          <w:rFonts w:ascii="Arial" w:hAnsi="Arial"/>
          <w:b w:val="0"/>
          <w:sz w:val="22"/>
          <w:szCs w:val="22"/>
        </w:rPr>
        <w:t xml:space="preserve">The removable </w:t>
      </w:r>
      <w:r w:rsidR="00840901">
        <w:rPr>
          <w:rStyle w:val="Strong"/>
          <w:rFonts w:ascii="Arial" w:hAnsi="Arial"/>
          <w:b w:val="0"/>
          <w:sz w:val="22"/>
          <w:szCs w:val="22"/>
        </w:rPr>
        <w:t>slatted</w:t>
      </w:r>
      <w:r w:rsidR="00643796">
        <w:rPr>
          <w:rStyle w:val="Strong"/>
          <w:rFonts w:ascii="Arial" w:hAnsi="Arial"/>
          <w:b w:val="0"/>
          <w:sz w:val="22"/>
          <w:szCs w:val="22"/>
        </w:rPr>
        <w:t xml:space="preserve"> stake sides shall be 40 inches to</w:t>
      </w:r>
      <w:r w:rsidR="00840901">
        <w:rPr>
          <w:rStyle w:val="Strong"/>
          <w:rFonts w:ascii="Arial" w:hAnsi="Arial"/>
          <w:b w:val="0"/>
          <w:sz w:val="22"/>
          <w:szCs w:val="22"/>
        </w:rPr>
        <w:t xml:space="preserve"> 42 inches</w:t>
      </w:r>
      <w:r w:rsidRPr="0041590E">
        <w:rPr>
          <w:rStyle w:val="Strong"/>
          <w:rFonts w:ascii="Arial" w:hAnsi="Arial"/>
          <w:b w:val="0"/>
          <w:sz w:val="22"/>
          <w:szCs w:val="22"/>
        </w:rPr>
        <w:t xml:space="preserve"> high, with 4 </w:t>
      </w:r>
      <w:r w:rsidR="00840901">
        <w:rPr>
          <w:rStyle w:val="Strong"/>
          <w:rFonts w:ascii="Arial" w:hAnsi="Arial"/>
          <w:b w:val="0"/>
          <w:sz w:val="22"/>
          <w:szCs w:val="22"/>
        </w:rPr>
        <w:t>rows of 16 gauge corrugated 6-½ inch</w:t>
      </w:r>
      <w:r w:rsidRPr="0041590E">
        <w:rPr>
          <w:rStyle w:val="Strong"/>
          <w:rFonts w:ascii="Arial" w:hAnsi="Arial"/>
          <w:b w:val="0"/>
          <w:sz w:val="22"/>
          <w:szCs w:val="22"/>
        </w:rPr>
        <w:t xml:space="preserve"> slats.</w:t>
      </w:r>
    </w:p>
    <w:p w14:paraId="530ACF73" w14:textId="77777777" w:rsidR="0004306E" w:rsidRPr="0041590E" w:rsidRDefault="0004306E" w:rsidP="0004306E">
      <w:pPr>
        <w:pStyle w:val="NoSpacing"/>
        <w:rPr>
          <w:rStyle w:val="Strong"/>
          <w:rFonts w:ascii="Arial" w:hAnsi="Arial"/>
          <w:b w:val="0"/>
          <w:sz w:val="22"/>
          <w:szCs w:val="22"/>
        </w:rPr>
      </w:pPr>
    </w:p>
    <w:p w14:paraId="60C53F8C" w14:textId="4F5929E8" w:rsidR="0004306E" w:rsidRPr="0041590E" w:rsidRDefault="00840901" w:rsidP="0004306E">
      <w:pPr>
        <w:pStyle w:val="NoSpacing"/>
        <w:rPr>
          <w:rStyle w:val="Strong"/>
          <w:rFonts w:ascii="Arial" w:hAnsi="Arial"/>
          <w:b w:val="0"/>
          <w:sz w:val="22"/>
          <w:szCs w:val="22"/>
        </w:rPr>
      </w:pPr>
      <w:r>
        <w:rPr>
          <w:rStyle w:val="Strong"/>
          <w:rFonts w:ascii="Arial" w:hAnsi="Arial"/>
          <w:b w:val="0"/>
          <w:sz w:val="22"/>
          <w:szCs w:val="22"/>
        </w:rPr>
        <w:t>The fixed bulkhead shall be 40 inches</w:t>
      </w:r>
      <w:r w:rsidR="0004306E" w:rsidRPr="0041590E">
        <w:rPr>
          <w:rStyle w:val="Strong"/>
          <w:rFonts w:ascii="Arial" w:hAnsi="Arial"/>
          <w:b w:val="0"/>
          <w:sz w:val="22"/>
          <w:szCs w:val="22"/>
        </w:rPr>
        <w:t xml:space="preserve"> high and constructed from 10-gauge steel.</w:t>
      </w:r>
      <w:r w:rsidR="00C57EE5">
        <w:rPr>
          <w:rStyle w:val="Strong"/>
          <w:rFonts w:ascii="Arial" w:hAnsi="Arial"/>
          <w:b w:val="0"/>
          <w:sz w:val="22"/>
          <w:szCs w:val="22"/>
        </w:rPr>
        <w:t xml:space="preserve"> </w:t>
      </w:r>
      <w:r w:rsidR="0004306E" w:rsidRPr="0041590E">
        <w:rPr>
          <w:rStyle w:val="Strong"/>
          <w:rFonts w:ascii="Arial" w:hAnsi="Arial"/>
          <w:b w:val="0"/>
          <w:sz w:val="22"/>
          <w:szCs w:val="22"/>
        </w:rPr>
        <w:t>Two (2) swivel D rings shall be welded to bulkhead.</w:t>
      </w:r>
      <w:r w:rsidR="00C57EE5">
        <w:rPr>
          <w:rStyle w:val="Strong"/>
          <w:rFonts w:ascii="Arial" w:hAnsi="Arial"/>
          <w:b w:val="0"/>
          <w:sz w:val="22"/>
          <w:szCs w:val="22"/>
        </w:rPr>
        <w:t xml:space="preserve"> </w:t>
      </w:r>
      <w:r>
        <w:rPr>
          <w:rStyle w:val="Strong"/>
          <w:rFonts w:ascii="Arial" w:hAnsi="Arial"/>
          <w:b w:val="0"/>
          <w:sz w:val="22"/>
          <w:szCs w:val="22"/>
        </w:rPr>
        <w:t>The bulkhead window shall be 20 inches x 13 inches</w:t>
      </w:r>
      <w:r w:rsidR="0004306E" w:rsidRPr="0041590E">
        <w:rPr>
          <w:rStyle w:val="Strong"/>
          <w:rFonts w:ascii="Arial" w:hAnsi="Arial"/>
          <w:b w:val="0"/>
          <w:sz w:val="22"/>
          <w:szCs w:val="22"/>
        </w:rPr>
        <w:t>.</w:t>
      </w:r>
      <w:r w:rsidR="00C57EE5">
        <w:rPr>
          <w:rStyle w:val="Strong"/>
          <w:rFonts w:ascii="Arial" w:hAnsi="Arial"/>
          <w:b w:val="0"/>
          <w:sz w:val="22"/>
          <w:szCs w:val="22"/>
        </w:rPr>
        <w:t xml:space="preserve"> </w:t>
      </w:r>
    </w:p>
    <w:p w14:paraId="0A23D6B9" w14:textId="77777777" w:rsidR="0004306E" w:rsidRPr="0041590E" w:rsidRDefault="0004306E" w:rsidP="0004306E">
      <w:pPr>
        <w:pStyle w:val="NoSpacing"/>
        <w:rPr>
          <w:rStyle w:val="Strong"/>
          <w:rFonts w:ascii="Arial" w:hAnsi="Arial"/>
          <w:b w:val="0"/>
          <w:sz w:val="22"/>
          <w:szCs w:val="22"/>
        </w:rPr>
      </w:pPr>
    </w:p>
    <w:p w14:paraId="1BF12A29" w14:textId="0B5BB082" w:rsidR="0004306E" w:rsidRPr="0041590E" w:rsidRDefault="00840901" w:rsidP="0004306E">
      <w:pPr>
        <w:pStyle w:val="NoSpacing"/>
        <w:rPr>
          <w:rStyle w:val="Strong"/>
          <w:rFonts w:ascii="Arial" w:hAnsi="Arial"/>
          <w:b w:val="0"/>
          <w:sz w:val="22"/>
          <w:szCs w:val="22"/>
        </w:rPr>
      </w:pPr>
      <w:r>
        <w:rPr>
          <w:rStyle w:val="Strong"/>
          <w:rFonts w:ascii="Arial" w:hAnsi="Arial"/>
          <w:b w:val="0"/>
          <w:sz w:val="22"/>
          <w:szCs w:val="22"/>
        </w:rPr>
        <w:t>Key holes or ½ inch</w:t>
      </w:r>
      <w:r w:rsidR="0004306E" w:rsidRPr="0041590E">
        <w:rPr>
          <w:rStyle w:val="Strong"/>
          <w:rFonts w:ascii="Arial" w:hAnsi="Arial"/>
          <w:b w:val="0"/>
          <w:sz w:val="22"/>
          <w:szCs w:val="22"/>
        </w:rPr>
        <w:t xml:space="preserve"> D rings, with swivel fittings, shall be located at the four corners of the body floor.</w:t>
      </w:r>
    </w:p>
    <w:p w14:paraId="0DEB2E28" w14:textId="77777777" w:rsidR="0004306E" w:rsidRPr="0041590E" w:rsidRDefault="0004306E" w:rsidP="0004306E">
      <w:pPr>
        <w:pStyle w:val="NoSpacing"/>
        <w:rPr>
          <w:rStyle w:val="Strong"/>
          <w:rFonts w:ascii="Arial" w:hAnsi="Arial"/>
          <w:b w:val="0"/>
          <w:sz w:val="22"/>
          <w:szCs w:val="22"/>
        </w:rPr>
      </w:pPr>
    </w:p>
    <w:p w14:paraId="12565E0B" w14:textId="2F92E525" w:rsidR="0004306E" w:rsidRPr="0041590E" w:rsidRDefault="0004306E" w:rsidP="0004306E">
      <w:pPr>
        <w:pStyle w:val="NoSpacing"/>
        <w:rPr>
          <w:rStyle w:val="Strong"/>
          <w:rFonts w:ascii="Arial" w:hAnsi="Arial"/>
          <w:b w:val="0"/>
          <w:sz w:val="22"/>
          <w:szCs w:val="22"/>
        </w:rPr>
      </w:pPr>
      <w:r w:rsidRPr="0041590E">
        <w:rPr>
          <w:rStyle w:val="Strong"/>
          <w:rFonts w:ascii="Arial" w:hAnsi="Arial"/>
          <w:b w:val="0"/>
          <w:sz w:val="22"/>
          <w:szCs w:val="22"/>
        </w:rPr>
        <w:t>The body must contain rollers under the body at the rear.</w:t>
      </w:r>
      <w:r w:rsidR="00C57EE5">
        <w:rPr>
          <w:rStyle w:val="Strong"/>
          <w:rFonts w:ascii="Arial" w:hAnsi="Arial"/>
          <w:b w:val="0"/>
          <w:sz w:val="22"/>
          <w:szCs w:val="22"/>
        </w:rPr>
        <w:t xml:space="preserve"> </w:t>
      </w:r>
      <w:r w:rsidRPr="0041590E">
        <w:rPr>
          <w:rStyle w:val="Strong"/>
          <w:rFonts w:ascii="Arial" w:hAnsi="Arial"/>
          <w:b w:val="0"/>
          <w:sz w:val="22"/>
          <w:szCs w:val="22"/>
        </w:rPr>
        <w:t>The rollers must be the first thing to make contact with the ground.</w:t>
      </w:r>
    </w:p>
    <w:p w14:paraId="43741163" w14:textId="77777777" w:rsidR="00AF365D" w:rsidRPr="001B7EB8" w:rsidRDefault="00AF365D" w:rsidP="00AF365D">
      <w:pPr>
        <w:pStyle w:val="NoSpacing"/>
        <w:rPr>
          <w:rStyle w:val="Strong"/>
          <w:rFonts w:ascii="Arial" w:hAnsi="Arial"/>
          <w:sz w:val="20"/>
          <w:szCs w:val="20"/>
        </w:rPr>
      </w:pPr>
    </w:p>
    <w:p w14:paraId="6738AD1E" w14:textId="2AF4CDD0" w:rsidR="00AF365D" w:rsidRPr="00691879" w:rsidRDefault="00FA170E" w:rsidP="00AE307D">
      <w:pPr>
        <w:pStyle w:val="Heading3"/>
        <w:numPr>
          <w:ilvl w:val="0"/>
          <w:numId w:val="0"/>
        </w:numPr>
        <w:ind w:left="180"/>
        <w:rPr>
          <w:rFonts w:eastAsia="MS Mincho"/>
          <w:szCs w:val="22"/>
        </w:rPr>
      </w:pPr>
      <w:bookmarkStart w:id="447" w:name="_Toc448401106"/>
      <w:bookmarkStart w:id="448" w:name="_Toc467160940"/>
      <w:bookmarkStart w:id="449" w:name="_Toc475717192"/>
      <w:r w:rsidRPr="00691879">
        <w:rPr>
          <w:rFonts w:eastAsia="MS Mincho"/>
          <w:b w:val="0"/>
          <w:szCs w:val="22"/>
          <w:u w:val="none"/>
        </w:rPr>
        <w:t>3.4.5</w:t>
      </w:r>
      <w:r w:rsidRPr="00691879">
        <w:rPr>
          <w:rFonts w:eastAsia="MS Mincho"/>
          <w:szCs w:val="22"/>
          <w:u w:val="none"/>
        </w:rPr>
        <w:t xml:space="preserve">    </w:t>
      </w:r>
      <w:r w:rsidR="00AF365D" w:rsidRPr="00691879">
        <w:rPr>
          <w:rFonts w:eastAsia="MS Mincho"/>
          <w:szCs w:val="22"/>
        </w:rPr>
        <w:t xml:space="preserve">LANDSCAPE BOX BODY </w:t>
      </w:r>
      <w:r w:rsidR="00AF365D" w:rsidRPr="00691879">
        <w:rPr>
          <w:rFonts w:eastAsia="MS Mincho"/>
        </w:rPr>
        <w:t>(PRICE LINE: 5)</w:t>
      </w:r>
      <w:bookmarkEnd w:id="447"/>
      <w:bookmarkEnd w:id="448"/>
      <w:bookmarkEnd w:id="449"/>
    </w:p>
    <w:p w14:paraId="767890E7" w14:textId="77777777" w:rsidR="000E6785" w:rsidRDefault="000E6785" w:rsidP="00AF365D">
      <w:pPr>
        <w:pStyle w:val="NoSpacing"/>
        <w:rPr>
          <w:rFonts w:ascii="Arial" w:hAnsi="Arial" w:cs="Arial"/>
        </w:rPr>
      </w:pPr>
    </w:p>
    <w:p w14:paraId="41D8A033" w14:textId="6E6F7B56" w:rsidR="00FF0339" w:rsidRDefault="00AF365D" w:rsidP="00AF365D">
      <w:pPr>
        <w:pStyle w:val="NoSpacing"/>
        <w:rPr>
          <w:rFonts w:ascii="Arial" w:hAnsi="Arial" w:cs="Arial"/>
          <w:sz w:val="22"/>
          <w:szCs w:val="22"/>
        </w:rPr>
      </w:pPr>
      <w:r w:rsidRPr="00AE307D">
        <w:rPr>
          <w:rFonts w:ascii="Arial" w:hAnsi="Arial" w:cs="Arial"/>
          <w:sz w:val="22"/>
          <w:szCs w:val="22"/>
        </w:rPr>
        <w:t xml:space="preserve">It is the intent of this section to describe </w:t>
      </w:r>
      <w:r w:rsidR="00936907">
        <w:rPr>
          <w:rFonts w:ascii="Arial" w:hAnsi="Arial" w:cs="Arial"/>
          <w:sz w:val="22"/>
          <w:szCs w:val="22"/>
        </w:rPr>
        <w:t>the specifications for</w:t>
      </w:r>
      <w:r w:rsidR="00936907" w:rsidRPr="00AE307D">
        <w:rPr>
          <w:rFonts w:ascii="Arial" w:hAnsi="Arial" w:cs="Arial"/>
          <w:sz w:val="22"/>
          <w:szCs w:val="22"/>
        </w:rPr>
        <w:t xml:space="preserve"> </w:t>
      </w:r>
      <w:r w:rsidR="007D52C2">
        <w:rPr>
          <w:rFonts w:ascii="Arial" w:hAnsi="Arial" w:cs="Arial"/>
          <w:sz w:val="22"/>
          <w:szCs w:val="22"/>
        </w:rPr>
        <w:t xml:space="preserve">a hook lift </w:t>
      </w:r>
      <w:r w:rsidRPr="00AE307D">
        <w:rPr>
          <w:rFonts w:ascii="Arial" w:hAnsi="Arial" w:cs="Arial"/>
          <w:sz w:val="22"/>
          <w:szCs w:val="22"/>
        </w:rPr>
        <w:t xml:space="preserve">landscape style box body, which must be compatible with the hook lift system specified in </w:t>
      </w:r>
      <w:hyperlink w:anchor="_3.4.2__HOOK" w:history="1">
        <w:r w:rsidR="00FE73FA">
          <w:rPr>
            <w:rStyle w:val="Hyperlink"/>
            <w:rFonts w:ascii="Arial" w:hAnsi="Arial" w:cs="Arial"/>
            <w:sz w:val="22"/>
            <w:szCs w:val="22"/>
          </w:rPr>
          <w:t>Section 3.4.2</w:t>
        </w:r>
      </w:hyperlink>
      <w:r w:rsidR="00454A4C">
        <w:rPr>
          <w:rFonts w:ascii="Arial" w:hAnsi="Arial" w:cs="Arial"/>
          <w:sz w:val="22"/>
          <w:szCs w:val="22"/>
        </w:rPr>
        <w:t xml:space="preserve">. </w:t>
      </w:r>
    </w:p>
    <w:p w14:paraId="7F1FD1AE" w14:textId="77777777" w:rsidR="00FF0339" w:rsidRDefault="00FF0339" w:rsidP="00AF365D">
      <w:pPr>
        <w:pStyle w:val="NoSpacing"/>
        <w:rPr>
          <w:rFonts w:ascii="Arial" w:hAnsi="Arial" w:cs="Arial"/>
          <w:sz w:val="22"/>
          <w:szCs w:val="22"/>
        </w:rPr>
      </w:pPr>
    </w:p>
    <w:p w14:paraId="681E91C9" w14:textId="2E86A976" w:rsidR="00AF365D" w:rsidRPr="00AE307D" w:rsidRDefault="00454A4C" w:rsidP="00AF365D">
      <w:pPr>
        <w:pStyle w:val="NoSpacing"/>
        <w:rPr>
          <w:rFonts w:ascii="Arial" w:hAnsi="Arial" w:cs="Arial"/>
          <w:sz w:val="22"/>
          <w:szCs w:val="22"/>
        </w:rPr>
      </w:pPr>
      <w:r w:rsidRPr="00D24ED3">
        <w:rPr>
          <w:rFonts w:ascii="Arial" w:hAnsi="Arial" w:cs="Arial"/>
          <w:sz w:val="22"/>
          <w:szCs w:val="22"/>
        </w:rPr>
        <w:t>All components specified in this section, as applicable, shall be fabricated and/or perform to with</w:t>
      </w:r>
      <w:r>
        <w:rPr>
          <w:rFonts w:ascii="Arial" w:hAnsi="Arial" w:cs="Arial"/>
          <w:sz w:val="22"/>
          <w:szCs w:val="22"/>
        </w:rPr>
        <w:t>in</w:t>
      </w:r>
      <w:r w:rsidRPr="00D24ED3">
        <w:rPr>
          <w:rFonts w:ascii="Arial" w:hAnsi="Arial" w:cs="Arial"/>
          <w:sz w:val="22"/>
          <w:szCs w:val="22"/>
        </w:rPr>
        <w:t xml:space="preserve"> +/- five (5) percent of specifications.</w:t>
      </w:r>
    </w:p>
    <w:p w14:paraId="07A31217" w14:textId="77777777" w:rsidR="00AF365D" w:rsidRPr="00B83B4C" w:rsidRDefault="00AF365D" w:rsidP="00AF365D">
      <w:pPr>
        <w:rPr>
          <w:rFonts w:cs="Arial"/>
          <w:szCs w:val="22"/>
        </w:rPr>
      </w:pPr>
    </w:p>
    <w:p w14:paraId="15F9A412" w14:textId="55FA4C65" w:rsidR="00AF365D" w:rsidRPr="007240E7" w:rsidRDefault="00AF365D" w:rsidP="00AE307D">
      <w:pPr>
        <w:pStyle w:val="Heading4"/>
        <w:numPr>
          <w:ilvl w:val="0"/>
          <w:numId w:val="0"/>
        </w:numPr>
        <w:ind w:left="1044" w:hanging="864"/>
      </w:pPr>
      <w:r w:rsidRPr="00AE307D">
        <w:rPr>
          <w:b w:val="0"/>
          <w:u w:val="none"/>
        </w:rPr>
        <w:t>3.4.5.1</w:t>
      </w:r>
      <w:r w:rsidR="00FA170E" w:rsidRPr="00AE307D">
        <w:rPr>
          <w:u w:val="none"/>
        </w:rPr>
        <w:t xml:space="preserve">    </w:t>
      </w:r>
      <w:r w:rsidRPr="007240E7">
        <w:t xml:space="preserve">Dimensions and Construction: </w:t>
      </w:r>
    </w:p>
    <w:p w14:paraId="6197E199" w14:textId="77777777" w:rsidR="00BE12F9" w:rsidRPr="005B4DE9" w:rsidRDefault="00BE12F9" w:rsidP="00BE12F9">
      <w:pPr>
        <w:pStyle w:val="NoSpacing"/>
        <w:rPr>
          <w:rFonts w:cs="Arial"/>
          <w:szCs w:val="22"/>
        </w:rPr>
      </w:pPr>
    </w:p>
    <w:p w14:paraId="289F6298" w14:textId="7AD5FE8B" w:rsidR="0004306E" w:rsidRPr="0041590E" w:rsidRDefault="00840901" w:rsidP="0004306E">
      <w:pPr>
        <w:pStyle w:val="NoSpacing"/>
        <w:rPr>
          <w:rFonts w:ascii="Arial" w:hAnsi="Arial" w:cs="Arial"/>
          <w:sz w:val="22"/>
          <w:szCs w:val="22"/>
        </w:rPr>
      </w:pPr>
      <w:r>
        <w:rPr>
          <w:rFonts w:ascii="Arial" w:hAnsi="Arial" w:cs="Arial"/>
          <w:sz w:val="22"/>
          <w:szCs w:val="22"/>
        </w:rPr>
        <w:t>The interior</w:t>
      </w:r>
      <w:r w:rsidR="0004306E" w:rsidRPr="0041590E">
        <w:rPr>
          <w:rFonts w:ascii="Arial" w:hAnsi="Arial" w:cs="Arial"/>
          <w:sz w:val="22"/>
          <w:szCs w:val="22"/>
        </w:rPr>
        <w:t xml:space="preserve"> dimensions of the </w:t>
      </w:r>
      <w:r w:rsidR="002027E5" w:rsidRPr="0041590E">
        <w:rPr>
          <w:rFonts w:ascii="Arial" w:hAnsi="Arial" w:cs="Arial"/>
          <w:sz w:val="22"/>
          <w:szCs w:val="22"/>
        </w:rPr>
        <w:t>lands</w:t>
      </w:r>
      <w:r w:rsidR="002027E5">
        <w:rPr>
          <w:rFonts w:ascii="Arial" w:hAnsi="Arial" w:cs="Arial"/>
          <w:sz w:val="22"/>
          <w:szCs w:val="22"/>
        </w:rPr>
        <w:t>cape box</w:t>
      </w:r>
      <w:r w:rsidR="00314CB0">
        <w:rPr>
          <w:rFonts w:ascii="Arial" w:hAnsi="Arial" w:cs="Arial"/>
          <w:sz w:val="22"/>
          <w:szCs w:val="22"/>
        </w:rPr>
        <w:t xml:space="preserve"> body shall be 132 inches to</w:t>
      </w:r>
      <w:r>
        <w:rPr>
          <w:rFonts w:ascii="Arial" w:hAnsi="Arial" w:cs="Arial"/>
          <w:sz w:val="22"/>
          <w:szCs w:val="22"/>
        </w:rPr>
        <w:t xml:space="preserve"> 144 inches long x 96 inches</w:t>
      </w:r>
      <w:r w:rsidR="0004306E" w:rsidRPr="0041590E">
        <w:rPr>
          <w:rFonts w:ascii="Arial" w:hAnsi="Arial" w:cs="Arial"/>
          <w:sz w:val="22"/>
          <w:szCs w:val="22"/>
        </w:rPr>
        <w:t xml:space="preserve"> wide</w:t>
      </w:r>
      <w:r>
        <w:rPr>
          <w:rFonts w:ascii="Arial" w:hAnsi="Arial" w:cs="Arial"/>
          <w:sz w:val="22"/>
          <w:szCs w:val="22"/>
        </w:rPr>
        <w:t>.</w:t>
      </w:r>
      <w:r w:rsidR="0004306E" w:rsidRPr="0041590E">
        <w:rPr>
          <w:rFonts w:ascii="Arial" w:hAnsi="Arial" w:cs="Arial"/>
          <w:sz w:val="22"/>
          <w:szCs w:val="22"/>
        </w:rPr>
        <w:t xml:space="preserve"> </w:t>
      </w:r>
    </w:p>
    <w:p w14:paraId="059619CB" w14:textId="77777777" w:rsidR="0004306E" w:rsidRPr="0041590E" w:rsidRDefault="0004306E" w:rsidP="0004306E">
      <w:pPr>
        <w:pStyle w:val="NoSpacing"/>
        <w:rPr>
          <w:rFonts w:ascii="Arial" w:hAnsi="Arial" w:cs="Arial"/>
          <w:sz w:val="22"/>
          <w:szCs w:val="22"/>
        </w:rPr>
      </w:pPr>
    </w:p>
    <w:p w14:paraId="6A68398A" w14:textId="62303F95" w:rsidR="0004306E" w:rsidRPr="0041590E" w:rsidRDefault="0004306E" w:rsidP="0004306E">
      <w:pPr>
        <w:pStyle w:val="NoSpacing"/>
        <w:rPr>
          <w:rFonts w:ascii="Arial" w:hAnsi="Arial" w:cs="Arial"/>
          <w:sz w:val="22"/>
          <w:szCs w:val="22"/>
        </w:rPr>
      </w:pPr>
      <w:r w:rsidRPr="0041590E">
        <w:rPr>
          <w:rFonts w:ascii="Arial" w:hAnsi="Arial" w:cs="Arial"/>
          <w:sz w:val="22"/>
          <w:szCs w:val="22"/>
        </w:rPr>
        <w:t>The ho</w:t>
      </w:r>
      <w:r w:rsidR="00840901">
        <w:rPr>
          <w:rFonts w:ascii="Arial" w:hAnsi="Arial" w:cs="Arial"/>
          <w:sz w:val="22"/>
          <w:szCs w:val="22"/>
        </w:rPr>
        <w:t xml:space="preserve">ok lift longitudinal shall be </w:t>
      </w:r>
      <w:ins w:id="450" w:author="Author">
        <w:r w:rsidR="007B4E9A">
          <w:rPr>
            <w:rFonts w:ascii="Arial" w:hAnsi="Arial" w:cs="Arial"/>
            <w:sz w:val="22"/>
            <w:szCs w:val="22"/>
          </w:rPr>
          <w:t xml:space="preserve">of </w:t>
        </w:r>
        <w:r w:rsidR="00AE3033">
          <w:rPr>
            <w:rFonts w:ascii="Arial" w:hAnsi="Arial" w:cs="Arial"/>
            <w:sz w:val="22"/>
            <w:szCs w:val="22"/>
          </w:rPr>
          <w:t>adequate</w:t>
        </w:r>
        <w:r w:rsidR="007B4E9A">
          <w:rPr>
            <w:rFonts w:ascii="Arial" w:hAnsi="Arial" w:cs="Arial"/>
            <w:sz w:val="22"/>
            <w:szCs w:val="22"/>
          </w:rPr>
          <w:t xml:space="preserve"> design and strength to ensure proper functioning under normal operating conditions</w:t>
        </w:r>
      </w:ins>
      <w:del w:id="451" w:author="Author">
        <w:r w:rsidR="00840901" w:rsidDel="007B4E9A">
          <w:rPr>
            <w:rFonts w:ascii="Arial" w:hAnsi="Arial" w:cs="Arial"/>
            <w:sz w:val="22"/>
            <w:szCs w:val="22"/>
          </w:rPr>
          <w:delText xml:space="preserve">6 inches x </w:delText>
        </w:r>
      </w:del>
      <w:ins w:id="452" w:author="Author">
        <w:del w:id="453" w:author="Author">
          <w:r w:rsidR="008B1AA5" w:rsidDel="007B4E9A">
            <w:rPr>
              <w:rFonts w:ascii="Arial" w:hAnsi="Arial" w:cs="Arial"/>
              <w:sz w:val="22"/>
              <w:szCs w:val="22"/>
            </w:rPr>
            <w:delText>2</w:delText>
          </w:r>
        </w:del>
      </w:ins>
      <w:del w:id="454" w:author="Author">
        <w:r w:rsidR="00840901" w:rsidDel="007B4E9A">
          <w:rPr>
            <w:rFonts w:ascii="Arial" w:hAnsi="Arial" w:cs="Arial"/>
            <w:sz w:val="22"/>
            <w:szCs w:val="22"/>
          </w:rPr>
          <w:delText>24 inches x 3/16 inch</w:delText>
        </w:r>
        <w:r w:rsidRPr="0041590E" w:rsidDel="007B4E9A">
          <w:rPr>
            <w:rFonts w:ascii="Arial" w:hAnsi="Arial" w:cs="Arial"/>
            <w:sz w:val="22"/>
            <w:szCs w:val="22"/>
          </w:rPr>
          <w:delText xml:space="preserve"> thick steel</w:delText>
        </w:r>
        <w:r w:rsidRPr="0041590E" w:rsidDel="00AE3033">
          <w:rPr>
            <w:rFonts w:ascii="Arial" w:hAnsi="Arial" w:cs="Arial"/>
            <w:sz w:val="22"/>
            <w:szCs w:val="22"/>
          </w:rPr>
          <w:delText>,</w:delText>
        </w:r>
      </w:del>
      <w:ins w:id="455" w:author="Author">
        <w:r w:rsidR="00AE3033">
          <w:rPr>
            <w:rFonts w:ascii="Arial" w:hAnsi="Arial" w:cs="Arial"/>
            <w:sz w:val="22"/>
            <w:szCs w:val="22"/>
          </w:rPr>
          <w:t>. Longitudinal shall be</w:t>
        </w:r>
      </w:ins>
      <w:r w:rsidRPr="0041590E">
        <w:rPr>
          <w:rFonts w:ascii="Arial" w:hAnsi="Arial" w:cs="Arial"/>
          <w:sz w:val="22"/>
          <w:szCs w:val="22"/>
        </w:rPr>
        <w:t xml:space="preserve"> primed and painted black.</w:t>
      </w:r>
      <w:r w:rsidR="00C57EE5">
        <w:rPr>
          <w:rFonts w:ascii="Arial" w:hAnsi="Arial" w:cs="Arial"/>
          <w:sz w:val="22"/>
          <w:szCs w:val="22"/>
        </w:rPr>
        <w:t xml:space="preserve"> </w:t>
      </w:r>
    </w:p>
    <w:p w14:paraId="3B745733" w14:textId="77777777" w:rsidR="0004306E" w:rsidRPr="0041590E" w:rsidRDefault="0004306E" w:rsidP="0004306E">
      <w:pPr>
        <w:pStyle w:val="NoSpacing"/>
        <w:rPr>
          <w:rFonts w:ascii="Arial" w:hAnsi="Arial" w:cs="Arial"/>
          <w:sz w:val="22"/>
          <w:szCs w:val="22"/>
        </w:rPr>
      </w:pPr>
    </w:p>
    <w:p w14:paraId="794200DD" w14:textId="77777777" w:rsidR="0004306E" w:rsidRPr="0041590E" w:rsidRDefault="0004306E" w:rsidP="0004306E">
      <w:pPr>
        <w:pStyle w:val="NoSpacing"/>
        <w:rPr>
          <w:rFonts w:ascii="Arial" w:hAnsi="Arial" w:cs="Arial"/>
          <w:sz w:val="22"/>
          <w:szCs w:val="22"/>
        </w:rPr>
      </w:pPr>
      <w:r w:rsidRPr="0041590E">
        <w:rPr>
          <w:rFonts w:ascii="Arial" w:hAnsi="Arial" w:cs="Arial"/>
          <w:sz w:val="22"/>
          <w:szCs w:val="22"/>
        </w:rPr>
        <w:t>The floor shall be constructed from 10-gauge smooth steel.</w:t>
      </w:r>
    </w:p>
    <w:p w14:paraId="7428071B" w14:textId="77777777" w:rsidR="0004306E" w:rsidRPr="0041590E" w:rsidRDefault="0004306E" w:rsidP="0004306E">
      <w:pPr>
        <w:pStyle w:val="NoSpacing"/>
        <w:rPr>
          <w:rFonts w:ascii="Arial" w:hAnsi="Arial" w:cs="Arial"/>
          <w:sz w:val="22"/>
          <w:szCs w:val="22"/>
        </w:rPr>
      </w:pPr>
    </w:p>
    <w:p w14:paraId="3EA59B82" w14:textId="77777777" w:rsidR="0004306E" w:rsidRPr="0041590E" w:rsidRDefault="0004306E" w:rsidP="0004306E">
      <w:pPr>
        <w:pStyle w:val="NoSpacing"/>
        <w:rPr>
          <w:rStyle w:val="Strong"/>
          <w:rFonts w:ascii="Arial" w:hAnsi="Arial"/>
          <w:b w:val="0"/>
          <w:sz w:val="22"/>
          <w:szCs w:val="22"/>
        </w:rPr>
      </w:pPr>
      <w:r w:rsidRPr="0041590E">
        <w:rPr>
          <w:rStyle w:val="Strong"/>
          <w:rFonts w:ascii="Arial" w:hAnsi="Arial"/>
          <w:b w:val="0"/>
          <w:sz w:val="22"/>
          <w:szCs w:val="22"/>
        </w:rPr>
        <w:t>The sides shall be constructed from 10-gauge steel.</w:t>
      </w:r>
    </w:p>
    <w:p w14:paraId="724B9813" w14:textId="77777777" w:rsidR="0004306E" w:rsidRPr="0041590E" w:rsidRDefault="0004306E" w:rsidP="0004306E">
      <w:pPr>
        <w:pStyle w:val="NoSpacing"/>
        <w:rPr>
          <w:rFonts w:ascii="Arial" w:hAnsi="Arial" w:cs="Arial"/>
          <w:sz w:val="22"/>
          <w:szCs w:val="22"/>
        </w:rPr>
      </w:pPr>
    </w:p>
    <w:p w14:paraId="5916068A" w14:textId="0B1A549F" w:rsidR="0004306E" w:rsidRPr="0041590E" w:rsidRDefault="00840901" w:rsidP="0004306E">
      <w:pPr>
        <w:pStyle w:val="NoSpacing"/>
        <w:rPr>
          <w:rFonts w:ascii="Arial" w:hAnsi="Arial" w:cs="Arial"/>
          <w:sz w:val="22"/>
          <w:szCs w:val="22"/>
        </w:rPr>
      </w:pPr>
      <w:r>
        <w:rPr>
          <w:rFonts w:ascii="Arial" w:hAnsi="Arial" w:cs="Arial"/>
          <w:sz w:val="22"/>
          <w:szCs w:val="22"/>
        </w:rPr>
        <w:t>The cross members shall be 3 inch</w:t>
      </w:r>
      <w:r w:rsidR="0004306E" w:rsidRPr="0041590E">
        <w:rPr>
          <w:rFonts w:ascii="Arial" w:hAnsi="Arial" w:cs="Arial"/>
          <w:sz w:val="22"/>
          <w:szCs w:val="22"/>
        </w:rPr>
        <w:t xml:space="preserve"> </w:t>
      </w:r>
      <w:r>
        <w:rPr>
          <w:rFonts w:ascii="Arial" w:hAnsi="Arial" w:cs="Arial"/>
          <w:sz w:val="22"/>
          <w:szCs w:val="22"/>
        </w:rPr>
        <w:t>structural channel spaced on 12 inch</w:t>
      </w:r>
      <w:r w:rsidR="0004306E" w:rsidRPr="0041590E">
        <w:rPr>
          <w:rFonts w:ascii="Arial" w:hAnsi="Arial" w:cs="Arial"/>
          <w:sz w:val="22"/>
          <w:szCs w:val="22"/>
        </w:rPr>
        <w:t xml:space="preserve"> centers.</w:t>
      </w:r>
    </w:p>
    <w:p w14:paraId="3D05BCDE" w14:textId="77777777" w:rsidR="0004306E" w:rsidRPr="0041590E" w:rsidRDefault="0004306E" w:rsidP="0004306E">
      <w:pPr>
        <w:pStyle w:val="NoSpacing"/>
        <w:rPr>
          <w:rFonts w:ascii="Arial" w:hAnsi="Arial" w:cs="Arial"/>
          <w:sz w:val="22"/>
          <w:szCs w:val="22"/>
        </w:rPr>
      </w:pPr>
    </w:p>
    <w:p w14:paraId="202B573C" w14:textId="77777777" w:rsidR="0004306E" w:rsidRPr="0041590E" w:rsidRDefault="0004306E" w:rsidP="0004306E">
      <w:pPr>
        <w:pStyle w:val="NoSpacing"/>
        <w:rPr>
          <w:rFonts w:ascii="Arial" w:hAnsi="Arial" w:cs="Arial"/>
          <w:sz w:val="22"/>
          <w:szCs w:val="22"/>
        </w:rPr>
      </w:pPr>
      <w:r w:rsidRPr="0041590E">
        <w:rPr>
          <w:rFonts w:ascii="Arial" w:hAnsi="Arial" w:cs="Arial"/>
          <w:sz w:val="22"/>
          <w:szCs w:val="22"/>
        </w:rPr>
        <w:t>The top rail shall be formed over 10-gauge steel sides.</w:t>
      </w:r>
    </w:p>
    <w:p w14:paraId="39BE5052" w14:textId="77777777" w:rsidR="0004306E" w:rsidRPr="0041590E" w:rsidRDefault="0004306E" w:rsidP="0004306E">
      <w:pPr>
        <w:pStyle w:val="NoSpacing"/>
        <w:rPr>
          <w:rStyle w:val="Strong"/>
          <w:rFonts w:ascii="Arial" w:hAnsi="Arial"/>
          <w:b w:val="0"/>
          <w:sz w:val="22"/>
          <w:szCs w:val="22"/>
        </w:rPr>
      </w:pPr>
    </w:p>
    <w:p w14:paraId="551C241E" w14:textId="01E8CA03" w:rsidR="0004306E" w:rsidRPr="0041590E" w:rsidRDefault="0004306E" w:rsidP="0004306E">
      <w:pPr>
        <w:pStyle w:val="NoSpacing"/>
        <w:rPr>
          <w:rStyle w:val="Strong"/>
          <w:rFonts w:ascii="Arial" w:hAnsi="Arial"/>
          <w:b w:val="0"/>
          <w:sz w:val="22"/>
          <w:szCs w:val="22"/>
        </w:rPr>
      </w:pPr>
      <w:r w:rsidRPr="0041590E">
        <w:rPr>
          <w:rStyle w:val="Strong"/>
          <w:rFonts w:ascii="Arial" w:hAnsi="Arial"/>
          <w:b w:val="0"/>
          <w:sz w:val="22"/>
          <w:szCs w:val="22"/>
        </w:rPr>
        <w:t>There shall be 3 side posts per side.</w:t>
      </w:r>
      <w:r w:rsidR="00C57EE5">
        <w:rPr>
          <w:rStyle w:val="Strong"/>
          <w:rFonts w:ascii="Arial" w:hAnsi="Arial"/>
          <w:b w:val="0"/>
          <w:sz w:val="22"/>
          <w:szCs w:val="22"/>
        </w:rPr>
        <w:t xml:space="preserve"> </w:t>
      </w:r>
      <w:r w:rsidRPr="0041590E">
        <w:rPr>
          <w:rStyle w:val="Strong"/>
          <w:rFonts w:ascii="Arial" w:hAnsi="Arial"/>
          <w:b w:val="0"/>
          <w:sz w:val="22"/>
          <w:szCs w:val="22"/>
        </w:rPr>
        <w:t>Side posts shall be constructed from 12-gauge steel.</w:t>
      </w:r>
    </w:p>
    <w:p w14:paraId="33A273EF" w14:textId="77777777" w:rsidR="0004306E" w:rsidRPr="0041590E" w:rsidRDefault="0004306E" w:rsidP="0004306E">
      <w:pPr>
        <w:pStyle w:val="NoSpacing"/>
        <w:rPr>
          <w:rStyle w:val="Strong"/>
          <w:rFonts w:ascii="Arial" w:hAnsi="Arial"/>
          <w:b w:val="0"/>
          <w:sz w:val="22"/>
          <w:szCs w:val="22"/>
        </w:rPr>
      </w:pPr>
    </w:p>
    <w:p w14:paraId="7A4653EA" w14:textId="77777777" w:rsidR="0004306E" w:rsidRPr="0041590E" w:rsidRDefault="0004306E" w:rsidP="0004306E">
      <w:pPr>
        <w:pStyle w:val="NoSpacing"/>
        <w:rPr>
          <w:rStyle w:val="Strong"/>
          <w:rFonts w:ascii="Arial" w:hAnsi="Arial"/>
          <w:b w:val="0"/>
          <w:sz w:val="22"/>
          <w:szCs w:val="22"/>
        </w:rPr>
      </w:pPr>
      <w:r w:rsidRPr="0041590E">
        <w:rPr>
          <w:rStyle w:val="Strong"/>
          <w:rFonts w:ascii="Arial" w:hAnsi="Arial"/>
          <w:b w:val="0"/>
          <w:sz w:val="22"/>
          <w:szCs w:val="22"/>
        </w:rPr>
        <w:t>The rear corner posts shall be constructed from 7-gauge steel.</w:t>
      </w:r>
    </w:p>
    <w:p w14:paraId="770E2BC5" w14:textId="77777777" w:rsidR="0004306E" w:rsidRPr="0041590E" w:rsidRDefault="0004306E" w:rsidP="0004306E">
      <w:pPr>
        <w:pStyle w:val="NoSpacing"/>
        <w:rPr>
          <w:rFonts w:ascii="Arial" w:hAnsi="Arial" w:cs="Arial"/>
          <w:sz w:val="22"/>
          <w:szCs w:val="22"/>
        </w:rPr>
      </w:pPr>
    </w:p>
    <w:p w14:paraId="75B216D4" w14:textId="6F95D4F3" w:rsidR="0004306E" w:rsidRPr="0041590E" w:rsidRDefault="0004306E" w:rsidP="0004306E">
      <w:pPr>
        <w:pStyle w:val="NoSpacing"/>
        <w:rPr>
          <w:rFonts w:ascii="Arial" w:hAnsi="Arial" w:cs="Arial"/>
          <w:sz w:val="22"/>
          <w:szCs w:val="22"/>
        </w:rPr>
      </w:pPr>
      <w:r w:rsidRPr="0041590E">
        <w:rPr>
          <w:rFonts w:ascii="Arial" w:hAnsi="Arial" w:cs="Arial"/>
          <w:sz w:val="22"/>
          <w:szCs w:val="22"/>
        </w:rPr>
        <w:t>The tail</w:t>
      </w:r>
      <w:r w:rsidR="00840901">
        <w:rPr>
          <w:rFonts w:ascii="Arial" w:hAnsi="Arial" w:cs="Arial"/>
          <w:sz w:val="22"/>
          <w:szCs w:val="22"/>
        </w:rPr>
        <w:t>gate top shall be formed with 2 inch</w:t>
      </w:r>
      <w:r w:rsidR="00294551">
        <w:rPr>
          <w:rFonts w:ascii="Arial" w:hAnsi="Arial" w:cs="Arial"/>
          <w:sz w:val="22"/>
          <w:szCs w:val="22"/>
        </w:rPr>
        <w:t>es</w:t>
      </w:r>
      <w:r w:rsidR="002B3360">
        <w:rPr>
          <w:rFonts w:ascii="Arial" w:hAnsi="Arial" w:cs="Arial"/>
          <w:sz w:val="22"/>
          <w:szCs w:val="22"/>
        </w:rPr>
        <w:t xml:space="preserve"> x 2 inch</w:t>
      </w:r>
      <w:r w:rsidR="00294551">
        <w:rPr>
          <w:rFonts w:ascii="Arial" w:hAnsi="Arial" w:cs="Arial"/>
          <w:sz w:val="22"/>
          <w:szCs w:val="22"/>
        </w:rPr>
        <w:t>es</w:t>
      </w:r>
      <w:r w:rsidR="002B3360">
        <w:rPr>
          <w:rFonts w:ascii="Arial" w:hAnsi="Arial" w:cs="Arial"/>
          <w:sz w:val="22"/>
          <w:szCs w:val="22"/>
        </w:rPr>
        <w:t xml:space="preserve"> x 1/8 inch</w:t>
      </w:r>
      <w:r w:rsidRPr="0041590E">
        <w:rPr>
          <w:rFonts w:ascii="Arial" w:hAnsi="Arial" w:cs="Arial"/>
          <w:sz w:val="22"/>
          <w:szCs w:val="22"/>
        </w:rPr>
        <w:t xml:space="preserve"> tubular frame work. </w:t>
      </w:r>
    </w:p>
    <w:p w14:paraId="4C22C35E" w14:textId="77777777" w:rsidR="0004306E" w:rsidRPr="0041590E" w:rsidRDefault="0004306E" w:rsidP="0004306E">
      <w:pPr>
        <w:pStyle w:val="NoSpacing"/>
        <w:rPr>
          <w:rFonts w:ascii="Arial" w:hAnsi="Arial" w:cs="Arial"/>
          <w:sz w:val="22"/>
          <w:szCs w:val="22"/>
        </w:rPr>
      </w:pPr>
    </w:p>
    <w:p w14:paraId="6CADCCD4" w14:textId="53D47BF5" w:rsidR="0004306E" w:rsidRPr="0041590E" w:rsidRDefault="0004306E" w:rsidP="0004306E">
      <w:pPr>
        <w:pStyle w:val="NoSpacing"/>
        <w:rPr>
          <w:rStyle w:val="Strong"/>
          <w:rFonts w:ascii="Arial" w:hAnsi="Arial"/>
          <w:b w:val="0"/>
          <w:sz w:val="22"/>
          <w:szCs w:val="22"/>
        </w:rPr>
      </w:pPr>
      <w:r w:rsidRPr="0041590E">
        <w:rPr>
          <w:rStyle w:val="Strong"/>
          <w:rFonts w:ascii="Arial" w:hAnsi="Arial"/>
          <w:b w:val="0"/>
          <w:sz w:val="22"/>
          <w:szCs w:val="22"/>
        </w:rPr>
        <w:t xml:space="preserve">The </w:t>
      </w:r>
      <w:r w:rsidR="002B3360">
        <w:rPr>
          <w:rStyle w:val="Strong"/>
          <w:rFonts w:ascii="Arial" w:hAnsi="Arial"/>
          <w:b w:val="0"/>
          <w:sz w:val="22"/>
          <w:szCs w:val="22"/>
        </w:rPr>
        <w:t>height of the sides shall be 40 inches</w:t>
      </w:r>
      <w:r w:rsidRPr="0041590E">
        <w:rPr>
          <w:rStyle w:val="Strong"/>
          <w:rFonts w:ascii="Arial" w:hAnsi="Arial"/>
          <w:b w:val="0"/>
          <w:sz w:val="22"/>
          <w:szCs w:val="22"/>
        </w:rPr>
        <w:t xml:space="preserve"> high.</w:t>
      </w:r>
    </w:p>
    <w:p w14:paraId="6297DF7E" w14:textId="77777777" w:rsidR="0004306E" w:rsidRPr="0041590E" w:rsidRDefault="0004306E" w:rsidP="0004306E">
      <w:pPr>
        <w:pStyle w:val="NoSpacing"/>
        <w:rPr>
          <w:rStyle w:val="Strong"/>
          <w:rFonts w:ascii="Arial" w:hAnsi="Arial"/>
          <w:b w:val="0"/>
          <w:sz w:val="22"/>
          <w:szCs w:val="22"/>
        </w:rPr>
      </w:pPr>
    </w:p>
    <w:p w14:paraId="7765D5FD" w14:textId="5916DC51" w:rsidR="0004306E" w:rsidRPr="0041590E" w:rsidRDefault="0004306E" w:rsidP="0004306E">
      <w:pPr>
        <w:pStyle w:val="NoSpacing"/>
        <w:rPr>
          <w:rStyle w:val="Strong"/>
          <w:rFonts w:ascii="Arial" w:hAnsi="Arial"/>
          <w:b w:val="0"/>
          <w:sz w:val="22"/>
          <w:szCs w:val="22"/>
        </w:rPr>
      </w:pPr>
      <w:r w:rsidRPr="0041590E">
        <w:rPr>
          <w:rStyle w:val="Strong"/>
          <w:rFonts w:ascii="Arial" w:hAnsi="Arial"/>
          <w:b w:val="0"/>
          <w:sz w:val="22"/>
          <w:szCs w:val="22"/>
        </w:rPr>
        <w:t>On t</w:t>
      </w:r>
      <w:r w:rsidR="002B3360">
        <w:rPr>
          <w:rStyle w:val="Strong"/>
          <w:rFonts w:ascii="Arial" w:hAnsi="Arial"/>
          <w:b w:val="0"/>
          <w:sz w:val="22"/>
          <w:szCs w:val="22"/>
        </w:rPr>
        <w:t>he curb side, there shall be a 48 inch</w:t>
      </w:r>
      <w:r w:rsidR="009900DD">
        <w:rPr>
          <w:rStyle w:val="Strong"/>
          <w:rFonts w:ascii="Arial" w:hAnsi="Arial"/>
          <w:b w:val="0"/>
          <w:sz w:val="22"/>
          <w:szCs w:val="22"/>
        </w:rPr>
        <w:t xml:space="preserve"> wide</w:t>
      </w:r>
      <w:r w:rsidRPr="0041590E">
        <w:rPr>
          <w:rStyle w:val="Strong"/>
          <w:rFonts w:ascii="Arial" w:hAnsi="Arial"/>
          <w:b w:val="0"/>
          <w:sz w:val="22"/>
          <w:szCs w:val="22"/>
        </w:rPr>
        <w:t xml:space="preserve"> door for access.</w:t>
      </w:r>
    </w:p>
    <w:p w14:paraId="18CF365C" w14:textId="77777777" w:rsidR="0004306E" w:rsidRPr="0041590E" w:rsidRDefault="0004306E" w:rsidP="0004306E">
      <w:pPr>
        <w:pStyle w:val="NoSpacing"/>
        <w:rPr>
          <w:rStyle w:val="Strong"/>
          <w:rFonts w:ascii="Arial" w:hAnsi="Arial"/>
          <w:b w:val="0"/>
          <w:sz w:val="22"/>
          <w:szCs w:val="22"/>
        </w:rPr>
      </w:pPr>
    </w:p>
    <w:p w14:paraId="60652D2E" w14:textId="77777777" w:rsidR="0004306E" w:rsidRPr="0041590E" w:rsidRDefault="0004306E" w:rsidP="0004306E">
      <w:pPr>
        <w:pStyle w:val="NoSpacing"/>
        <w:rPr>
          <w:rStyle w:val="Strong"/>
          <w:rFonts w:ascii="Arial" w:hAnsi="Arial"/>
          <w:b w:val="0"/>
          <w:sz w:val="22"/>
          <w:szCs w:val="22"/>
        </w:rPr>
      </w:pPr>
      <w:r w:rsidRPr="0041590E">
        <w:rPr>
          <w:rStyle w:val="Strong"/>
          <w:rFonts w:ascii="Arial" w:hAnsi="Arial"/>
          <w:b w:val="0"/>
          <w:sz w:val="22"/>
          <w:szCs w:val="22"/>
        </w:rPr>
        <w:t xml:space="preserve">The back of the box shall have swing open barn doors with a drawer style cam or trailer lock. </w:t>
      </w:r>
    </w:p>
    <w:p w14:paraId="7D7AA4F2" w14:textId="77777777" w:rsidR="007240E7" w:rsidRDefault="007240E7" w:rsidP="0004306E">
      <w:pPr>
        <w:pStyle w:val="NoSpacing"/>
        <w:rPr>
          <w:rStyle w:val="Strong"/>
          <w:rFonts w:ascii="Arial" w:hAnsi="Arial"/>
          <w:b w:val="0"/>
          <w:sz w:val="22"/>
          <w:szCs w:val="22"/>
        </w:rPr>
      </w:pPr>
    </w:p>
    <w:p w14:paraId="24831BAC" w14:textId="5FBB04BE" w:rsidR="0004306E" w:rsidRPr="007240E7" w:rsidRDefault="007240E7" w:rsidP="0004306E">
      <w:pPr>
        <w:pStyle w:val="NoSpacing"/>
        <w:rPr>
          <w:rStyle w:val="Strong"/>
          <w:rFonts w:ascii="Arial" w:hAnsi="Arial"/>
          <w:b w:val="0"/>
          <w:sz w:val="22"/>
          <w:szCs w:val="22"/>
        </w:rPr>
      </w:pPr>
      <w:r w:rsidRPr="007240E7">
        <w:rPr>
          <w:rFonts w:ascii="Arial" w:hAnsi="Arial" w:cs="Arial"/>
          <w:sz w:val="22"/>
          <w:szCs w:val="22"/>
        </w:rPr>
        <w:t>A tarp roller shall be self-contained in the body. Tarp shall be black mesh type and include a tarp roller kit, Buyers model DTR with tarp roller kit or comparable</w:t>
      </w:r>
      <w:r w:rsidR="00A00616">
        <w:rPr>
          <w:rFonts w:ascii="Arial" w:hAnsi="Arial" w:cs="Arial"/>
          <w:sz w:val="22"/>
          <w:szCs w:val="22"/>
        </w:rPr>
        <w:t>.</w:t>
      </w:r>
      <w:r w:rsidRPr="007240E7">
        <w:rPr>
          <w:rStyle w:val="Strong"/>
          <w:rFonts w:ascii="Arial" w:hAnsi="Arial"/>
          <w:b w:val="0"/>
          <w:sz w:val="22"/>
          <w:szCs w:val="22"/>
        </w:rPr>
        <w:t xml:space="preserve"> </w:t>
      </w:r>
    </w:p>
    <w:p w14:paraId="54C966C8" w14:textId="77777777" w:rsidR="0004306E" w:rsidRPr="0041590E" w:rsidRDefault="0004306E" w:rsidP="0004306E">
      <w:pPr>
        <w:pStyle w:val="NoSpacing"/>
        <w:rPr>
          <w:rStyle w:val="Strong"/>
          <w:rFonts w:ascii="Arial" w:hAnsi="Arial"/>
          <w:b w:val="0"/>
          <w:sz w:val="22"/>
          <w:szCs w:val="22"/>
        </w:rPr>
      </w:pPr>
    </w:p>
    <w:p w14:paraId="4D78E391" w14:textId="72BE53A5" w:rsidR="0004306E" w:rsidRPr="0041590E" w:rsidRDefault="0004306E" w:rsidP="0004306E">
      <w:pPr>
        <w:pStyle w:val="NoSpacing"/>
        <w:rPr>
          <w:rStyle w:val="Strong"/>
          <w:rFonts w:ascii="Arial" w:hAnsi="Arial"/>
          <w:b w:val="0"/>
          <w:sz w:val="22"/>
          <w:szCs w:val="22"/>
        </w:rPr>
      </w:pPr>
      <w:r w:rsidRPr="0041590E">
        <w:rPr>
          <w:rStyle w:val="Strong"/>
          <w:rFonts w:ascii="Arial" w:hAnsi="Arial"/>
          <w:b w:val="0"/>
          <w:sz w:val="22"/>
          <w:szCs w:val="22"/>
        </w:rPr>
        <w:t>The body must contain rollers under the body at the rear.</w:t>
      </w:r>
      <w:r w:rsidR="00C57EE5">
        <w:rPr>
          <w:rStyle w:val="Strong"/>
          <w:rFonts w:ascii="Arial" w:hAnsi="Arial"/>
          <w:b w:val="0"/>
          <w:sz w:val="22"/>
          <w:szCs w:val="22"/>
        </w:rPr>
        <w:t xml:space="preserve"> </w:t>
      </w:r>
      <w:r w:rsidRPr="0041590E">
        <w:rPr>
          <w:rStyle w:val="Strong"/>
          <w:rFonts w:ascii="Arial" w:hAnsi="Arial"/>
          <w:b w:val="0"/>
          <w:sz w:val="22"/>
          <w:szCs w:val="22"/>
        </w:rPr>
        <w:t>The rollers must be the first thing to make contact with the ground.</w:t>
      </w:r>
    </w:p>
    <w:p w14:paraId="4D544F98" w14:textId="1BE4F4CD" w:rsidR="00AF365D" w:rsidRPr="003C5290" w:rsidRDefault="00AF365D" w:rsidP="00AF365D">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367E6BBC" w14:textId="1C8EBCFC" w:rsidR="00AF365D" w:rsidRPr="00691879" w:rsidRDefault="007A28DB" w:rsidP="00AE307D">
      <w:pPr>
        <w:pStyle w:val="Heading3"/>
        <w:numPr>
          <w:ilvl w:val="0"/>
          <w:numId w:val="0"/>
        </w:numPr>
        <w:ind w:left="180"/>
        <w:rPr>
          <w:rFonts w:eastAsia="MS Mincho"/>
          <w:szCs w:val="22"/>
        </w:rPr>
      </w:pPr>
      <w:bookmarkStart w:id="456" w:name="_Toc448401107"/>
      <w:bookmarkStart w:id="457" w:name="_Toc467160941"/>
      <w:bookmarkStart w:id="458" w:name="_Toc475717193"/>
      <w:r w:rsidRPr="00691879">
        <w:rPr>
          <w:rFonts w:eastAsia="MS Mincho"/>
          <w:b w:val="0"/>
          <w:szCs w:val="22"/>
          <w:u w:val="none"/>
        </w:rPr>
        <w:t>3</w:t>
      </w:r>
      <w:r w:rsidR="00AF365D" w:rsidRPr="00691879">
        <w:rPr>
          <w:rFonts w:eastAsia="MS Mincho"/>
          <w:b w:val="0"/>
          <w:szCs w:val="22"/>
          <w:u w:val="none"/>
        </w:rPr>
        <w:t>.4.6</w:t>
      </w:r>
      <w:r w:rsidR="00AF365D" w:rsidRPr="00691879">
        <w:rPr>
          <w:rFonts w:eastAsia="MS Mincho"/>
          <w:szCs w:val="22"/>
          <w:u w:val="none"/>
        </w:rPr>
        <w:t xml:space="preserve"> </w:t>
      </w:r>
      <w:r w:rsidR="00FA170E" w:rsidRPr="00691879">
        <w:rPr>
          <w:rFonts w:eastAsia="MS Mincho"/>
          <w:szCs w:val="22"/>
          <w:u w:val="none"/>
        </w:rPr>
        <w:t xml:space="preserve">   </w:t>
      </w:r>
      <w:r w:rsidR="00AF365D" w:rsidRPr="00691879">
        <w:rPr>
          <w:rFonts w:eastAsia="MS Mincho"/>
          <w:szCs w:val="22"/>
        </w:rPr>
        <w:t xml:space="preserve">CHIPPER BODY </w:t>
      </w:r>
      <w:r w:rsidR="00AF365D" w:rsidRPr="00691879">
        <w:rPr>
          <w:rFonts w:eastAsia="MS Mincho"/>
        </w:rPr>
        <w:t>(PRICE LINE: 6)</w:t>
      </w:r>
      <w:bookmarkEnd w:id="456"/>
      <w:bookmarkEnd w:id="457"/>
      <w:bookmarkEnd w:id="458"/>
    </w:p>
    <w:p w14:paraId="2AF7EC41" w14:textId="176AAC89" w:rsidR="00AF365D" w:rsidRPr="003C5290" w:rsidRDefault="00AF365D" w:rsidP="00AF365D"/>
    <w:p w14:paraId="2AA9769C" w14:textId="7FB45007" w:rsidR="00FF0339" w:rsidRDefault="00AF365D" w:rsidP="00AF365D">
      <w:pPr>
        <w:pStyle w:val="NoSpacing"/>
        <w:rPr>
          <w:rFonts w:ascii="Arial" w:hAnsi="Arial" w:cs="Arial"/>
          <w:sz w:val="22"/>
          <w:szCs w:val="22"/>
        </w:rPr>
      </w:pPr>
      <w:r w:rsidRPr="00AE307D">
        <w:rPr>
          <w:rFonts w:ascii="Arial" w:hAnsi="Arial" w:cs="Arial"/>
          <w:sz w:val="22"/>
          <w:szCs w:val="22"/>
        </w:rPr>
        <w:t xml:space="preserve">It is the intent of this section to describe </w:t>
      </w:r>
      <w:r w:rsidR="00936907">
        <w:rPr>
          <w:rFonts w:ascii="Arial" w:hAnsi="Arial" w:cs="Arial"/>
          <w:sz w:val="22"/>
          <w:szCs w:val="22"/>
        </w:rPr>
        <w:t>the specifications for</w:t>
      </w:r>
      <w:r w:rsidR="00936907" w:rsidRPr="00AE307D">
        <w:rPr>
          <w:rFonts w:ascii="Arial" w:hAnsi="Arial" w:cs="Arial"/>
          <w:sz w:val="22"/>
          <w:szCs w:val="22"/>
        </w:rPr>
        <w:t xml:space="preserve"> </w:t>
      </w:r>
      <w:r w:rsidRPr="00AE307D">
        <w:rPr>
          <w:rFonts w:ascii="Arial" w:hAnsi="Arial" w:cs="Arial"/>
          <w:sz w:val="22"/>
          <w:szCs w:val="22"/>
        </w:rPr>
        <w:t xml:space="preserve">a </w:t>
      </w:r>
      <w:r w:rsidR="007D52C2">
        <w:rPr>
          <w:rFonts w:ascii="Arial" w:hAnsi="Arial" w:cs="Arial"/>
          <w:sz w:val="22"/>
          <w:szCs w:val="22"/>
        </w:rPr>
        <w:t xml:space="preserve">hook lift </w:t>
      </w:r>
      <w:r w:rsidRPr="00AE307D">
        <w:rPr>
          <w:rFonts w:ascii="Arial" w:hAnsi="Arial" w:cs="Arial"/>
          <w:sz w:val="22"/>
          <w:szCs w:val="22"/>
        </w:rPr>
        <w:t xml:space="preserve">chipper body, which must be compatible with the hook lift system specified in </w:t>
      </w:r>
      <w:hyperlink w:anchor="_3.4.2__HOOK" w:history="1">
        <w:r w:rsidR="00FE73FA">
          <w:rPr>
            <w:rStyle w:val="Hyperlink"/>
            <w:rFonts w:ascii="Arial" w:hAnsi="Arial" w:cs="Arial"/>
            <w:sz w:val="22"/>
            <w:szCs w:val="22"/>
          </w:rPr>
          <w:t>Section 3.4.2</w:t>
        </w:r>
      </w:hyperlink>
      <w:r w:rsidR="00454A4C">
        <w:rPr>
          <w:rFonts w:ascii="Arial" w:hAnsi="Arial" w:cs="Arial"/>
          <w:sz w:val="22"/>
          <w:szCs w:val="22"/>
        </w:rPr>
        <w:t xml:space="preserve">. </w:t>
      </w:r>
    </w:p>
    <w:p w14:paraId="79EC4F78" w14:textId="77777777" w:rsidR="00FF0339" w:rsidRDefault="00FF0339" w:rsidP="00AF365D">
      <w:pPr>
        <w:pStyle w:val="NoSpacing"/>
        <w:rPr>
          <w:rFonts w:ascii="Arial" w:hAnsi="Arial" w:cs="Arial"/>
          <w:sz w:val="22"/>
          <w:szCs w:val="22"/>
        </w:rPr>
      </w:pPr>
    </w:p>
    <w:p w14:paraId="26E097F8" w14:textId="42380388" w:rsidR="00AF365D" w:rsidRPr="00AE307D" w:rsidRDefault="00454A4C" w:rsidP="00AF365D">
      <w:pPr>
        <w:pStyle w:val="NoSpacing"/>
        <w:rPr>
          <w:rFonts w:ascii="Arial" w:hAnsi="Arial" w:cs="Arial"/>
          <w:sz w:val="22"/>
          <w:szCs w:val="22"/>
        </w:rPr>
      </w:pPr>
      <w:r w:rsidRPr="00D24ED3">
        <w:rPr>
          <w:rFonts w:ascii="Arial" w:hAnsi="Arial" w:cs="Arial"/>
          <w:sz w:val="22"/>
          <w:szCs w:val="22"/>
        </w:rPr>
        <w:t>All components specified in this section, as applicable, shall be fabricated and/or perform to with</w:t>
      </w:r>
      <w:r>
        <w:rPr>
          <w:rFonts w:ascii="Arial" w:hAnsi="Arial" w:cs="Arial"/>
          <w:sz w:val="22"/>
          <w:szCs w:val="22"/>
        </w:rPr>
        <w:t>in</w:t>
      </w:r>
      <w:r w:rsidRPr="00D24ED3">
        <w:rPr>
          <w:rFonts w:ascii="Arial" w:hAnsi="Arial" w:cs="Arial"/>
          <w:sz w:val="22"/>
          <w:szCs w:val="22"/>
        </w:rPr>
        <w:t xml:space="preserve"> +/- five (5) percent of specifications.</w:t>
      </w:r>
    </w:p>
    <w:p w14:paraId="1132D08D" w14:textId="77777777" w:rsidR="00AF365D" w:rsidRDefault="00AF365D" w:rsidP="00AF365D">
      <w:pPr>
        <w:rPr>
          <w:rFonts w:cs="Arial"/>
          <w:szCs w:val="22"/>
        </w:rPr>
      </w:pPr>
    </w:p>
    <w:p w14:paraId="64172756" w14:textId="2EC68C17" w:rsidR="00AF365D" w:rsidRPr="007240E7" w:rsidRDefault="00AF365D" w:rsidP="00AE307D">
      <w:pPr>
        <w:pStyle w:val="Heading4"/>
        <w:numPr>
          <w:ilvl w:val="0"/>
          <w:numId w:val="0"/>
        </w:numPr>
        <w:ind w:left="1044" w:hanging="864"/>
      </w:pPr>
      <w:r w:rsidRPr="00AE307D">
        <w:rPr>
          <w:b w:val="0"/>
          <w:u w:val="none"/>
        </w:rPr>
        <w:t xml:space="preserve">3.4.6.1 </w:t>
      </w:r>
      <w:r w:rsidR="00FA170E" w:rsidRPr="00AE307D">
        <w:rPr>
          <w:b w:val="0"/>
          <w:u w:val="none"/>
        </w:rPr>
        <w:t xml:space="preserve">   </w:t>
      </w:r>
      <w:r w:rsidRPr="007240E7">
        <w:t xml:space="preserve">Dimensions and Construction: </w:t>
      </w:r>
    </w:p>
    <w:p w14:paraId="674CF1F8" w14:textId="77777777" w:rsidR="00AF365D" w:rsidRDefault="00AF365D" w:rsidP="00AF365D">
      <w:pPr>
        <w:pStyle w:val="NoSpacing"/>
        <w:rPr>
          <w:rFonts w:ascii="Arial" w:hAnsi="Arial" w:cs="Arial"/>
          <w:b/>
        </w:rPr>
      </w:pPr>
    </w:p>
    <w:p w14:paraId="2C224334" w14:textId="5313DEE3" w:rsidR="0004306E" w:rsidRPr="0041590E" w:rsidRDefault="002B3360" w:rsidP="0004306E">
      <w:pPr>
        <w:pStyle w:val="NoSpacing"/>
        <w:rPr>
          <w:rFonts w:ascii="Arial" w:hAnsi="Arial" w:cs="Arial"/>
          <w:sz w:val="22"/>
          <w:szCs w:val="22"/>
        </w:rPr>
      </w:pPr>
      <w:r>
        <w:rPr>
          <w:rFonts w:ascii="Arial" w:hAnsi="Arial" w:cs="Arial"/>
          <w:sz w:val="22"/>
          <w:szCs w:val="22"/>
        </w:rPr>
        <w:t>The chipper body’s exterior</w:t>
      </w:r>
      <w:r w:rsidR="00294551">
        <w:rPr>
          <w:rFonts w:ascii="Arial" w:hAnsi="Arial" w:cs="Arial"/>
          <w:sz w:val="22"/>
          <w:szCs w:val="22"/>
        </w:rPr>
        <w:t xml:space="preserve"> dimensions</w:t>
      </w:r>
      <w:r>
        <w:rPr>
          <w:rFonts w:ascii="Arial" w:hAnsi="Arial" w:cs="Arial"/>
          <w:sz w:val="22"/>
          <w:szCs w:val="22"/>
        </w:rPr>
        <w:t xml:space="preserve"> shall be 144 inch</w:t>
      </w:r>
      <w:r w:rsidR="000E1525">
        <w:rPr>
          <w:rFonts w:ascii="Arial" w:hAnsi="Arial" w:cs="Arial"/>
          <w:sz w:val="22"/>
          <w:szCs w:val="22"/>
        </w:rPr>
        <w:t>es</w:t>
      </w:r>
      <w:r>
        <w:rPr>
          <w:rFonts w:ascii="Arial" w:hAnsi="Arial" w:cs="Arial"/>
          <w:sz w:val="22"/>
          <w:szCs w:val="22"/>
        </w:rPr>
        <w:t xml:space="preserve"> long x 96 inches</w:t>
      </w:r>
      <w:r w:rsidR="0004306E" w:rsidRPr="0041590E">
        <w:rPr>
          <w:rFonts w:ascii="Arial" w:hAnsi="Arial" w:cs="Arial"/>
          <w:sz w:val="22"/>
          <w:szCs w:val="22"/>
        </w:rPr>
        <w:t xml:space="preserve"> wide.</w:t>
      </w:r>
    </w:p>
    <w:p w14:paraId="3978F9DB" w14:textId="77777777" w:rsidR="0004306E" w:rsidRPr="0041590E" w:rsidRDefault="0004306E" w:rsidP="0004306E">
      <w:pPr>
        <w:pStyle w:val="NoSpacing"/>
        <w:rPr>
          <w:rFonts w:ascii="Arial" w:hAnsi="Arial" w:cs="Arial"/>
          <w:sz w:val="22"/>
          <w:szCs w:val="22"/>
        </w:rPr>
      </w:pPr>
    </w:p>
    <w:p w14:paraId="711629D6" w14:textId="11EE3094" w:rsidR="0004306E" w:rsidRPr="0041590E" w:rsidRDefault="0004306E" w:rsidP="0004306E">
      <w:pPr>
        <w:pStyle w:val="NoSpacing"/>
        <w:rPr>
          <w:rFonts w:ascii="Arial" w:hAnsi="Arial" w:cs="Arial"/>
          <w:sz w:val="22"/>
          <w:szCs w:val="22"/>
        </w:rPr>
      </w:pPr>
      <w:r w:rsidRPr="0041590E">
        <w:rPr>
          <w:rFonts w:ascii="Arial" w:hAnsi="Arial" w:cs="Arial"/>
          <w:sz w:val="22"/>
          <w:szCs w:val="22"/>
        </w:rPr>
        <w:t>The ho</w:t>
      </w:r>
      <w:r w:rsidR="002B3360">
        <w:rPr>
          <w:rFonts w:ascii="Arial" w:hAnsi="Arial" w:cs="Arial"/>
          <w:sz w:val="22"/>
          <w:szCs w:val="22"/>
        </w:rPr>
        <w:t xml:space="preserve">ok lift longitudinal shall be </w:t>
      </w:r>
      <w:ins w:id="459" w:author="Author">
        <w:r w:rsidR="00691637">
          <w:rPr>
            <w:rFonts w:ascii="Arial" w:hAnsi="Arial" w:cs="Arial"/>
            <w:sz w:val="22"/>
            <w:szCs w:val="22"/>
          </w:rPr>
          <w:t>of adequate design and strength to ensure proper functioning under normal operating conditions. Longitudinal shall be</w:t>
        </w:r>
        <w:r w:rsidR="00691637" w:rsidDel="00691637">
          <w:rPr>
            <w:rFonts w:ascii="Arial" w:hAnsi="Arial" w:cs="Arial"/>
            <w:sz w:val="22"/>
            <w:szCs w:val="22"/>
          </w:rPr>
          <w:t xml:space="preserve"> </w:t>
        </w:r>
      </w:ins>
      <w:del w:id="460" w:author="Author">
        <w:r w:rsidR="002B3360" w:rsidDel="00691637">
          <w:rPr>
            <w:rFonts w:ascii="Arial" w:hAnsi="Arial" w:cs="Arial"/>
            <w:sz w:val="22"/>
            <w:szCs w:val="22"/>
          </w:rPr>
          <w:delText>6 inch</w:delText>
        </w:r>
        <w:r w:rsidR="000E1525" w:rsidDel="00691637">
          <w:rPr>
            <w:rFonts w:ascii="Arial" w:hAnsi="Arial" w:cs="Arial"/>
            <w:sz w:val="22"/>
            <w:szCs w:val="22"/>
          </w:rPr>
          <w:delText>es</w:delText>
        </w:r>
        <w:r w:rsidR="002B3360" w:rsidDel="00691637">
          <w:rPr>
            <w:rFonts w:ascii="Arial" w:hAnsi="Arial" w:cs="Arial"/>
            <w:sz w:val="22"/>
            <w:szCs w:val="22"/>
          </w:rPr>
          <w:delText xml:space="preserve"> x </w:delText>
        </w:r>
      </w:del>
      <w:ins w:id="461" w:author="Author">
        <w:del w:id="462" w:author="Author">
          <w:r w:rsidR="008B1AA5" w:rsidDel="00691637">
            <w:rPr>
              <w:rFonts w:ascii="Arial" w:hAnsi="Arial" w:cs="Arial"/>
              <w:sz w:val="22"/>
              <w:szCs w:val="22"/>
            </w:rPr>
            <w:delText>2</w:delText>
          </w:r>
        </w:del>
      </w:ins>
      <w:del w:id="463" w:author="Author">
        <w:r w:rsidR="002B3360" w:rsidDel="00691637">
          <w:rPr>
            <w:rFonts w:ascii="Arial" w:hAnsi="Arial" w:cs="Arial"/>
            <w:sz w:val="22"/>
            <w:szCs w:val="22"/>
          </w:rPr>
          <w:delText>24 inch</w:delText>
        </w:r>
        <w:r w:rsidR="000E1525" w:rsidDel="00691637">
          <w:rPr>
            <w:rFonts w:ascii="Arial" w:hAnsi="Arial" w:cs="Arial"/>
            <w:sz w:val="22"/>
            <w:szCs w:val="22"/>
          </w:rPr>
          <w:delText>es</w:delText>
        </w:r>
        <w:r w:rsidR="002B3360" w:rsidDel="00691637">
          <w:rPr>
            <w:rFonts w:ascii="Arial" w:hAnsi="Arial" w:cs="Arial"/>
            <w:sz w:val="22"/>
            <w:szCs w:val="22"/>
          </w:rPr>
          <w:delText xml:space="preserve"> x 3/16 inch</w:delText>
        </w:r>
        <w:r w:rsidRPr="0041590E" w:rsidDel="00691637">
          <w:rPr>
            <w:rFonts w:ascii="Arial" w:hAnsi="Arial" w:cs="Arial"/>
            <w:sz w:val="22"/>
            <w:szCs w:val="22"/>
          </w:rPr>
          <w:delText xml:space="preserve"> thick steel, </w:delText>
        </w:r>
      </w:del>
      <w:r w:rsidRPr="0041590E">
        <w:rPr>
          <w:rFonts w:ascii="Arial" w:hAnsi="Arial" w:cs="Arial"/>
          <w:sz w:val="22"/>
          <w:szCs w:val="22"/>
        </w:rPr>
        <w:t>primed and painted black.</w:t>
      </w:r>
      <w:r w:rsidR="00C57EE5">
        <w:rPr>
          <w:rFonts w:ascii="Arial" w:hAnsi="Arial" w:cs="Arial"/>
          <w:sz w:val="22"/>
          <w:szCs w:val="22"/>
        </w:rPr>
        <w:t xml:space="preserve"> </w:t>
      </w:r>
    </w:p>
    <w:p w14:paraId="7A4FEA6E" w14:textId="77777777" w:rsidR="0004306E" w:rsidRPr="0041590E" w:rsidRDefault="0004306E" w:rsidP="0004306E">
      <w:pPr>
        <w:pStyle w:val="NoSpacing"/>
        <w:rPr>
          <w:rFonts w:ascii="Arial" w:hAnsi="Arial" w:cs="Arial"/>
          <w:sz w:val="22"/>
          <w:szCs w:val="22"/>
        </w:rPr>
      </w:pPr>
    </w:p>
    <w:p w14:paraId="66E1692E" w14:textId="1C2F41C6" w:rsidR="0004306E" w:rsidRPr="0041590E" w:rsidRDefault="0004306E" w:rsidP="0004306E">
      <w:pPr>
        <w:pStyle w:val="NoSpacing"/>
        <w:rPr>
          <w:rFonts w:ascii="Arial" w:hAnsi="Arial" w:cs="Arial"/>
          <w:sz w:val="22"/>
          <w:szCs w:val="22"/>
        </w:rPr>
      </w:pPr>
      <w:r w:rsidRPr="0041590E">
        <w:rPr>
          <w:rFonts w:ascii="Arial" w:hAnsi="Arial" w:cs="Arial"/>
          <w:sz w:val="22"/>
          <w:szCs w:val="22"/>
        </w:rPr>
        <w:t>The floor</w:t>
      </w:r>
      <w:r w:rsidR="002B3360">
        <w:rPr>
          <w:rFonts w:ascii="Arial" w:hAnsi="Arial" w:cs="Arial"/>
          <w:sz w:val="22"/>
          <w:szCs w:val="22"/>
        </w:rPr>
        <w:t xml:space="preserve"> shall be constructed from 3/16 inch</w:t>
      </w:r>
      <w:r w:rsidRPr="0041590E">
        <w:rPr>
          <w:rFonts w:ascii="Arial" w:hAnsi="Arial" w:cs="Arial"/>
          <w:sz w:val="22"/>
          <w:szCs w:val="22"/>
        </w:rPr>
        <w:t xml:space="preserve"> steel.</w:t>
      </w:r>
    </w:p>
    <w:p w14:paraId="708D0737" w14:textId="77777777" w:rsidR="0004306E" w:rsidRPr="0041590E" w:rsidRDefault="0004306E" w:rsidP="0004306E">
      <w:pPr>
        <w:pStyle w:val="NoSpacing"/>
        <w:rPr>
          <w:rFonts w:ascii="Arial" w:hAnsi="Arial" w:cs="Arial"/>
          <w:sz w:val="22"/>
          <w:szCs w:val="22"/>
        </w:rPr>
      </w:pPr>
    </w:p>
    <w:p w14:paraId="6D5AAC55" w14:textId="655493EC" w:rsidR="0004306E" w:rsidRPr="0041590E" w:rsidRDefault="0004306E" w:rsidP="0004306E">
      <w:pPr>
        <w:pStyle w:val="NoSpacing"/>
        <w:rPr>
          <w:rStyle w:val="Strong"/>
          <w:rFonts w:ascii="Arial" w:hAnsi="Arial"/>
          <w:b w:val="0"/>
          <w:sz w:val="22"/>
          <w:szCs w:val="22"/>
        </w:rPr>
      </w:pPr>
      <w:r w:rsidRPr="0041590E">
        <w:rPr>
          <w:rFonts w:ascii="Arial" w:hAnsi="Arial" w:cs="Arial"/>
          <w:sz w:val="22"/>
          <w:szCs w:val="22"/>
        </w:rPr>
        <w:t>The sides shall be constructed from 12 gauge steel.</w:t>
      </w:r>
      <w:r w:rsidR="00C57EE5">
        <w:rPr>
          <w:rFonts w:ascii="Arial" w:hAnsi="Arial" w:cs="Arial"/>
          <w:sz w:val="22"/>
          <w:szCs w:val="22"/>
        </w:rPr>
        <w:t xml:space="preserve"> </w:t>
      </w:r>
      <w:r w:rsidRPr="0041590E">
        <w:rPr>
          <w:rStyle w:val="Strong"/>
          <w:rFonts w:ascii="Arial" w:hAnsi="Arial"/>
          <w:b w:val="0"/>
          <w:sz w:val="22"/>
          <w:szCs w:val="22"/>
        </w:rPr>
        <w:t>The height of the sides s</w:t>
      </w:r>
      <w:r w:rsidR="002B3360">
        <w:rPr>
          <w:rStyle w:val="Strong"/>
          <w:rFonts w:ascii="Arial" w:hAnsi="Arial"/>
          <w:b w:val="0"/>
          <w:sz w:val="22"/>
          <w:szCs w:val="22"/>
        </w:rPr>
        <w:t>hall be a minimum of 70 inches</w:t>
      </w:r>
      <w:r w:rsidRPr="0041590E">
        <w:rPr>
          <w:rStyle w:val="Strong"/>
          <w:rFonts w:ascii="Arial" w:hAnsi="Arial"/>
          <w:b w:val="0"/>
          <w:sz w:val="22"/>
          <w:szCs w:val="22"/>
        </w:rPr>
        <w:t>.</w:t>
      </w:r>
    </w:p>
    <w:p w14:paraId="4A9233B0" w14:textId="77777777" w:rsidR="0004306E" w:rsidRPr="0041590E" w:rsidRDefault="0004306E" w:rsidP="0004306E">
      <w:pPr>
        <w:pStyle w:val="NoSpacing"/>
        <w:rPr>
          <w:rStyle w:val="Strong"/>
          <w:rFonts w:ascii="Arial" w:hAnsi="Arial"/>
          <w:b w:val="0"/>
          <w:sz w:val="22"/>
          <w:szCs w:val="22"/>
        </w:rPr>
      </w:pPr>
    </w:p>
    <w:p w14:paraId="65D5B5AF" w14:textId="0C39B235" w:rsidR="0004306E" w:rsidRPr="0041590E" w:rsidRDefault="002B3360" w:rsidP="0004306E">
      <w:pPr>
        <w:pStyle w:val="NoSpacing"/>
        <w:rPr>
          <w:rFonts w:ascii="Arial" w:hAnsi="Arial" w:cs="Arial"/>
          <w:sz w:val="22"/>
          <w:szCs w:val="22"/>
        </w:rPr>
      </w:pPr>
      <w:r>
        <w:rPr>
          <w:rFonts w:ascii="Arial" w:hAnsi="Arial" w:cs="Arial"/>
          <w:sz w:val="22"/>
          <w:szCs w:val="22"/>
        </w:rPr>
        <w:t>The cross members shall be 3 inch</w:t>
      </w:r>
      <w:r w:rsidR="0004306E" w:rsidRPr="0041590E">
        <w:rPr>
          <w:rFonts w:ascii="Arial" w:hAnsi="Arial" w:cs="Arial"/>
          <w:sz w:val="22"/>
          <w:szCs w:val="22"/>
        </w:rPr>
        <w:t xml:space="preserve"> </w:t>
      </w:r>
      <w:r>
        <w:rPr>
          <w:rFonts w:ascii="Arial" w:hAnsi="Arial" w:cs="Arial"/>
          <w:sz w:val="22"/>
          <w:szCs w:val="22"/>
        </w:rPr>
        <w:t>structural channel spaced on 16 inch</w:t>
      </w:r>
      <w:r w:rsidR="0004306E" w:rsidRPr="0041590E">
        <w:rPr>
          <w:rFonts w:ascii="Arial" w:hAnsi="Arial" w:cs="Arial"/>
          <w:sz w:val="22"/>
          <w:szCs w:val="22"/>
        </w:rPr>
        <w:t xml:space="preserve"> centers.</w:t>
      </w:r>
    </w:p>
    <w:p w14:paraId="52A7F71B" w14:textId="77777777" w:rsidR="0004306E" w:rsidRPr="0041590E" w:rsidRDefault="0004306E" w:rsidP="0004306E">
      <w:pPr>
        <w:pStyle w:val="NoSpacing"/>
        <w:rPr>
          <w:rFonts w:ascii="Arial" w:hAnsi="Arial" w:cs="Arial"/>
          <w:sz w:val="22"/>
          <w:szCs w:val="22"/>
        </w:rPr>
      </w:pPr>
    </w:p>
    <w:p w14:paraId="10BF9C4E" w14:textId="23D92B89" w:rsidR="0004306E" w:rsidRPr="0041590E" w:rsidRDefault="002B3360" w:rsidP="0004306E">
      <w:pPr>
        <w:pStyle w:val="NoSpacing"/>
        <w:rPr>
          <w:rFonts w:ascii="Arial" w:hAnsi="Arial" w:cs="Arial"/>
          <w:sz w:val="22"/>
          <w:szCs w:val="22"/>
        </w:rPr>
      </w:pPr>
      <w:r>
        <w:rPr>
          <w:rFonts w:ascii="Arial" w:hAnsi="Arial" w:cs="Arial"/>
          <w:sz w:val="22"/>
          <w:szCs w:val="22"/>
        </w:rPr>
        <w:t>The side top rail shall be 3 inch</w:t>
      </w:r>
      <w:r w:rsidR="00294551">
        <w:rPr>
          <w:rFonts w:ascii="Arial" w:hAnsi="Arial" w:cs="Arial"/>
          <w:sz w:val="22"/>
          <w:szCs w:val="22"/>
        </w:rPr>
        <w:t>es</w:t>
      </w:r>
      <w:r>
        <w:rPr>
          <w:rFonts w:ascii="Arial" w:hAnsi="Arial" w:cs="Arial"/>
          <w:sz w:val="22"/>
          <w:szCs w:val="22"/>
        </w:rPr>
        <w:t xml:space="preserve"> x 3 inch</w:t>
      </w:r>
      <w:r w:rsidR="00294551">
        <w:rPr>
          <w:rFonts w:ascii="Arial" w:hAnsi="Arial" w:cs="Arial"/>
          <w:sz w:val="22"/>
          <w:szCs w:val="22"/>
        </w:rPr>
        <w:t>es</w:t>
      </w:r>
      <w:r w:rsidR="0004306E" w:rsidRPr="0041590E">
        <w:rPr>
          <w:rFonts w:ascii="Arial" w:hAnsi="Arial" w:cs="Arial"/>
          <w:sz w:val="22"/>
          <w:szCs w:val="22"/>
        </w:rPr>
        <w:t xml:space="preserve"> </w:t>
      </w:r>
      <w:r>
        <w:rPr>
          <w:rFonts w:ascii="Arial" w:hAnsi="Arial" w:cs="Arial"/>
          <w:sz w:val="22"/>
          <w:szCs w:val="22"/>
        </w:rPr>
        <w:t>x 1/8 inch</w:t>
      </w:r>
      <w:r w:rsidR="0004306E" w:rsidRPr="0041590E">
        <w:rPr>
          <w:rFonts w:ascii="Arial" w:hAnsi="Arial" w:cs="Arial"/>
          <w:sz w:val="22"/>
          <w:szCs w:val="22"/>
        </w:rPr>
        <w:t xml:space="preserve"> box tubing.</w:t>
      </w:r>
    </w:p>
    <w:p w14:paraId="21DC197B" w14:textId="77777777" w:rsidR="0004306E" w:rsidRPr="0041590E" w:rsidRDefault="0004306E" w:rsidP="0004306E">
      <w:pPr>
        <w:pStyle w:val="NoSpacing"/>
        <w:rPr>
          <w:rFonts w:ascii="Arial" w:hAnsi="Arial" w:cs="Arial"/>
          <w:sz w:val="22"/>
          <w:szCs w:val="22"/>
        </w:rPr>
      </w:pPr>
    </w:p>
    <w:p w14:paraId="13CA3F8E" w14:textId="7E046561" w:rsidR="0004306E" w:rsidRPr="0041590E" w:rsidRDefault="002B3360" w:rsidP="0004306E">
      <w:pPr>
        <w:pStyle w:val="NoSpacing"/>
        <w:rPr>
          <w:rStyle w:val="Strong"/>
          <w:rFonts w:ascii="Arial" w:hAnsi="Arial"/>
          <w:b w:val="0"/>
          <w:sz w:val="22"/>
          <w:szCs w:val="22"/>
        </w:rPr>
      </w:pPr>
      <w:r>
        <w:rPr>
          <w:rStyle w:val="Strong"/>
          <w:rFonts w:ascii="Arial" w:hAnsi="Arial"/>
          <w:b w:val="0"/>
          <w:sz w:val="22"/>
          <w:szCs w:val="22"/>
        </w:rPr>
        <w:t>The side posts shall be 24 inch</w:t>
      </w:r>
      <w:r w:rsidR="0004306E" w:rsidRPr="0041590E">
        <w:rPr>
          <w:rStyle w:val="Strong"/>
          <w:rFonts w:ascii="Arial" w:hAnsi="Arial"/>
          <w:b w:val="0"/>
          <w:sz w:val="22"/>
          <w:szCs w:val="22"/>
        </w:rPr>
        <w:t xml:space="preserve"> centers constructed from 12-gauge steel.</w:t>
      </w:r>
    </w:p>
    <w:p w14:paraId="50F4E315" w14:textId="77777777" w:rsidR="0004306E" w:rsidRPr="0041590E" w:rsidRDefault="0004306E" w:rsidP="0004306E">
      <w:pPr>
        <w:pStyle w:val="NoSpacing"/>
        <w:rPr>
          <w:rStyle w:val="Strong"/>
          <w:rFonts w:ascii="Arial" w:hAnsi="Arial"/>
          <w:b w:val="0"/>
          <w:sz w:val="22"/>
          <w:szCs w:val="22"/>
        </w:rPr>
      </w:pPr>
    </w:p>
    <w:p w14:paraId="5DB874D1" w14:textId="77777777" w:rsidR="0004306E" w:rsidRPr="0041590E" w:rsidRDefault="0004306E" w:rsidP="0004306E">
      <w:pPr>
        <w:pStyle w:val="NoSpacing"/>
        <w:rPr>
          <w:rStyle w:val="Strong"/>
          <w:rFonts w:ascii="Arial" w:hAnsi="Arial"/>
          <w:b w:val="0"/>
          <w:sz w:val="22"/>
          <w:szCs w:val="22"/>
        </w:rPr>
      </w:pPr>
      <w:r w:rsidRPr="0041590E">
        <w:rPr>
          <w:rStyle w:val="Strong"/>
          <w:rFonts w:ascii="Arial" w:hAnsi="Arial"/>
          <w:b w:val="0"/>
          <w:sz w:val="22"/>
          <w:szCs w:val="22"/>
        </w:rPr>
        <w:t>The rear corner posts shall be constructed from 7-gauge steel.</w:t>
      </w:r>
    </w:p>
    <w:p w14:paraId="08666E1D" w14:textId="77777777" w:rsidR="0004306E" w:rsidRPr="0041590E" w:rsidRDefault="0004306E" w:rsidP="0004306E">
      <w:pPr>
        <w:pStyle w:val="NoSpacing"/>
        <w:rPr>
          <w:rStyle w:val="Strong"/>
          <w:rFonts w:ascii="Arial" w:hAnsi="Arial"/>
          <w:b w:val="0"/>
          <w:sz w:val="22"/>
          <w:szCs w:val="22"/>
        </w:rPr>
      </w:pPr>
    </w:p>
    <w:p w14:paraId="5C9B0F7F" w14:textId="322F3D17" w:rsidR="0004306E" w:rsidRPr="0041590E" w:rsidRDefault="0004306E" w:rsidP="0004306E">
      <w:pPr>
        <w:pStyle w:val="NoSpacing"/>
        <w:rPr>
          <w:rFonts w:ascii="Arial" w:hAnsi="Arial" w:cs="Arial"/>
          <w:sz w:val="22"/>
          <w:szCs w:val="22"/>
        </w:rPr>
      </w:pPr>
      <w:r w:rsidRPr="0041590E">
        <w:rPr>
          <w:rFonts w:ascii="Arial" w:hAnsi="Arial" w:cs="Arial"/>
          <w:sz w:val="22"/>
          <w:szCs w:val="22"/>
        </w:rPr>
        <w:t>The tail</w:t>
      </w:r>
      <w:r w:rsidR="002B3360">
        <w:rPr>
          <w:rFonts w:ascii="Arial" w:hAnsi="Arial" w:cs="Arial"/>
          <w:sz w:val="22"/>
          <w:szCs w:val="22"/>
        </w:rPr>
        <w:t>gate top shall be formed with 3 inch</w:t>
      </w:r>
      <w:r w:rsidR="000E1525">
        <w:rPr>
          <w:rFonts w:ascii="Arial" w:hAnsi="Arial" w:cs="Arial"/>
          <w:sz w:val="22"/>
          <w:szCs w:val="22"/>
        </w:rPr>
        <w:t>es</w:t>
      </w:r>
      <w:r w:rsidR="002B3360">
        <w:rPr>
          <w:rFonts w:ascii="Arial" w:hAnsi="Arial" w:cs="Arial"/>
          <w:sz w:val="22"/>
          <w:szCs w:val="22"/>
        </w:rPr>
        <w:t xml:space="preserve"> x 3 inch</w:t>
      </w:r>
      <w:r w:rsidR="000E1525">
        <w:rPr>
          <w:rFonts w:ascii="Arial" w:hAnsi="Arial" w:cs="Arial"/>
          <w:sz w:val="22"/>
          <w:szCs w:val="22"/>
        </w:rPr>
        <w:t>es</w:t>
      </w:r>
      <w:r w:rsidR="002B3360">
        <w:rPr>
          <w:rFonts w:ascii="Arial" w:hAnsi="Arial" w:cs="Arial"/>
          <w:sz w:val="22"/>
          <w:szCs w:val="22"/>
        </w:rPr>
        <w:t xml:space="preserve"> x 1/8 inch</w:t>
      </w:r>
      <w:r w:rsidRPr="0041590E">
        <w:rPr>
          <w:rFonts w:ascii="Arial" w:hAnsi="Arial" w:cs="Arial"/>
          <w:sz w:val="22"/>
          <w:szCs w:val="22"/>
        </w:rPr>
        <w:t xml:space="preserve"> tubular frame work. </w:t>
      </w:r>
    </w:p>
    <w:p w14:paraId="43AE677C" w14:textId="77777777" w:rsidR="0004306E" w:rsidRPr="0041590E" w:rsidRDefault="0004306E" w:rsidP="0004306E">
      <w:pPr>
        <w:pStyle w:val="NoSpacing"/>
        <w:rPr>
          <w:rFonts w:ascii="Arial" w:hAnsi="Arial" w:cs="Arial"/>
          <w:sz w:val="22"/>
          <w:szCs w:val="22"/>
        </w:rPr>
      </w:pPr>
    </w:p>
    <w:p w14:paraId="14C4CC8D" w14:textId="77777777" w:rsidR="0004306E" w:rsidRPr="0041590E" w:rsidRDefault="0004306E" w:rsidP="0004306E">
      <w:pPr>
        <w:pStyle w:val="NoSpacing"/>
        <w:rPr>
          <w:rStyle w:val="Strong"/>
          <w:rFonts w:ascii="Arial" w:hAnsi="Arial"/>
          <w:b w:val="0"/>
          <w:sz w:val="22"/>
          <w:szCs w:val="22"/>
        </w:rPr>
      </w:pPr>
      <w:r w:rsidRPr="0041590E">
        <w:rPr>
          <w:rStyle w:val="Strong"/>
          <w:rFonts w:ascii="Arial" w:hAnsi="Arial"/>
          <w:b w:val="0"/>
          <w:sz w:val="22"/>
          <w:szCs w:val="22"/>
        </w:rPr>
        <w:t xml:space="preserve">The tailgate shall consist of a half double barn door style with open top. </w:t>
      </w:r>
    </w:p>
    <w:p w14:paraId="5CE80228" w14:textId="77777777" w:rsidR="0004306E" w:rsidRPr="0041590E" w:rsidRDefault="0004306E" w:rsidP="0004306E">
      <w:pPr>
        <w:pStyle w:val="NoSpacing"/>
        <w:rPr>
          <w:rStyle w:val="Strong"/>
          <w:rFonts w:ascii="Arial" w:hAnsi="Arial"/>
          <w:b w:val="0"/>
          <w:sz w:val="22"/>
          <w:szCs w:val="22"/>
        </w:rPr>
      </w:pPr>
    </w:p>
    <w:p w14:paraId="4BA79691" w14:textId="54D2B021" w:rsidR="0004306E" w:rsidRPr="0041590E" w:rsidRDefault="0004306E" w:rsidP="0004306E">
      <w:pPr>
        <w:pStyle w:val="NoSpacing"/>
        <w:rPr>
          <w:rStyle w:val="Strong"/>
          <w:color w:val="FF0000"/>
          <w:sz w:val="22"/>
          <w:szCs w:val="22"/>
        </w:rPr>
      </w:pPr>
      <w:r w:rsidRPr="0041590E">
        <w:rPr>
          <w:rStyle w:val="Strong"/>
          <w:rFonts w:ascii="Arial" w:hAnsi="Arial"/>
          <w:b w:val="0"/>
          <w:sz w:val="22"/>
          <w:szCs w:val="22"/>
        </w:rPr>
        <w:t>The height of the tailgate to be determined at the time of the prebuild meeting.</w:t>
      </w:r>
      <w:r w:rsidR="00C57EE5">
        <w:rPr>
          <w:rStyle w:val="Strong"/>
          <w:rFonts w:ascii="Arial" w:hAnsi="Arial"/>
          <w:b w:val="0"/>
          <w:sz w:val="22"/>
          <w:szCs w:val="22"/>
        </w:rPr>
        <w:t xml:space="preserve"> </w:t>
      </w:r>
    </w:p>
    <w:p w14:paraId="774810F0" w14:textId="77777777" w:rsidR="0004306E" w:rsidRPr="0041590E" w:rsidRDefault="0004306E" w:rsidP="0004306E">
      <w:pPr>
        <w:pStyle w:val="NoSpacing"/>
        <w:rPr>
          <w:rFonts w:ascii="Arial" w:hAnsi="Arial" w:cs="Arial"/>
          <w:sz w:val="22"/>
          <w:szCs w:val="22"/>
        </w:rPr>
      </w:pPr>
    </w:p>
    <w:p w14:paraId="22BEC658" w14:textId="20E724B3" w:rsidR="0004306E" w:rsidRPr="00EE5182" w:rsidRDefault="002B3360" w:rsidP="0004306E">
      <w:pPr>
        <w:autoSpaceDE w:val="0"/>
        <w:autoSpaceDN w:val="0"/>
        <w:adjustRightInd w:val="0"/>
        <w:rPr>
          <w:rStyle w:val="Strong"/>
          <w:b w:val="0"/>
          <w:szCs w:val="22"/>
        </w:rPr>
      </w:pPr>
      <w:r>
        <w:rPr>
          <w:rFonts w:cs="Arial"/>
          <w:bCs/>
          <w:szCs w:val="22"/>
        </w:rPr>
        <w:t>The top supports shall be 2 inch</w:t>
      </w:r>
      <w:r w:rsidR="000E1525">
        <w:rPr>
          <w:rFonts w:cs="Arial"/>
          <w:bCs/>
          <w:szCs w:val="22"/>
        </w:rPr>
        <w:t>es</w:t>
      </w:r>
      <w:r>
        <w:rPr>
          <w:rFonts w:cs="Arial"/>
          <w:bCs/>
          <w:szCs w:val="22"/>
        </w:rPr>
        <w:t xml:space="preserve"> x 2 inch</w:t>
      </w:r>
      <w:r w:rsidR="000E1525">
        <w:rPr>
          <w:rFonts w:cs="Arial"/>
          <w:bCs/>
          <w:szCs w:val="22"/>
        </w:rPr>
        <w:t>es</w:t>
      </w:r>
      <w:r>
        <w:rPr>
          <w:rFonts w:cs="Arial"/>
          <w:bCs/>
          <w:szCs w:val="22"/>
        </w:rPr>
        <w:t xml:space="preserve"> x 3/16 inch</w:t>
      </w:r>
      <w:r w:rsidR="0004306E" w:rsidRPr="00EE5182">
        <w:rPr>
          <w:rFonts w:cs="Arial"/>
          <w:bCs/>
          <w:szCs w:val="22"/>
        </w:rPr>
        <w:t xml:space="preserve"> angle with mesh vents on both sides</w:t>
      </w:r>
      <w:r w:rsidR="0004306E" w:rsidRPr="00EE5182">
        <w:rPr>
          <w:rStyle w:val="Strong"/>
          <w:b w:val="0"/>
          <w:szCs w:val="22"/>
        </w:rPr>
        <w:t>.</w:t>
      </w:r>
    </w:p>
    <w:p w14:paraId="0BCBDAE4" w14:textId="77777777" w:rsidR="0004306E" w:rsidRPr="00031FFE" w:rsidRDefault="0004306E" w:rsidP="0004306E">
      <w:pPr>
        <w:autoSpaceDE w:val="0"/>
        <w:autoSpaceDN w:val="0"/>
        <w:adjustRightInd w:val="0"/>
        <w:rPr>
          <w:rStyle w:val="Strong"/>
          <w:b w:val="0"/>
          <w:szCs w:val="22"/>
        </w:rPr>
      </w:pPr>
    </w:p>
    <w:p w14:paraId="269903CB" w14:textId="0A1BC5F3" w:rsidR="0004306E" w:rsidRPr="00D63D4D" w:rsidRDefault="0004306E" w:rsidP="0004306E">
      <w:pPr>
        <w:pStyle w:val="NoSpacing"/>
        <w:rPr>
          <w:rStyle w:val="Strong"/>
          <w:rFonts w:ascii="Arial" w:hAnsi="Arial"/>
          <w:b w:val="0"/>
          <w:sz w:val="22"/>
          <w:szCs w:val="22"/>
        </w:rPr>
      </w:pPr>
      <w:r w:rsidRPr="0041590E">
        <w:rPr>
          <w:rStyle w:val="Strong"/>
          <w:rFonts w:ascii="Arial" w:hAnsi="Arial"/>
          <w:b w:val="0"/>
          <w:sz w:val="22"/>
          <w:szCs w:val="22"/>
        </w:rPr>
        <w:lastRenderedPageBreak/>
        <w:t>The body must contain rollers under the body at the rear.</w:t>
      </w:r>
      <w:r w:rsidR="00C57EE5">
        <w:rPr>
          <w:rStyle w:val="Strong"/>
          <w:rFonts w:ascii="Arial" w:hAnsi="Arial"/>
          <w:b w:val="0"/>
          <w:sz w:val="22"/>
          <w:szCs w:val="22"/>
        </w:rPr>
        <w:t xml:space="preserve"> </w:t>
      </w:r>
      <w:r w:rsidRPr="0041590E">
        <w:rPr>
          <w:rStyle w:val="Strong"/>
          <w:rFonts w:ascii="Arial" w:hAnsi="Arial"/>
          <w:b w:val="0"/>
          <w:sz w:val="22"/>
          <w:szCs w:val="22"/>
        </w:rPr>
        <w:t>The rollers must be the first thing to make contact with the ground.</w:t>
      </w:r>
    </w:p>
    <w:p w14:paraId="16D503D3" w14:textId="1D692B44" w:rsidR="00AF365D" w:rsidRPr="00D13524" w:rsidRDefault="00AF365D" w:rsidP="00AF365D">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05006875" w14:textId="11F90A14" w:rsidR="00AF365D" w:rsidRPr="00691879" w:rsidRDefault="00AF365D" w:rsidP="00AE307D">
      <w:pPr>
        <w:pStyle w:val="Heading3"/>
        <w:numPr>
          <w:ilvl w:val="0"/>
          <w:numId w:val="0"/>
        </w:numPr>
        <w:ind w:left="180"/>
        <w:rPr>
          <w:rFonts w:eastAsia="MS Mincho"/>
          <w:szCs w:val="22"/>
        </w:rPr>
      </w:pPr>
      <w:bookmarkStart w:id="464" w:name="_Toc448401108"/>
      <w:bookmarkStart w:id="465" w:name="_Toc467160942"/>
      <w:bookmarkStart w:id="466" w:name="_Toc475717194"/>
      <w:r w:rsidRPr="00691879">
        <w:rPr>
          <w:rFonts w:eastAsia="MS Mincho"/>
          <w:b w:val="0"/>
          <w:szCs w:val="22"/>
          <w:u w:val="none"/>
        </w:rPr>
        <w:t>3.4.7</w:t>
      </w:r>
      <w:r w:rsidR="00FA170E" w:rsidRPr="00691879">
        <w:rPr>
          <w:rFonts w:eastAsia="MS Mincho"/>
          <w:szCs w:val="22"/>
          <w:u w:val="none"/>
        </w:rPr>
        <w:t xml:space="preserve">  </w:t>
      </w:r>
      <w:r w:rsidRPr="00691879">
        <w:rPr>
          <w:rFonts w:eastAsia="MS Mincho"/>
          <w:szCs w:val="22"/>
          <w:u w:val="none"/>
        </w:rPr>
        <w:t xml:space="preserve"> </w:t>
      </w:r>
      <w:r w:rsidR="00016E4B" w:rsidRPr="00691879">
        <w:rPr>
          <w:rFonts w:eastAsia="MS Mincho"/>
          <w:szCs w:val="22"/>
          <w:u w:val="none"/>
        </w:rPr>
        <w:t xml:space="preserve"> </w:t>
      </w:r>
      <w:r w:rsidRPr="00691879">
        <w:rPr>
          <w:rFonts w:eastAsia="MS Mincho"/>
          <w:szCs w:val="22"/>
        </w:rPr>
        <w:t>ENCLOSED STEEL STORAGE BODY (PRICE LINE: 7)</w:t>
      </w:r>
      <w:bookmarkEnd w:id="464"/>
      <w:bookmarkEnd w:id="465"/>
      <w:bookmarkEnd w:id="466"/>
    </w:p>
    <w:p w14:paraId="44E9BBC5" w14:textId="77777777" w:rsidR="00AF365D" w:rsidRDefault="00AF365D" w:rsidP="00AF365D">
      <w:pPr>
        <w:pStyle w:val="NoSpacing"/>
        <w:rPr>
          <w:rFonts w:ascii="Arial" w:hAnsi="Arial" w:cs="Arial"/>
          <w:highlight w:val="yellow"/>
        </w:rPr>
      </w:pPr>
    </w:p>
    <w:p w14:paraId="5DACC4EC" w14:textId="6EE20338" w:rsidR="00FF0339" w:rsidRDefault="00AF365D" w:rsidP="00AF365D">
      <w:pPr>
        <w:pStyle w:val="NoSpacing"/>
        <w:rPr>
          <w:rFonts w:ascii="Arial" w:hAnsi="Arial" w:cs="Arial"/>
          <w:sz w:val="22"/>
          <w:szCs w:val="22"/>
        </w:rPr>
      </w:pPr>
      <w:r w:rsidRPr="00AE307D">
        <w:rPr>
          <w:rFonts w:ascii="Arial" w:hAnsi="Arial" w:cs="Arial"/>
          <w:sz w:val="22"/>
          <w:szCs w:val="22"/>
        </w:rPr>
        <w:t xml:space="preserve">It is the intent of this section to </w:t>
      </w:r>
      <w:r w:rsidR="00121CDD" w:rsidRPr="00AE307D">
        <w:rPr>
          <w:rFonts w:ascii="Arial" w:hAnsi="Arial" w:cs="Arial"/>
          <w:sz w:val="22"/>
          <w:szCs w:val="22"/>
        </w:rPr>
        <w:t xml:space="preserve">describe </w:t>
      </w:r>
      <w:r w:rsidR="00121CDD">
        <w:rPr>
          <w:rFonts w:ascii="Arial" w:hAnsi="Arial" w:cs="Arial"/>
          <w:sz w:val="22"/>
          <w:szCs w:val="22"/>
        </w:rPr>
        <w:t>the</w:t>
      </w:r>
      <w:r w:rsidR="00943E37">
        <w:rPr>
          <w:rFonts w:ascii="Arial" w:hAnsi="Arial" w:cs="Arial"/>
          <w:sz w:val="22"/>
          <w:szCs w:val="22"/>
        </w:rPr>
        <w:t xml:space="preserve"> specifications for</w:t>
      </w:r>
      <w:r w:rsidRPr="00AE307D">
        <w:rPr>
          <w:rFonts w:ascii="Arial" w:hAnsi="Arial" w:cs="Arial"/>
          <w:sz w:val="22"/>
          <w:szCs w:val="22"/>
        </w:rPr>
        <w:t xml:space="preserve"> a</w:t>
      </w:r>
      <w:r w:rsidR="007D52C2">
        <w:rPr>
          <w:rFonts w:ascii="Arial" w:hAnsi="Arial" w:cs="Arial"/>
          <w:sz w:val="22"/>
          <w:szCs w:val="22"/>
        </w:rPr>
        <w:t xml:space="preserve"> hook lift</w:t>
      </w:r>
      <w:r w:rsidRPr="00AE307D">
        <w:rPr>
          <w:rFonts w:ascii="Arial" w:hAnsi="Arial" w:cs="Arial"/>
          <w:sz w:val="22"/>
          <w:szCs w:val="22"/>
        </w:rPr>
        <w:t xml:space="preserve"> enclosed steel storage body, which must be compatible with the hook lift system specified in </w:t>
      </w:r>
      <w:hyperlink w:anchor="_3.4.2__HOOK" w:history="1">
        <w:r w:rsidR="00FE73FA">
          <w:rPr>
            <w:rStyle w:val="Hyperlink"/>
            <w:rFonts w:ascii="Arial" w:hAnsi="Arial" w:cs="Arial"/>
            <w:sz w:val="22"/>
            <w:szCs w:val="22"/>
          </w:rPr>
          <w:t>Section 3.4.2</w:t>
        </w:r>
      </w:hyperlink>
      <w:r w:rsidR="00454A4C">
        <w:rPr>
          <w:rFonts w:ascii="Arial" w:hAnsi="Arial" w:cs="Arial"/>
          <w:sz w:val="22"/>
          <w:szCs w:val="22"/>
        </w:rPr>
        <w:t xml:space="preserve">. </w:t>
      </w:r>
    </w:p>
    <w:p w14:paraId="7D9D04DC" w14:textId="77777777" w:rsidR="00FF0339" w:rsidRDefault="00FF0339" w:rsidP="00AF365D">
      <w:pPr>
        <w:pStyle w:val="NoSpacing"/>
        <w:rPr>
          <w:rFonts w:ascii="Arial" w:hAnsi="Arial" w:cs="Arial"/>
          <w:sz w:val="22"/>
          <w:szCs w:val="22"/>
        </w:rPr>
      </w:pPr>
    </w:p>
    <w:p w14:paraId="55D53F6B" w14:textId="480B893F" w:rsidR="00AF365D" w:rsidRPr="00AE307D" w:rsidRDefault="00454A4C" w:rsidP="00AF365D">
      <w:pPr>
        <w:pStyle w:val="NoSpacing"/>
        <w:rPr>
          <w:rFonts w:ascii="Arial" w:hAnsi="Arial" w:cs="Arial"/>
          <w:sz w:val="22"/>
          <w:szCs w:val="22"/>
        </w:rPr>
      </w:pPr>
      <w:r w:rsidRPr="00D24ED3">
        <w:rPr>
          <w:rFonts w:ascii="Arial" w:hAnsi="Arial" w:cs="Arial"/>
          <w:sz w:val="22"/>
          <w:szCs w:val="22"/>
        </w:rPr>
        <w:t>All components specified in this section, as applicable, shall be fabricated and/or perform to with</w:t>
      </w:r>
      <w:r>
        <w:rPr>
          <w:rFonts w:ascii="Arial" w:hAnsi="Arial" w:cs="Arial"/>
          <w:sz w:val="22"/>
          <w:szCs w:val="22"/>
        </w:rPr>
        <w:t>in</w:t>
      </w:r>
      <w:r w:rsidRPr="00D24ED3">
        <w:rPr>
          <w:rFonts w:ascii="Arial" w:hAnsi="Arial" w:cs="Arial"/>
          <w:sz w:val="22"/>
          <w:szCs w:val="22"/>
        </w:rPr>
        <w:t xml:space="preserve"> +/- five (5) percent of specifications.</w:t>
      </w:r>
    </w:p>
    <w:p w14:paraId="0B322ECC" w14:textId="77777777" w:rsidR="00FF0339" w:rsidRDefault="00FF0339" w:rsidP="00AF365D">
      <w:pPr>
        <w:rPr>
          <w:rFonts w:cs="Arial"/>
          <w:szCs w:val="22"/>
        </w:rPr>
      </w:pPr>
    </w:p>
    <w:p w14:paraId="195FC7AE" w14:textId="1A044BD4" w:rsidR="00AF365D" w:rsidRPr="007240E7" w:rsidRDefault="00AF365D" w:rsidP="00AE307D">
      <w:pPr>
        <w:pStyle w:val="Heading4"/>
        <w:numPr>
          <w:ilvl w:val="0"/>
          <w:numId w:val="0"/>
        </w:numPr>
        <w:ind w:left="1044" w:hanging="864"/>
      </w:pPr>
      <w:r w:rsidRPr="00AE307D">
        <w:rPr>
          <w:b w:val="0"/>
          <w:u w:val="none"/>
        </w:rPr>
        <w:t>3.4.7.1</w:t>
      </w:r>
      <w:r w:rsidR="00FA170E" w:rsidRPr="00AE307D">
        <w:rPr>
          <w:u w:val="none"/>
        </w:rPr>
        <w:t xml:space="preserve">   </w:t>
      </w:r>
      <w:r w:rsidRPr="00AE307D">
        <w:rPr>
          <w:u w:val="none"/>
        </w:rPr>
        <w:t xml:space="preserve"> </w:t>
      </w:r>
      <w:r w:rsidRPr="007240E7">
        <w:t xml:space="preserve">Dimensions and Construction: </w:t>
      </w:r>
    </w:p>
    <w:p w14:paraId="4B7E4B05" w14:textId="77777777" w:rsidR="009230E3" w:rsidRPr="0041590E" w:rsidRDefault="009230E3" w:rsidP="00FF0339">
      <w:pPr>
        <w:pStyle w:val="NoSpacing"/>
        <w:jc w:val="both"/>
        <w:rPr>
          <w:rFonts w:ascii="Arial" w:hAnsi="Arial" w:cs="Arial"/>
          <w:b/>
          <w:sz w:val="22"/>
          <w:szCs w:val="22"/>
        </w:rPr>
      </w:pPr>
    </w:p>
    <w:p w14:paraId="47AFBB56" w14:textId="6A54CF4A" w:rsidR="00016E4B" w:rsidRPr="0041590E" w:rsidRDefault="002B3360" w:rsidP="00FF0339">
      <w:pPr>
        <w:pStyle w:val="NoSpacing"/>
        <w:jc w:val="both"/>
        <w:rPr>
          <w:rFonts w:ascii="Arial" w:hAnsi="Arial" w:cs="Arial"/>
          <w:sz w:val="22"/>
          <w:szCs w:val="22"/>
        </w:rPr>
      </w:pPr>
      <w:r>
        <w:rPr>
          <w:rFonts w:ascii="Arial" w:hAnsi="Arial" w:cs="Arial"/>
          <w:sz w:val="22"/>
          <w:szCs w:val="22"/>
        </w:rPr>
        <w:t>The storage body</w:t>
      </w:r>
      <w:r w:rsidR="009116BF">
        <w:rPr>
          <w:rFonts w:ascii="Arial" w:hAnsi="Arial" w:cs="Arial"/>
          <w:sz w:val="22"/>
          <w:szCs w:val="22"/>
        </w:rPr>
        <w:t xml:space="preserve"> exterior dimensions</w:t>
      </w:r>
      <w:r w:rsidR="007B343E">
        <w:rPr>
          <w:rFonts w:ascii="Arial" w:hAnsi="Arial" w:cs="Arial"/>
          <w:sz w:val="22"/>
          <w:szCs w:val="22"/>
        </w:rPr>
        <w:t xml:space="preserve"> </w:t>
      </w:r>
      <w:r>
        <w:rPr>
          <w:rFonts w:ascii="Arial" w:hAnsi="Arial" w:cs="Arial"/>
          <w:sz w:val="22"/>
          <w:szCs w:val="22"/>
        </w:rPr>
        <w:t xml:space="preserve">shall be 120 inches </w:t>
      </w:r>
      <w:r w:rsidR="00314CB0">
        <w:rPr>
          <w:rFonts w:ascii="Arial" w:hAnsi="Arial" w:cs="Arial"/>
          <w:sz w:val="22"/>
          <w:szCs w:val="22"/>
        </w:rPr>
        <w:t xml:space="preserve">to </w:t>
      </w:r>
      <w:r>
        <w:rPr>
          <w:rFonts w:ascii="Arial" w:hAnsi="Arial" w:cs="Arial"/>
          <w:sz w:val="22"/>
          <w:szCs w:val="22"/>
        </w:rPr>
        <w:t>132 inches long x 96 inches</w:t>
      </w:r>
      <w:r w:rsidR="007B343E">
        <w:rPr>
          <w:rFonts w:ascii="Arial" w:hAnsi="Arial" w:cs="Arial"/>
          <w:sz w:val="22"/>
          <w:szCs w:val="22"/>
        </w:rPr>
        <w:t xml:space="preserve"> </w:t>
      </w:r>
      <w:r w:rsidR="002027E5">
        <w:rPr>
          <w:rFonts w:ascii="Arial" w:hAnsi="Arial" w:cs="Arial"/>
          <w:sz w:val="22"/>
          <w:szCs w:val="22"/>
        </w:rPr>
        <w:t>wide with</w:t>
      </w:r>
      <w:r w:rsidR="007B343E">
        <w:rPr>
          <w:rFonts w:ascii="Arial" w:hAnsi="Arial" w:cs="Arial"/>
          <w:sz w:val="22"/>
          <w:szCs w:val="22"/>
        </w:rPr>
        <w:t xml:space="preserve"> a minimum </w:t>
      </w:r>
      <w:r w:rsidR="009116BF">
        <w:rPr>
          <w:rFonts w:ascii="Arial" w:hAnsi="Arial" w:cs="Arial"/>
          <w:sz w:val="22"/>
          <w:szCs w:val="22"/>
        </w:rPr>
        <w:t xml:space="preserve">interior height of </w:t>
      </w:r>
      <w:r w:rsidR="00095ACB">
        <w:rPr>
          <w:rFonts w:ascii="Arial" w:hAnsi="Arial" w:cs="Arial"/>
          <w:sz w:val="22"/>
          <w:szCs w:val="22"/>
        </w:rPr>
        <w:t>72</w:t>
      </w:r>
      <w:r w:rsidR="007B343E">
        <w:rPr>
          <w:rFonts w:ascii="Arial" w:hAnsi="Arial" w:cs="Arial"/>
          <w:sz w:val="22"/>
          <w:szCs w:val="22"/>
        </w:rPr>
        <w:t xml:space="preserve"> inch</w:t>
      </w:r>
      <w:r w:rsidR="000E1525">
        <w:rPr>
          <w:rFonts w:ascii="Arial" w:hAnsi="Arial" w:cs="Arial"/>
          <w:sz w:val="22"/>
          <w:szCs w:val="22"/>
        </w:rPr>
        <w:t>es</w:t>
      </w:r>
      <w:r w:rsidR="009116BF">
        <w:rPr>
          <w:rFonts w:ascii="Arial" w:hAnsi="Arial" w:cs="Arial"/>
          <w:sz w:val="22"/>
          <w:szCs w:val="22"/>
        </w:rPr>
        <w:t>.</w:t>
      </w:r>
      <w:r w:rsidR="00C57EE5">
        <w:rPr>
          <w:rFonts w:ascii="Arial" w:hAnsi="Arial" w:cs="Arial"/>
          <w:sz w:val="22"/>
          <w:szCs w:val="22"/>
        </w:rPr>
        <w:t xml:space="preserve"> </w:t>
      </w:r>
      <w:r w:rsidR="00016E4B" w:rsidRPr="0041590E">
        <w:rPr>
          <w:rFonts w:ascii="Arial" w:hAnsi="Arial" w:cs="Arial"/>
          <w:sz w:val="22"/>
          <w:szCs w:val="22"/>
        </w:rPr>
        <w:t xml:space="preserve"> </w:t>
      </w:r>
    </w:p>
    <w:p w14:paraId="3BB2AD48" w14:textId="77777777" w:rsidR="00016E4B" w:rsidRPr="0041590E" w:rsidRDefault="00016E4B" w:rsidP="00FF0339">
      <w:pPr>
        <w:pStyle w:val="NoSpacing"/>
        <w:jc w:val="both"/>
        <w:rPr>
          <w:rFonts w:ascii="Arial" w:hAnsi="Arial" w:cs="Arial"/>
          <w:b/>
          <w:sz w:val="22"/>
          <w:szCs w:val="22"/>
        </w:rPr>
      </w:pPr>
    </w:p>
    <w:p w14:paraId="50AE713B" w14:textId="355EBA03" w:rsidR="00016E4B" w:rsidRPr="0041590E" w:rsidRDefault="00016E4B" w:rsidP="00FF0339">
      <w:pPr>
        <w:pStyle w:val="NoSpacing"/>
        <w:jc w:val="both"/>
        <w:rPr>
          <w:rFonts w:ascii="Arial" w:hAnsi="Arial" w:cs="Arial"/>
          <w:sz w:val="22"/>
          <w:szCs w:val="22"/>
        </w:rPr>
      </w:pPr>
      <w:r w:rsidRPr="0041590E">
        <w:rPr>
          <w:rFonts w:ascii="Arial" w:hAnsi="Arial" w:cs="Arial"/>
          <w:sz w:val="22"/>
          <w:szCs w:val="22"/>
        </w:rPr>
        <w:t>The ho</w:t>
      </w:r>
      <w:r w:rsidR="00095ACB">
        <w:rPr>
          <w:rFonts w:ascii="Arial" w:hAnsi="Arial" w:cs="Arial"/>
          <w:sz w:val="22"/>
          <w:szCs w:val="22"/>
        </w:rPr>
        <w:t xml:space="preserve">ok lift longitudinal shall be </w:t>
      </w:r>
      <w:ins w:id="467" w:author="Author">
        <w:r w:rsidR="007B4E9A">
          <w:rPr>
            <w:rFonts w:ascii="Arial" w:hAnsi="Arial" w:cs="Arial"/>
            <w:sz w:val="22"/>
            <w:szCs w:val="22"/>
          </w:rPr>
          <w:t xml:space="preserve">of </w:t>
        </w:r>
        <w:r w:rsidR="00691637">
          <w:rPr>
            <w:rFonts w:ascii="Arial" w:hAnsi="Arial" w:cs="Arial"/>
            <w:sz w:val="22"/>
            <w:szCs w:val="22"/>
          </w:rPr>
          <w:t xml:space="preserve">adequate </w:t>
        </w:r>
        <w:r w:rsidR="007B4E9A">
          <w:rPr>
            <w:rFonts w:ascii="Arial" w:hAnsi="Arial" w:cs="Arial"/>
            <w:sz w:val="22"/>
            <w:szCs w:val="22"/>
          </w:rPr>
          <w:t>design and strength to ensure proper functioning under normal operating conditions</w:t>
        </w:r>
      </w:ins>
      <w:del w:id="468" w:author="Author">
        <w:r w:rsidR="00095ACB" w:rsidDel="007B4E9A">
          <w:rPr>
            <w:rFonts w:ascii="Arial" w:hAnsi="Arial" w:cs="Arial"/>
            <w:sz w:val="22"/>
            <w:szCs w:val="22"/>
          </w:rPr>
          <w:delText>6 inch</w:delText>
        </w:r>
        <w:r w:rsidR="000E1525" w:rsidDel="007B4E9A">
          <w:rPr>
            <w:rFonts w:ascii="Arial" w:hAnsi="Arial" w:cs="Arial"/>
            <w:sz w:val="22"/>
            <w:szCs w:val="22"/>
          </w:rPr>
          <w:delText>es</w:delText>
        </w:r>
        <w:r w:rsidR="00095ACB" w:rsidDel="007B4E9A">
          <w:rPr>
            <w:rFonts w:ascii="Arial" w:hAnsi="Arial" w:cs="Arial"/>
            <w:sz w:val="22"/>
            <w:szCs w:val="22"/>
          </w:rPr>
          <w:delText xml:space="preserve"> x </w:delText>
        </w:r>
      </w:del>
      <w:ins w:id="469" w:author="Author">
        <w:del w:id="470" w:author="Author">
          <w:r w:rsidR="008B1AA5" w:rsidDel="007B4E9A">
            <w:rPr>
              <w:rFonts w:ascii="Arial" w:hAnsi="Arial" w:cs="Arial"/>
              <w:sz w:val="22"/>
              <w:szCs w:val="22"/>
            </w:rPr>
            <w:delText>2</w:delText>
          </w:r>
        </w:del>
      </w:ins>
      <w:del w:id="471" w:author="Author">
        <w:r w:rsidR="00095ACB" w:rsidDel="007B4E9A">
          <w:rPr>
            <w:rFonts w:ascii="Arial" w:hAnsi="Arial" w:cs="Arial"/>
            <w:sz w:val="22"/>
            <w:szCs w:val="22"/>
          </w:rPr>
          <w:delText>24 inch</w:delText>
        </w:r>
        <w:r w:rsidR="000E1525" w:rsidDel="007B4E9A">
          <w:rPr>
            <w:rFonts w:ascii="Arial" w:hAnsi="Arial" w:cs="Arial"/>
            <w:sz w:val="22"/>
            <w:szCs w:val="22"/>
          </w:rPr>
          <w:delText>es</w:delText>
        </w:r>
        <w:r w:rsidR="00095ACB" w:rsidDel="007B4E9A">
          <w:rPr>
            <w:rFonts w:ascii="Arial" w:hAnsi="Arial" w:cs="Arial"/>
            <w:sz w:val="22"/>
            <w:szCs w:val="22"/>
          </w:rPr>
          <w:delText xml:space="preserve"> x 3/16 inch</w:delText>
        </w:r>
        <w:r w:rsidRPr="0041590E" w:rsidDel="007B4E9A">
          <w:rPr>
            <w:rFonts w:ascii="Arial" w:hAnsi="Arial" w:cs="Arial"/>
            <w:sz w:val="22"/>
            <w:szCs w:val="22"/>
          </w:rPr>
          <w:delText xml:space="preserve"> thick steel</w:delText>
        </w:r>
        <w:r w:rsidRPr="0041590E" w:rsidDel="003936AD">
          <w:rPr>
            <w:rFonts w:ascii="Arial" w:hAnsi="Arial" w:cs="Arial"/>
            <w:sz w:val="22"/>
            <w:szCs w:val="22"/>
          </w:rPr>
          <w:delText>,</w:delText>
        </w:r>
      </w:del>
      <w:ins w:id="472" w:author="Author">
        <w:r w:rsidR="003936AD">
          <w:rPr>
            <w:rFonts w:ascii="Arial" w:hAnsi="Arial" w:cs="Arial"/>
            <w:sz w:val="22"/>
            <w:szCs w:val="22"/>
          </w:rPr>
          <w:t xml:space="preserve">. </w:t>
        </w:r>
        <w:proofErr w:type="spellStart"/>
        <w:r w:rsidR="003936AD">
          <w:rPr>
            <w:rFonts w:ascii="Arial" w:hAnsi="Arial" w:cs="Arial"/>
            <w:sz w:val="22"/>
            <w:szCs w:val="22"/>
          </w:rPr>
          <w:t>Longitudials</w:t>
        </w:r>
        <w:proofErr w:type="spellEnd"/>
        <w:r w:rsidR="003936AD">
          <w:rPr>
            <w:rFonts w:ascii="Arial" w:hAnsi="Arial" w:cs="Arial"/>
            <w:sz w:val="22"/>
            <w:szCs w:val="22"/>
          </w:rPr>
          <w:t xml:space="preserve"> shall be</w:t>
        </w:r>
      </w:ins>
      <w:r w:rsidRPr="0041590E">
        <w:rPr>
          <w:rFonts w:ascii="Arial" w:hAnsi="Arial" w:cs="Arial"/>
          <w:sz w:val="22"/>
          <w:szCs w:val="22"/>
        </w:rPr>
        <w:t xml:space="preserve"> primed and painted black.</w:t>
      </w:r>
      <w:r w:rsidR="00C57EE5">
        <w:rPr>
          <w:rFonts w:ascii="Arial" w:hAnsi="Arial" w:cs="Arial"/>
          <w:sz w:val="22"/>
          <w:szCs w:val="22"/>
        </w:rPr>
        <w:t xml:space="preserve"> </w:t>
      </w:r>
    </w:p>
    <w:p w14:paraId="4F3AC89D" w14:textId="77777777" w:rsidR="00016E4B" w:rsidRPr="0041590E" w:rsidRDefault="00016E4B" w:rsidP="00FF0339">
      <w:pPr>
        <w:pStyle w:val="NoSpacing"/>
        <w:jc w:val="both"/>
        <w:rPr>
          <w:rFonts w:ascii="Arial" w:hAnsi="Arial" w:cs="Arial"/>
          <w:sz w:val="22"/>
          <w:szCs w:val="22"/>
        </w:rPr>
      </w:pPr>
    </w:p>
    <w:p w14:paraId="1D2F0342" w14:textId="7F0C3989" w:rsidR="00016E4B" w:rsidRPr="0041590E" w:rsidRDefault="00016E4B" w:rsidP="00FF0339">
      <w:pPr>
        <w:pStyle w:val="NoSpacing"/>
        <w:jc w:val="both"/>
        <w:rPr>
          <w:rFonts w:ascii="Arial" w:hAnsi="Arial" w:cs="Arial"/>
          <w:sz w:val="22"/>
          <w:szCs w:val="22"/>
        </w:rPr>
      </w:pPr>
      <w:r w:rsidRPr="0041590E">
        <w:rPr>
          <w:rFonts w:ascii="Arial" w:hAnsi="Arial" w:cs="Arial"/>
          <w:sz w:val="22"/>
          <w:szCs w:val="22"/>
        </w:rPr>
        <w:t>The floor shall be constr</w:t>
      </w:r>
      <w:r w:rsidR="00095ACB">
        <w:rPr>
          <w:rFonts w:ascii="Arial" w:hAnsi="Arial" w:cs="Arial"/>
          <w:sz w:val="22"/>
          <w:szCs w:val="22"/>
        </w:rPr>
        <w:t>ucted from 1/8 inch sheet metal with 3 inch cross members on 16 inch to 18 inch</w:t>
      </w:r>
      <w:r w:rsidRPr="0041590E">
        <w:rPr>
          <w:rFonts w:ascii="Arial" w:hAnsi="Arial" w:cs="Arial"/>
          <w:sz w:val="22"/>
          <w:szCs w:val="22"/>
        </w:rPr>
        <w:t xml:space="preserve"> centers.</w:t>
      </w:r>
    </w:p>
    <w:p w14:paraId="2F9CB4BF" w14:textId="77777777" w:rsidR="00016E4B" w:rsidRPr="0041590E" w:rsidRDefault="00016E4B" w:rsidP="00FF0339">
      <w:pPr>
        <w:pStyle w:val="NoSpacing"/>
        <w:jc w:val="both"/>
        <w:rPr>
          <w:rStyle w:val="Strong"/>
          <w:rFonts w:ascii="Arial" w:hAnsi="Arial"/>
          <w:b w:val="0"/>
          <w:sz w:val="22"/>
          <w:szCs w:val="22"/>
        </w:rPr>
      </w:pPr>
    </w:p>
    <w:p w14:paraId="29CEDEF3" w14:textId="64BB3D4D" w:rsidR="00016E4B" w:rsidRPr="0041590E" w:rsidRDefault="00016E4B" w:rsidP="00FF0339">
      <w:pPr>
        <w:pStyle w:val="NoSpacing"/>
        <w:jc w:val="both"/>
        <w:rPr>
          <w:rFonts w:ascii="Arial" w:hAnsi="Arial" w:cs="Arial"/>
          <w:sz w:val="22"/>
          <w:szCs w:val="22"/>
        </w:rPr>
      </w:pPr>
      <w:r w:rsidRPr="0041590E">
        <w:rPr>
          <w:rFonts w:ascii="Arial" w:hAnsi="Arial" w:cs="Arial"/>
          <w:sz w:val="22"/>
          <w:szCs w:val="22"/>
        </w:rPr>
        <w:t>The sides shall be constru</w:t>
      </w:r>
      <w:r w:rsidR="00095ACB">
        <w:rPr>
          <w:rFonts w:ascii="Arial" w:hAnsi="Arial" w:cs="Arial"/>
          <w:sz w:val="22"/>
          <w:szCs w:val="22"/>
        </w:rPr>
        <w:t>cted from 12-gauge sheet with 5 inch channel on 36 inch to 48 inch</w:t>
      </w:r>
      <w:r w:rsidRPr="0041590E">
        <w:rPr>
          <w:rFonts w:ascii="Arial" w:hAnsi="Arial" w:cs="Arial"/>
          <w:sz w:val="22"/>
          <w:szCs w:val="22"/>
        </w:rPr>
        <w:t xml:space="preserve"> centers. </w:t>
      </w:r>
    </w:p>
    <w:p w14:paraId="004BE8C6" w14:textId="77777777" w:rsidR="00016E4B" w:rsidRPr="0041590E" w:rsidRDefault="00016E4B" w:rsidP="00FF0339">
      <w:pPr>
        <w:pStyle w:val="NoSpacing"/>
        <w:jc w:val="both"/>
        <w:rPr>
          <w:rStyle w:val="Strong"/>
          <w:rFonts w:ascii="Arial" w:hAnsi="Arial"/>
          <w:b w:val="0"/>
          <w:sz w:val="22"/>
          <w:szCs w:val="22"/>
        </w:rPr>
      </w:pPr>
    </w:p>
    <w:p w14:paraId="7B2D94E5" w14:textId="6C85C287" w:rsidR="00016E4B" w:rsidRPr="0041590E" w:rsidRDefault="00016E4B" w:rsidP="00FF0339">
      <w:pPr>
        <w:pStyle w:val="NoSpacing"/>
        <w:jc w:val="both"/>
        <w:rPr>
          <w:rFonts w:ascii="Arial" w:hAnsi="Arial" w:cs="Arial"/>
          <w:sz w:val="22"/>
          <w:szCs w:val="22"/>
        </w:rPr>
      </w:pPr>
      <w:r w:rsidRPr="0041590E">
        <w:rPr>
          <w:rFonts w:ascii="Arial" w:hAnsi="Arial" w:cs="Arial"/>
          <w:sz w:val="22"/>
          <w:szCs w:val="22"/>
        </w:rPr>
        <w:t>The bulkhead</w:t>
      </w:r>
      <w:r w:rsidR="00095ACB">
        <w:rPr>
          <w:rFonts w:ascii="Arial" w:hAnsi="Arial" w:cs="Arial"/>
          <w:sz w:val="22"/>
          <w:szCs w:val="22"/>
        </w:rPr>
        <w:t xml:space="preserve"> shall be 10-gauge sheet with 4 inch</w:t>
      </w:r>
      <w:r w:rsidRPr="0041590E">
        <w:rPr>
          <w:rFonts w:ascii="Arial" w:hAnsi="Arial" w:cs="Arial"/>
          <w:sz w:val="22"/>
          <w:szCs w:val="22"/>
        </w:rPr>
        <w:t xml:space="preserve"> channel uprights.</w:t>
      </w:r>
    </w:p>
    <w:p w14:paraId="1EB61267" w14:textId="77777777" w:rsidR="00016E4B" w:rsidRPr="0041590E" w:rsidRDefault="00016E4B" w:rsidP="00FF0339">
      <w:pPr>
        <w:pStyle w:val="NoSpacing"/>
        <w:jc w:val="both"/>
        <w:rPr>
          <w:rStyle w:val="Strong"/>
          <w:rFonts w:ascii="Arial" w:hAnsi="Arial"/>
          <w:b w:val="0"/>
          <w:sz w:val="22"/>
          <w:szCs w:val="22"/>
        </w:rPr>
      </w:pPr>
    </w:p>
    <w:p w14:paraId="49ECA8FF" w14:textId="1594E162" w:rsidR="00016E4B" w:rsidRPr="00EE5182" w:rsidRDefault="00016E4B" w:rsidP="00FF0339">
      <w:pPr>
        <w:autoSpaceDE w:val="0"/>
        <w:autoSpaceDN w:val="0"/>
        <w:adjustRightInd w:val="0"/>
        <w:rPr>
          <w:rFonts w:cs="Arial"/>
          <w:bCs/>
          <w:szCs w:val="22"/>
        </w:rPr>
      </w:pPr>
      <w:r w:rsidRPr="00EE5182">
        <w:rPr>
          <w:rStyle w:val="Strong"/>
          <w:b w:val="0"/>
          <w:szCs w:val="22"/>
        </w:rPr>
        <w:t>The roof shall be c</w:t>
      </w:r>
      <w:r w:rsidRPr="00EE5182">
        <w:rPr>
          <w:rFonts w:cs="Arial"/>
          <w:bCs/>
          <w:szCs w:val="22"/>
        </w:rPr>
        <w:t>onstruct</w:t>
      </w:r>
      <w:r w:rsidR="00095ACB">
        <w:rPr>
          <w:rFonts w:cs="Arial"/>
          <w:bCs/>
          <w:szCs w:val="22"/>
        </w:rPr>
        <w:t>ed from 12-gauge sheet with a 6 inch</w:t>
      </w:r>
      <w:r w:rsidRPr="00EE5182">
        <w:rPr>
          <w:rFonts w:cs="Arial"/>
          <w:bCs/>
          <w:szCs w:val="22"/>
        </w:rPr>
        <w:t xml:space="preserve"> peak. </w:t>
      </w:r>
    </w:p>
    <w:p w14:paraId="171C2597" w14:textId="77777777" w:rsidR="00016E4B" w:rsidRPr="00D63D4D" w:rsidRDefault="00016E4B" w:rsidP="00FF0339">
      <w:pPr>
        <w:pStyle w:val="NoSpacing"/>
        <w:jc w:val="both"/>
        <w:rPr>
          <w:rStyle w:val="Strong"/>
          <w:rFonts w:ascii="Arial" w:hAnsi="Arial"/>
          <w:b w:val="0"/>
          <w:sz w:val="22"/>
          <w:szCs w:val="22"/>
        </w:rPr>
      </w:pPr>
    </w:p>
    <w:p w14:paraId="2DDADB5D" w14:textId="7D1A9189" w:rsidR="00016E4B" w:rsidRPr="0041590E" w:rsidRDefault="00095ACB" w:rsidP="00FF0339">
      <w:pPr>
        <w:pStyle w:val="NoSpacing"/>
        <w:jc w:val="both"/>
        <w:rPr>
          <w:rFonts w:ascii="Arial" w:hAnsi="Arial" w:cs="Arial"/>
          <w:sz w:val="22"/>
          <w:szCs w:val="22"/>
        </w:rPr>
      </w:pPr>
      <w:r>
        <w:rPr>
          <w:rFonts w:ascii="Arial" w:hAnsi="Arial" w:cs="Arial"/>
          <w:sz w:val="22"/>
          <w:szCs w:val="22"/>
        </w:rPr>
        <w:t>The top rail shall be 3 inch</w:t>
      </w:r>
      <w:r w:rsidR="000E1525">
        <w:rPr>
          <w:rFonts w:ascii="Arial" w:hAnsi="Arial" w:cs="Arial"/>
          <w:sz w:val="22"/>
          <w:szCs w:val="22"/>
        </w:rPr>
        <w:t>es</w:t>
      </w:r>
      <w:r>
        <w:rPr>
          <w:rFonts w:ascii="Arial" w:hAnsi="Arial" w:cs="Arial"/>
          <w:sz w:val="22"/>
          <w:szCs w:val="22"/>
        </w:rPr>
        <w:t xml:space="preserve"> x 3/16 inch</w:t>
      </w:r>
      <w:r w:rsidR="00016E4B" w:rsidRPr="0041590E">
        <w:rPr>
          <w:rFonts w:ascii="Arial" w:hAnsi="Arial" w:cs="Arial"/>
          <w:sz w:val="22"/>
          <w:szCs w:val="22"/>
        </w:rPr>
        <w:t xml:space="preserve"> fabricated beam.</w:t>
      </w:r>
    </w:p>
    <w:p w14:paraId="401E3987" w14:textId="77777777" w:rsidR="00016E4B" w:rsidRPr="0041590E" w:rsidRDefault="00016E4B" w:rsidP="00FF0339">
      <w:pPr>
        <w:pStyle w:val="NoSpacing"/>
        <w:jc w:val="both"/>
        <w:rPr>
          <w:rStyle w:val="Strong"/>
          <w:rFonts w:ascii="Arial" w:hAnsi="Arial"/>
          <w:b w:val="0"/>
          <w:sz w:val="22"/>
          <w:szCs w:val="22"/>
        </w:rPr>
      </w:pPr>
    </w:p>
    <w:p w14:paraId="6291D977" w14:textId="2440E06B" w:rsidR="00016E4B" w:rsidRPr="0041590E" w:rsidRDefault="00016E4B" w:rsidP="00FF0339">
      <w:pPr>
        <w:pStyle w:val="NoSpacing"/>
        <w:jc w:val="both"/>
        <w:rPr>
          <w:rFonts w:ascii="Arial" w:hAnsi="Arial" w:cs="Arial"/>
          <w:sz w:val="22"/>
          <w:szCs w:val="22"/>
        </w:rPr>
      </w:pPr>
      <w:r w:rsidRPr="0041590E">
        <w:rPr>
          <w:rFonts w:ascii="Arial" w:hAnsi="Arial" w:cs="Arial"/>
          <w:sz w:val="22"/>
          <w:szCs w:val="22"/>
        </w:rPr>
        <w:t>The tailgate shall be a lockable trailer type</w:t>
      </w:r>
      <w:r w:rsidR="00095ACB">
        <w:rPr>
          <w:rFonts w:ascii="Arial" w:hAnsi="Arial" w:cs="Arial"/>
          <w:sz w:val="22"/>
          <w:szCs w:val="22"/>
        </w:rPr>
        <w:t xml:space="preserve"> made with 12-gauge sheet and 3 inch</w:t>
      </w:r>
      <w:r w:rsidRPr="0041590E">
        <w:rPr>
          <w:rFonts w:ascii="Arial" w:hAnsi="Arial" w:cs="Arial"/>
          <w:sz w:val="22"/>
          <w:szCs w:val="22"/>
        </w:rPr>
        <w:t xml:space="preserve"> channel supports. </w:t>
      </w:r>
    </w:p>
    <w:p w14:paraId="105099E0" w14:textId="77777777" w:rsidR="00016E4B" w:rsidRPr="0041590E" w:rsidRDefault="00016E4B" w:rsidP="00FF0339">
      <w:pPr>
        <w:pStyle w:val="NoSpacing"/>
        <w:jc w:val="both"/>
        <w:rPr>
          <w:rStyle w:val="Strong"/>
          <w:rFonts w:ascii="Arial" w:hAnsi="Arial"/>
          <w:b w:val="0"/>
          <w:sz w:val="22"/>
          <w:szCs w:val="22"/>
        </w:rPr>
      </w:pPr>
    </w:p>
    <w:p w14:paraId="576353FD" w14:textId="252DA7F4" w:rsidR="00AF365D" w:rsidRDefault="00016E4B" w:rsidP="00FF0339">
      <w:pPr>
        <w:rPr>
          <w:rStyle w:val="Strong"/>
          <w:b w:val="0"/>
          <w:szCs w:val="22"/>
        </w:rPr>
      </w:pPr>
      <w:r w:rsidRPr="0041590E">
        <w:rPr>
          <w:rStyle w:val="Strong"/>
          <w:b w:val="0"/>
          <w:szCs w:val="22"/>
        </w:rPr>
        <w:t>The body must contain rollers under the body at the rear.</w:t>
      </w:r>
      <w:r w:rsidR="00C57EE5">
        <w:rPr>
          <w:rStyle w:val="Strong"/>
          <w:b w:val="0"/>
          <w:szCs w:val="22"/>
        </w:rPr>
        <w:t xml:space="preserve"> </w:t>
      </w:r>
      <w:r w:rsidRPr="0041590E">
        <w:rPr>
          <w:rStyle w:val="Strong"/>
          <w:b w:val="0"/>
          <w:szCs w:val="22"/>
        </w:rPr>
        <w:t>The rollers must be the first thing to make contact with the ground.</w:t>
      </w:r>
    </w:p>
    <w:p w14:paraId="1899F850" w14:textId="01830AF6" w:rsidR="00AF365D" w:rsidRPr="00D0277C" w:rsidRDefault="00AF365D" w:rsidP="00AF365D">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65D7E203" w14:textId="34478BE3" w:rsidR="00AF365D" w:rsidRPr="00691879" w:rsidRDefault="00AF365D" w:rsidP="00AE307D">
      <w:pPr>
        <w:pStyle w:val="Heading3"/>
        <w:numPr>
          <w:ilvl w:val="0"/>
          <w:numId w:val="0"/>
        </w:numPr>
        <w:ind w:left="180"/>
        <w:rPr>
          <w:rFonts w:eastAsia="MS Mincho"/>
          <w:szCs w:val="22"/>
        </w:rPr>
      </w:pPr>
      <w:bookmarkStart w:id="473" w:name="_3.4.8_OPTION:_PLATFORM"/>
      <w:bookmarkStart w:id="474" w:name="_Toc448401109"/>
      <w:bookmarkStart w:id="475" w:name="_Toc467160943"/>
      <w:bookmarkStart w:id="476" w:name="_Toc475717195"/>
      <w:bookmarkEnd w:id="473"/>
      <w:r w:rsidRPr="00691879">
        <w:rPr>
          <w:rFonts w:eastAsia="MS Mincho"/>
          <w:szCs w:val="22"/>
          <w:u w:val="none"/>
        </w:rPr>
        <w:t>3.4.</w:t>
      </w:r>
      <w:r w:rsidR="00B82A1D" w:rsidRPr="00691879">
        <w:rPr>
          <w:rFonts w:eastAsia="MS Mincho"/>
          <w:szCs w:val="22"/>
          <w:u w:val="none"/>
        </w:rPr>
        <w:t>8</w:t>
      </w:r>
      <w:r w:rsidR="00F85A73" w:rsidRPr="00691879">
        <w:rPr>
          <w:rFonts w:eastAsia="MS Mincho"/>
          <w:szCs w:val="22"/>
          <w:u w:val="none"/>
        </w:rPr>
        <w:t xml:space="preserve">   </w:t>
      </w:r>
      <w:r w:rsidR="00FA170E" w:rsidRPr="00691879">
        <w:rPr>
          <w:rFonts w:eastAsia="MS Mincho"/>
          <w:szCs w:val="22"/>
        </w:rPr>
        <w:t xml:space="preserve"> </w:t>
      </w:r>
      <w:r w:rsidR="00B82A1D" w:rsidRPr="00691879">
        <w:rPr>
          <w:rFonts w:eastAsia="MS Mincho"/>
          <w:szCs w:val="22"/>
        </w:rPr>
        <w:t xml:space="preserve">PLATFORM BODY WITH 300 </w:t>
      </w:r>
      <w:r w:rsidRPr="00691879">
        <w:rPr>
          <w:rFonts w:eastAsia="MS Mincho"/>
          <w:szCs w:val="22"/>
        </w:rPr>
        <w:t xml:space="preserve">-GALLON, GASOLINE POWERED HERBICIDE SPRAYER </w:t>
      </w:r>
      <w:r w:rsidRPr="00691879">
        <w:rPr>
          <w:rFonts w:eastAsia="MS Mincho"/>
        </w:rPr>
        <w:t>(PRICE LINE: 8)</w:t>
      </w:r>
      <w:bookmarkEnd w:id="474"/>
      <w:bookmarkEnd w:id="475"/>
      <w:bookmarkEnd w:id="476"/>
    </w:p>
    <w:p w14:paraId="26067BD6" w14:textId="1B482FC6" w:rsidR="00AF365D" w:rsidRPr="00D0277C" w:rsidRDefault="00AF365D" w:rsidP="00AF365D"/>
    <w:p w14:paraId="10F2D06A" w14:textId="29DDF039" w:rsidR="00943E37" w:rsidRDefault="00FB6A8F" w:rsidP="00FB6A8F">
      <w:pPr>
        <w:rPr>
          <w:rFonts w:cs="Arial"/>
          <w:szCs w:val="22"/>
        </w:rPr>
      </w:pPr>
      <w:r w:rsidRPr="00AE307D">
        <w:rPr>
          <w:rFonts w:cs="Arial"/>
        </w:rPr>
        <w:t>I</w:t>
      </w:r>
      <w:r w:rsidRPr="00AE307D">
        <w:rPr>
          <w:rFonts w:cs="Arial"/>
          <w:szCs w:val="22"/>
        </w:rPr>
        <w:t>t is the intent of this section to describe</w:t>
      </w:r>
      <w:r w:rsidR="00943E37">
        <w:rPr>
          <w:rFonts w:cs="Arial"/>
          <w:szCs w:val="22"/>
        </w:rPr>
        <w:t xml:space="preserve"> the specifications</w:t>
      </w:r>
      <w:r w:rsidRPr="00AE307D">
        <w:rPr>
          <w:rFonts w:cs="Arial"/>
          <w:szCs w:val="22"/>
        </w:rPr>
        <w:t xml:space="preserve"> </w:t>
      </w:r>
      <w:r w:rsidR="009900DD">
        <w:rPr>
          <w:rFonts w:cs="Arial"/>
          <w:szCs w:val="22"/>
        </w:rPr>
        <w:t xml:space="preserve">for </w:t>
      </w:r>
      <w:r w:rsidR="007D52C2">
        <w:rPr>
          <w:rFonts w:cs="Arial"/>
          <w:szCs w:val="22"/>
        </w:rPr>
        <w:t xml:space="preserve">a hook lift </w:t>
      </w:r>
      <w:r w:rsidRPr="00AE307D">
        <w:rPr>
          <w:rFonts w:cs="Arial"/>
          <w:szCs w:val="22"/>
        </w:rPr>
        <w:t>platform body with minimum 300-gallon, gaso</w:t>
      </w:r>
      <w:r w:rsidR="00933F64" w:rsidRPr="003C7333">
        <w:rPr>
          <w:rFonts w:cs="Arial"/>
          <w:szCs w:val="22"/>
        </w:rPr>
        <w:t>line powered herbicide spreader</w:t>
      </w:r>
      <w:r w:rsidR="009900DD">
        <w:rPr>
          <w:rFonts w:cs="Arial"/>
          <w:szCs w:val="22"/>
        </w:rPr>
        <w:t xml:space="preserve">, </w:t>
      </w:r>
      <w:r w:rsidR="00933F64" w:rsidRPr="003C7333">
        <w:rPr>
          <w:rFonts w:cs="Arial"/>
          <w:szCs w:val="22"/>
        </w:rPr>
        <w:t xml:space="preserve">AG Spray LS-EL- 300, </w:t>
      </w:r>
      <w:r w:rsidR="00245BF5" w:rsidRPr="003C7333">
        <w:rPr>
          <w:rFonts w:cs="Arial"/>
          <w:szCs w:val="22"/>
        </w:rPr>
        <w:t>Reddick 300</w:t>
      </w:r>
      <w:r w:rsidR="00E347BE" w:rsidRPr="003C7333">
        <w:rPr>
          <w:rFonts w:cs="Arial"/>
          <w:szCs w:val="22"/>
        </w:rPr>
        <w:t xml:space="preserve"> Gallon Poly Skid</w:t>
      </w:r>
      <w:r w:rsidR="00933F64" w:rsidRPr="003C7333">
        <w:rPr>
          <w:rFonts w:cs="Arial"/>
          <w:szCs w:val="22"/>
        </w:rPr>
        <w:t>,</w:t>
      </w:r>
      <w:r w:rsidR="00E347BE" w:rsidRPr="003C7333">
        <w:rPr>
          <w:rFonts w:cs="Arial"/>
          <w:szCs w:val="22"/>
        </w:rPr>
        <w:t xml:space="preserve"> </w:t>
      </w:r>
      <w:proofErr w:type="spellStart"/>
      <w:r w:rsidR="00E347BE" w:rsidRPr="003C7333">
        <w:rPr>
          <w:rFonts w:cs="Arial"/>
          <w:szCs w:val="22"/>
        </w:rPr>
        <w:t>Fimco</w:t>
      </w:r>
      <w:proofErr w:type="spellEnd"/>
      <w:r w:rsidR="00E347BE" w:rsidRPr="003C7333">
        <w:rPr>
          <w:rFonts w:cs="Arial"/>
          <w:szCs w:val="22"/>
        </w:rPr>
        <w:t xml:space="preserve"> TSSK – 300, or comparable</w:t>
      </w:r>
      <w:r w:rsidR="009900DD">
        <w:rPr>
          <w:rFonts w:cs="Arial"/>
          <w:szCs w:val="22"/>
        </w:rPr>
        <w:t>.</w:t>
      </w:r>
      <w:r w:rsidR="00C57EE5">
        <w:rPr>
          <w:rFonts w:cs="Arial"/>
          <w:szCs w:val="22"/>
        </w:rPr>
        <w:t xml:space="preserve"> </w:t>
      </w:r>
      <w:r w:rsidR="008A446F">
        <w:rPr>
          <w:rFonts w:cs="Arial"/>
          <w:szCs w:val="22"/>
        </w:rPr>
        <w:t xml:space="preserve">The hook lift platform body </w:t>
      </w:r>
      <w:r w:rsidRPr="00AE307D">
        <w:rPr>
          <w:rFonts w:cs="Arial"/>
          <w:szCs w:val="22"/>
        </w:rPr>
        <w:t xml:space="preserve">must be compatible with the hook lift system specified in </w:t>
      </w:r>
      <w:hyperlink w:anchor="_3.4.2__HOOK" w:history="1">
        <w:r w:rsidR="00FE73FA" w:rsidRPr="003C7333">
          <w:rPr>
            <w:rStyle w:val="Hyperlink"/>
            <w:rFonts w:cs="Arial"/>
            <w:szCs w:val="22"/>
          </w:rPr>
          <w:t>Section 3.4.2</w:t>
        </w:r>
      </w:hyperlink>
      <w:r w:rsidR="00454A4C">
        <w:rPr>
          <w:rFonts w:cs="Arial"/>
          <w:szCs w:val="22"/>
        </w:rPr>
        <w:t xml:space="preserve">. </w:t>
      </w:r>
    </w:p>
    <w:p w14:paraId="767D53FB" w14:textId="77777777" w:rsidR="00943E37" w:rsidRDefault="00943E37" w:rsidP="00FB6A8F">
      <w:pPr>
        <w:rPr>
          <w:rFonts w:cs="Arial"/>
          <w:szCs w:val="22"/>
        </w:rPr>
      </w:pPr>
    </w:p>
    <w:p w14:paraId="482E727C" w14:textId="4E32308C" w:rsidR="00FB6A8F" w:rsidRPr="00AE307D" w:rsidRDefault="00454A4C" w:rsidP="00FB6A8F">
      <w:pPr>
        <w:rPr>
          <w:rFonts w:cs="Arial"/>
        </w:rPr>
      </w:pPr>
      <w:r w:rsidRPr="00D24ED3">
        <w:rPr>
          <w:rFonts w:cs="Arial"/>
          <w:szCs w:val="22"/>
        </w:rPr>
        <w:t>All components specified in this section, as applicable, shall be fabricated and/or perform to with</w:t>
      </w:r>
      <w:r>
        <w:rPr>
          <w:rFonts w:cs="Arial"/>
          <w:szCs w:val="22"/>
        </w:rPr>
        <w:t>in</w:t>
      </w:r>
      <w:r w:rsidRPr="00D24ED3">
        <w:rPr>
          <w:rFonts w:cs="Arial"/>
          <w:szCs w:val="22"/>
        </w:rPr>
        <w:t xml:space="preserve"> +/- five (5) percent of specifications.</w:t>
      </w:r>
    </w:p>
    <w:p w14:paraId="1016F23E" w14:textId="77777777" w:rsidR="00AF365D" w:rsidRDefault="00AF365D" w:rsidP="00AF365D">
      <w:pPr>
        <w:pStyle w:val="NoSpacing"/>
        <w:rPr>
          <w:rFonts w:ascii="Arial" w:hAnsi="Arial" w:cs="Arial"/>
        </w:rPr>
      </w:pPr>
    </w:p>
    <w:p w14:paraId="5B57E094" w14:textId="22D22311" w:rsidR="00AF365D" w:rsidRPr="007240E7" w:rsidRDefault="00AF365D" w:rsidP="00AE307D">
      <w:pPr>
        <w:pStyle w:val="Heading4"/>
        <w:numPr>
          <w:ilvl w:val="0"/>
          <w:numId w:val="0"/>
        </w:numPr>
        <w:ind w:left="1044" w:hanging="864"/>
      </w:pPr>
      <w:r w:rsidRPr="00AE307D">
        <w:rPr>
          <w:b w:val="0"/>
          <w:u w:val="none"/>
        </w:rPr>
        <w:t>3.4.8.1</w:t>
      </w:r>
      <w:r w:rsidR="00FA170E" w:rsidRPr="00AE307D">
        <w:rPr>
          <w:u w:val="none"/>
        </w:rPr>
        <w:t xml:space="preserve">   </w:t>
      </w:r>
      <w:r w:rsidRPr="00AE307D">
        <w:rPr>
          <w:u w:val="none"/>
        </w:rPr>
        <w:t xml:space="preserve"> </w:t>
      </w:r>
      <w:r w:rsidRPr="007240E7">
        <w:t xml:space="preserve">Dimensions and Construction: </w:t>
      </w:r>
    </w:p>
    <w:p w14:paraId="554F8679" w14:textId="77777777" w:rsidR="00AF365D" w:rsidRDefault="00AF365D" w:rsidP="00AF365D">
      <w:pPr>
        <w:pStyle w:val="NoSpacing"/>
        <w:rPr>
          <w:rFonts w:ascii="Arial" w:hAnsi="Arial" w:cs="Arial"/>
          <w:b/>
          <w:sz w:val="20"/>
          <w:szCs w:val="20"/>
        </w:rPr>
      </w:pPr>
    </w:p>
    <w:p w14:paraId="4057CCD6" w14:textId="48DFBA58" w:rsidR="00016E4B" w:rsidRPr="0041590E" w:rsidRDefault="003C7333" w:rsidP="00016E4B">
      <w:pPr>
        <w:pStyle w:val="NoSpacing"/>
        <w:rPr>
          <w:rFonts w:ascii="Arial" w:hAnsi="Arial" w:cs="Arial"/>
          <w:sz w:val="22"/>
          <w:szCs w:val="22"/>
        </w:rPr>
      </w:pPr>
      <w:r>
        <w:rPr>
          <w:rFonts w:ascii="Arial" w:hAnsi="Arial" w:cs="Arial"/>
          <w:sz w:val="22"/>
          <w:szCs w:val="22"/>
        </w:rPr>
        <w:t xml:space="preserve">The platform body </w:t>
      </w:r>
      <w:r w:rsidR="009116BF">
        <w:rPr>
          <w:rFonts w:ascii="Arial" w:hAnsi="Arial" w:cs="Arial"/>
          <w:sz w:val="22"/>
          <w:szCs w:val="22"/>
        </w:rPr>
        <w:t xml:space="preserve">exterior dimensions </w:t>
      </w:r>
      <w:r>
        <w:rPr>
          <w:rFonts w:ascii="Arial" w:hAnsi="Arial" w:cs="Arial"/>
          <w:sz w:val="22"/>
          <w:szCs w:val="22"/>
        </w:rPr>
        <w:t xml:space="preserve">shall be </w:t>
      </w:r>
      <w:r w:rsidR="00016E4B" w:rsidRPr="0041590E">
        <w:rPr>
          <w:rFonts w:ascii="Arial" w:hAnsi="Arial" w:cs="Arial"/>
          <w:sz w:val="22"/>
          <w:szCs w:val="22"/>
        </w:rPr>
        <w:t>1</w:t>
      </w:r>
      <w:r w:rsidR="00095ACB">
        <w:rPr>
          <w:rFonts w:ascii="Arial" w:hAnsi="Arial" w:cs="Arial"/>
          <w:sz w:val="22"/>
          <w:szCs w:val="22"/>
        </w:rPr>
        <w:t>20 inch</w:t>
      </w:r>
      <w:r w:rsidR="00B706B4">
        <w:rPr>
          <w:rFonts w:ascii="Arial" w:hAnsi="Arial" w:cs="Arial"/>
          <w:sz w:val="22"/>
          <w:szCs w:val="22"/>
        </w:rPr>
        <w:t>es</w:t>
      </w:r>
      <w:r w:rsidR="00016E4B" w:rsidRPr="0041590E">
        <w:rPr>
          <w:rFonts w:ascii="Arial" w:hAnsi="Arial" w:cs="Arial"/>
          <w:sz w:val="22"/>
          <w:szCs w:val="22"/>
        </w:rPr>
        <w:t xml:space="preserve"> long x </w:t>
      </w:r>
      <w:r w:rsidR="00095ACB">
        <w:rPr>
          <w:rFonts w:ascii="Arial" w:hAnsi="Arial" w:cs="Arial"/>
          <w:sz w:val="22"/>
          <w:szCs w:val="22"/>
        </w:rPr>
        <w:t>96 inch</w:t>
      </w:r>
      <w:r w:rsidR="00B706B4">
        <w:rPr>
          <w:rFonts w:ascii="Arial" w:hAnsi="Arial" w:cs="Arial"/>
          <w:sz w:val="22"/>
          <w:szCs w:val="22"/>
        </w:rPr>
        <w:t>es</w:t>
      </w:r>
      <w:r w:rsidR="00016E4B" w:rsidRPr="0041590E">
        <w:rPr>
          <w:rFonts w:ascii="Arial" w:hAnsi="Arial" w:cs="Arial"/>
          <w:sz w:val="22"/>
          <w:szCs w:val="22"/>
        </w:rPr>
        <w:t xml:space="preserve"> </w:t>
      </w:r>
      <w:r w:rsidR="002027E5" w:rsidRPr="0041590E">
        <w:rPr>
          <w:rFonts w:ascii="Arial" w:hAnsi="Arial" w:cs="Arial"/>
          <w:sz w:val="22"/>
          <w:szCs w:val="22"/>
        </w:rPr>
        <w:t>wide</w:t>
      </w:r>
      <w:r w:rsidR="002027E5">
        <w:rPr>
          <w:rFonts w:ascii="Arial" w:hAnsi="Arial" w:cs="Arial"/>
          <w:sz w:val="22"/>
          <w:szCs w:val="22"/>
        </w:rPr>
        <w:t xml:space="preserve">. </w:t>
      </w:r>
    </w:p>
    <w:p w14:paraId="0359FD2C" w14:textId="77777777" w:rsidR="00016E4B" w:rsidRPr="0041590E" w:rsidRDefault="00016E4B" w:rsidP="00016E4B">
      <w:pPr>
        <w:pStyle w:val="NoSpacing"/>
        <w:rPr>
          <w:rFonts w:ascii="Arial" w:hAnsi="Arial" w:cs="Arial"/>
          <w:sz w:val="22"/>
          <w:szCs w:val="22"/>
        </w:rPr>
      </w:pPr>
    </w:p>
    <w:p w14:paraId="2E5222C7" w14:textId="3507B34B" w:rsidR="00016E4B" w:rsidRPr="0041590E" w:rsidRDefault="00016E4B" w:rsidP="00016E4B">
      <w:pPr>
        <w:pStyle w:val="NoSpacing"/>
        <w:rPr>
          <w:rFonts w:ascii="Arial" w:hAnsi="Arial" w:cs="Arial"/>
          <w:sz w:val="22"/>
          <w:szCs w:val="22"/>
        </w:rPr>
      </w:pPr>
      <w:r w:rsidRPr="0041590E">
        <w:rPr>
          <w:rFonts w:ascii="Arial" w:hAnsi="Arial" w:cs="Arial"/>
          <w:sz w:val="22"/>
          <w:szCs w:val="22"/>
        </w:rPr>
        <w:t>The hook lift longitudinal shal</w:t>
      </w:r>
      <w:r w:rsidR="00095ACB">
        <w:rPr>
          <w:rFonts w:ascii="Arial" w:hAnsi="Arial" w:cs="Arial"/>
          <w:sz w:val="22"/>
          <w:szCs w:val="22"/>
        </w:rPr>
        <w:t xml:space="preserve">l be </w:t>
      </w:r>
      <w:ins w:id="477" w:author="Author">
        <w:r w:rsidR="00AF0F4A">
          <w:rPr>
            <w:rFonts w:ascii="Arial" w:hAnsi="Arial" w:cs="Arial"/>
            <w:sz w:val="22"/>
            <w:szCs w:val="22"/>
          </w:rPr>
          <w:t xml:space="preserve">of </w:t>
        </w:r>
        <w:r w:rsidR="00691637">
          <w:rPr>
            <w:rFonts w:ascii="Arial" w:hAnsi="Arial" w:cs="Arial"/>
            <w:sz w:val="22"/>
            <w:szCs w:val="22"/>
          </w:rPr>
          <w:t>adequate</w:t>
        </w:r>
        <w:r w:rsidR="00AF0F4A">
          <w:rPr>
            <w:rFonts w:ascii="Arial" w:hAnsi="Arial" w:cs="Arial"/>
            <w:sz w:val="22"/>
            <w:szCs w:val="22"/>
          </w:rPr>
          <w:t xml:space="preserve"> design and strength to ensure proper functioning under normal operating conditions</w:t>
        </w:r>
      </w:ins>
      <w:del w:id="478" w:author="Author">
        <w:r w:rsidR="00095ACB" w:rsidDel="00AF0F4A">
          <w:rPr>
            <w:rFonts w:ascii="Arial" w:hAnsi="Arial" w:cs="Arial"/>
            <w:sz w:val="22"/>
            <w:szCs w:val="22"/>
          </w:rPr>
          <w:delText>6 inch</w:delText>
        </w:r>
        <w:r w:rsidR="000E1525" w:rsidDel="00AF0F4A">
          <w:rPr>
            <w:rFonts w:ascii="Arial" w:hAnsi="Arial" w:cs="Arial"/>
            <w:sz w:val="22"/>
            <w:szCs w:val="22"/>
          </w:rPr>
          <w:delText>es</w:delText>
        </w:r>
        <w:r w:rsidR="00095ACB" w:rsidDel="00AF0F4A">
          <w:rPr>
            <w:rFonts w:ascii="Arial" w:hAnsi="Arial" w:cs="Arial"/>
            <w:sz w:val="22"/>
            <w:szCs w:val="22"/>
          </w:rPr>
          <w:delText xml:space="preserve"> x </w:delText>
        </w:r>
      </w:del>
      <w:ins w:id="479" w:author="Author">
        <w:del w:id="480" w:author="Author">
          <w:r w:rsidR="008B1AA5" w:rsidDel="00AF0F4A">
            <w:rPr>
              <w:rFonts w:ascii="Arial" w:hAnsi="Arial" w:cs="Arial"/>
              <w:sz w:val="22"/>
              <w:szCs w:val="22"/>
            </w:rPr>
            <w:delText>2</w:delText>
          </w:r>
        </w:del>
      </w:ins>
      <w:del w:id="481" w:author="Author">
        <w:r w:rsidR="00095ACB" w:rsidDel="00AF0F4A">
          <w:rPr>
            <w:rFonts w:ascii="Arial" w:hAnsi="Arial" w:cs="Arial"/>
            <w:sz w:val="22"/>
            <w:szCs w:val="22"/>
          </w:rPr>
          <w:delText>24 inch</w:delText>
        </w:r>
        <w:r w:rsidR="000E1525" w:rsidDel="00AF0F4A">
          <w:rPr>
            <w:rFonts w:ascii="Arial" w:hAnsi="Arial" w:cs="Arial"/>
            <w:sz w:val="22"/>
            <w:szCs w:val="22"/>
          </w:rPr>
          <w:delText>es</w:delText>
        </w:r>
        <w:r w:rsidR="00095ACB" w:rsidDel="00AF0F4A">
          <w:rPr>
            <w:rFonts w:ascii="Arial" w:hAnsi="Arial" w:cs="Arial"/>
            <w:sz w:val="22"/>
            <w:szCs w:val="22"/>
          </w:rPr>
          <w:delText xml:space="preserve"> x 3/16 inch</w:delText>
        </w:r>
        <w:r w:rsidRPr="0041590E" w:rsidDel="00AF0F4A">
          <w:rPr>
            <w:rFonts w:ascii="Arial" w:hAnsi="Arial" w:cs="Arial"/>
            <w:sz w:val="22"/>
            <w:szCs w:val="22"/>
          </w:rPr>
          <w:delText xml:space="preserve"> thick</w:delText>
        </w:r>
      </w:del>
      <w:ins w:id="482" w:author="Author">
        <w:del w:id="483" w:author="Author">
          <w:r w:rsidR="00E00631" w:rsidDel="00AF0F4A">
            <w:rPr>
              <w:rFonts w:ascii="Arial" w:hAnsi="Arial" w:cs="Arial"/>
              <w:sz w:val="22"/>
              <w:szCs w:val="22"/>
            </w:rPr>
            <w:delText xml:space="preserve"> steel</w:delText>
          </w:r>
        </w:del>
        <w:r w:rsidR="00691637">
          <w:rPr>
            <w:rFonts w:ascii="Arial" w:hAnsi="Arial" w:cs="Arial"/>
            <w:sz w:val="22"/>
            <w:szCs w:val="22"/>
          </w:rPr>
          <w:t>. Longitudinal shall be</w:t>
        </w:r>
        <w:r w:rsidR="00691637" w:rsidDel="00691637">
          <w:rPr>
            <w:rFonts w:ascii="Arial" w:hAnsi="Arial" w:cs="Arial"/>
            <w:sz w:val="22"/>
            <w:szCs w:val="22"/>
          </w:rPr>
          <w:t xml:space="preserve"> </w:t>
        </w:r>
      </w:ins>
      <w:del w:id="484" w:author="Author">
        <w:r w:rsidRPr="0041590E" w:rsidDel="00691637">
          <w:rPr>
            <w:rFonts w:ascii="Arial" w:hAnsi="Arial" w:cs="Arial"/>
            <w:sz w:val="22"/>
            <w:szCs w:val="22"/>
          </w:rPr>
          <w:delText xml:space="preserve">, </w:delText>
        </w:r>
      </w:del>
      <w:r w:rsidRPr="0041590E">
        <w:rPr>
          <w:rFonts w:ascii="Arial" w:hAnsi="Arial" w:cs="Arial"/>
          <w:sz w:val="22"/>
          <w:szCs w:val="22"/>
        </w:rPr>
        <w:t>primed and painted black.</w:t>
      </w:r>
      <w:r w:rsidR="00C57EE5">
        <w:rPr>
          <w:rFonts w:ascii="Arial" w:hAnsi="Arial" w:cs="Arial"/>
          <w:sz w:val="22"/>
          <w:szCs w:val="22"/>
        </w:rPr>
        <w:t xml:space="preserve"> </w:t>
      </w:r>
    </w:p>
    <w:p w14:paraId="200D0310" w14:textId="77777777" w:rsidR="00016E4B" w:rsidRPr="0041590E" w:rsidRDefault="00016E4B" w:rsidP="00016E4B">
      <w:pPr>
        <w:pStyle w:val="NoSpacing"/>
        <w:rPr>
          <w:rFonts w:ascii="Arial" w:hAnsi="Arial" w:cs="Arial"/>
          <w:sz w:val="22"/>
          <w:szCs w:val="22"/>
        </w:rPr>
      </w:pPr>
    </w:p>
    <w:p w14:paraId="2E3B3D54" w14:textId="3A1F7F3F" w:rsidR="00016E4B" w:rsidRPr="0041590E" w:rsidRDefault="00095ACB" w:rsidP="00016E4B">
      <w:pPr>
        <w:pStyle w:val="NoSpacing"/>
        <w:rPr>
          <w:rFonts w:ascii="Arial" w:hAnsi="Arial" w:cs="Arial"/>
          <w:sz w:val="22"/>
          <w:szCs w:val="22"/>
        </w:rPr>
      </w:pPr>
      <w:r>
        <w:rPr>
          <w:rFonts w:ascii="Arial" w:hAnsi="Arial" w:cs="Arial"/>
          <w:sz w:val="22"/>
          <w:szCs w:val="22"/>
        </w:rPr>
        <w:t>The floor shall be 3/16 inch</w:t>
      </w:r>
      <w:r w:rsidR="00016E4B" w:rsidRPr="0041590E">
        <w:rPr>
          <w:rFonts w:ascii="Arial" w:hAnsi="Arial" w:cs="Arial"/>
          <w:sz w:val="22"/>
          <w:szCs w:val="22"/>
        </w:rPr>
        <w:t xml:space="preserve"> diamond plate.</w:t>
      </w:r>
    </w:p>
    <w:p w14:paraId="31AC820E" w14:textId="77777777" w:rsidR="00016E4B" w:rsidRPr="0041590E" w:rsidRDefault="00016E4B" w:rsidP="00016E4B">
      <w:pPr>
        <w:pStyle w:val="NoSpacing"/>
        <w:rPr>
          <w:rFonts w:ascii="Arial" w:hAnsi="Arial" w:cs="Arial"/>
          <w:sz w:val="22"/>
          <w:szCs w:val="22"/>
        </w:rPr>
      </w:pPr>
    </w:p>
    <w:p w14:paraId="420611F3" w14:textId="2904E9BA" w:rsidR="00016E4B" w:rsidRPr="0041590E" w:rsidRDefault="00095ACB" w:rsidP="00016E4B">
      <w:pPr>
        <w:pStyle w:val="NoSpacing"/>
        <w:rPr>
          <w:rFonts w:ascii="Arial" w:hAnsi="Arial" w:cs="Arial"/>
          <w:sz w:val="22"/>
          <w:szCs w:val="22"/>
        </w:rPr>
      </w:pPr>
      <w:r>
        <w:rPr>
          <w:rFonts w:ascii="Arial" w:hAnsi="Arial" w:cs="Arial"/>
          <w:sz w:val="22"/>
          <w:szCs w:val="22"/>
        </w:rPr>
        <w:t>The cross members shall be 3 inch</w:t>
      </w:r>
      <w:r w:rsidR="00016E4B" w:rsidRPr="0041590E">
        <w:rPr>
          <w:rFonts w:ascii="Arial" w:hAnsi="Arial" w:cs="Arial"/>
          <w:sz w:val="22"/>
          <w:szCs w:val="22"/>
        </w:rPr>
        <w:t xml:space="preserve"> </w:t>
      </w:r>
      <w:r>
        <w:rPr>
          <w:rFonts w:ascii="Arial" w:hAnsi="Arial" w:cs="Arial"/>
          <w:sz w:val="22"/>
          <w:szCs w:val="22"/>
        </w:rPr>
        <w:t>structural channel spaced on 12 inch</w:t>
      </w:r>
      <w:r w:rsidR="00016E4B" w:rsidRPr="0041590E">
        <w:rPr>
          <w:rFonts w:ascii="Arial" w:hAnsi="Arial" w:cs="Arial"/>
          <w:sz w:val="22"/>
          <w:szCs w:val="22"/>
        </w:rPr>
        <w:t xml:space="preserve"> centers.</w:t>
      </w:r>
    </w:p>
    <w:p w14:paraId="7DEB8053" w14:textId="77777777" w:rsidR="00016E4B" w:rsidRPr="0041590E" w:rsidRDefault="00016E4B" w:rsidP="00016E4B">
      <w:pPr>
        <w:pStyle w:val="NoSpacing"/>
        <w:rPr>
          <w:rFonts w:ascii="Arial" w:hAnsi="Arial" w:cs="Arial"/>
          <w:sz w:val="22"/>
          <w:szCs w:val="22"/>
        </w:rPr>
      </w:pPr>
    </w:p>
    <w:p w14:paraId="4EA6E351" w14:textId="0EE9F87A" w:rsidR="00016E4B" w:rsidRPr="0041590E" w:rsidRDefault="00016E4B" w:rsidP="00016E4B">
      <w:pPr>
        <w:pStyle w:val="NoSpacing"/>
        <w:rPr>
          <w:rFonts w:ascii="Arial" w:hAnsi="Arial" w:cs="Arial"/>
          <w:sz w:val="22"/>
          <w:szCs w:val="22"/>
        </w:rPr>
      </w:pPr>
      <w:r w:rsidRPr="0041590E">
        <w:rPr>
          <w:rFonts w:ascii="Arial" w:hAnsi="Arial" w:cs="Arial"/>
          <w:sz w:val="22"/>
          <w:szCs w:val="22"/>
        </w:rPr>
        <w:t>The outside ed</w:t>
      </w:r>
      <w:r w:rsidR="00095ACB">
        <w:rPr>
          <w:rFonts w:ascii="Arial" w:hAnsi="Arial" w:cs="Arial"/>
          <w:sz w:val="22"/>
          <w:szCs w:val="22"/>
        </w:rPr>
        <w:t>ge shall be fabricated of 31/4 inch</w:t>
      </w:r>
      <w:r w:rsidR="000E1525">
        <w:rPr>
          <w:rFonts w:ascii="Arial" w:hAnsi="Arial" w:cs="Arial"/>
          <w:sz w:val="22"/>
          <w:szCs w:val="22"/>
        </w:rPr>
        <w:t>es</w:t>
      </w:r>
      <w:r w:rsidR="00095ACB">
        <w:rPr>
          <w:rFonts w:ascii="Arial" w:hAnsi="Arial" w:cs="Arial"/>
          <w:sz w:val="22"/>
          <w:szCs w:val="22"/>
        </w:rPr>
        <w:t xml:space="preserve"> x 3/16 inch</w:t>
      </w:r>
      <w:r w:rsidRPr="0041590E">
        <w:rPr>
          <w:rFonts w:ascii="Arial" w:hAnsi="Arial" w:cs="Arial"/>
          <w:sz w:val="22"/>
          <w:szCs w:val="22"/>
        </w:rPr>
        <w:t xml:space="preserve"> channel.</w:t>
      </w:r>
    </w:p>
    <w:p w14:paraId="736B7B4E" w14:textId="77777777" w:rsidR="00016E4B" w:rsidRPr="0041590E" w:rsidRDefault="00016E4B" w:rsidP="00016E4B">
      <w:pPr>
        <w:pStyle w:val="NoSpacing"/>
        <w:rPr>
          <w:rStyle w:val="Strong"/>
          <w:rFonts w:ascii="Arial" w:hAnsi="Arial"/>
          <w:b w:val="0"/>
          <w:sz w:val="22"/>
          <w:szCs w:val="22"/>
        </w:rPr>
      </w:pPr>
    </w:p>
    <w:p w14:paraId="7D665A37" w14:textId="6807AFB9" w:rsidR="00016E4B" w:rsidRPr="0041590E" w:rsidRDefault="00016E4B" w:rsidP="00016E4B">
      <w:pPr>
        <w:pStyle w:val="NoSpacing"/>
        <w:rPr>
          <w:rStyle w:val="Strong"/>
          <w:rFonts w:ascii="Arial" w:hAnsi="Arial"/>
          <w:b w:val="0"/>
          <w:sz w:val="22"/>
          <w:szCs w:val="22"/>
        </w:rPr>
      </w:pPr>
      <w:r w:rsidRPr="0041590E">
        <w:rPr>
          <w:rStyle w:val="Strong"/>
          <w:rFonts w:ascii="Arial" w:hAnsi="Arial"/>
          <w:b w:val="0"/>
          <w:sz w:val="22"/>
          <w:szCs w:val="22"/>
        </w:rPr>
        <w:t>The bulkhead shall b</w:t>
      </w:r>
      <w:r w:rsidR="00095ACB">
        <w:rPr>
          <w:rStyle w:val="Strong"/>
          <w:rFonts w:ascii="Arial" w:hAnsi="Arial"/>
          <w:b w:val="0"/>
          <w:sz w:val="22"/>
          <w:szCs w:val="22"/>
        </w:rPr>
        <w:t>e 40 inches</w:t>
      </w:r>
      <w:r w:rsidRPr="0041590E">
        <w:rPr>
          <w:rStyle w:val="Strong"/>
          <w:rFonts w:ascii="Arial" w:hAnsi="Arial"/>
          <w:b w:val="0"/>
          <w:sz w:val="22"/>
          <w:szCs w:val="22"/>
        </w:rPr>
        <w:t xml:space="preserve"> high and shall be constructed from 10-gauge steel.</w:t>
      </w:r>
    </w:p>
    <w:p w14:paraId="5A9FEBFC" w14:textId="77777777" w:rsidR="00016E4B" w:rsidRPr="0041590E" w:rsidRDefault="00016E4B" w:rsidP="00016E4B">
      <w:pPr>
        <w:pStyle w:val="NoSpacing"/>
        <w:rPr>
          <w:rStyle w:val="Strong"/>
          <w:rFonts w:ascii="Arial" w:hAnsi="Arial"/>
          <w:b w:val="0"/>
          <w:sz w:val="22"/>
          <w:szCs w:val="22"/>
        </w:rPr>
      </w:pPr>
    </w:p>
    <w:p w14:paraId="442D1410" w14:textId="6E1AE967" w:rsidR="00016E4B" w:rsidRPr="0041590E" w:rsidRDefault="00095ACB" w:rsidP="00016E4B">
      <w:pPr>
        <w:pStyle w:val="NoSpacing"/>
        <w:rPr>
          <w:rStyle w:val="Strong"/>
          <w:rFonts w:ascii="Arial" w:hAnsi="Arial"/>
          <w:b w:val="0"/>
          <w:sz w:val="22"/>
          <w:szCs w:val="22"/>
        </w:rPr>
      </w:pPr>
      <w:r>
        <w:rPr>
          <w:rStyle w:val="Strong"/>
          <w:rFonts w:ascii="Arial" w:hAnsi="Arial"/>
          <w:b w:val="0"/>
          <w:sz w:val="22"/>
          <w:szCs w:val="22"/>
        </w:rPr>
        <w:t>The stake pockets shall be 24 inches</w:t>
      </w:r>
      <w:r w:rsidR="00016E4B" w:rsidRPr="0041590E">
        <w:rPr>
          <w:rStyle w:val="Strong"/>
          <w:rFonts w:ascii="Arial" w:hAnsi="Arial"/>
          <w:b w:val="0"/>
          <w:sz w:val="22"/>
          <w:szCs w:val="22"/>
        </w:rPr>
        <w:t xml:space="preserve"> on center.</w:t>
      </w:r>
    </w:p>
    <w:p w14:paraId="10678AC6" w14:textId="77777777" w:rsidR="00016E4B" w:rsidRPr="0041590E" w:rsidRDefault="00016E4B" w:rsidP="00016E4B">
      <w:pPr>
        <w:pStyle w:val="NoSpacing"/>
        <w:rPr>
          <w:rStyle w:val="Strong"/>
          <w:rFonts w:ascii="Arial" w:hAnsi="Arial"/>
          <w:b w:val="0"/>
          <w:sz w:val="22"/>
          <w:szCs w:val="22"/>
        </w:rPr>
      </w:pPr>
    </w:p>
    <w:p w14:paraId="6F43830D" w14:textId="46079281" w:rsidR="00016E4B" w:rsidRPr="0041590E" w:rsidRDefault="00095ACB" w:rsidP="00016E4B">
      <w:pPr>
        <w:pStyle w:val="NoSpacing"/>
        <w:rPr>
          <w:rStyle w:val="Strong"/>
          <w:rFonts w:ascii="Arial" w:hAnsi="Arial"/>
          <w:b w:val="0"/>
          <w:sz w:val="22"/>
          <w:szCs w:val="22"/>
        </w:rPr>
      </w:pPr>
      <w:r>
        <w:rPr>
          <w:rStyle w:val="Strong"/>
          <w:rFonts w:ascii="Arial" w:hAnsi="Arial"/>
          <w:b w:val="0"/>
          <w:sz w:val="22"/>
          <w:szCs w:val="22"/>
        </w:rPr>
        <w:t>The rub rail shall be 3/8 inch x 2 inch</w:t>
      </w:r>
      <w:r w:rsidR="00016E4B" w:rsidRPr="0041590E">
        <w:rPr>
          <w:rStyle w:val="Strong"/>
          <w:rFonts w:ascii="Arial" w:hAnsi="Arial"/>
          <w:b w:val="0"/>
          <w:sz w:val="22"/>
          <w:szCs w:val="22"/>
        </w:rPr>
        <w:t xml:space="preserve"> flat bar.</w:t>
      </w:r>
    </w:p>
    <w:p w14:paraId="0C07819D" w14:textId="77777777" w:rsidR="00016E4B" w:rsidRPr="0041590E" w:rsidRDefault="00016E4B" w:rsidP="00016E4B">
      <w:pPr>
        <w:pStyle w:val="NoSpacing"/>
        <w:rPr>
          <w:rStyle w:val="Strong"/>
          <w:rFonts w:ascii="Arial" w:hAnsi="Arial"/>
          <w:b w:val="0"/>
          <w:sz w:val="22"/>
          <w:szCs w:val="22"/>
        </w:rPr>
      </w:pPr>
    </w:p>
    <w:p w14:paraId="17040921" w14:textId="6717272A" w:rsidR="00016E4B" w:rsidRPr="0041590E" w:rsidRDefault="00095ACB" w:rsidP="00016E4B">
      <w:pPr>
        <w:pStyle w:val="NoSpacing"/>
        <w:rPr>
          <w:rStyle w:val="Strong"/>
          <w:rFonts w:ascii="Arial" w:hAnsi="Arial"/>
          <w:b w:val="0"/>
          <w:sz w:val="22"/>
          <w:szCs w:val="22"/>
        </w:rPr>
      </w:pPr>
      <w:r>
        <w:rPr>
          <w:rStyle w:val="Strong"/>
          <w:rFonts w:ascii="Arial" w:hAnsi="Arial"/>
          <w:b w:val="0"/>
          <w:sz w:val="22"/>
          <w:szCs w:val="22"/>
        </w:rPr>
        <w:t xml:space="preserve">The bulkhead window shall be </w:t>
      </w:r>
      <w:r w:rsidR="00A00616">
        <w:rPr>
          <w:rStyle w:val="Strong"/>
          <w:rFonts w:ascii="Arial" w:hAnsi="Arial"/>
          <w:b w:val="0"/>
          <w:sz w:val="22"/>
          <w:szCs w:val="22"/>
        </w:rPr>
        <w:t>minimum 260 square inches. Dimensions to be confirmed at pre-manufacture/pre-production meeting</w:t>
      </w:r>
      <w:r w:rsidR="00016E4B" w:rsidRPr="0041590E">
        <w:rPr>
          <w:rStyle w:val="Strong"/>
          <w:rFonts w:ascii="Arial" w:hAnsi="Arial"/>
          <w:b w:val="0"/>
          <w:sz w:val="22"/>
          <w:szCs w:val="22"/>
        </w:rPr>
        <w:t>.</w:t>
      </w:r>
    </w:p>
    <w:p w14:paraId="10DEE718" w14:textId="77777777" w:rsidR="00016E4B" w:rsidRPr="0041590E" w:rsidRDefault="00016E4B" w:rsidP="00016E4B">
      <w:pPr>
        <w:pStyle w:val="NoSpacing"/>
        <w:rPr>
          <w:rFonts w:ascii="Arial" w:hAnsi="Arial" w:cs="Arial"/>
          <w:color w:val="2F2F2F"/>
          <w:sz w:val="22"/>
          <w:szCs w:val="22"/>
          <w:lang w:val="en"/>
        </w:rPr>
      </w:pPr>
    </w:p>
    <w:p w14:paraId="52544EB9" w14:textId="36B556E0" w:rsidR="00016E4B" w:rsidRPr="0041590E" w:rsidRDefault="00016E4B" w:rsidP="00016E4B">
      <w:pPr>
        <w:pStyle w:val="NoSpacing"/>
        <w:rPr>
          <w:rStyle w:val="Strong"/>
          <w:rFonts w:ascii="Arial" w:hAnsi="Arial"/>
          <w:b w:val="0"/>
          <w:sz w:val="22"/>
          <w:szCs w:val="22"/>
        </w:rPr>
      </w:pPr>
      <w:r w:rsidRPr="0041590E">
        <w:rPr>
          <w:rStyle w:val="Strong"/>
          <w:rFonts w:ascii="Arial" w:hAnsi="Arial"/>
          <w:b w:val="0"/>
          <w:sz w:val="22"/>
          <w:szCs w:val="22"/>
        </w:rPr>
        <w:t>The body must contain rollers under the body at the rear.</w:t>
      </w:r>
      <w:r w:rsidR="00C57EE5">
        <w:rPr>
          <w:rStyle w:val="Strong"/>
          <w:rFonts w:ascii="Arial" w:hAnsi="Arial"/>
          <w:b w:val="0"/>
          <w:sz w:val="22"/>
          <w:szCs w:val="22"/>
        </w:rPr>
        <w:t xml:space="preserve"> </w:t>
      </w:r>
      <w:r w:rsidRPr="0041590E">
        <w:rPr>
          <w:rStyle w:val="Strong"/>
          <w:rFonts w:ascii="Arial" w:hAnsi="Arial"/>
          <w:b w:val="0"/>
          <w:sz w:val="22"/>
          <w:szCs w:val="22"/>
        </w:rPr>
        <w:t>The rollers must be the first thing to make contact with the ground.</w:t>
      </w:r>
    </w:p>
    <w:p w14:paraId="6A2646D0" w14:textId="77777777" w:rsidR="00AF365D" w:rsidRDefault="00AF365D" w:rsidP="00AF365D">
      <w:pPr>
        <w:pStyle w:val="NoSpacing"/>
        <w:rPr>
          <w:rFonts w:ascii="Arial" w:hAnsi="Arial" w:cs="Arial"/>
          <w:bCs/>
        </w:rPr>
      </w:pPr>
    </w:p>
    <w:p w14:paraId="5977769F" w14:textId="78216AE0" w:rsidR="00AF365D" w:rsidRPr="007240E7" w:rsidRDefault="00016E4B" w:rsidP="00AE307D">
      <w:pPr>
        <w:pStyle w:val="Heading4"/>
        <w:numPr>
          <w:ilvl w:val="0"/>
          <w:numId w:val="0"/>
        </w:numPr>
        <w:ind w:left="180"/>
      </w:pPr>
      <w:r w:rsidRPr="00AE307D">
        <w:rPr>
          <w:b w:val="0"/>
          <w:u w:val="none"/>
        </w:rPr>
        <w:t>3.4.8.2</w:t>
      </w:r>
      <w:r w:rsidR="00B35984" w:rsidRPr="00AE307D">
        <w:rPr>
          <w:b w:val="0"/>
          <w:u w:val="none"/>
        </w:rPr>
        <w:t xml:space="preserve">   </w:t>
      </w:r>
      <w:r w:rsidRPr="00AE307D">
        <w:rPr>
          <w:b w:val="0"/>
          <w:u w:val="none"/>
        </w:rPr>
        <w:t xml:space="preserve"> </w:t>
      </w:r>
      <w:r w:rsidR="00AF365D" w:rsidRPr="007240E7">
        <w:t>Herbicide Sprayer:</w:t>
      </w:r>
    </w:p>
    <w:p w14:paraId="570EA287" w14:textId="77777777" w:rsidR="00AF365D" w:rsidRPr="007E6675" w:rsidRDefault="00AF365D" w:rsidP="00AF365D">
      <w:pPr>
        <w:pStyle w:val="NoSpacing"/>
        <w:rPr>
          <w:rFonts w:ascii="Arial" w:hAnsi="Arial" w:cs="Arial"/>
          <w:bCs/>
        </w:rPr>
      </w:pPr>
    </w:p>
    <w:p w14:paraId="215F2331" w14:textId="77777777" w:rsidR="000A27D6" w:rsidRDefault="000A27D6" w:rsidP="000A27D6">
      <w:pPr>
        <w:pStyle w:val="NoSpacing"/>
        <w:rPr>
          <w:ins w:id="485" w:author="Author"/>
          <w:rFonts w:ascii="Arial" w:hAnsi="Arial" w:cs="Arial"/>
          <w:sz w:val="22"/>
          <w:szCs w:val="22"/>
          <w:lang w:val="en"/>
        </w:rPr>
      </w:pPr>
      <w:r w:rsidRPr="000A27D6">
        <w:rPr>
          <w:rFonts w:ascii="Arial" w:hAnsi="Arial" w:cs="Arial"/>
          <w:sz w:val="22"/>
          <w:szCs w:val="22"/>
          <w:lang w:val="en"/>
        </w:rPr>
        <w:t xml:space="preserve">A 300-gallon poly elliptical tank with full length metal cradle shall be mounted to the platform body. </w:t>
      </w:r>
    </w:p>
    <w:p w14:paraId="39950CA4" w14:textId="77777777" w:rsidR="00DB3FDE" w:rsidRDefault="00DB3FDE" w:rsidP="000A27D6">
      <w:pPr>
        <w:pStyle w:val="NoSpacing"/>
        <w:rPr>
          <w:ins w:id="486" w:author="Author"/>
          <w:rFonts w:ascii="Arial" w:hAnsi="Arial" w:cs="Arial"/>
          <w:sz w:val="22"/>
          <w:szCs w:val="22"/>
          <w:lang w:val="en"/>
        </w:rPr>
      </w:pPr>
    </w:p>
    <w:p w14:paraId="2612BABC" w14:textId="3DC6A6E5" w:rsidR="00DB3FDE" w:rsidRDefault="00DC32B4" w:rsidP="000A27D6">
      <w:pPr>
        <w:pStyle w:val="NoSpacing"/>
        <w:rPr>
          <w:ins w:id="487" w:author="Author"/>
          <w:rFonts w:ascii="Arial" w:hAnsi="Arial" w:cs="Arial"/>
          <w:sz w:val="22"/>
          <w:szCs w:val="22"/>
          <w:lang w:val="en"/>
        </w:rPr>
      </w:pPr>
      <w:ins w:id="488" w:author="Author">
        <w:r>
          <w:rPr>
            <w:rFonts w:ascii="Arial" w:hAnsi="Arial" w:cs="Arial"/>
            <w:sz w:val="22"/>
            <w:szCs w:val="22"/>
            <w:lang w:val="en"/>
          </w:rPr>
          <w:t>Metal crad</w:t>
        </w:r>
        <w:r w:rsidR="00DB3FDE">
          <w:rPr>
            <w:rFonts w:ascii="Arial" w:hAnsi="Arial" w:cs="Arial"/>
            <w:sz w:val="22"/>
            <w:szCs w:val="22"/>
            <w:lang w:val="en"/>
          </w:rPr>
          <w:t>le shal</w:t>
        </w:r>
        <w:r>
          <w:rPr>
            <w:rFonts w:ascii="Arial" w:hAnsi="Arial" w:cs="Arial"/>
            <w:sz w:val="22"/>
            <w:szCs w:val="22"/>
            <w:lang w:val="en"/>
          </w:rPr>
          <w:t>l be fabricated from steel or a</w:t>
        </w:r>
        <w:r w:rsidR="00DB3FDE">
          <w:rPr>
            <w:rFonts w:ascii="Arial" w:hAnsi="Arial" w:cs="Arial"/>
            <w:sz w:val="22"/>
            <w:szCs w:val="22"/>
            <w:lang w:val="en"/>
          </w:rPr>
          <w:t xml:space="preserve">luminum. </w:t>
        </w:r>
      </w:ins>
    </w:p>
    <w:p w14:paraId="379278E4" w14:textId="77777777" w:rsidR="00DB3FDE" w:rsidRDefault="00DB3FDE" w:rsidP="000A27D6">
      <w:pPr>
        <w:pStyle w:val="NoSpacing"/>
        <w:rPr>
          <w:ins w:id="489" w:author="Author"/>
          <w:rFonts w:ascii="Arial" w:hAnsi="Arial" w:cs="Arial"/>
          <w:sz w:val="22"/>
          <w:szCs w:val="22"/>
          <w:lang w:val="en"/>
        </w:rPr>
      </w:pPr>
    </w:p>
    <w:p w14:paraId="42AA5AF3" w14:textId="56ABE749" w:rsidR="00DB3FDE" w:rsidRPr="000A27D6" w:rsidRDefault="00DB3FDE" w:rsidP="000A27D6">
      <w:pPr>
        <w:pStyle w:val="NoSpacing"/>
        <w:rPr>
          <w:rFonts w:ascii="Arial" w:hAnsi="Arial" w:cs="Arial"/>
          <w:sz w:val="22"/>
          <w:szCs w:val="22"/>
          <w:lang w:val="en"/>
        </w:rPr>
      </w:pPr>
      <w:ins w:id="490" w:author="Author">
        <w:r>
          <w:rPr>
            <w:rFonts w:ascii="Arial" w:hAnsi="Arial" w:cs="Arial"/>
            <w:sz w:val="22"/>
            <w:szCs w:val="22"/>
            <w:lang w:val="en"/>
          </w:rPr>
          <w:t xml:space="preserve">If steel </w:t>
        </w:r>
        <w:r w:rsidR="00687578">
          <w:rPr>
            <w:rFonts w:ascii="Arial" w:hAnsi="Arial" w:cs="Arial"/>
            <w:sz w:val="22"/>
            <w:szCs w:val="22"/>
            <w:lang w:val="en"/>
          </w:rPr>
          <w:t>f</w:t>
        </w:r>
        <w:r w:rsidR="00DC32B4">
          <w:rPr>
            <w:rFonts w:ascii="Arial" w:hAnsi="Arial" w:cs="Arial"/>
            <w:sz w:val="22"/>
            <w:szCs w:val="22"/>
            <w:lang w:val="en"/>
          </w:rPr>
          <w:t>abricated crad</w:t>
        </w:r>
        <w:r w:rsidR="00687578">
          <w:rPr>
            <w:rFonts w:ascii="Arial" w:hAnsi="Arial" w:cs="Arial"/>
            <w:sz w:val="22"/>
            <w:szCs w:val="22"/>
            <w:lang w:val="en"/>
          </w:rPr>
          <w:t>le is offered it shall be powder coated or painted with corrosion resistant paint.</w:t>
        </w:r>
      </w:ins>
    </w:p>
    <w:p w14:paraId="59D5C9EB" w14:textId="77777777" w:rsidR="000A27D6" w:rsidRPr="000A27D6" w:rsidRDefault="000A27D6" w:rsidP="000A27D6">
      <w:pPr>
        <w:pStyle w:val="NoSpacing"/>
        <w:rPr>
          <w:rFonts w:ascii="Arial" w:hAnsi="Arial" w:cs="Arial"/>
          <w:sz w:val="22"/>
          <w:szCs w:val="22"/>
          <w:lang w:val="en"/>
        </w:rPr>
      </w:pPr>
    </w:p>
    <w:p w14:paraId="79B02245" w14:textId="6EBFEF9C" w:rsidR="000A27D6" w:rsidRPr="000A27D6" w:rsidRDefault="000A27D6" w:rsidP="000A27D6">
      <w:pPr>
        <w:pStyle w:val="NoSpacing"/>
        <w:rPr>
          <w:rFonts w:ascii="Arial" w:hAnsi="Arial" w:cs="Arial"/>
          <w:sz w:val="22"/>
          <w:szCs w:val="22"/>
          <w:lang w:val="en"/>
        </w:rPr>
      </w:pPr>
      <w:r w:rsidRPr="000A27D6">
        <w:rPr>
          <w:rFonts w:ascii="Arial" w:hAnsi="Arial" w:cs="Arial"/>
          <w:sz w:val="22"/>
          <w:szCs w:val="22"/>
          <w:lang w:val="en"/>
        </w:rPr>
        <w:t xml:space="preserve">A 12-volt rewind </w:t>
      </w:r>
      <w:r w:rsidR="000E1525">
        <w:rPr>
          <w:rFonts w:ascii="Arial" w:hAnsi="Arial" w:cs="Arial"/>
          <w:sz w:val="22"/>
          <w:szCs w:val="22"/>
          <w:lang w:val="en"/>
        </w:rPr>
        <w:t>hose reel with a minimum of 200 foot</w:t>
      </w:r>
      <w:r w:rsidRPr="000A27D6">
        <w:rPr>
          <w:rFonts w:ascii="Arial" w:hAnsi="Arial" w:cs="Arial"/>
          <w:sz w:val="22"/>
          <w:szCs w:val="22"/>
          <w:lang w:val="en"/>
        </w:rPr>
        <w:t xml:space="preserve"> hose, </w:t>
      </w:r>
      <w:proofErr w:type="spellStart"/>
      <w:r w:rsidRPr="000A27D6">
        <w:rPr>
          <w:rFonts w:ascii="Arial" w:hAnsi="Arial" w:cs="Arial"/>
          <w:sz w:val="22"/>
          <w:szCs w:val="22"/>
          <w:lang w:val="en"/>
        </w:rPr>
        <w:t>Hannay</w:t>
      </w:r>
      <w:proofErr w:type="spellEnd"/>
      <w:r w:rsidRPr="000A27D6">
        <w:rPr>
          <w:rFonts w:ascii="Arial" w:hAnsi="Arial" w:cs="Arial"/>
          <w:sz w:val="22"/>
          <w:szCs w:val="22"/>
          <w:lang w:val="en"/>
        </w:rPr>
        <w:t xml:space="preserve"> model #E1520-17-18-LT or comparable, and an adjustable pattern spray gun, </w:t>
      </w:r>
      <w:proofErr w:type="spellStart"/>
      <w:r w:rsidRPr="000A27D6">
        <w:rPr>
          <w:rFonts w:ascii="Arial" w:hAnsi="Arial" w:cs="Arial"/>
          <w:sz w:val="22"/>
          <w:szCs w:val="22"/>
          <w:lang w:val="en"/>
        </w:rPr>
        <w:t>G</w:t>
      </w:r>
      <w:r w:rsidR="00A00616">
        <w:rPr>
          <w:rFonts w:ascii="Arial" w:hAnsi="Arial" w:cs="Arial"/>
          <w:sz w:val="22"/>
          <w:szCs w:val="22"/>
          <w:lang w:val="en"/>
        </w:rPr>
        <w:t>reenGarde</w:t>
      </w:r>
      <w:proofErr w:type="spellEnd"/>
      <w:r w:rsidR="00A00616">
        <w:rPr>
          <w:rFonts w:ascii="Arial" w:hAnsi="Arial" w:cs="Arial"/>
          <w:sz w:val="22"/>
          <w:szCs w:val="22"/>
          <w:lang w:val="en"/>
        </w:rPr>
        <w:t xml:space="preserve"> model # JD9</w:t>
      </w:r>
      <w:r w:rsidRPr="000A27D6">
        <w:rPr>
          <w:rFonts w:ascii="Arial" w:hAnsi="Arial" w:cs="Arial"/>
          <w:sz w:val="22"/>
          <w:szCs w:val="22"/>
          <w:lang w:val="en"/>
        </w:rPr>
        <w:t xml:space="preserve"> or comparable, shall be mounted to the rear of the tank.</w:t>
      </w:r>
    </w:p>
    <w:p w14:paraId="751FB277" w14:textId="77777777" w:rsidR="000A27D6" w:rsidRPr="000A27D6" w:rsidRDefault="000A27D6" w:rsidP="000A27D6">
      <w:pPr>
        <w:pStyle w:val="NoSpacing"/>
        <w:rPr>
          <w:rFonts w:ascii="Arial" w:hAnsi="Arial" w:cs="Arial"/>
          <w:sz w:val="22"/>
          <w:szCs w:val="22"/>
          <w:lang w:val="en"/>
        </w:rPr>
      </w:pPr>
    </w:p>
    <w:p w14:paraId="5C0E73BE" w14:textId="5038F9FA" w:rsidR="000A27D6" w:rsidRPr="000A27D6" w:rsidRDefault="000A27D6" w:rsidP="000A27D6">
      <w:pPr>
        <w:pStyle w:val="NoSpacing"/>
        <w:rPr>
          <w:rFonts w:ascii="Arial" w:hAnsi="Arial" w:cs="Arial"/>
          <w:sz w:val="22"/>
          <w:szCs w:val="22"/>
          <w:lang w:val="en"/>
        </w:rPr>
      </w:pPr>
      <w:r w:rsidRPr="00AE307D">
        <w:rPr>
          <w:rFonts w:ascii="Arial" w:hAnsi="Arial" w:cs="Arial"/>
          <w:sz w:val="22"/>
          <w:szCs w:val="22"/>
          <w:lang w:val="en"/>
        </w:rPr>
        <w:t>A gasoline powered engine</w:t>
      </w:r>
      <w:ins w:id="491" w:author="Author">
        <w:r w:rsidR="00950B67">
          <w:rPr>
            <w:rFonts w:ascii="Arial" w:hAnsi="Arial" w:cs="Arial"/>
            <w:sz w:val="22"/>
            <w:szCs w:val="22"/>
            <w:lang w:val="en"/>
          </w:rPr>
          <w:t>,</w:t>
        </w:r>
      </w:ins>
      <w:del w:id="492" w:author="Author">
        <w:r w:rsidRPr="00AE307D" w:rsidDel="00950B67">
          <w:rPr>
            <w:rFonts w:ascii="Arial" w:hAnsi="Arial" w:cs="Arial"/>
            <w:sz w:val="22"/>
            <w:szCs w:val="22"/>
            <w:lang w:val="en"/>
          </w:rPr>
          <w:delText xml:space="preserve"> </w:delText>
        </w:r>
        <w:r w:rsidRPr="000A27D6" w:rsidDel="00950B67">
          <w:rPr>
            <w:rFonts w:ascii="Arial" w:hAnsi="Arial" w:cs="Arial"/>
            <w:sz w:val="22"/>
            <w:szCs w:val="22"/>
            <w:lang w:val="en"/>
          </w:rPr>
          <w:delText>and</w:delText>
        </w:r>
      </w:del>
      <w:r w:rsidRPr="000A27D6">
        <w:rPr>
          <w:rFonts w:ascii="Arial" w:hAnsi="Arial" w:cs="Arial"/>
          <w:sz w:val="22"/>
          <w:szCs w:val="22"/>
          <w:lang w:val="en"/>
        </w:rPr>
        <w:t xml:space="preserve"> pump </w:t>
      </w:r>
      <w:ins w:id="493" w:author="Author">
        <w:r w:rsidR="00950B67">
          <w:rPr>
            <w:rFonts w:ascii="Arial" w:hAnsi="Arial" w:cs="Arial"/>
            <w:sz w:val="22"/>
            <w:szCs w:val="22"/>
            <w:lang w:val="en"/>
          </w:rPr>
          <w:t xml:space="preserve">and sprayer </w:t>
        </w:r>
      </w:ins>
      <w:r w:rsidRPr="000A27D6">
        <w:rPr>
          <w:rFonts w:ascii="Arial" w:hAnsi="Arial" w:cs="Arial"/>
          <w:sz w:val="22"/>
          <w:szCs w:val="22"/>
          <w:lang w:val="en"/>
        </w:rPr>
        <w:t xml:space="preserve">shall be </w:t>
      </w:r>
      <w:r w:rsidRPr="00AE307D">
        <w:rPr>
          <w:rFonts w:ascii="Arial" w:hAnsi="Arial" w:cs="Arial"/>
          <w:sz w:val="22"/>
          <w:szCs w:val="22"/>
          <w:lang w:val="en"/>
        </w:rPr>
        <w:t>proper</w:t>
      </w:r>
      <w:r w:rsidRPr="000A27D6">
        <w:rPr>
          <w:rFonts w:ascii="Arial" w:hAnsi="Arial" w:cs="Arial"/>
          <w:sz w:val="22"/>
          <w:szCs w:val="22"/>
          <w:lang w:val="en"/>
        </w:rPr>
        <w:t>l</w:t>
      </w:r>
      <w:r w:rsidRPr="00AE307D">
        <w:rPr>
          <w:rFonts w:ascii="Arial" w:hAnsi="Arial" w:cs="Arial"/>
          <w:sz w:val="22"/>
          <w:szCs w:val="22"/>
          <w:lang w:val="en"/>
        </w:rPr>
        <w:t>y sized to meet the spray volume</w:t>
      </w:r>
      <w:r w:rsidR="00C57EE5">
        <w:rPr>
          <w:rFonts w:ascii="Arial" w:hAnsi="Arial" w:cs="Arial"/>
          <w:sz w:val="22"/>
          <w:szCs w:val="22"/>
          <w:lang w:val="en"/>
        </w:rPr>
        <w:t xml:space="preserve"> </w:t>
      </w:r>
      <w:r w:rsidRPr="00AE307D">
        <w:rPr>
          <w:rFonts w:ascii="Arial" w:hAnsi="Arial" w:cs="Arial"/>
          <w:sz w:val="22"/>
          <w:szCs w:val="22"/>
        </w:rPr>
        <w:t>of 5 to 125 gallons per acre or more on swath widths of 5 to 40 feet with accuracy.</w:t>
      </w:r>
    </w:p>
    <w:p w14:paraId="55D1925A" w14:textId="77777777" w:rsidR="009900DD" w:rsidRDefault="009900DD" w:rsidP="000A27D6">
      <w:pPr>
        <w:autoSpaceDE w:val="0"/>
        <w:autoSpaceDN w:val="0"/>
        <w:rPr>
          <w:rFonts w:cs="Arial"/>
          <w:szCs w:val="22"/>
        </w:rPr>
      </w:pPr>
    </w:p>
    <w:p w14:paraId="317B2B3F" w14:textId="77777777" w:rsidR="000A27D6" w:rsidRPr="000A27D6" w:rsidRDefault="000A27D6" w:rsidP="000A27D6">
      <w:pPr>
        <w:autoSpaceDE w:val="0"/>
        <w:autoSpaceDN w:val="0"/>
        <w:rPr>
          <w:rFonts w:cs="Arial"/>
          <w:szCs w:val="22"/>
        </w:rPr>
      </w:pPr>
      <w:r w:rsidRPr="000A27D6">
        <w:rPr>
          <w:rFonts w:cs="Arial"/>
          <w:szCs w:val="22"/>
        </w:rPr>
        <w:t xml:space="preserve">The cables/hoses from the control unit to the sprayer that control the operation/function of the sprayer shall have </w:t>
      </w:r>
      <w:proofErr w:type="gramStart"/>
      <w:r w:rsidRPr="000A27D6">
        <w:rPr>
          <w:rFonts w:cs="Arial"/>
          <w:szCs w:val="22"/>
        </w:rPr>
        <w:t>quick-</w:t>
      </w:r>
      <w:proofErr w:type="gramEnd"/>
      <w:r w:rsidRPr="000A27D6">
        <w:rPr>
          <w:rFonts w:cs="Arial"/>
          <w:szCs w:val="22"/>
        </w:rPr>
        <w:t xml:space="preserve">disconnect connectors installed. </w:t>
      </w:r>
    </w:p>
    <w:p w14:paraId="5D36E6F4" w14:textId="77777777" w:rsidR="000A27D6" w:rsidRPr="000A27D6" w:rsidRDefault="000A27D6" w:rsidP="000A27D6">
      <w:pPr>
        <w:autoSpaceDE w:val="0"/>
        <w:autoSpaceDN w:val="0"/>
        <w:rPr>
          <w:rFonts w:cs="Arial"/>
          <w:b/>
          <w:bCs/>
          <w:szCs w:val="22"/>
        </w:rPr>
      </w:pPr>
    </w:p>
    <w:p w14:paraId="1E46FB08" w14:textId="77777777" w:rsidR="000A27D6" w:rsidRPr="000A27D6" w:rsidRDefault="000A27D6" w:rsidP="000A27D6">
      <w:pPr>
        <w:rPr>
          <w:rFonts w:cs="Arial"/>
          <w:szCs w:val="22"/>
        </w:rPr>
      </w:pPr>
      <w:r w:rsidRPr="000A27D6">
        <w:rPr>
          <w:rFonts w:cs="Arial"/>
          <w:szCs w:val="22"/>
        </w:rPr>
        <w:t xml:space="preserve">Two (2) </w:t>
      </w:r>
      <w:proofErr w:type="spellStart"/>
      <w:r w:rsidRPr="000A27D6">
        <w:rPr>
          <w:rFonts w:cs="Arial"/>
          <w:szCs w:val="22"/>
        </w:rPr>
        <w:t>Radiarc</w:t>
      </w:r>
      <w:proofErr w:type="spellEnd"/>
      <w:r w:rsidRPr="000A27D6">
        <w:rPr>
          <w:rFonts w:cs="Arial"/>
          <w:szCs w:val="22"/>
        </w:rPr>
        <w:t xml:space="preserve"> sprayers, or comparable, shall be provided, one mounted on each side (left side and right side) of the platform body, close to the headboard.</w:t>
      </w:r>
    </w:p>
    <w:p w14:paraId="241913F6" w14:textId="77777777" w:rsidR="000A27D6" w:rsidRPr="000A27D6" w:rsidRDefault="000A27D6" w:rsidP="000A27D6">
      <w:pPr>
        <w:autoSpaceDE w:val="0"/>
        <w:autoSpaceDN w:val="0"/>
        <w:rPr>
          <w:rFonts w:cs="Arial"/>
          <w:b/>
          <w:bCs/>
          <w:szCs w:val="22"/>
        </w:rPr>
      </w:pPr>
    </w:p>
    <w:p w14:paraId="711F84BA" w14:textId="77777777" w:rsidR="000A27D6" w:rsidRPr="000A27D6" w:rsidRDefault="000A27D6" w:rsidP="000A27D6">
      <w:pPr>
        <w:rPr>
          <w:rFonts w:cs="Arial"/>
          <w:szCs w:val="22"/>
        </w:rPr>
      </w:pPr>
      <w:r w:rsidRPr="000A27D6">
        <w:rPr>
          <w:rFonts w:cs="Arial"/>
          <w:szCs w:val="22"/>
        </w:rPr>
        <w:t xml:space="preserve">Nozzle orifices supplied shall produce uniform droplets from 1000 to 5000 micrometers (microns). </w:t>
      </w:r>
    </w:p>
    <w:p w14:paraId="6133D4E5" w14:textId="77777777" w:rsidR="000A27D6" w:rsidRPr="000A27D6" w:rsidRDefault="000A27D6" w:rsidP="000A27D6">
      <w:pPr>
        <w:rPr>
          <w:rFonts w:cs="Arial"/>
          <w:szCs w:val="22"/>
          <w:highlight w:val="yellow"/>
        </w:rPr>
      </w:pPr>
    </w:p>
    <w:p w14:paraId="3FBEF570" w14:textId="77777777" w:rsidR="000A27D6" w:rsidRPr="000A27D6" w:rsidRDefault="000A27D6" w:rsidP="000A27D6">
      <w:pPr>
        <w:pStyle w:val="NoSpacing"/>
        <w:rPr>
          <w:rFonts w:ascii="Arial" w:hAnsi="Arial" w:cs="Arial"/>
          <w:sz w:val="22"/>
          <w:szCs w:val="22"/>
        </w:rPr>
      </w:pPr>
      <w:r w:rsidRPr="000A27D6">
        <w:rPr>
          <w:rFonts w:ascii="Arial" w:hAnsi="Arial" w:cs="Arial"/>
          <w:sz w:val="22"/>
          <w:szCs w:val="22"/>
        </w:rPr>
        <w:t>Ten (10) extra plugs and four (4) extra nozzles shall be included.</w:t>
      </w:r>
    </w:p>
    <w:p w14:paraId="1BDA954B" w14:textId="77777777" w:rsidR="000A27D6" w:rsidRPr="000A27D6" w:rsidRDefault="000A27D6" w:rsidP="000A27D6">
      <w:pPr>
        <w:autoSpaceDE w:val="0"/>
        <w:autoSpaceDN w:val="0"/>
        <w:rPr>
          <w:rFonts w:cs="Arial"/>
          <w:b/>
          <w:bCs/>
          <w:szCs w:val="22"/>
        </w:rPr>
      </w:pPr>
    </w:p>
    <w:p w14:paraId="2B9E1C4A" w14:textId="77777777" w:rsidR="000A27D6" w:rsidRPr="007240E7" w:rsidRDefault="000A27D6" w:rsidP="000A27D6">
      <w:pPr>
        <w:autoSpaceDE w:val="0"/>
        <w:autoSpaceDN w:val="0"/>
        <w:rPr>
          <w:rFonts w:cs="Arial"/>
          <w:szCs w:val="22"/>
        </w:rPr>
      </w:pPr>
      <w:r w:rsidRPr="000A27D6">
        <w:rPr>
          <w:rFonts w:cs="Arial"/>
          <w:szCs w:val="22"/>
        </w:rPr>
        <w:t>The exact layout and configuration shall be determined and approved by the Using Agency at pre-manufacture/pre-production meeting.</w:t>
      </w:r>
      <w:r w:rsidRPr="00D83D26">
        <w:rPr>
          <w:rFonts w:cs="Arial"/>
          <w:szCs w:val="22"/>
        </w:rPr>
        <w:t xml:space="preserve"> </w:t>
      </w:r>
    </w:p>
    <w:p w14:paraId="233BBC57" w14:textId="4C99BD92" w:rsidR="00FB6A8F" w:rsidRDefault="00FB6A8F" w:rsidP="00FB6A8F">
      <w:pPr>
        <w:autoSpaceDE w:val="0"/>
        <w:autoSpaceDN w:val="0"/>
        <w:rPr>
          <w:rFonts w:cs="Arial"/>
        </w:rPr>
      </w:pPr>
      <w:r>
        <w:rPr>
          <w:rFonts w:cs="Arial"/>
        </w:rPr>
        <w:t xml:space="preserve"> </w:t>
      </w:r>
    </w:p>
    <w:p w14:paraId="70F11E72" w14:textId="350E1407" w:rsidR="00AF365D" w:rsidRPr="00AE307D" w:rsidRDefault="00E32C51" w:rsidP="00AE307D">
      <w:pPr>
        <w:pStyle w:val="Heading4"/>
        <w:numPr>
          <w:ilvl w:val="0"/>
          <w:numId w:val="0"/>
        </w:numPr>
        <w:ind w:left="180"/>
        <w:rPr>
          <w:b w:val="0"/>
        </w:rPr>
      </w:pPr>
      <w:r w:rsidRPr="00AE307D">
        <w:rPr>
          <w:b w:val="0"/>
          <w:u w:val="none"/>
        </w:rPr>
        <w:t>3.4.8</w:t>
      </w:r>
      <w:r w:rsidR="000A27D6" w:rsidRPr="00AE307D">
        <w:rPr>
          <w:b w:val="0"/>
          <w:u w:val="none"/>
        </w:rPr>
        <w:t>.3</w:t>
      </w:r>
      <w:r w:rsidRPr="00AE307D">
        <w:rPr>
          <w:b w:val="0"/>
          <w:u w:val="none"/>
        </w:rPr>
        <w:t xml:space="preserve"> </w:t>
      </w:r>
      <w:r w:rsidR="00B35984" w:rsidRPr="00AE307D">
        <w:rPr>
          <w:b w:val="0"/>
          <w:u w:val="none"/>
        </w:rPr>
        <w:t xml:space="preserve">   </w:t>
      </w:r>
      <w:r w:rsidRPr="00AE307D">
        <w:t>In</w:t>
      </w:r>
      <w:r w:rsidR="00AF365D" w:rsidRPr="00AE307D">
        <w:t xml:space="preserve">-Cab Controls: </w:t>
      </w:r>
    </w:p>
    <w:p w14:paraId="6D29DF11" w14:textId="77777777" w:rsidR="00AF365D" w:rsidRPr="00691879" w:rsidRDefault="00AF365D" w:rsidP="00AF365D">
      <w:pPr>
        <w:pStyle w:val="NoSpacing"/>
        <w:rPr>
          <w:rFonts w:ascii="Arial" w:hAnsi="Arial" w:cs="Arial"/>
          <w:sz w:val="22"/>
          <w:szCs w:val="22"/>
          <w:lang w:val="en"/>
        </w:rPr>
      </w:pPr>
    </w:p>
    <w:p w14:paraId="7A5F7F7D" w14:textId="2E6A74C2" w:rsidR="00AF365D" w:rsidRPr="00AE307D" w:rsidRDefault="00936907" w:rsidP="00AF365D">
      <w:pPr>
        <w:pStyle w:val="NoSpacing"/>
        <w:rPr>
          <w:rFonts w:ascii="Arial" w:hAnsi="Arial" w:cs="Arial"/>
          <w:b/>
          <w:sz w:val="22"/>
          <w:szCs w:val="22"/>
          <w:highlight w:val="magenta"/>
          <w:u w:val="single"/>
          <w:lang w:val="en"/>
        </w:rPr>
      </w:pPr>
      <w:r w:rsidRPr="00691879">
        <w:rPr>
          <w:rFonts w:ascii="Arial" w:hAnsi="Arial" w:cs="Arial"/>
          <w:sz w:val="22"/>
          <w:szCs w:val="22"/>
          <w:lang w:val="en"/>
        </w:rPr>
        <w:t>NOTE:</w:t>
      </w:r>
      <w:r>
        <w:rPr>
          <w:rFonts w:ascii="Arial" w:hAnsi="Arial" w:cs="Arial"/>
          <w:sz w:val="22"/>
          <w:szCs w:val="22"/>
          <w:lang w:val="en"/>
        </w:rPr>
        <w:t xml:space="preserve"> </w:t>
      </w:r>
      <w:r w:rsidR="00AF365D" w:rsidRPr="00AE307D">
        <w:rPr>
          <w:rFonts w:ascii="Arial" w:hAnsi="Arial" w:cs="Arial"/>
          <w:sz w:val="22"/>
          <w:szCs w:val="22"/>
          <w:lang w:val="en"/>
        </w:rPr>
        <w:t>The in-cab controls associated with this herbicide sprayer will be ordered utilizing Price line 13.</w:t>
      </w:r>
      <w:r w:rsidR="00C57EE5" w:rsidRPr="00AE307D">
        <w:rPr>
          <w:rFonts w:ascii="Arial" w:hAnsi="Arial" w:cs="Arial"/>
          <w:sz w:val="22"/>
          <w:szCs w:val="22"/>
          <w:lang w:val="en"/>
        </w:rPr>
        <w:t xml:space="preserve"> </w:t>
      </w:r>
      <w:r w:rsidR="00AF365D" w:rsidRPr="00AE307D">
        <w:rPr>
          <w:rFonts w:ascii="Arial" w:hAnsi="Arial" w:cs="Arial"/>
          <w:sz w:val="22"/>
          <w:szCs w:val="22"/>
          <w:lang w:val="en"/>
        </w:rPr>
        <w:t xml:space="preserve">Please refer to </w:t>
      </w:r>
      <w:hyperlink w:anchor="_3.4.13_OPTION:_IN-CAB" w:history="1">
        <w:r w:rsidR="00AF365D" w:rsidRPr="00AE307D">
          <w:rPr>
            <w:rStyle w:val="Hyperlink"/>
            <w:rFonts w:ascii="Arial" w:hAnsi="Arial" w:cs="Arial"/>
            <w:sz w:val="22"/>
            <w:szCs w:val="22"/>
            <w:lang w:val="en"/>
          </w:rPr>
          <w:t>Section 3.4.13</w:t>
        </w:r>
      </w:hyperlink>
      <w:r w:rsidR="00AF365D" w:rsidRPr="00AE307D">
        <w:rPr>
          <w:rFonts w:ascii="Arial" w:hAnsi="Arial" w:cs="Arial"/>
          <w:sz w:val="22"/>
          <w:szCs w:val="22"/>
          <w:lang w:val="en"/>
        </w:rPr>
        <w:t xml:space="preserve"> of the </w:t>
      </w:r>
      <w:r w:rsidR="009900DD">
        <w:rPr>
          <w:rFonts w:ascii="Arial" w:hAnsi="Arial" w:cs="Arial"/>
          <w:sz w:val="22"/>
          <w:szCs w:val="22"/>
          <w:lang w:val="en"/>
        </w:rPr>
        <w:t xml:space="preserve">Bid </w:t>
      </w:r>
      <w:r w:rsidR="00340CDA">
        <w:rPr>
          <w:rFonts w:ascii="Arial" w:hAnsi="Arial" w:cs="Arial"/>
          <w:sz w:val="22"/>
          <w:szCs w:val="22"/>
          <w:lang w:val="en"/>
        </w:rPr>
        <w:t>Solicitation {</w:t>
      </w:r>
      <w:r w:rsidR="00AF365D" w:rsidRPr="00AE307D">
        <w:rPr>
          <w:rFonts w:ascii="Arial" w:hAnsi="Arial" w:cs="Arial"/>
          <w:sz w:val="22"/>
          <w:szCs w:val="22"/>
          <w:lang w:val="en"/>
        </w:rPr>
        <w:t>RFP</w:t>
      </w:r>
      <w:r w:rsidR="00340CDA">
        <w:rPr>
          <w:rFonts w:ascii="Arial" w:hAnsi="Arial" w:cs="Arial"/>
          <w:sz w:val="22"/>
          <w:szCs w:val="22"/>
          <w:lang w:val="en"/>
        </w:rPr>
        <w:t>}</w:t>
      </w:r>
      <w:r w:rsidR="00AF365D" w:rsidRPr="00AE307D">
        <w:rPr>
          <w:rFonts w:ascii="Arial" w:hAnsi="Arial" w:cs="Arial"/>
          <w:sz w:val="22"/>
          <w:szCs w:val="22"/>
          <w:lang w:val="en"/>
        </w:rPr>
        <w:t>.</w:t>
      </w:r>
    </w:p>
    <w:p w14:paraId="3CAAE967" w14:textId="77777777" w:rsidR="00AF365D" w:rsidRPr="003B1A95" w:rsidRDefault="00AF365D" w:rsidP="00AF365D">
      <w:pPr>
        <w:rPr>
          <w:rFonts w:cs="Arial"/>
          <w:color w:val="FF0000"/>
          <w:szCs w:val="22"/>
        </w:rPr>
      </w:pPr>
    </w:p>
    <w:p w14:paraId="4E18AF45" w14:textId="782325BC" w:rsidR="00AF365D" w:rsidRPr="00691879" w:rsidRDefault="000A27D6" w:rsidP="00AE307D">
      <w:pPr>
        <w:pStyle w:val="Heading3"/>
        <w:numPr>
          <w:ilvl w:val="0"/>
          <w:numId w:val="0"/>
        </w:numPr>
        <w:ind w:left="900" w:hanging="720"/>
        <w:rPr>
          <w:rFonts w:eastAsia="MS Mincho"/>
          <w:szCs w:val="22"/>
        </w:rPr>
      </w:pPr>
      <w:bookmarkStart w:id="494" w:name="_Toc448401110"/>
      <w:bookmarkStart w:id="495" w:name="_Toc467160944"/>
      <w:bookmarkStart w:id="496" w:name="_Toc475717196"/>
      <w:r w:rsidRPr="00691879">
        <w:rPr>
          <w:rFonts w:eastAsia="MS Mincho"/>
          <w:b w:val="0"/>
          <w:szCs w:val="22"/>
          <w:u w:val="none"/>
        </w:rPr>
        <w:t>3.4.9</w:t>
      </w:r>
      <w:r w:rsidRPr="00691879">
        <w:rPr>
          <w:rFonts w:eastAsia="MS Mincho"/>
          <w:szCs w:val="22"/>
          <w:u w:val="none"/>
        </w:rPr>
        <w:t xml:space="preserve"> </w:t>
      </w:r>
      <w:r w:rsidR="00B35984" w:rsidRPr="00691879">
        <w:rPr>
          <w:rFonts w:eastAsia="MS Mincho"/>
          <w:szCs w:val="22"/>
          <w:u w:val="none"/>
        </w:rPr>
        <w:t xml:space="preserve">  </w:t>
      </w:r>
      <w:r w:rsidR="00AF365D" w:rsidRPr="00691879">
        <w:rPr>
          <w:rFonts w:eastAsia="MS Mincho"/>
          <w:szCs w:val="22"/>
          <w:u w:val="none"/>
        </w:rPr>
        <w:t xml:space="preserve"> </w:t>
      </w:r>
      <w:r w:rsidR="00AF365D" w:rsidRPr="00691879">
        <w:rPr>
          <w:rFonts w:eastAsia="MS Mincho"/>
          <w:szCs w:val="22"/>
        </w:rPr>
        <w:t xml:space="preserve">PLATFORM BODY WITH TOOLBOXES </w:t>
      </w:r>
      <w:r w:rsidR="00AF365D" w:rsidRPr="00691879">
        <w:rPr>
          <w:rFonts w:eastAsia="MS Mincho"/>
        </w:rPr>
        <w:t>(PRICE LINE: 9)</w:t>
      </w:r>
      <w:bookmarkEnd w:id="494"/>
      <w:bookmarkEnd w:id="495"/>
      <w:bookmarkEnd w:id="496"/>
    </w:p>
    <w:p w14:paraId="2408C3C2" w14:textId="3DDD8777" w:rsidR="00AF365D" w:rsidRPr="003235F0" w:rsidRDefault="00AF365D" w:rsidP="00AF365D">
      <w:pPr>
        <w:rPr>
          <w:color w:val="FF0000"/>
        </w:rPr>
      </w:pPr>
    </w:p>
    <w:p w14:paraId="0FAA8E1E" w14:textId="20E97127" w:rsidR="00936907" w:rsidRDefault="00AF365D" w:rsidP="00AF365D">
      <w:pPr>
        <w:pStyle w:val="NoSpacing"/>
        <w:rPr>
          <w:rFonts w:ascii="Arial" w:hAnsi="Arial" w:cs="Arial"/>
          <w:sz w:val="22"/>
          <w:szCs w:val="22"/>
        </w:rPr>
      </w:pPr>
      <w:r w:rsidRPr="00AE307D">
        <w:rPr>
          <w:rFonts w:ascii="Arial" w:hAnsi="Arial" w:cs="Arial"/>
          <w:sz w:val="22"/>
          <w:szCs w:val="22"/>
        </w:rPr>
        <w:t xml:space="preserve">It is the intent of this section to describe </w:t>
      </w:r>
      <w:r w:rsidR="00936907">
        <w:rPr>
          <w:rFonts w:ascii="Arial" w:hAnsi="Arial" w:cs="Arial"/>
          <w:sz w:val="22"/>
          <w:szCs w:val="22"/>
        </w:rPr>
        <w:t>the specifications for</w:t>
      </w:r>
      <w:r w:rsidR="00936907" w:rsidRPr="00AE307D">
        <w:rPr>
          <w:rFonts w:ascii="Arial" w:hAnsi="Arial" w:cs="Arial"/>
          <w:sz w:val="22"/>
          <w:szCs w:val="22"/>
        </w:rPr>
        <w:t xml:space="preserve"> </w:t>
      </w:r>
      <w:r w:rsidRPr="00AE307D">
        <w:rPr>
          <w:rFonts w:ascii="Arial" w:hAnsi="Arial" w:cs="Arial"/>
          <w:sz w:val="22"/>
          <w:szCs w:val="22"/>
        </w:rPr>
        <w:t xml:space="preserve">a </w:t>
      </w:r>
      <w:r w:rsidR="008A446F">
        <w:rPr>
          <w:rFonts w:ascii="Arial" w:hAnsi="Arial" w:cs="Arial"/>
          <w:sz w:val="22"/>
          <w:szCs w:val="22"/>
        </w:rPr>
        <w:t xml:space="preserve">hook lift </w:t>
      </w:r>
      <w:r w:rsidRPr="00AE307D">
        <w:rPr>
          <w:rFonts w:ascii="Arial" w:hAnsi="Arial" w:cs="Arial"/>
          <w:sz w:val="22"/>
          <w:szCs w:val="22"/>
        </w:rPr>
        <w:t xml:space="preserve">platform body with toolboxes, which must be compatible with the hook lift system specified in </w:t>
      </w:r>
      <w:hyperlink w:anchor="_3.4.2__HOOK" w:history="1">
        <w:r w:rsidR="00FE73FA">
          <w:rPr>
            <w:rStyle w:val="Hyperlink"/>
            <w:rFonts w:ascii="Arial" w:hAnsi="Arial" w:cs="Arial"/>
            <w:sz w:val="22"/>
            <w:szCs w:val="22"/>
          </w:rPr>
          <w:t>Section 3.4.2</w:t>
        </w:r>
      </w:hyperlink>
      <w:r w:rsidR="00454A4C">
        <w:rPr>
          <w:rFonts w:ascii="Arial" w:hAnsi="Arial" w:cs="Arial"/>
          <w:sz w:val="22"/>
          <w:szCs w:val="22"/>
        </w:rPr>
        <w:t xml:space="preserve">. </w:t>
      </w:r>
    </w:p>
    <w:p w14:paraId="29184A71" w14:textId="77777777" w:rsidR="00936907" w:rsidRDefault="00936907" w:rsidP="00AF365D">
      <w:pPr>
        <w:pStyle w:val="NoSpacing"/>
        <w:rPr>
          <w:rFonts w:ascii="Arial" w:hAnsi="Arial" w:cs="Arial"/>
          <w:sz w:val="22"/>
          <w:szCs w:val="22"/>
        </w:rPr>
      </w:pPr>
    </w:p>
    <w:p w14:paraId="6EE3D23F" w14:textId="1D1AD2DE" w:rsidR="00AF365D" w:rsidRPr="00B83B4C" w:rsidRDefault="00454A4C" w:rsidP="00AF365D">
      <w:pPr>
        <w:pStyle w:val="NoSpacing"/>
        <w:rPr>
          <w:rFonts w:ascii="Arial" w:hAnsi="Arial" w:cs="Arial"/>
        </w:rPr>
      </w:pPr>
      <w:r w:rsidRPr="00D24ED3">
        <w:rPr>
          <w:rFonts w:ascii="Arial" w:hAnsi="Arial" w:cs="Arial"/>
          <w:sz w:val="22"/>
          <w:szCs w:val="22"/>
        </w:rPr>
        <w:lastRenderedPageBreak/>
        <w:t>All components specified in this section, as applicable, shall be fabricated and/or perform to with</w:t>
      </w:r>
      <w:r>
        <w:rPr>
          <w:rFonts w:ascii="Arial" w:hAnsi="Arial" w:cs="Arial"/>
          <w:sz w:val="22"/>
          <w:szCs w:val="22"/>
        </w:rPr>
        <w:t>in</w:t>
      </w:r>
      <w:r w:rsidRPr="00D24ED3">
        <w:rPr>
          <w:rFonts w:ascii="Arial" w:hAnsi="Arial" w:cs="Arial"/>
          <w:sz w:val="22"/>
          <w:szCs w:val="22"/>
        </w:rPr>
        <w:t xml:space="preserve"> +/- five (5) percent of specifications.</w:t>
      </w:r>
    </w:p>
    <w:p w14:paraId="41E74739" w14:textId="77777777" w:rsidR="00936907" w:rsidRPr="008629F0" w:rsidRDefault="00936907" w:rsidP="00AF365D">
      <w:pPr>
        <w:rPr>
          <w:rFonts w:cs="Arial"/>
          <w:szCs w:val="22"/>
        </w:rPr>
      </w:pPr>
    </w:p>
    <w:p w14:paraId="674A4AF2" w14:textId="40815573" w:rsidR="000A27D6" w:rsidRDefault="00AF365D" w:rsidP="00AE307D">
      <w:pPr>
        <w:pStyle w:val="Heading4"/>
        <w:numPr>
          <w:ilvl w:val="0"/>
          <w:numId w:val="0"/>
        </w:numPr>
        <w:ind w:left="180"/>
      </w:pPr>
      <w:r w:rsidRPr="00AE307D">
        <w:rPr>
          <w:b w:val="0"/>
          <w:u w:val="none"/>
        </w:rPr>
        <w:t>3.4.9.1</w:t>
      </w:r>
      <w:r w:rsidR="00B35984" w:rsidRPr="00AE307D">
        <w:rPr>
          <w:u w:val="none"/>
        </w:rPr>
        <w:t xml:space="preserve">   </w:t>
      </w:r>
      <w:r w:rsidRPr="00AE307D">
        <w:rPr>
          <w:u w:val="none"/>
        </w:rPr>
        <w:t xml:space="preserve"> </w:t>
      </w:r>
      <w:r w:rsidR="00FA2056">
        <w:t>Dimensions and Construction:</w:t>
      </w:r>
    </w:p>
    <w:p w14:paraId="3CF9A710" w14:textId="77777777" w:rsidR="008E6A57" w:rsidRPr="008E6A57" w:rsidRDefault="008E6A57" w:rsidP="008E6A57"/>
    <w:p w14:paraId="6CB0DAFE" w14:textId="30EF0936" w:rsidR="000A27D6" w:rsidRPr="000A27D6" w:rsidRDefault="000A27D6" w:rsidP="000A27D6">
      <w:pPr>
        <w:pStyle w:val="NoSpacing"/>
        <w:rPr>
          <w:rFonts w:ascii="Arial" w:hAnsi="Arial" w:cs="Arial"/>
          <w:sz w:val="22"/>
          <w:szCs w:val="22"/>
        </w:rPr>
      </w:pPr>
      <w:r w:rsidRPr="000A27D6">
        <w:rPr>
          <w:rFonts w:ascii="Arial" w:hAnsi="Arial" w:cs="Arial"/>
          <w:sz w:val="22"/>
          <w:szCs w:val="22"/>
        </w:rPr>
        <w:t xml:space="preserve">The platform body </w:t>
      </w:r>
      <w:r w:rsidR="009116BF">
        <w:rPr>
          <w:rFonts w:ascii="Arial" w:hAnsi="Arial" w:cs="Arial"/>
          <w:sz w:val="22"/>
          <w:szCs w:val="22"/>
        </w:rPr>
        <w:t xml:space="preserve">exterior dimensions </w:t>
      </w:r>
      <w:r w:rsidRPr="000A27D6">
        <w:rPr>
          <w:rFonts w:ascii="Arial" w:hAnsi="Arial" w:cs="Arial"/>
          <w:sz w:val="22"/>
          <w:szCs w:val="22"/>
        </w:rPr>
        <w:t>shall be</w:t>
      </w:r>
      <w:r w:rsidR="00B706B4">
        <w:rPr>
          <w:rFonts w:ascii="Arial" w:hAnsi="Arial" w:cs="Arial"/>
          <w:sz w:val="22"/>
          <w:szCs w:val="22"/>
        </w:rPr>
        <w:t xml:space="preserve"> 132 inches</w:t>
      </w:r>
      <w:r w:rsidR="00314CB0">
        <w:rPr>
          <w:rFonts w:ascii="Arial" w:hAnsi="Arial" w:cs="Arial"/>
          <w:sz w:val="22"/>
          <w:szCs w:val="22"/>
        </w:rPr>
        <w:t xml:space="preserve"> to </w:t>
      </w:r>
      <w:r w:rsidR="00B706B4">
        <w:rPr>
          <w:rFonts w:ascii="Arial" w:hAnsi="Arial" w:cs="Arial"/>
          <w:sz w:val="22"/>
          <w:szCs w:val="22"/>
        </w:rPr>
        <w:t>144 inches long x 96 inches</w:t>
      </w:r>
      <w:r w:rsidRPr="000A27D6">
        <w:rPr>
          <w:rFonts w:ascii="Arial" w:hAnsi="Arial" w:cs="Arial"/>
          <w:sz w:val="22"/>
          <w:szCs w:val="22"/>
        </w:rPr>
        <w:t xml:space="preserve"> </w:t>
      </w:r>
      <w:r w:rsidR="002027E5" w:rsidRPr="000A27D6">
        <w:rPr>
          <w:rFonts w:ascii="Arial" w:hAnsi="Arial" w:cs="Arial"/>
          <w:sz w:val="22"/>
          <w:szCs w:val="22"/>
        </w:rPr>
        <w:t>wide</w:t>
      </w:r>
      <w:r w:rsidR="002027E5">
        <w:rPr>
          <w:rFonts w:ascii="Arial" w:hAnsi="Arial" w:cs="Arial"/>
          <w:sz w:val="22"/>
          <w:szCs w:val="22"/>
        </w:rPr>
        <w:t>.</w:t>
      </w:r>
    </w:p>
    <w:p w14:paraId="57CE2481" w14:textId="77777777" w:rsidR="000A27D6" w:rsidRPr="000A27D6" w:rsidRDefault="000A27D6" w:rsidP="000A27D6">
      <w:pPr>
        <w:pStyle w:val="NoSpacing"/>
        <w:rPr>
          <w:rFonts w:ascii="Arial" w:hAnsi="Arial" w:cs="Arial"/>
          <w:sz w:val="22"/>
          <w:szCs w:val="22"/>
        </w:rPr>
      </w:pPr>
    </w:p>
    <w:p w14:paraId="1A5B47CD" w14:textId="63E08AD2" w:rsidR="000A27D6" w:rsidRPr="000A27D6" w:rsidRDefault="000A27D6" w:rsidP="000A27D6">
      <w:pPr>
        <w:pStyle w:val="NoSpacing"/>
        <w:rPr>
          <w:rFonts w:ascii="Arial" w:hAnsi="Arial" w:cs="Arial"/>
          <w:sz w:val="22"/>
          <w:szCs w:val="22"/>
        </w:rPr>
      </w:pPr>
      <w:r w:rsidRPr="000A27D6">
        <w:rPr>
          <w:rFonts w:ascii="Arial" w:hAnsi="Arial" w:cs="Arial"/>
          <w:sz w:val="22"/>
          <w:szCs w:val="22"/>
        </w:rPr>
        <w:t>The ho</w:t>
      </w:r>
      <w:r w:rsidR="000E1525">
        <w:rPr>
          <w:rFonts w:ascii="Arial" w:hAnsi="Arial" w:cs="Arial"/>
          <w:sz w:val="22"/>
          <w:szCs w:val="22"/>
        </w:rPr>
        <w:t xml:space="preserve">ok lift longitudinal shall be </w:t>
      </w:r>
      <w:ins w:id="497" w:author="Author">
        <w:r w:rsidR="00AF0F4A">
          <w:rPr>
            <w:rFonts w:ascii="Arial" w:hAnsi="Arial" w:cs="Arial"/>
            <w:sz w:val="22"/>
            <w:szCs w:val="22"/>
          </w:rPr>
          <w:t xml:space="preserve">of </w:t>
        </w:r>
        <w:r w:rsidR="00691637">
          <w:rPr>
            <w:rFonts w:ascii="Arial" w:hAnsi="Arial" w:cs="Arial"/>
            <w:sz w:val="22"/>
            <w:szCs w:val="22"/>
          </w:rPr>
          <w:t>adequate</w:t>
        </w:r>
        <w:r w:rsidR="00AF0F4A">
          <w:rPr>
            <w:rFonts w:ascii="Arial" w:hAnsi="Arial" w:cs="Arial"/>
            <w:sz w:val="22"/>
            <w:szCs w:val="22"/>
          </w:rPr>
          <w:t xml:space="preserve"> design and strength to ensure proper functioning under normal operating </w:t>
        </w:r>
        <w:proofErr w:type="gramStart"/>
        <w:r w:rsidR="00AF0F4A">
          <w:rPr>
            <w:rFonts w:ascii="Arial" w:hAnsi="Arial" w:cs="Arial"/>
            <w:sz w:val="22"/>
            <w:szCs w:val="22"/>
          </w:rPr>
          <w:t>conditions</w:t>
        </w:r>
        <w:r w:rsidR="00AF0F4A" w:rsidDel="00AF0F4A">
          <w:rPr>
            <w:rFonts w:ascii="Arial" w:hAnsi="Arial" w:cs="Arial"/>
            <w:sz w:val="22"/>
            <w:szCs w:val="22"/>
          </w:rPr>
          <w:t xml:space="preserve"> </w:t>
        </w:r>
      </w:ins>
      <w:proofErr w:type="gramEnd"/>
      <w:del w:id="498" w:author="Author">
        <w:r w:rsidR="000E1525" w:rsidDel="00AF0F4A">
          <w:rPr>
            <w:rFonts w:ascii="Arial" w:hAnsi="Arial" w:cs="Arial"/>
            <w:sz w:val="22"/>
            <w:szCs w:val="22"/>
          </w:rPr>
          <w:delText xml:space="preserve">6 inches x </w:delText>
        </w:r>
      </w:del>
      <w:ins w:id="499" w:author="Author">
        <w:del w:id="500" w:author="Author">
          <w:r w:rsidR="00A332F1" w:rsidDel="00AF0F4A">
            <w:rPr>
              <w:rFonts w:ascii="Arial" w:hAnsi="Arial" w:cs="Arial"/>
              <w:sz w:val="22"/>
              <w:szCs w:val="22"/>
            </w:rPr>
            <w:delText>2</w:delText>
          </w:r>
        </w:del>
      </w:ins>
      <w:del w:id="501" w:author="Author">
        <w:r w:rsidR="000E1525" w:rsidDel="00AF0F4A">
          <w:rPr>
            <w:rFonts w:ascii="Arial" w:hAnsi="Arial" w:cs="Arial"/>
            <w:sz w:val="22"/>
            <w:szCs w:val="22"/>
          </w:rPr>
          <w:delText>24 inches x ¼ inch</w:delText>
        </w:r>
        <w:r w:rsidRPr="000A27D6" w:rsidDel="00AF0F4A">
          <w:rPr>
            <w:rFonts w:ascii="Arial" w:hAnsi="Arial" w:cs="Arial"/>
            <w:sz w:val="22"/>
            <w:szCs w:val="22"/>
          </w:rPr>
          <w:delText xml:space="preserve"> thick</w:delText>
        </w:r>
      </w:del>
      <w:ins w:id="502" w:author="Author">
        <w:del w:id="503" w:author="Author">
          <w:r w:rsidR="00E00631" w:rsidDel="00AF0F4A">
            <w:rPr>
              <w:rFonts w:ascii="Arial" w:hAnsi="Arial" w:cs="Arial"/>
              <w:sz w:val="22"/>
              <w:szCs w:val="22"/>
            </w:rPr>
            <w:delText xml:space="preserve"> steel</w:delText>
          </w:r>
        </w:del>
        <w:r w:rsidR="00691637">
          <w:rPr>
            <w:rFonts w:ascii="Arial" w:hAnsi="Arial" w:cs="Arial"/>
            <w:sz w:val="22"/>
            <w:szCs w:val="22"/>
          </w:rPr>
          <w:t>. Longitudinal shall be</w:t>
        </w:r>
        <w:r w:rsidR="00691637" w:rsidDel="00691637">
          <w:rPr>
            <w:rFonts w:ascii="Arial" w:hAnsi="Arial" w:cs="Arial"/>
            <w:sz w:val="22"/>
            <w:szCs w:val="22"/>
          </w:rPr>
          <w:t xml:space="preserve"> </w:t>
        </w:r>
      </w:ins>
      <w:del w:id="504" w:author="Author">
        <w:r w:rsidRPr="000A27D6" w:rsidDel="00691637">
          <w:rPr>
            <w:rFonts w:ascii="Arial" w:hAnsi="Arial" w:cs="Arial"/>
            <w:sz w:val="22"/>
            <w:szCs w:val="22"/>
          </w:rPr>
          <w:delText xml:space="preserve">, </w:delText>
        </w:r>
      </w:del>
      <w:r w:rsidRPr="000A27D6">
        <w:rPr>
          <w:rFonts w:ascii="Arial" w:hAnsi="Arial" w:cs="Arial"/>
          <w:sz w:val="22"/>
          <w:szCs w:val="22"/>
        </w:rPr>
        <w:t>primed and painted black.</w:t>
      </w:r>
      <w:r w:rsidR="00C57EE5">
        <w:rPr>
          <w:rFonts w:ascii="Arial" w:hAnsi="Arial" w:cs="Arial"/>
          <w:sz w:val="22"/>
          <w:szCs w:val="22"/>
        </w:rPr>
        <w:t xml:space="preserve"> </w:t>
      </w:r>
    </w:p>
    <w:p w14:paraId="3ADE3C45" w14:textId="77777777" w:rsidR="000A27D6" w:rsidRPr="000A27D6" w:rsidRDefault="000A27D6" w:rsidP="000A27D6">
      <w:pPr>
        <w:pStyle w:val="NoSpacing"/>
        <w:rPr>
          <w:rFonts w:ascii="Arial" w:hAnsi="Arial" w:cs="Arial"/>
          <w:sz w:val="22"/>
          <w:szCs w:val="22"/>
        </w:rPr>
      </w:pPr>
    </w:p>
    <w:p w14:paraId="7ABAF0C4" w14:textId="1CDEEBBE" w:rsidR="000A27D6" w:rsidRPr="000A27D6" w:rsidRDefault="000E1525" w:rsidP="000A27D6">
      <w:pPr>
        <w:pStyle w:val="NoSpacing"/>
        <w:rPr>
          <w:rFonts w:ascii="Arial" w:hAnsi="Arial" w:cs="Arial"/>
          <w:sz w:val="22"/>
          <w:szCs w:val="22"/>
        </w:rPr>
      </w:pPr>
      <w:r>
        <w:rPr>
          <w:rFonts w:ascii="Arial" w:hAnsi="Arial" w:cs="Arial"/>
          <w:sz w:val="22"/>
          <w:szCs w:val="22"/>
        </w:rPr>
        <w:t>The floor shall be 1/8 inch</w:t>
      </w:r>
      <w:r w:rsidR="000A27D6" w:rsidRPr="000A27D6">
        <w:rPr>
          <w:rFonts w:ascii="Arial" w:hAnsi="Arial" w:cs="Arial"/>
          <w:sz w:val="22"/>
          <w:szCs w:val="22"/>
        </w:rPr>
        <w:t xml:space="preserve"> tread plate steel.</w:t>
      </w:r>
    </w:p>
    <w:p w14:paraId="70B376E7" w14:textId="77777777" w:rsidR="000A27D6" w:rsidRPr="000A27D6" w:rsidRDefault="000A27D6" w:rsidP="000A27D6">
      <w:pPr>
        <w:pStyle w:val="NoSpacing"/>
        <w:rPr>
          <w:rFonts w:ascii="Arial" w:hAnsi="Arial" w:cs="Arial"/>
          <w:sz w:val="22"/>
          <w:szCs w:val="22"/>
        </w:rPr>
      </w:pPr>
    </w:p>
    <w:p w14:paraId="2FE564BE" w14:textId="731452C4" w:rsidR="000A27D6" w:rsidRPr="000A27D6" w:rsidRDefault="00B706B4" w:rsidP="000A27D6">
      <w:pPr>
        <w:pStyle w:val="NoSpacing"/>
        <w:rPr>
          <w:rFonts w:ascii="Arial" w:hAnsi="Arial" w:cs="Arial"/>
          <w:sz w:val="22"/>
          <w:szCs w:val="22"/>
        </w:rPr>
      </w:pPr>
      <w:r>
        <w:rPr>
          <w:rFonts w:ascii="Arial" w:hAnsi="Arial" w:cs="Arial"/>
          <w:sz w:val="22"/>
          <w:szCs w:val="22"/>
        </w:rPr>
        <w:t>The cross members shall be 3 inch</w:t>
      </w:r>
      <w:r w:rsidR="000A27D6" w:rsidRPr="000A27D6">
        <w:rPr>
          <w:rFonts w:ascii="Arial" w:hAnsi="Arial" w:cs="Arial"/>
          <w:sz w:val="22"/>
          <w:szCs w:val="22"/>
        </w:rPr>
        <w:t xml:space="preserve"> x 4.1lb</w:t>
      </w:r>
      <w:r>
        <w:rPr>
          <w:rFonts w:ascii="Arial" w:hAnsi="Arial" w:cs="Arial"/>
          <w:sz w:val="22"/>
          <w:szCs w:val="22"/>
        </w:rPr>
        <w:t>. /ft. structural channel on 12 inch</w:t>
      </w:r>
      <w:r w:rsidR="000A27D6" w:rsidRPr="000A27D6">
        <w:rPr>
          <w:rFonts w:ascii="Arial" w:hAnsi="Arial" w:cs="Arial"/>
          <w:sz w:val="22"/>
          <w:szCs w:val="22"/>
        </w:rPr>
        <w:t xml:space="preserve"> centers.</w:t>
      </w:r>
    </w:p>
    <w:p w14:paraId="0E56AB5D" w14:textId="77777777" w:rsidR="000A27D6" w:rsidRPr="000A27D6" w:rsidRDefault="000A27D6" w:rsidP="000A27D6">
      <w:pPr>
        <w:pStyle w:val="NoSpacing"/>
        <w:rPr>
          <w:rFonts w:ascii="Arial" w:hAnsi="Arial" w:cs="Arial"/>
          <w:sz w:val="22"/>
          <w:szCs w:val="22"/>
        </w:rPr>
      </w:pPr>
    </w:p>
    <w:p w14:paraId="2DF8B633" w14:textId="4CE86ECD" w:rsidR="000A27D6" w:rsidRPr="000A27D6" w:rsidRDefault="000A27D6" w:rsidP="000A27D6">
      <w:pPr>
        <w:pStyle w:val="NoSpacing"/>
        <w:rPr>
          <w:rFonts w:ascii="Arial" w:hAnsi="Arial" w:cs="Arial"/>
          <w:sz w:val="22"/>
          <w:szCs w:val="22"/>
        </w:rPr>
      </w:pPr>
      <w:r w:rsidRPr="000A27D6">
        <w:rPr>
          <w:rFonts w:ascii="Arial" w:hAnsi="Arial" w:cs="Arial"/>
          <w:sz w:val="22"/>
          <w:szCs w:val="22"/>
        </w:rPr>
        <w:t>The side</w:t>
      </w:r>
      <w:r w:rsidR="00B706B4">
        <w:rPr>
          <w:rFonts w:ascii="Arial" w:hAnsi="Arial" w:cs="Arial"/>
          <w:sz w:val="22"/>
          <w:szCs w:val="22"/>
        </w:rPr>
        <w:t xml:space="preserve"> rails shall be fabricated of 3 inch</w:t>
      </w:r>
      <w:r w:rsidRPr="000A27D6">
        <w:rPr>
          <w:rFonts w:ascii="Arial" w:hAnsi="Arial" w:cs="Arial"/>
          <w:sz w:val="22"/>
          <w:szCs w:val="22"/>
        </w:rPr>
        <w:t xml:space="preserve"> x 4.1lb. /ft. structural channel.</w:t>
      </w:r>
    </w:p>
    <w:p w14:paraId="39728AD5" w14:textId="77777777" w:rsidR="000A27D6" w:rsidRPr="000A27D6" w:rsidRDefault="000A27D6" w:rsidP="000A27D6">
      <w:pPr>
        <w:pStyle w:val="NoSpacing"/>
        <w:rPr>
          <w:rFonts w:ascii="Arial" w:hAnsi="Arial" w:cs="Arial"/>
          <w:sz w:val="22"/>
          <w:szCs w:val="22"/>
        </w:rPr>
      </w:pPr>
    </w:p>
    <w:p w14:paraId="7A44F214" w14:textId="0055AAD7" w:rsidR="000A27D6" w:rsidRPr="000A27D6" w:rsidRDefault="00B706B4" w:rsidP="000A27D6">
      <w:pPr>
        <w:pStyle w:val="NoSpacing"/>
        <w:rPr>
          <w:rStyle w:val="Strong"/>
          <w:rFonts w:ascii="Arial" w:hAnsi="Arial"/>
          <w:b w:val="0"/>
          <w:sz w:val="22"/>
          <w:szCs w:val="22"/>
        </w:rPr>
      </w:pPr>
      <w:r>
        <w:rPr>
          <w:rStyle w:val="Strong"/>
          <w:rFonts w:ascii="Arial" w:hAnsi="Arial"/>
          <w:b w:val="0"/>
          <w:sz w:val="22"/>
          <w:szCs w:val="22"/>
        </w:rPr>
        <w:t>The bulkhead shall be 36 inches</w:t>
      </w:r>
      <w:r w:rsidR="000A27D6" w:rsidRPr="000A27D6">
        <w:rPr>
          <w:rStyle w:val="Strong"/>
          <w:rFonts w:ascii="Arial" w:hAnsi="Arial"/>
          <w:b w:val="0"/>
          <w:sz w:val="22"/>
          <w:szCs w:val="22"/>
        </w:rPr>
        <w:t xml:space="preserve"> high and shall be constructed from 10-gauge steel.</w:t>
      </w:r>
    </w:p>
    <w:p w14:paraId="4207EE43" w14:textId="77777777" w:rsidR="000A27D6" w:rsidRPr="000A27D6" w:rsidRDefault="000A27D6" w:rsidP="000A27D6">
      <w:pPr>
        <w:pStyle w:val="NoSpacing"/>
        <w:rPr>
          <w:rStyle w:val="Strong"/>
          <w:rFonts w:ascii="Arial" w:hAnsi="Arial"/>
          <w:b w:val="0"/>
          <w:sz w:val="22"/>
          <w:szCs w:val="22"/>
        </w:rPr>
      </w:pPr>
    </w:p>
    <w:p w14:paraId="454C6A10" w14:textId="7DB637D1" w:rsidR="000A27D6" w:rsidRPr="000A27D6" w:rsidRDefault="000A27D6" w:rsidP="000A27D6">
      <w:pPr>
        <w:rPr>
          <w:rFonts w:cs="Arial"/>
          <w:szCs w:val="22"/>
        </w:rPr>
      </w:pPr>
      <w:r w:rsidRPr="00AE307D">
        <w:rPr>
          <w:rFonts w:cs="Arial"/>
          <w:szCs w:val="22"/>
        </w:rPr>
        <w:t>Tailgate sh</w:t>
      </w:r>
      <w:r w:rsidR="00B706B4" w:rsidRPr="003C7333">
        <w:rPr>
          <w:rFonts w:cs="Arial"/>
          <w:szCs w:val="22"/>
        </w:rPr>
        <w:t>all be 12 inches</w:t>
      </w:r>
      <w:r w:rsidRPr="00AE307D">
        <w:rPr>
          <w:rFonts w:cs="Arial"/>
          <w:szCs w:val="22"/>
        </w:rPr>
        <w:t xml:space="preserve"> high x 10 gauge steel, hinged drop down style with retainers on top to secure to steel tubing rear corner posts.</w:t>
      </w:r>
    </w:p>
    <w:p w14:paraId="1F8DCCF8" w14:textId="77777777" w:rsidR="000A27D6" w:rsidRPr="000A27D6" w:rsidRDefault="000A27D6" w:rsidP="000A27D6">
      <w:pPr>
        <w:rPr>
          <w:rFonts w:cs="Arial"/>
          <w:szCs w:val="22"/>
        </w:rPr>
      </w:pPr>
    </w:p>
    <w:p w14:paraId="1DFD01D0" w14:textId="450DF3FE" w:rsidR="000A27D6" w:rsidRPr="000A27D6" w:rsidRDefault="000A27D6" w:rsidP="000A27D6">
      <w:pPr>
        <w:rPr>
          <w:rFonts w:cs="Arial"/>
          <w:szCs w:val="22"/>
        </w:rPr>
      </w:pPr>
      <w:r w:rsidRPr="000A27D6">
        <w:rPr>
          <w:rFonts w:cs="Arial"/>
          <w:szCs w:val="22"/>
        </w:rPr>
        <w:t xml:space="preserve">The platform body shall be primed and painted </w:t>
      </w:r>
      <w:proofErr w:type="spellStart"/>
      <w:r w:rsidR="00340CDA">
        <w:rPr>
          <w:rFonts w:cs="Arial"/>
          <w:szCs w:val="22"/>
        </w:rPr>
        <w:t>with</w:t>
      </w:r>
      <w:r w:rsidRPr="000A27D6">
        <w:rPr>
          <w:rFonts w:cs="Arial"/>
          <w:szCs w:val="22"/>
        </w:rPr>
        <w:t>white</w:t>
      </w:r>
      <w:proofErr w:type="spellEnd"/>
      <w:r w:rsidRPr="000A27D6">
        <w:rPr>
          <w:rFonts w:cs="Arial"/>
          <w:szCs w:val="22"/>
        </w:rPr>
        <w:t xml:space="preserve"> enamel including underside.</w:t>
      </w:r>
    </w:p>
    <w:p w14:paraId="0E3B597D" w14:textId="77777777" w:rsidR="000A27D6" w:rsidRPr="000A27D6" w:rsidRDefault="000A27D6" w:rsidP="000A27D6">
      <w:pPr>
        <w:rPr>
          <w:rFonts w:cs="Arial"/>
          <w:szCs w:val="22"/>
        </w:rPr>
      </w:pPr>
    </w:p>
    <w:p w14:paraId="15E4CA7C" w14:textId="01D51761" w:rsidR="000A27D6" w:rsidRPr="000A27D6" w:rsidRDefault="000A27D6" w:rsidP="000A27D6">
      <w:pPr>
        <w:rPr>
          <w:rFonts w:cs="Arial"/>
          <w:szCs w:val="22"/>
        </w:rPr>
      </w:pPr>
      <w:r w:rsidRPr="000A27D6">
        <w:rPr>
          <w:rFonts w:cs="Arial"/>
          <w:szCs w:val="22"/>
        </w:rPr>
        <w:t>Both sides of body shall have permanently installe</w:t>
      </w:r>
      <w:r w:rsidR="00B706B4">
        <w:rPr>
          <w:rFonts w:cs="Arial"/>
          <w:szCs w:val="22"/>
        </w:rPr>
        <w:t>d toolboxes: dimensions: 18 inches x 18 inches x 60 inches</w:t>
      </w:r>
      <w:r w:rsidRPr="000A27D6">
        <w:rPr>
          <w:rFonts w:cs="Arial"/>
          <w:szCs w:val="22"/>
        </w:rPr>
        <w:t>, Buyers Products model 1702415 or comparable.</w:t>
      </w:r>
      <w:r w:rsidR="00C57EE5">
        <w:rPr>
          <w:rFonts w:cs="Arial"/>
          <w:szCs w:val="22"/>
        </w:rPr>
        <w:t xml:space="preserve"> </w:t>
      </w:r>
      <w:r w:rsidRPr="000A27D6">
        <w:rPr>
          <w:rFonts w:cs="Arial"/>
          <w:szCs w:val="22"/>
        </w:rPr>
        <w:t>Units shall have two (2) toolboxes on each side of the body. Toolboxes shall have a powder coated white finish and must be keyed alike.</w:t>
      </w:r>
      <w:r w:rsidR="00C57EE5">
        <w:rPr>
          <w:rFonts w:cs="Arial"/>
          <w:szCs w:val="22"/>
        </w:rPr>
        <w:t xml:space="preserve"> </w:t>
      </w:r>
      <w:r w:rsidRPr="000A27D6">
        <w:rPr>
          <w:rFonts w:cs="Arial"/>
          <w:szCs w:val="22"/>
        </w:rPr>
        <w:t xml:space="preserve"> </w:t>
      </w:r>
    </w:p>
    <w:p w14:paraId="0538A1C3" w14:textId="77777777" w:rsidR="000A27D6" w:rsidRPr="000A27D6" w:rsidRDefault="000A27D6" w:rsidP="000A27D6">
      <w:pPr>
        <w:rPr>
          <w:rFonts w:cs="Arial"/>
          <w:szCs w:val="22"/>
        </w:rPr>
      </w:pPr>
    </w:p>
    <w:p w14:paraId="68A2577B" w14:textId="67A15749" w:rsidR="000A27D6" w:rsidRPr="000A27D6" w:rsidRDefault="000A27D6" w:rsidP="000A27D6">
      <w:pPr>
        <w:rPr>
          <w:rFonts w:cs="Arial"/>
          <w:szCs w:val="22"/>
        </w:rPr>
      </w:pPr>
      <w:r w:rsidRPr="000A27D6">
        <w:rPr>
          <w:rFonts w:cs="Arial"/>
          <w:szCs w:val="22"/>
        </w:rPr>
        <w:t>The latch shall be stainless steel “T” handle style.</w:t>
      </w:r>
      <w:r w:rsidR="00C57EE5">
        <w:rPr>
          <w:rFonts w:cs="Arial"/>
          <w:szCs w:val="22"/>
        </w:rPr>
        <w:t xml:space="preserve"> </w:t>
      </w:r>
      <w:r w:rsidRPr="000A27D6">
        <w:rPr>
          <w:rFonts w:cs="Arial"/>
          <w:szCs w:val="22"/>
        </w:rPr>
        <w:t>Any additional space on sides shall be filled with a 10-gauge filler panel at rear.</w:t>
      </w:r>
    </w:p>
    <w:p w14:paraId="3702F8E1" w14:textId="77777777" w:rsidR="000A27D6" w:rsidRPr="000A27D6" w:rsidRDefault="000A27D6" w:rsidP="000A27D6">
      <w:pPr>
        <w:rPr>
          <w:rFonts w:cs="Arial"/>
          <w:szCs w:val="22"/>
        </w:rPr>
      </w:pPr>
    </w:p>
    <w:p w14:paraId="0812987F" w14:textId="5D61CECD" w:rsidR="000A27D6" w:rsidRPr="000A27D6" w:rsidRDefault="00B706B4" w:rsidP="000A27D6">
      <w:pPr>
        <w:rPr>
          <w:rFonts w:cs="Arial"/>
          <w:szCs w:val="22"/>
        </w:rPr>
      </w:pPr>
      <w:r>
        <w:rPr>
          <w:rFonts w:cs="Arial"/>
          <w:szCs w:val="22"/>
        </w:rPr>
        <w:t>A removable 2 inch</w:t>
      </w:r>
      <w:r w:rsidR="000A27D6" w:rsidRPr="000A27D6">
        <w:rPr>
          <w:rFonts w:cs="Arial"/>
          <w:szCs w:val="22"/>
        </w:rPr>
        <w:t xml:space="preserve"> square steel tubing ladder rack shall </w:t>
      </w:r>
      <w:r w:rsidR="00FA2056">
        <w:rPr>
          <w:rFonts w:cs="Arial"/>
          <w:szCs w:val="22"/>
        </w:rPr>
        <w:t>extend from rear corners posts</w:t>
      </w:r>
      <w:r>
        <w:rPr>
          <w:rFonts w:cs="Arial"/>
          <w:szCs w:val="22"/>
        </w:rPr>
        <w:t xml:space="preserve"> 6 inches</w:t>
      </w:r>
      <w:r w:rsidR="007240E7">
        <w:rPr>
          <w:rFonts w:cs="Arial"/>
          <w:szCs w:val="22"/>
        </w:rPr>
        <w:t xml:space="preserve"> above cab roof height. </w:t>
      </w:r>
      <w:r w:rsidR="000A27D6" w:rsidRPr="000A27D6">
        <w:rPr>
          <w:rFonts w:cs="Arial"/>
          <w:szCs w:val="22"/>
        </w:rPr>
        <w:t xml:space="preserve">This </w:t>
      </w:r>
      <w:r w:rsidR="007240E7">
        <w:rPr>
          <w:rFonts w:cs="Arial"/>
          <w:szCs w:val="22"/>
        </w:rPr>
        <w:t>ladder</w:t>
      </w:r>
      <w:r w:rsidR="000A27D6" w:rsidRPr="000A27D6">
        <w:rPr>
          <w:rFonts w:cs="Arial"/>
          <w:szCs w:val="22"/>
        </w:rPr>
        <w:t xml:space="preserve"> shall be removable with</w:t>
      </w:r>
      <w:r w:rsidR="00340CDA">
        <w:rPr>
          <w:rFonts w:cs="Arial"/>
          <w:szCs w:val="22"/>
        </w:rPr>
        <w:t xml:space="preserve"> a</w:t>
      </w:r>
      <w:r w:rsidR="000A27D6" w:rsidRPr="000A27D6">
        <w:rPr>
          <w:rFonts w:cs="Arial"/>
          <w:szCs w:val="22"/>
        </w:rPr>
        <w:t xml:space="preserve"> </w:t>
      </w:r>
      <w:r>
        <w:rPr>
          <w:rFonts w:cs="Arial"/>
          <w:szCs w:val="22"/>
        </w:rPr>
        <w:t>½ inch</w:t>
      </w:r>
      <w:r w:rsidR="007240E7">
        <w:rPr>
          <w:rFonts w:cs="Arial"/>
          <w:szCs w:val="22"/>
        </w:rPr>
        <w:t xml:space="preserve"> clevis pin on each side. </w:t>
      </w:r>
      <w:r>
        <w:rPr>
          <w:rFonts w:cs="Arial"/>
          <w:szCs w:val="22"/>
        </w:rPr>
        <w:t>A permanent 2 inch</w:t>
      </w:r>
      <w:r w:rsidR="000A27D6" w:rsidRPr="000A27D6">
        <w:rPr>
          <w:rFonts w:cs="Arial"/>
          <w:szCs w:val="22"/>
        </w:rPr>
        <w:t xml:space="preserve"> square tubing ladder rack section shall extend off</w:t>
      </w:r>
      <w:r w:rsidR="00340CDA">
        <w:rPr>
          <w:rFonts w:cs="Arial"/>
          <w:szCs w:val="22"/>
        </w:rPr>
        <w:t xml:space="preserve"> the</w:t>
      </w:r>
      <w:r w:rsidR="000A27D6" w:rsidRPr="000A27D6">
        <w:rPr>
          <w:rFonts w:cs="Arial"/>
          <w:szCs w:val="22"/>
        </w:rPr>
        <w:t xml:space="preserve"> front bulkhead.</w:t>
      </w:r>
    </w:p>
    <w:p w14:paraId="4C7101EC" w14:textId="77777777" w:rsidR="000A27D6" w:rsidRPr="000A27D6" w:rsidRDefault="000A27D6" w:rsidP="000A27D6">
      <w:pPr>
        <w:rPr>
          <w:rFonts w:cs="Arial"/>
          <w:szCs w:val="22"/>
        </w:rPr>
      </w:pPr>
    </w:p>
    <w:p w14:paraId="2663A702" w14:textId="77777777" w:rsidR="000A27D6" w:rsidRPr="000A27D6" w:rsidRDefault="000A27D6" w:rsidP="000A27D6">
      <w:pPr>
        <w:rPr>
          <w:rFonts w:cs="Arial"/>
          <w:szCs w:val="22"/>
        </w:rPr>
      </w:pPr>
      <w:r w:rsidRPr="000A27D6">
        <w:rPr>
          <w:rFonts w:cs="Arial"/>
          <w:szCs w:val="22"/>
        </w:rPr>
        <w:t>Hooks shall be installed on all four (4) corners of the ladder rack.</w:t>
      </w:r>
    </w:p>
    <w:p w14:paraId="580ABD42" w14:textId="77777777" w:rsidR="000A27D6" w:rsidRPr="000A27D6" w:rsidRDefault="000A27D6" w:rsidP="000A27D6">
      <w:pPr>
        <w:rPr>
          <w:rFonts w:cs="Arial"/>
          <w:szCs w:val="22"/>
        </w:rPr>
      </w:pPr>
    </w:p>
    <w:p w14:paraId="2F0B7C65" w14:textId="2BF3FEB6" w:rsidR="000A27D6" w:rsidRPr="000A27D6" w:rsidRDefault="00B706B4" w:rsidP="000A27D6">
      <w:pPr>
        <w:rPr>
          <w:rFonts w:cs="Arial"/>
          <w:szCs w:val="22"/>
        </w:rPr>
      </w:pPr>
      <w:r>
        <w:rPr>
          <w:rFonts w:cs="Arial"/>
          <w:szCs w:val="22"/>
        </w:rPr>
        <w:t>Two 2 inch</w:t>
      </w:r>
      <w:r w:rsidR="000E1525">
        <w:rPr>
          <w:rFonts w:cs="Arial"/>
          <w:szCs w:val="22"/>
        </w:rPr>
        <w:t>es</w:t>
      </w:r>
      <w:r>
        <w:rPr>
          <w:rFonts w:cs="Arial"/>
          <w:szCs w:val="22"/>
        </w:rPr>
        <w:t xml:space="preserve"> x 120 inch</w:t>
      </w:r>
      <w:r w:rsidR="000E1525">
        <w:rPr>
          <w:rFonts w:cs="Arial"/>
          <w:szCs w:val="22"/>
        </w:rPr>
        <w:t>es</w:t>
      </w:r>
      <w:r w:rsidR="000A27D6" w:rsidRPr="000A27D6">
        <w:rPr>
          <w:rFonts w:cs="Arial"/>
          <w:szCs w:val="22"/>
        </w:rPr>
        <w:t xml:space="preserve"> long retracting ratchet tie downs shall be furnished to secure ladders to rack.</w:t>
      </w:r>
    </w:p>
    <w:p w14:paraId="66B00C5A" w14:textId="77777777" w:rsidR="000A27D6" w:rsidRPr="000A27D6" w:rsidRDefault="000A27D6" w:rsidP="000A27D6">
      <w:pPr>
        <w:rPr>
          <w:rFonts w:cs="Arial"/>
          <w:szCs w:val="22"/>
        </w:rPr>
      </w:pPr>
    </w:p>
    <w:p w14:paraId="0AD6B47C" w14:textId="77777777" w:rsidR="000A27D6" w:rsidRPr="000A27D6" w:rsidRDefault="000A27D6" w:rsidP="000A27D6">
      <w:pPr>
        <w:rPr>
          <w:rFonts w:cs="Arial"/>
          <w:szCs w:val="22"/>
        </w:rPr>
      </w:pPr>
      <w:r w:rsidRPr="000A27D6">
        <w:rPr>
          <w:rFonts w:cs="Arial"/>
          <w:szCs w:val="22"/>
        </w:rPr>
        <w:t>The ladder rack shall support a minimum of 300 lb.</w:t>
      </w:r>
    </w:p>
    <w:p w14:paraId="69D6C014" w14:textId="77777777" w:rsidR="000A27D6" w:rsidRPr="000A27D6" w:rsidRDefault="000A27D6" w:rsidP="000A27D6">
      <w:pPr>
        <w:rPr>
          <w:rFonts w:cs="Arial"/>
          <w:color w:val="FF0000"/>
          <w:szCs w:val="22"/>
        </w:rPr>
      </w:pPr>
    </w:p>
    <w:p w14:paraId="6E93A098" w14:textId="622FA33A" w:rsidR="000A27D6" w:rsidRPr="000A27D6" w:rsidRDefault="000A27D6" w:rsidP="000A27D6">
      <w:pPr>
        <w:pStyle w:val="NoSpacing"/>
        <w:rPr>
          <w:rStyle w:val="Strong"/>
          <w:rFonts w:ascii="Arial" w:hAnsi="Arial"/>
          <w:b w:val="0"/>
          <w:sz w:val="22"/>
          <w:szCs w:val="22"/>
        </w:rPr>
      </w:pPr>
      <w:r w:rsidRPr="000A27D6">
        <w:rPr>
          <w:rStyle w:val="Strong"/>
          <w:rFonts w:ascii="Arial" w:hAnsi="Arial"/>
          <w:b w:val="0"/>
          <w:sz w:val="22"/>
          <w:szCs w:val="22"/>
        </w:rPr>
        <w:t>The body must contain rollers under the body at the rear.</w:t>
      </w:r>
      <w:r w:rsidR="00C57EE5">
        <w:rPr>
          <w:rStyle w:val="Strong"/>
          <w:rFonts w:ascii="Arial" w:hAnsi="Arial"/>
          <w:b w:val="0"/>
          <w:sz w:val="22"/>
          <w:szCs w:val="22"/>
        </w:rPr>
        <w:t xml:space="preserve"> </w:t>
      </w:r>
      <w:r w:rsidRPr="000A27D6">
        <w:rPr>
          <w:rStyle w:val="Strong"/>
          <w:rFonts w:ascii="Arial" w:hAnsi="Arial"/>
          <w:b w:val="0"/>
          <w:sz w:val="22"/>
          <w:szCs w:val="22"/>
        </w:rPr>
        <w:t>The rollers must be the first thing to make contact with the ground.</w:t>
      </w:r>
    </w:p>
    <w:p w14:paraId="1D94C5F4" w14:textId="736705AE" w:rsidR="00AF365D" w:rsidRPr="003235F0" w:rsidRDefault="00AF365D" w:rsidP="00AE307D">
      <w:pPr>
        <w:pBdr>
          <w:top w:val="single" w:sz="6" w:space="0" w:color="FFFFFF"/>
          <w:left w:val="single" w:sz="6" w:space="0" w:color="FFFFFF"/>
          <w:bottom w:val="single" w:sz="6" w:space="2"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color w:val="FF0000"/>
          <w:szCs w:val="22"/>
        </w:rPr>
      </w:pPr>
    </w:p>
    <w:p w14:paraId="77F9C533" w14:textId="01C2AC89" w:rsidR="007F6FCF" w:rsidRPr="00691879" w:rsidRDefault="007F6FCF" w:rsidP="00AE307D">
      <w:pPr>
        <w:pStyle w:val="Heading3"/>
        <w:numPr>
          <w:ilvl w:val="0"/>
          <w:numId w:val="0"/>
        </w:numPr>
        <w:ind w:left="900" w:hanging="720"/>
        <w:rPr>
          <w:rFonts w:eastAsia="MS Mincho"/>
          <w:szCs w:val="22"/>
        </w:rPr>
      </w:pPr>
      <w:bookmarkStart w:id="505" w:name="_Toc448401111"/>
      <w:bookmarkStart w:id="506" w:name="_Toc467160945"/>
      <w:bookmarkStart w:id="507" w:name="_Toc475717197"/>
      <w:r w:rsidRPr="00691879">
        <w:rPr>
          <w:rFonts w:eastAsia="MS Mincho"/>
          <w:b w:val="0"/>
          <w:szCs w:val="22"/>
          <w:u w:val="none"/>
        </w:rPr>
        <w:t>3.4.10</w:t>
      </w:r>
      <w:r w:rsidR="00B35984" w:rsidRPr="00691879">
        <w:rPr>
          <w:rFonts w:eastAsia="MS Mincho"/>
          <w:szCs w:val="22"/>
          <w:u w:val="none"/>
        </w:rPr>
        <w:t xml:space="preserve">   </w:t>
      </w:r>
      <w:r w:rsidRPr="00691879">
        <w:rPr>
          <w:rFonts w:eastAsia="MS Mincho"/>
          <w:caps w:val="0"/>
          <w:szCs w:val="22"/>
        </w:rPr>
        <w:t xml:space="preserve">DUMP BODY WITH MULTI-FUNCTION LIFTGATE/TAILGATE </w:t>
      </w:r>
      <w:r w:rsidRPr="00691879">
        <w:rPr>
          <w:rFonts w:eastAsia="MS Mincho"/>
          <w:caps w:val="0"/>
        </w:rPr>
        <w:t>(PRICE LINE: 10)</w:t>
      </w:r>
      <w:bookmarkEnd w:id="505"/>
      <w:bookmarkEnd w:id="506"/>
      <w:bookmarkEnd w:id="507"/>
    </w:p>
    <w:p w14:paraId="6EF16234" w14:textId="77777777" w:rsidR="00AF365D" w:rsidRDefault="00AF365D" w:rsidP="00AF365D">
      <w:pPr>
        <w:rPr>
          <w:color w:val="FF0000"/>
        </w:rPr>
      </w:pPr>
    </w:p>
    <w:p w14:paraId="39501076" w14:textId="16965E0D" w:rsidR="00936907" w:rsidRDefault="007F6FCF" w:rsidP="00AF365D">
      <w:pPr>
        <w:pStyle w:val="NoSpacing"/>
        <w:rPr>
          <w:rFonts w:ascii="Arial" w:hAnsi="Arial" w:cs="Arial"/>
          <w:sz w:val="22"/>
          <w:szCs w:val="22"/>
        </w:rPr>
      </w:pPr>
      <w:r w:rsidRPr="007F6FCF">
        <w:rPr>
          <w:rFonts w:ascii="Arial" w:hAnsi="Arial" w:cs="Arial"/>
          <w:sz w:val="22"/>
          <w:szCs w:val="22"/>
        </w:rPr>
        <w:t xml:space="preserve">It is the intent of this section to describe </w:t>
      </w:r>
      <w:r w:rsidR="00936907">
        <w:rPr>
          <w:rFonts w:ascii="Arial" w:hAnsi="Arial" w:cs="Arial"/>
          <w:sz w:val="22"/>
          <w:szCs w:val="22"/>
        </w:rPr>
        <w:t>the specifications for</w:t>
      </w:r>
      <w:r w:rsidR="00936907" w:rsidRPr="00AE307D">
        <w:rPr>
          <w:rFonts w:ascii="Arial" w:hAnsi="Arial" w:cs="Arial"/>
          <w:sz w:val="22"/>
          <w:szCs w:val="22"/>
        </w:rPr>
        <w:t xml:space="preserve"> </w:t>
      </w:r>
      <w:r w:rsidRPr="007F6FCF">
        <w:rPr>
          <w:rFonts w:ascii="Arial" w:hAnsi="Arial" w:cs="Arial"/>
          <w:sz w:val="22"/>
          <w:szCs w:val="22"/>
        </w:rPr>
        <w:t xml:space="preserve">a </w:t>
      </w:r>
      <w:r w:rsidR="008A446F">
        <w:rPr>
          <w:rFonts w:ascii="Arial" w:hAnsi="Arial" w:cs="Arial"/>
          <w:sz w:val="22"/>
          <w:szCs w:val="22"/>
        </w:rPr>
        <w:t xml:space="preserve">hook lift </w:t>
      </w:r>
      <w:r w:rsidRPr="007F6FCF">
        <w:rPr>
          <w:rFonts w:ascii="Arial" w:hAnsi="Arial" w:cs="Arial"/>
          <w:sz w:val="22"/>
          <w:szCs w:val="22"/>
        </w:rPr>
        <w:t xml:space="preserve">dump body with multi-function </w:t>
      </w:r>
      <w:proofErr w:type="spellStart"/>
      <w:r w:rsidRPr="007F6FCF">
        <w:rPr>
          <w:rFonts w:ascii="Arial" w:hAnsi="Arial" w:cs="Arial"/>
          <w:sz w:val="22"/>
          <w:szCs w:val="22"/>
        </w:rPr>
        <w:t>liftgate</w:t>
      </w:r>
      <w:proofErr w:type="spellEnd"/>
      <w:r w:rsidRPr="007F6FCF">
        <w:rPr>
          <w:rFonts w:ascii="Arial" w:hAnsi="Arial" w:cs="Arial"/>
          <w:sz w:val="22"/>
          <w:szCs w:val="22"/>
        </w:rPr>
        <w:t xml:space="preserve">/tailgate, which must be compatible with the hook lift system specified in </w:t>
      </w:r>
      <w:hyperlink w:anchor="_3.4.2__HOOK" w:history="1">
        <w:r w:rsidR="00FE73FA">
          <w:rPr>
            <w:rStyle w:val="Hyperlink"/>
            <w:rFonts w:ascii="Arial" w:hAnsi="Arial" w:cs="Arial"/>
            <w:sz w:val="22"/>
            <w:szCs w:val="22"/>
          </w:rPr>
          <w:t>Section 3.4.2</w:t>
        </w:r>
      </w:hyperlink>
      <w:r w:rsidR="00454A4C">
        <w:rPr>
          <w:rFonts w:ascii="Arial" w:hAnsi="Arial" w:cs="Arial"/>
          <w:sz w:val="22"/>
          <w:szCs w:val="22"/>
        </w:rPr>
        <w:t xml:space="preserve">. </w:t>
      </w:r>
    </w:p>
    <w:p w14:paraId="08417342" w14:textId="77777777" w:rsidR="00936907" w:rsidRDefault="00936907" w:rsidP="00AF365D">
      <w:pPr>
        <w:pStyle w:val="NoSpacing"/>
        <w:rPr>
          <w:rFonts w:ascii="Arial" w:hAnsi="Arial" w:cs="Arial"/>
          <w:sz w:val="22"/>
          <w:szCs w:val="22"/>
        </w:rPr>
      </w:pPr>
    </w:p>
    <w:p w14:paraId="2B880D9F" w14:textId="7EB76E15" w:rsidR="00936907" w:rsidRDefault="00454A4C" w:rsidP="00936907">
      <w:pPr>
        <w:rPr>
          <w:ins w:id="508" w:author="Author"/>
          <w:rFonts w:cs="Arial"/>
          <w:sz w:val="20"/>
          <w:szCs w:val="20"/>
        </w:rPr>
      </w:pPr>
      <w:r w:rsidRPr="00D24ED3">
        <w:rPr>
          <w:rFonts w:cs="Arial"/>
          <w:szCs w:val="22"/>
        </w:rPr>
        <w:t>All components specified in this section, as applicable, shall be fabricated and/or perform to with</w:t>
      </w:r>
      <w:r>
        <w:rPr>
          <w:rFonts w:cs="Arial"/>
          <w:szCs w:val="22"/>
        </w:rPr>
        <w:t>in</w:t>
      </w:r>
      <w:r w:rsidRPr="00D24ED3">
        <w:rPr>
          <w:rFonts w:cs="Arial"/>
          <w:szCs w:val="22"/>
        </w:rPr>
        <w:t xml:space="preserve"> +/- five (5) percent of specifications.</w:t>
      </w:r>
      <w:r w:rsidR="00691879" w:rsidRPr="00864F69" w:rsidDel="00691879">
        <w:rPr>
          <w:rFonts w:cs="Arial"/>
          <w:sz w:val="20"/>
          <w:szCs w:val="20"/>
        </w:rPr>
        <w:t xml:space="preserve"> </w:t>
      </w:r>
    </w:p>
    <w:p w14:paraId="3DB6CD55" w14:textId="77777777" w:rsidR="00AD3F85" w:rsidRDefault="00AD3F85" w:rsidP="00936907">
      <w:pPr>
        <w:rPr>
          <w:ins w:id="509" w:author="Author"/>
          <w:rFonts w:cs="Arial"/>
          <w:sz w:val="20"/>
          <w:szCs w:val="20"/>
        </w:rPr>
      </w:pPr>
    </w:p>
    <w:p w14:paraId="28F00C59" w14:textId="77777777" w:rsidR="00AD3F85" w:rsidRDefault="00AD3F85" w:rsidP="00936907"/>
    <w:p w14:paraId="1D7F68ED" w14:textId="77777777" w:rsidR="00936907" w:rsidRPr="00936907" w:rsidRDefault="00936907" w:rsidP="00691879">
      <w:pPr>
        <w:pStyle w:val="NoSpacing"/>
      </w:pPr>
    </w:p>
    <w:p w14:paraId="1C9A69C9" w14:textId="2461BDB1" w:rsidR="00AF365D" w:rsidRPr="007240E7" w:rsidRDefault="00AF365D" w:rsidP="00AE307D">
      <w:pPr>
        <w:pStyle w:val="Heading4"/>
        <w:numPr>
          <w:ilvl w:val="0"/>
          <w:numId w:val="0"/>
        </w:numPr>
        <w:ind w:left="180"/>
      </w:pPr>
      <w:r w:rsidRPr="00AE307D">
        <w:rPr>
          <w:b w:val="0"/>
          <w:u w:val="none"/>
        </w:rPr>
        <w:lastRenderedPageBreak/>
        <w:t>3.4.10.1</w:t>
      </w:r>
      <w:r w:rsidR="00B35984" w:rsidRPr="00AE307D">
        <w:rPr>
          <w:u w:val="none"/>
        </w:rPr>
        <w:t xml:space="preserve">    </w:t>
      </w:r>
      <w:r w:rsidRPr="007240E7">
        <w:t xml:space="preserve">Dimensions and Construction: </w:t>
      </w:r>
    </w:p>
    <w:p w14:paraId="6AD8F758" w14:textId="77777777" w:rsidR="00AF365D" w:rsidRDefault="00AF365D" w:rsidP="00AF365D">
      <w:pPr>
        <w:rPr>
          <w:rFonts w:cs="Arial"/>
          <w:szCs w:val="22"/>
        </w:rPr>
      </w:pPr>
    </w:p>
    <w:p w14:paraId="79E7BDC9" w14:textId="786DF615" w:rsidR="007F6FCF" w:rsidRPr="00C93B19" w:rsidRDefault="007F6FCF" w:rsidP="007F6FCF">
      <w:pPr>
        <w:rPr>
          <w:rFonts w:cs="Arial"/>
          <w:color w:val="FF0000"/>
          <w:szCs w:val="22"/>
        </w:rPr>
      </w:pPr>
      <w:r w:rsidRPr="00C93B19">
        <w:rPr>
          <w:rFonts w:cs="Arial"/>
          <w:szCs w:val="22"/>
        </w:rPr>
        <w:t xml:space="preserve">The </w:t>
      </w:r>
      <w:r w:rsidR="00CB75CD">
        <w:rPr>
          <w:rFonts w:cs="Arial"/>
          <w:szCs w:val="22"/>
        </w:rPr>
        <w:t>interior</w:t>
      </w:r>
      <w:r w:rsidRPr="0041590E">
        <w:rPr>
          <w:rFonts w:cs="Arial"/>
          <w:szCs w:val="22"/>
        </w:rPr>
        <w:t xml:space="preserve"> dimensions</w:t>
      </w:r>
      <w:r w:rsidRPr="00C93B19">
        <w:rPr>
          <w:rFonts w:cs="Arial"/>
          <w:szCs w:val="22"/>
        </w:rPr>
        <w:t xml:space="preserve"> of the platform </w:t>
      </w:r>
      <w:r w:rsidRPr="0041590E">
        <w:rPr>
          <w:rFonts w:cs="Arial"/>
          <w:szCs w:val="22"/>
        </w:rPr>
        <w:t>dump</w:t>
      </w:r>
      <w:r w:rsidRPr="00C93B19">
        <w:rPr>
          <w:rFonts w:cs="Arial"/>
          <w:szCs w:val="22"/>
        </w:rPr>
        <w:t xml:space="preserve"> body shall be a minimum of</w:t>
      </w:r>
      <w:r w:rsidR="006B42F2">
        <w:rPr>
          <w:rFonts w:cs="Arial"/>
          <w:szCs w:val="22"/>
        </w:rPr>
        <w:t xml:space="preserve"> 126 inches</w:t>
      </w:r>
      <w:r w:rsidR="000E1525">
        <w:rPr>
          <w:rFonts w:cs="Arial"/>
          <w:szCs w:val="22"/>
        </w:rPr>
        <w:t xml:space="preserve"> long x 84 inches</w:t>
      </w:r>
      <w:r w:rsidRPr="00C93B19">
        <w:rPr>
          <w:rFonts w:cs="Arial"/>
          <w:szCs w:val="22"/>
        </w:rPr>
        <w:t xml:space="preserve"> wide. </w:t>
      </w:r>
      <w:r w:rsidR="006B42F2">
        <w:rPr>
          <w:rFonts w:cs="Arial"/>
          <w:szCs w:val="22"/>
        </w:rPr>
        <w:t>The exterior</w:t>
      </w:r>
      <w:r w:rsidRPr="0041590E">
        <w:rPr>
          <w:rFonts w:cs="Arial"/>
          <w:szCs w:val="22"/>
        </w:rPr>
        <w:t xml:space="preserve"> width dimension </w:t>
      </w:r>
      <w:r w:rsidRPr="00C93B19">
        <w:rPr>
          <w:rFonts w:cs="Arial"/>
          <w:szCs w:val="22"/>
        </w:rPr>
        <w:t>shall</w:t>
      </w:r>
      <w:r w:rsidRPr="0041590E">
        <w:rPr>
          <w:rFonts w:cs="Arial"/>
          <w:szCs w:val="22"/>
        </w:rPr>
        <w:t xml:space="preserve"> be</w:t>
      </w:r>
      <w:r w:rsidR="006B42F2">
        <w:rPr>
          <w:rFonts w:cs="Arial"/>
          <w:szCs w:val="22"/>
        </w:rPr>
        <w:t xml:space="preserve"> 96 inches</w:t>
      </w:r>
      <w:r w:rsidRPr="00C93B19">
        <w:rPr>
          <w:rFonts w:cs="Arial"/>
          <w:szCs w:val="22"/>
        </w:rPr>
        <w:t>.</w:t>
      </w:r>
      <w:r w:rsidR="00C57EE5">
        <w:rPr>
          <w:rFonts w:cs="Arial"/>
          <w:szCs w:val="22"/>
        </w:rPr>
        <w:t xml:space="preserve"> </w:t>
      </w:r>
    </w:p>
    <w:p w14:paraId="4A68B557" w14:textId="77777777" w:rsidR="007F6FCF" w:rsidRPr="00031FFE" w:rsidRDefault="007F6FCF" w:rsidP="007F6FCF">
      <w:pPr>
        <w:jc w:val="right"/>
        <w:rPr>
          <w:rFonts w:cs="Arial"/>
          <w:szCs w:val="22"/>
        </w:rPr>
      </w:pPr>
    </w:p>
    <w:p w14:paraId="2E01A50C" w14:textId="2428BE2E" w:rsidR="007F6FCF" w:rsidRPr="0041590E" w:rsidRDefault="007F6FCF" w:rsidP="007F6FCF">
      <w:pPr>
        <w:pStyle w:val="NoSpacing"/>
        <w:rPr>
          <w:rFonts w:ascii="Arial" w:hAnsi="Arial" w:cs="Arial"/>
          <w:sz w:val="22"/>
          <w:szCs w:val="22"/>
        </w:rPr>
      </w:pPr>
      <w:r w:rsidRPr="0041590E">
        <w:rPr>
          <w:rFonts w:ascii="Arial" w:hAnsi="Arial" w:cs="Arial"/>
          <w:sz w:val="22"/>
          <w:szCs w:val="22"/>
        </w:rPr>
        <w:t>The ho</w:t>
      </w:r>
      <w:r w:rsidR="006B42F2">
        <w:rPr>
          <w:rFonts w:ascii="Arial" w:hAnsi="Arial" w:cs="Arial"/>
          <w:sz w:val="22"/>
          <w:szCs w:val="22"/>
        </w:rPr>
        <w:t xml:space="preserve">ok lift longitudinal shall be </w:t>
      </w:r>
      <w:ins w:id="510" w:author="Author">
        <w:r w:rsidR="00AF0F4A">
          <w:rPr>
            <w:rFonts w:ascii="Arial" w:hAnsi="Arial" w:cs="Arial"/>
            <w:sz w:val="22"/>
            <w:szCs w:val="22"/>
          </w:rPr>
          <w:t xml:space="preserve">of </w:t>
        </w:r>
        <w:r w:rsidR="00691637">
          <w:rPr>
            <w:rFonts w:ascii="Arial" w:hAnsi="Arial" w:cs="Arial"/>
            <w:sz w:val="22"/>
            <w:szCs w:val="22"/>
          </w:rPr>
          <w:t>adequate</w:t>
        </w:r>
        <w:r w:rsidR="00AF0F4A">
          <w:rPr>
            <w:rFonts w:ascii="Arial" w:hAnsi="Arial" w:cs="Arial"/>
            <w:sz w:val="22"/>
            <w:szCs w:val="22"/>
          </w:rPr>
          <w:t xml:space="preserve"> design and strength to ensure proper functioning under normal operating conditions</w:t>
        </w:r>
      </w:ins>
      <w:del w:id="511" w:author="Author">
        <w:r w:rsidR="006B42F2" w:rsidDel="00AF0F4A">
          <w:rPr>
            <w:rFonts w:ascii="Arial" w:hAnsi="Arial" w:cs="Arial"/>
            <w:sz w:val="22"/>
            <w:szCs w:val="22"/>
          </w:rPr>
          <w:delText>6 inch</w:delText>
        </w:r>
        <w:r w:rsidR="000E1525" w:rsidDel="00AF0F4A">
          <w:rPr>
            <w:rFonts w:ascii="Arial" w:hAnsi="Arial" w:cs="Arial"/>
            <w:sz w:val="22"/>
            <w:szCs w:val="22"/>
          </w:rPr>
          <w:delText>es</w:delText>
        </w:r>
        <w:r w:rsidR="006B42F2" w:rsidDel="00AF0F4A">
          <w:rPr>
            <w:rFonts w:ascii="Arial" w:hAnsi="Arial" w:cs="Arial"/>
            <w:sz w:val="22"/>
            <w:szCs w:val="22"/>
          </w:rPr>
          <w:delText xml:space="preserve"> x </w:delText>
        </w:r>
      </w:del>
      <w:ins w:id="512" w:author="Author">
        <w:del w:id="513" w:author="Author">
          <w:r w:rsidR="00D11606" w:rsidDel="00AF0F4A">
            <w:rPr>
              <w:rFonts w:ascii="Arial" w:hAnsi="Arial" w:cs="Arial"/>
              <w:sz w:val="22"/>
              <w:szCs w:val="22"/>
            </w:rPr>
            <w:delText>2</w:delText>
          </w:r>
        </w:del>
      </w:ins>
      <w:del w:id="514" w:author="Author">
        <w:r w:rsidR="006B42F2" w:rsidDel="00AF0F4A">
          <w:rPr>
            <w:rFonts w:ascii="Arial" w:hAnsi="Arial" w:cs="Arial"/>
            <w:sz w:val="22"/>
            <w:szCs w:val="22"/>
          </w:rPr>
          <w:delText>24 inch</w:delText>
        </w:r>
        <w:r w:rsidR="000E1525" w:rsidDel="00AF0F4A">
          <w:rPr>
            <w:rFonts w:ascii="Arial" w:hAnsi="Arial" w:cs="Arial"/>
            <w:sz w:val="22"/>
            <w:szCs w:val="22"/>
          </w:rPr>
          <w:delText>es</w:delText>
        </w:r>
        <w:r w:rsidR="006B42F2" w:rsidDel="00AF0F4A">
          <w:rPr>
            <w:rFonts w:ascii="Arial" w:hAnsi="Arial" w:cs="Arial"/>
            <w:sz w:val="22"/>
            <w:szCs w:val="22"/>
          </w:rPr>
          <w:delText xml:space="preserve"> x ¼ inch</w:delText>
        </w:r>
        <w:r w:rsidRPr="0041590E" w:rsidDel="00AF0F4A">
          <w:rPr>
            <w:rFonts w:ascii="Arial" w:hAnsi="Arial" w:cs="Arial"/>
            <w:sz w:val="22"/>
            <w:szCs w:val="22"/>
          </w:rPr>
          <w:delText xml:space="preserve"> thick steel</w:delText>
        </w:r>
      </w:del>
      <w:ins w:id="515" w:author="Author">
        <w:r w:rsidR="00691637">
          <w:rPr>
            <w:rFonts w:ascii="Arial" w:hAnsi="Arial" w:cs="Arial"/>
            <w:sz w:val="22"/>
            <w:szCs w:val="22"/>
          </w:rPr>
          <w:t>. Longitudinal shall be</w:t>
        </w:r>
        <w:r w:rsidR="00691637" w:rsidDel="00691637">
          <w:rPr>
            <w:rFonts w:ascii="Arial" w:hAnsi="Arial" w:cs="Arial"/>
            <w:sz w:val="22"/>
            <w:szCs w:val="22"/>
          </w:rPr>
          <w:t xml:space="preserve"> </w:t>
        </w:r>
      </w:ins>
      <w:del w:id="516" w:author="Author">
        <w:r w:rsidRPr="0041590E" w:rsidDel="00691637">
          <w:rPr>
            <w:rFonts w:ascii="Arial" w:hAnsi="Arial" w:cs="Arial"/>
            <w:sz w:val="22"/>
            <w:szCs w:val="22"/>
          </w:rPr>
          <w:delText xml:space="preserve">, </w:delText>
        </w:r>
      </w:del>
      <w:r w:rsidRPr="0041590E">
        <w:rPr>
          <w:rFonts w:ascii="Arial" w:hAnsi="Arial" w:cs="Arial"/>
          <w:sz w:val="22"/>
          <w:szCs w:val="22"/>
        </w:rPr>
        <w:t>primed and painted black.</w:t>
      </w:r>
      <w:r w:rsidR="00C57EE5">
        <w:rPr>
          <w:rFonts w:ascii="Arial" w:hAnsi="Arial" w:cs="Arial"/>
          <w:sz w:val="22"/>
          <w:szCs w:val="22"/>
        </w:rPr>
        <w:t xml:space="preserve"> </w:t>
      </w:r>
    </w:p>
    <w:p w14:paraId="10257A0E" w14:textId="77777777" w:rsidR="007F6FCF" w:rsidRPr="00C93B19" w:rsidRDefault="007F6FCF" w:rsidP="007F6FCF">
      <w:pPr>
        <w:rPr>
          <w:rFonts w:cs="Arial"/>
          <w:szCs w:val="22"/>
        </w:rPr>
      </w:pPr>
    </w:p>
    <w:p w14:paraId="08C82383" w14:textId="77777777" w:rsidR="007F6FCF" w:rsidRPr="00C93B19" w:rsidRDefault="007F6FCF" w:rsidP="007F6FCF">
      <w:pPr>
        <w:rPr>
          <w:rFonts w:cs="Arial"/>
          <w:szCs w:val="22"/>
        </w:rPr>
      </w:pPr>
      <w:r w:rsidRPr="00C93B19">
        <w:rPr>
          <w:rFonts w:cs="Arial"/>
          <w:szCs w:val="22"/>
        </w:rPr>
        <w:t>The floor shall be 10-gauge steel.</w:t>
      </w:r>
    </w:p>
    <w:p w14:paraId="01070374" w14:textId="77777777" w:rsidR="007F6FCF" w:rsidRPr="00031FFE" w:rsidRDefault="007F6FCF" w:rsidP="007F6FCF">
      <w:pPr>
        <w:rPr>
          <w:rFonts w:cs="Arial"/>
          <w:szCs w:val="22"/>
        </w:rPr>
      </w:pPr>
    </w:p>
    <w:p w14:paraId="051C28B9" w14:textId="6971E62E" w:rsidR="007F6FCF" w:rsidRPr="00031FFE" w:rsidRDefault="006B42F2" w:rsidP="007F6FCF">
      <w:pPr>
        <w:rPr>
          <w:rFonts w:cs="Arial"/>
          <w:szCs w:val="22"/>
        </w:rPr>
      </w:pPr>
      <w:r>
        <w:rPr>
          <w:rFonts w:cs="Arial"/>
          <w:szCs w:val="22"/>
        </w:rPr>
        <w:t>The cross members shall be 3 inch</w:t>
      </w:r>
      <w:r w:rsidR="000E1525">
        <w:rPr>
          <w:rFonts w:cs="Arial"/>
          <w:szCs w:val="22"/>
        </w:rPr>
        <w:t>es</w:t>
      </w:r>
      <w:r w:rsidR="007F6FCF" w:rsidRPr="00031FFE">
        <w:rPr>
          <w:rFonts w:cs="Arial"/>
          <w:szCs w:val="22"/>
        </w:rPr>
        <w:t xml:space="preserve"> x 4.1lb. /ft. structural c</w:t>
      </w:r>
      <w:r>
        <w:rPr>
          <w:rFonts w:cs="Arial"/>
          <w:szCs w:val="22"/>
        </w:rPr>
        <w:t>hannel on 12 inch</w:t>
      </w:r>
      <w:r w:rsidR="007F6FCF" w:rsidRPr="00031FFE">
        <w:rPr>
          <w:rFonts w:cs="Arial"/>
          <w:szCs w:val="22"/>
        </w:rPr>
        <w:t xml:space="preserve"> centers</w:t>
      </w:r>
    </w:p>
    <w:p w14:paraId="245301CC" w14:textId="77777777" w:rsidR="007F6FCF" w:rsidRPr="008D0453" w:rsidRDefault="007F6FCF" w:rsidP="007F6FCF">
      <w:pPr>
        <w:rPr>
          <w:rFonts w:cs="Arial"/>
          <w:szCs w:val="22"/>
        </w:rPr>
      </w:pPr>
    </w:p>
    <w:p w14:paraId="1F78C41D" w14:textId="4A5B3979" w:rsidR="007F6FCF" w:rsidRPr="00CD078D" w:rsidRDefault="007F6FCF" w:rsidP="007F6FCF">
      <w:pPr>
        <w:rPr>
          <w:rFonts w:cs="Arial"/>
          <w:szCs w:val="22"/>
        </w:rPr>
      </w:pPr>
      <w:r w:rsidRPr="00CD078D">
        <w:rPr>
          <w:rFonts w:cs="Arial"/>
          <w:szCs w:val="22"/>
        </w:rPr>
        <w:t>The body sides shall be 13</w:t>
      </w:r>
      <w:r w:rsidR="006B42F2">
        <w:rPr>
          <w:rFonts w:cs="Arial"/>
          <w:szCs w:val="22"/>
        </w:rPr>
        <w:t xml:space="preserve"> inches</w:t>
      </w:r>
      <w:r w:rsidRPr="00CD078D">
        <w:rPr>
          <w:rFonts w:cs="Arial"/>
          <w:szCs w:val="22"/>
        </w:rPr>
        <w:t xml:space="preserve"> high 10 gauge steel with 2 vertical ribs and boxed top rail.</w:t>
      </w:r>
    </w:p>
    <w:p w14:paraId="77084E48" w14:textId="77777777" w:rsidR="007F6FCF" w:rsidRPr="00CD078D" w:rsidRDefault="007F6FCF" w:rsidP="007F6FCF">
      <w:pPr>
        <w:rPr>
          <w:rFonts w:cs="Arial"/>
          <w:szCs w:val="22"/>
        </w:rPr>
      </w:pPr>
    </w:p>
    <w:p w14:paraId="14B01C21" w14:textId="4FF058F4" w:rsidR="007F6FCF" w:rsidRPr="00B60AC1" w:rsidRDefault="007F6FCF" w:rsidP="007F6FCF">
      <w:pPr>
        <w:rPr>
          <w:rFonts w:cs="Arial"/>
          <w:szCs w:val="22"/>
        </w:rPr>
      </w:pPr>
      <w:r w:rsidRPr="002F28D5">
        <w:rPr>
          <w:rFonts w:cs="Arial"/>
          <w:szCs w:val="22"/>
        </w:rPr>
        <w:t xml:space="preserve">The body front </w:t>
      </w:r>
      <w:r w:rsidRPr="00E830F8">
        <w:rPr>
          <w:rFonts w:cs="Arial"/>
          <w:szCs w:val="22"/>
        </w:rPr>
        <w:t>shall</w:t>
      </w:r>
      <w:r w:rsidR="006B42F2">
        <w:rPr>
          <w:rFonts w:cs="Arial"/>
          <w:szCs w:val="22"/>
        </w:rPr>
        <w:t xml:space="preserve"> be 24 inches</w:t>
      </w:r>
      <w:r w:rsidRPr="00694E18">
        <w:rPr>
          <w:rFonts w:cs="Arial"/>
          <w:szCs w:val="22"/>
        </w:rPr>
        <w:t xml:space="preserve"> high 10 g</w:t>
      </w:r>
      <w:r w:rsidRPr="00B60AC1">
        <w:rPr>
          <w:rFonts w:cs="Arial"/>
          <w:szCs w:val="22"/>
        </w:rPr>
        <w:t>auge steel.</w:t>
      </w:r>
    </w:p>
    <w:p w14:paraId="4333D283" w14:textId="77777777" w:rsidR="007F6FCF" w:rsidRPr="00B60AC1" w:rsidRDefault="007F6FCF" w:rsidP="007F6FCF">
      <w:pPr>
        <w:rPr>
          <w:rFonts w:cs="Arial"/>
          <w:szCs w:val="22"/>
        </w:rPr>
      </w:pPr>
    </w:p>
    <w:p w14:paraId="361FD218" w14:textId="301F877A" w:rsidR="007F6FCF" w:rsidRPr="008947A2" w:rsidRDefault="007F6FCF" w:rsidP="007F6FCF">
      <w:pPr>
        <w:rPr>
          <w:rFonts w:cs="Arial"/>
          <w:szCs w:val="22"/>
        </w:rPr>
      </w:pPr>
      <w:r w:rsidRPr="001745A5">
        <w:rPr>
          <w:rFonts w:cs="Arial"/>
          <w:szCs w:val="22"/>
        </w:rPr>
        <w:t>The front bulkhead shall</w:t>
      </w:r>
      <w:r w:rsidR="006B42F2">
        <w:rPr>
          <w:rFonts w:cs="Arial"/>
          <w:szCs w:val="22"/>
        </w:rPr>
        <w:t xml:space="preserve"> be 36 inches</w:t>
      </w:r>
      <w:r w:rsidRPr="008947A2">
        <w:rPr>
          <w:rFonts w:cs="Arial"/>
          <w:szCs w:val="22"/>
        </w:rPr>
        <w:t xml:space="preserve"> high 10 gauge steel. </w:t>
      </w:r>
    </w:p>
    <w:p w14:paraId="7DCBA8C6" w14:textId="77777777" w:rsidR="007F6FCF" w:rsidRPr="00E872CA" w:rsidRDefault="007F6FCF" w:rsidP="007F6FCF">
      <w:pPr>
        <w:rPr>
          <w:rFonts w:cs="Arial"/>
          <w:szCs w:val="22"/>
        </w:rPr>
      </w:pPr>
    </w:p>
    <w:p w14:paraId="0916ADC4" w14:textId="0C47688A" w:rsidR="007F6FCF" w:rsidRPr="00D63D4D" w:rsidRDefault="007F6FCF" w:rsidP="007F6FCF">
      <w:pPr>
        <w:pStyle w:val="NoSpacing"/>
        <w:rPr>
          <w:rStyle w:val="Strong"/>
          <w:rFonts w:ascii="Arial" w:hAnsi="Arial"/>
          <w:b w:val="0"/>
          <w:sz w:val="22"/>
          <w:szCs w:val="22"/>
        </w:rPr>
      </w:pPr>
      <w:r w:rsidRPr="0041590E">
        <w:rPr>
          <w:rStyle w:val="Strong"/>
          <w:rFonts w:ascii="Arial" w:hAnsi="Arial"/>
          <w:b w:val="0"/>
          <w:sz w:val="22"/>
          <w:szCs w:val="22"/>
        </w:rPr>
        <w:t xml:space="preserve">The body must contain rollers under the body at the rear </w:t>
      </w:r>
      <w:r w:rsidRPr="0041590E">
        <w:rPr>
          <w:rFonts w:ascii="Arial" w:hAnsi="Arial" w:cs="Arial"/>
          <w:sz w:val="22"/>
          <w:szCs w:val="22"/>
        </w:rPr>
        <w:t>with extended brackets, so when the body is off loaded the rear rollers hit the ground before</w:t>
      </w:r>
      <w:r w:rsidR="00340CDA">
        <w:rPr>
          <w:rFonts w:ascii="Arial" w:hAnsi="Arial" w:cs="Arial"/>
          <w:sz w:val="22"/>
          <w:szCs w:val="22"/>
        </w:rPr>
        <w:t xml:space="preserve"> the</w:t>
      </w:r>
      <w:r w:rsidRPr="0041590E">
        <w:rPr>
          <w:rFonts w:ascii="Arial" w:hAnsi="Arial" w:cs="Arial"/>
          <w:sz w:val="22"/>
          <w:szCs w:val="22"/>
        </w:rPr>
        <w:t xml:space="preserve"> </w:t>
      </w:r>
      <w:proofErr w:type="spellStart"/>
      <w:r w:rsidRPr="0041590E">
        <w:rPr>
          <w:rFonts w:ascii="Arial" w:hAnsi="Arial" w:cs="Arial"/>
          <w:sz w:val="22"/>
          <w:szCs w:val="22"/>
        </w:rPr>
        <w:t>liftgate</w:t>
      </w:r>
      <w:proofErr w:type="spellEnd"/>
      <w:r w:rsidRPr="0041590E">
        <w:rPr>
          <w:rStyle w:val="Strong"/>
          <w:rFonts w:ascii="Arial" w:hAnsi="Arial"/>
          <w:b w:val="0"/>
          <w:sz w:val="22"/>
          <w:szCs w:val="22"/>
        </w:rPr>
        <w:t>.</w:t>
      </w:r>
      <w:r w:rsidR="00C57EE5">
        <w:rPr>
          <w:rStyle w:val="Strong"/>
          <w:rFonts w:ascii="Arial" w:hAnsi="Arial"/>
          <w:b w:val="0"/>
          <w:sz w:val="22"/>
          <w:szCs w:val="22"/>
        </w:rPr>
        <w:t xml:space="preserve"> </w:t>
      </w:r>
      <w:r w:rsidRPr="0041590E">
        <w:rPr>
          <w:rStyle w:val="Strong"/>
          <w:rFonts w:ascii="Arial" w:hAnsi="Arial"/>
          <w:b w:val="0"/>
          <w:sz w:val="22"/>
          <w:szCs w:val="22"/>
        </w:rPr>
        <w:t>The rollers must be the first thing to make contact with the ground.</w:t>
      </w:r>
      <w:r w:rsidR="00C57EE5">
        <w:rPr>
          <w:rStyle w:val="Strong"/>
          <w:rFonts w:ascii="Arial" w:hAnsi="Arial"/>
          <w:b w:val="0"/>
          <w:sz w:val="22"/>
          <w:szCs w:val="22"/>
        </w:rPr>
        <w:t xml:space="preserve"> </w:t>
      </w:r>
    </w:p>
    <w:p w14:paraId="4A3770A5" w14:textId="77777777" w:rsidR="00AF365D" w:rsidRDefault="00AF365D" w:rsidP="00AF365D">
      <w:pPr>
        <w:rPr>
          <w:rFonts w:cs="Arial"/>
          <w:szCs w:val="22"/>
        </w:rPr>
      </w:pPr>
    </w:p>
    <w:p w14:paraId="4BE9353E" w14:textId="27EFE568" w:rsidR="00AF365D" w:rsidRPr="007240E7" w:rsidRDefault="007F6FCF" w:rsidP="00AE307D">
      <w:pPr>
        <w:pStyle w:val="Heading4"/>
        <w:numPr>
          <w:ilvl w:val="0"/>
          <w:numId w:val="0"/>
        </w:numPr>
        <w:ind w:left="180"/>
      </w:pPr>
      <w:r w:rsidRPr="00AE307D">
        <w:rPr>
          <w:b w:val="0"/>
          <w:u w:val="none"/>
        </w:rPr>
        <w:t>3.4.10.2</w:t>
      </w:r>
      <w:r w:rsidRPr="00AE307D">
        <w:rPr>
          <w:u w:val="none"/>
        </w:rPr>
        <w:t xml:space="preserve"> </w:t>
      </w:r>
      <w:r w:rsidR="00B35984" w:rsidRPr="00AE307D">
        <w:rPr>
          <w:u w:val="none"/>
        </w:rPr>
        <w:t xml:space="preserve">   </w:t>
      </w:r>
      <w:r w:rsidR="00AF365D" w:rsidRPr="007240E7">
        <w:t>Tailgate:</w:t>
      </w:r>
    </w:p>
    <w:p w14:paraId="4CAC7A6B" w14:textId="77777777" w:rsidR="00AF365D" w:rsidRDefault="00AF365D" w:rsidP="00AF365D">
      <w:pPr>
        <w:rPr>
          <w:rFonts w:cs="Arial"/>
          <w:szCs w:val="22"/>
        </w:rPr>
      </w:pPr>
    </w:p>
    <w:p w14:paraId="0CD9B0A7" w14:textId="277B2E1E" w:rsidR="007F6FCF" w:rsidRPr="007F6FCF" w:rsidRDefault="007F6FCF" w:rsidP="007F6FCF">
      <w:pPr>
        <w:rPr>
          <w:rFonts w:cs="Arial"/>
          <w:szCs w:val="22"/>
        </w:rPr>
      </w:pPr>
      <w:r w:rsidRPr="007F6FCF">
        <w:rPr>
          <w:rFonts w:cs="Arial"/>
          <w:szCs w:val="22"/>
        </w:rPr>
        <w:t>The</w:t>
      </w:r>
      <w:r w:rsidR="00340CDA">
        <w:rPr>
          <w:rFonts w:cs="Arial"/>
          <w:szCs w:val="22"/>
        </w:rPr>
        <w:t xml:space="preserve"> </w:t>
      </w:r>
      <w:proofErr w:type="spellStart"/>
      <w:r w:rsidR="00340CDA">
        <w:rPr>
          <w:rFonts w:cs="Arial"/>
          <w:szCs w:val="22"/>
        </w:rPr>
        <w:t>lift</w:t>
      </w:r>
      <w:r w:rsidR="006B42F2">
        <w:rPr>
          <w:rFonts w:cs="Arial"/>
          <w:szCs w:val="22"/>
        </w:rPr>
        <w:t>gate</w:t>
      </w:r>
      <w:proofErr w:type="spellEnd"/>
      <w:r w:rsidR="006B42F2">
        <w:rPr>
          <w:rFonts w:cs="Arial"/>
          <w:szCs w:val="22"/>
        </w:rPr>
        <w:t xml:space="preserve"> platform shall be 83 inches </w:t>
      </w:r>
      <w:r w:rsidRPr="007F6FCF">
        <w:rPr>
          <w:rFonts w:cs="Arial"/>
          <w:szCs w:val="22"/>
        </w:rPr>
        <w:t>x</w:t>
      </w:r>
      <w:r w:rsidR="006B42F2">
        <w:rPr>
          <w:rFonts w:cs="Arial"/>
          <w:szCs w:val="22"/>
        </w:rPr>
        <w:t xml:space="preserve"> 33 inches tread-plate steel with a 6 inch</w:t>
      </w:r>
      <w:r w:rsidRPr="007F6FCF">
        <w:rPr>
          <w:rFonts w:cs="Arial"/>
          <w:szCs w:val="22"/>
        </w:rPr>
        <w:t xml:space="preserve"> tapered load area, Tommy Gate G2 Series model 92-1650 LD33 Lift-N-Dump or comparable.</w:t>
      </w:r>
      <w:r w:rsidR="00C57EE5">
        <w:rPr>
          <w:rFonts w:cs="Arial"/>
          <w:szCs w:val="22"/>
        </w:rPr>
        <w:t xml:space="preserve"> </w:t>
      </w:r>
      <w:r w:rsidRPr="007F6FCF">
        <w:rPr>
          <w:rFonts w:cs="Arial"/>
          <w:szCs w:val="22"/>
        </w:rPr>
        <w:t>The lift gate shall have a dual cylinder, parallel arm design. The lift and dump feature shall include pins to lock the platform in place when not in dump-trough mode. A platform latch shall activate the lift gate’s dump trough position. The lift gate shall have a loading capacity of 1,600 lb.</w:t>
      </w:r>
      <w:r w:rsidR="00C57EE5">
        <w:rPr>
          <w:rFonts w:cs="Arial"/>
          <w:szCs w:val="22"/>
        </w:rPr>
        <w:t xml:space="preserve"> </w:t>
      </w:r>
      <w:r w:rsidRPr="007F6FCF">
        <w:rPr>
          <w:rFonts w:cs="Arial"/>
          <w:szCs w:val="22"/>
        </w:rPr>
        <w:t>The lif</w:t>
      </w:r>
      <w:r w:rsidR="00340CDA">
        <w:rPr>
          <w:rFonts w:cs="Arial"/>
          <w:szCs w:val="22"/>
        </w:rPr>
        <w:t>t gate shall be powder coated and</w:t>
      </w:r>
      <w:r w:rsidRPr="007F6FCF">
        <w:rPr>
          <w:rFonts w:cs="Arial"/>
          <w:szCs w:val="22"/>
        </w:rPr>
        <w:t xml:space="preserve"> painted black. </w:t>
      </w:r>
    </w:p>
    <w:p w14:paraId="165ABE27" w14:textId="4D66E265" w:rsidR="007F6FCF" w:rsidRPr="007F6FCF" w:rsidDel="00E60A85" w:rsidRDefault="007F6FCF" w:rsidP="007F6FCF">
      <w:pPr>
        <w:rPr>
          <w:del w:id="517" w:author="Author"/>
          <w:rFonts w:cs="Arial"/>
          <w:szCs w:val="22"/>
        </w:rPr>
      </w:pPr>
    </w:p>
    <w:p w14:paraId="323D9C96" w14:textId="2F702DB2" w:rsidR="007F6FCF" w:rsidRPr="007F6FCF" w:rsidDel="00E60A85" w:rsidRDefault="007F6FCF" w:rsidP="007F6FCF">
      <w:pPr>
        <w:rPr>
          <w:del w:id="518" w:author="Author"/>
          <w:rFonts w:cs="Arial"/>
          <w:szCs w:val="22"/>
        </w:rPr>
      </w:pPr>
      <w:del w:id="519" w:author="Author">
        <w:r w:rsidRPr="007F6FCF" w:rsidDel="00E60A85">
          <w:rPr>
            <w:rFonts w:cs="Arial"/>
            <w:szCs w:val="22"/>
          </w:rPr>
          <w:delText>Steel hinged drop down tailgate shall b</w:delText>
        </w:r>
        <w:r w:rsidR="006B42F2" w:rsidDel="00E60A85">
          <w:rPr>
            <w:rFonts w:cs="Arial"/>
            <w:szCs w:val="22"/>
          </w:rPr>
          <w:delText>e 12 inches</w:delText>
        </w:r>
        <w:r w:rsidRPr="007F6FCF" w:rsidDel="00E60A85">
          <w:rPr>
            <w:rFonts w:cs="Arial"/>
            <w:szCs w:val="22"/>
          </w:rPr>
          <w:delText xml:space="preserve"> high x 10-gauge with retainers on top to secure to rear corner posts.</w:delText>
        </w:r>
      </w:del>
    </w:p>
    <w:p w14:paraId="00ACE5BC" w14:textId="77777777" w:rsidR="007F6FCF" w:rsidRPr="007F6FCF" w:rsidRDefault="007F6FCF" w:rsidP="007F6FCF">
      <w:pPr>
        <w:rPr>
          <w:rFonts w:cs="Arial"/>
          <w:szCs w:val="22"/>
        </w:rPr>
      </w:pPr>
    </w:p>
    <w:p w14:paraId="03F61C77" w14:textId="77777777" w:rsidR="007F6FCF" w:rsidRPr="007F6FCF" w:rsidRDefault="007F6FCF" w:rsidP="007F6FCF">
      <w:pPr>
        <w:rPr>
          <w:rFonts w:cs="Arial"/>
          <w:szCs w:val="22"/>
        </w:rPr>
      </w:pPr>
      <w:r w:rsidRPr="007F6FCF">
        <w:rPr>
          <w:rFonts w:cs="Arial"/>
          <w:szCs w:val="22"/>
        </w:rPr>
        <w:t>Power and ground connection shall be run to the front driver’s side bulkhead area of body with a weather resistant, two pole plug connection of adequate amperage rating. Opposite end of plug shall be wired to battery through high amp resettable circuit breaker.</w:t>
      </w:r>
    </w:p>
    <w:p w14:paraId="4F13E05F" w14:textId="35C4DE06" w:rsidR="00AF365D" w:rsidRPr="00D0277C" w:rsidRDefault="00AF365D" w:rsidP="00AF365D">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489382DD" w14:textId="628A8037" w:rsidR="00AF365D" w:rsidRPr="00361763" w:rsidRDefault="00AF365D" w:rsidP="00AE307D">
      <w:pPr>
        <w:pStyle w:val="Heading3"/>
        <w:numPr>
          <w:ilvl w:val="0"/>
          <w:numId w:val="0"/>
        </w:numPr>
        <w:ind w:left="180"/>
        <w:rPr>
          <w:rFonts w:ascii="Arial" w:eastAsia="MS Mincho" w:hAnsi="Arial"/>
          <w:szCs w:val="22"/>
        </w:rPr>
      </w:pPr>
      <w:bookmarkStart w:id="520" w:name="_3.4.11_OPTION:_9’"/>
      <w:bookmarkStart w:id="521" w:name="_Toc448401112"/>
      <w:bookmarkStart w:id="522" w:name="_Toc467160946"/>
      <w:bookmarkStart w:id="523" w:name="_Toc475717198"/>
      <w:bookmarkEnd w:id="520"/>
      <w:r w:rsidRPr="00361763">
        <w:rPr>
          <w:rFonts w:ascii="Arial" w:eastAsia="MS Mincho" w:hAnsi="Arial"/>
          <w:b w:val="0"/>
          <w:szCs w:val="22"/>
          <w:u w:val="none"/>
        </w:rPr>
        <w:t>3.4.11</w:t>
      </w:r>
      <w:r w:rsidRPr="00361763">
        <w:rPr>
          <w:rFonts w:ascii="Arial" w:eastAsia="MS Mincho" w:hAnsi="Arial"/>
          <w:szCs w:val="22"/>
          <w:u w:val="none"/>
        </w:rPr>
        <w:t xml:space="preserve"> </w:t>
      </w:r>
      <w:r w:rsidR="00B35984" w:rsidRPr="00361763">
        <w:rPr>
          <w:rFonts w:ascii="Arial" w:eastAsia="MS Mincho" w:hAnsi="Arial"/>
          <w:szCs w:val="22"/>
          <w:u w:val="none"/>
        </w:rPr>
        <w:t xml:space="preserve">   </w:t>
      </w:r>
      <w:r w:rsidRPr="00D76128">
        <w:rPr>
          <w:rFonts w:eastAsia="MS Mincho"/>
          <w:szCs w:val="22"/>
        </w:rPr>
        <w:t xml:space="preserve">SALT SPREADER </w:t>
      </w:r>
      <w:r w:rsidRPr="00D76128">
        <w:rPr>
          <w:rFonts w:eastAsia="MS Mincho"/>
        </w:rPr>
        <w:t>(PRICE LINE: 11)</w:t>
      </w:r>
      <w:bookmarkEnd w:id="521"/>
      <w:bookmarkEnd w:id="522"/>
      <w:bookmarkEnd w:id="523"/>
    </w:p>
    <w:p w14:paraId="5E1036C5" w14:textId="5C864ABE" w:rsidR="00AF365D" w:rsidRPr="00D0277C" w:rsidRDefault="00AF365D" w:rsidP="00AF365D"/>
    <w:p w14:paraId="20FE42E5" w14:textId="14018178" w:rsidR="00936907" w:rsidRDefault="00AF365D" w:rsidP="00FE73FA">
      <w:pPr>
        <w:pStyle w:val="NoSpacing"/>
        <w:rPr>
          <w:rFonts w:ascii="Arial" w:hAnsi="Arial" w:cs="Arial"/>
          <w:sz w:val="22"/>
          <w:szCs w:val="22"/>
        </w:rPr>
      </w:pPr>
      <w:r w:rsidRPr="00AE307D">
        <w:rPr>
          <w:rFonts w:ascii="Arial" w:hAnsi="Arial" w:cs="Arial"/>
          <w:sz w:val="22"/>
          <w:szCs w:val="22"/>
        </w:rPr>
        <w:t xml:space="preserve">It is the intent of this section to describe </w:t>
      </w:r>
      <w:r w:rsidR="00936907">
        <w:rPr>
          <w:rFonts w:ascii="Arial" w:hAnsi="Arial" w:cs="Arial"/>
          <w:sz w:val="22"/>
          <w:szCs w:val="22"/>
        </w:rPr>
        <w:t>the specifications for</w:t>
      </w:r>
      <w:r w:rsidR="00936907" w:rsidRPr="00AE307D">
        <w:rPr>
          <w:rFonts w:ascii="Arial" w:hAnsi="Arial" w:cs="Arial"/>
          <w:sz w:val="22"/>
          <w:szCs w:val="22"/>
        </w:rPr>
        <w:t xml:space="preserve"> </w:t>
      </w:r>
      <w:r w:rsidRPr="00AE307D">
        <w:rPr>
          <w:rFonts w:ascii="Arial" w:hAnsi="Arial" w:cs="Arial"/>
          <w:sz w:val="22"/>
          <w:szCs w:val="22"/>
        </w:rPr>
        <w:t xml:space="preserve">a </w:t>
      </w:r>
      <w:r w:rsidR="00CB75CD">
        <w:rPr>
          <w:rFonts w:ascii="Arial" w:hAnsi="Arial" w:cs="Arial"/>
          <w:sz w:val="22"/>
          <w:szCs w:val="22"/>
        </w:rPr>
        <w:t>108 inch</w:t>
      </w:r>
      <w:r w:rsidRPr="00AE307D">
        <w:rPr>
          <w:rFonts w:ascii="Arial" w:hAnsi="Arial" w:cs="Arial"/>
          <w:sz w:val="22"/>
          <w:szCs w:val="22"/>
        </w:rPr>
        <w:t>-</w:t>
      </w:r>
      <w:r w:rsidR="00CB75CD">
        <w:rPr>
          <w:rFonts w:ascii="Arial" w:hAnsi="Arial" w:cs="Arial"/>
          <w:sz w:val="22"/>
          <w:szCs w:val="22"/>
        </w:rPr>
        <w:t xml:space="preserve"> 120 inch</w:t>
      </w:r>
      <w:r w:rsidRPr="00AE307D">
        <w:rPr>
          <w:rFonts w:ascii="Arial" w:hAnsi="Arial" w:cs="Arial"/>
          <w:sz w:val="22"/>
          <w:szCs w:val="22"/>
        </w:rPr>
        <w:t xml:space="preserve">, medium duty, </w:t>
      </w:r>
      <w:del w:id="524" w:author="Author">
        <w:r w:rsidRPr="00AE307D" w:rsidDel="00596A7C">
          <w:rPr>
            <w:rFonts w:ascii="Arial" w:hAnsi="Arial" w:cs="Arial"/>
            <w:sz w:val="22"/>
            <w:szCs w:val="22"/>
          </w:rPr>
          <w:delText>3.5</w:delText>
        </w:r>
      </w:del>
      <w:ins w:id="525" w:author="Author">
        <w:r w:rsidR="00596A7C">
          <w:rPr>
            <w:rFonts w:ascii="Arial" w:hAnsi="Arial" w:cs="Arial"/>
            <w:sz w:val="22"/>
            <w:szCs w:val="22"/>
          </w:rPr>
          <w:t>4.0</w:t>
        </w:r>
      </w:ins>
      <w:r w:rsidRPr="00AE307D">
        <w:rPr>
          <w:rFonts w:ascii="Arial" w:hAnsi="Arial" w:cs="Arial"/>
          <w:sz w:val="22"/>
          <w:szCs w:val="22"/>
        </w:rPr>
        <w:t xml:space="preserve"> </w:t>
      </w:r>
      <w:r w:rsidR="00480343" w:rsidRPr="003C7333">
        <w:rPr>
          <w:rFonts w:ascii="Arial" w:hAnsi="Arial" w:cs="Arial"/>
          <w:sz w:val="22"/>
          <w:szCs w:val="22"/>
        </w:rPr>
        <w:t xml:space="preserve">cubic </w:t>
      </w:r>
      <w:r w:rsidRPr="00AE307D">
        <w:rPr>
          <w:rFonts w:ascii="Arial" w:hAnsi="Arial" w:cs="Arial"/>
          <w:sz w:val="22"/>
          <w:szCs w:val="22"/>
        </w:rPr>
        <w:t>yard V-box electric</w:t>
      </w:r>
      <w:r w:rsidR="00340CDA">
        <w:rPr>
          <w:rFonts w:ascii="Arial" w:hAnsi="Arial" w:cs="Arial"/>
          <w:sz w:val="22"/>
          <w:szCs w:val="22"/>
        </w:rPr>
        <w:t xml:space="preserve"> salt</w:t>
      </w:r>
      <w:r w:rsidRPr="00AE307D">
        <w:rPr>
          <w:rFonts w:ascii="Arial" w:hAnsi="Arial" w:cs="Arial"/>
          <w:sz w:val="22"/>
          <w:szCs w:val="22"/>
        </w:rPr>
        <w:t xml:space="preserve"> spreader with single auger, Meyers MDV-A </w:t>
      </w:r>
      <w:ins w:id="526" w:author="Author">
        <w:r w:rsidR="00596A7C">
          <w:rPr>
            <w:rFonts w:ascii="Arial" w:hAnsi="Arial" w:cs="Arial"/>
            <w:sz w:val="22"/>
            <w:szCs w:val="22"/>
          </w:rPr>
          <w:t>9</w:t>
        </w:r>
      </w:ins>
      <w:del w:id="527" w:author="Author">
        <w:r w:rsidRPr="00AE307D" w:rsidDel="00596A7C">
          <w:rPr>
            <w:rFonts w:ascii="Arial" w:hAnsi="Arial" w:cs="Arial"/>
            <w:sz w:val="22"/>
            <w:szCs w:val="22"/>
          </w:rPr>
          <w:delText>8</w:delText>
        </w:r>
      </w:del>
      <w:r w:rsidRPr="00AE307D">
        <w:rPr>
          <w:rFonts w:ascii="Arial" w:hAnsi="Arial" w:cs="Arial"/>
          <w:sz w:val="22"/>
          <w:szCs w:val="22"/>
        </w:rPr>
        <w:t xml:space="preserve">44 Electric </w:t>
      </w:r>
      <w:del w:id="528" w:author="Author">
        <w:r w:rsidRPr="00AE307D" w:rsidDel="00596A7C">
          <w:rPr>
            <w:rFonts w:ascii="Arial" w:hAnsi="Arial" w:cs="Arial"/>
            <w:sz w:val="22"/>
            <w:szCs w:val="22"/>
          </w:rPr>
          <w:delText>8</w:delText>
        </w:r>
      </w:del>
      <w:ins w:id="529" w:author="Author">
        <w:r w:rsidR="00596A7C">
          <w:rPr>
            <w:rFonts w:ascii="Arial" w:hAnsi="Arial" w:cs="Arial"/>
            <w:sz w:val="22"/>
            <w:szCs w:val="22"/>
          </w:rPr>
          <w:t>9</w:t>
        </w:r>
      </w:ins>
      <w:r w:rsidRPr="00AE307D">
        <w:rPr>
          <w:rFonts w:ascii="Arial" w:hAnsi="Arial" w:cs="Arial"/>
          <w:sz w:val="22"/>
          <w:szCs w:val="22"/>
        </w:rPr>
        <w:t>’ SS, Part #</w:t>
      </w:r>
      <w:del w:id="530" w:author="Author">
        <w:r w:rsidRPr="00AE307D" w:rsidDel="00596A7C">
          <w:rPr>
            <w:rFonts w:ascii="Arial" w:hAnsi="Arial" w:cs="Arial"/>
            <w:sz w:val="22"/>
            <w:szCs w:val="22"/>
          </w:rPr>
          <w:delText>64451</w:delText>
        </w:r>
      </w:del>
      <w:r w:rsidRPr="00AE307D">
        <w:rPr>
          <w:rFonts w:ascii="Arial" w:hAnsi="Arial" w:cs="Arial"/>
          <w:sz w:val="22"/>
          <w:szCs w:val="22"/>
        </w:rPr>
        <w:t xml:space="preserve"> </w:t>
      </w:r>
      <w:ins w:id="531" w:author="Author">
        <w:r w:rsidR="00596A7C">
          <w:rPr>
            <w:rFonts w:ascii="Arial" w:hAnsi="Arial" w:cs="Arial"/>
            <w:sz w:val="22"/>
            <w:szCs w:val="22"/>
          </w:rPr>
          <w:t xml:space="preserve">64539 </w:t>
        </w:r>
      </w:ins>
      <w:r w:rsidRPr="00AE307D">
        <w:rPr>
          <w:rFonts w:ascii="Arial" w:hAnsi="Arial" w:cs="Arial"/>
          <w:sz w:val="22"/>
          <w:szCs w:val="22"/>
        </w:rPr>
        <w:t>or comparable.</w:t>
      </w:r>
      <w:r w:rsidR="00C57EE5">
        <w:rPr>
          <w:rFonts w:ascii="Arial" w:hAnsi="Arial" w:cs="Arial"/>
          <w:sz w:val="22"/>
          <w:szCs w:val="22"/>
        </w:rPr>
        <w:t xml:space="preserve"> </w:t>
      </w:r>
      <w:r w:rsidRPr="00AE307D">
        <w:rPr>
          <w:rFonts w:ascii="Arial" w:hAnsi="Arial" w:cs="Arial"/>
          <w:sz w:val="22"/>
          <w:szCs w:val="22"/>
        </w:rPr>
        <w:t>The salt spreader must be capable of hauling and spreading free flowing granular materials.</w:t>
      </w:r>
      <w:r w:rsidR="00C57EE5">
        <w:rPr>
          <w:rFonts w:ascii="Arial" w:hAnsi="Arial" w:cs="Arial"/>
          <w:sz w:val="22"/>
          <w:szCs w:val="22"/>
        </w:rPr>
        <w:t xml:space="preserve"> </w:t>
      </w:r>
      <w:r w:rsidRPr="00AE307D">
        <w:rPr>
          <w:rFonts w:ascii="Arial" w:hAnsi="Arial" w:cs="Arial"/>
          <w:sz w:val="22"/>
          <w:szCs w:val="22"/>
        </w:rPr>
        <w:t xml:space="preserve">The salt spreader </w:t>
      </w:r>
      <w:r w:rsidR="008A446F">
        <w:rPr>
          <w:rFonts w:ascii="Arial" w:hAnsi="Arial" w:cs="Arial"/>
          <w:sz w:val="22"/>
          <w:szCs w:val="22"/>
        </w:rPr>
        <w:t xml:space="preserve">and hook lift frame assembly </w:t>
      </w:r>
      <w:r w:rsidRPr="00AE307D">
        <w:rPr>
          <w:rFonts w:ascii="Arial" w:hAnsi="Arial" w:cs="Arial"/>
          <w:sz w:val="22"/>
          <w:szCs w:val="22"/>
        </w:rPr>
        <w:t xml:space="preserve">must be compatible with the hook lift system specified in </w:t>
      </w:r>
      <w:hyperlink w:anchor="_3.4.2__HOOK" w:history="1">
        <w:r w:rsidR="00FE73FA" w:rsidRPr="003C7333">
          <w:rPr>
            <w:rStyle w:val="Hyperlink"/>
            <w:rFonts w:ascii="Arial" w:hAnsi="Arial" w:cs="Arial"/>
            <w:sz w:val="22"/>
            <w:szCs w:val="22"/>
          </w:rPr>
          <w:t>Section 3.4.2</w:t>
        </w:r>
      </w:hyperlink>
      <w:r w:rsidR="00454A4C">
        <w:rPr>
          <w:rFonts w:ascii="Arial" w:hAnsi="Arial" w:cs="Arial"/>
          <w:sz w:val="22"/>
          <w:szCs w:val="22"/>
        </w:rPr>
        <w:t xml:space="preserve">. </w:t>
      </w:r>
    </w:p>
    <w:p w14:paraId="56B8038B" w14:textId="77777777" w:rsidR="00936907" w:rsidRDefault="00936907" w:rsidP="00FE73FA">
      <w:pPr>
        <w:pStyle w:val="NoSpacing"/>
        <w:rPr>
          <w:rFonts w:ascii="Arial" w:hAnsi="Arial" w:cs="Arial"/>
          <w:sz w:val="22"/>
          <w:szCs w:val="22"/>
        </w:rPr>
      </w:pPr>
    </w:p>
    <w:p w14:paraId="11AE10E8" w14:textId="55591CF0" w:rsidR="00AF365D" w:rsidRPr="003C7333" w:rsidRDefault="00454A4C" w:rsidP="00FE73FA">
      <w:pPr>
        <w:pStyle w:val="NoSpacing"/>
        <w:rPr>
          <w:rFonts w:ascii="Arial" w:hAnsi="Arial" w:cs="Arial"/>
          <w:sz w:val="22"/>
          <w:szCs w:val="22"/>
        </w:rPr>
      </w:pPr>
      <w:r w:rsidRPr="00D24ED3">
        <w:rPr>
          <w:rFonts w:ascii="Arial" w:hAnsi="Arial" w:cs="Arial"/>
          <w:sz w:val="22"/>
          <w:szCs w:val="22"/>
        </w:rPr>
        <w:t>All components specified in this section, as applicable, shall be fabricated and/or perform to with</w:t>
      </w:r>
      <w:r>
        <w:rPr>
          <w:rFonts w:ascii="Arial" w:hAnsi="Arial" w:cs="Arial"/>
          <w:sz w:val="22"/>
          <w:szCs w:val="22"/>
        </w:rPr>
        <w:t>in</w:t>
      </w:r>
      <w:r w:rsidRPr="00D24ED3">
        <w:rPr>
          <w:rFonts w:ascii="Arial" w:hAnsi="Arial" w:cs="Arial"/>
          <w:sz w:val="22"/>
          <w:szCs w:val="22"/>
        </w:rPr>
        <w:t xml:space="preserve"> +/- five (5) percent of specifications.</w:t>
      </w:r>
    </w:p>
    <w:p w14:paraId="66FB6F49" w14:textId="77777777" w:rsidR="00F85A73" w:rsidRPr="00AE307D" w:rsidRDefault="00F85A73" w:rsidP="00FE73FA">
      <w:pPr>
        <w:pStyle w:val="NoSpacing"/>
        <w:rPr>
          <w:rFonts w:cs="Arial"/>
          <w:sz w:val="22"/>
          <w:szCs w:val="22"/>
        </w:rPr>
      </w:pPr>
    </w:p>
    <w:p w14:paraId="5DCB56D1" w14:textId="71F1339B" w:rsidR="00AF365D" w:rsidRPr="00AE307D" w:rsidRDefault="00AF365D" w:rsidP="00AF365D">
      <w:pPr>
        <w:pStyle w:val="NoSpacing"/>
        <w:rPr>
          <w:rFonts w:ascii="Arial" w:hAnsi="Arial" w:cs="Arial"/>
          <w:color w:val="FF0000"/>
          <w:sz w:val="22"/>
          <w:szCs w:val="22"/>
        </w:rPr>
      </w:pPr>
      <w:r w:rsidRPr="00AE307D">
        <w:rPr>
          <w:rFonts w:ascii="Arial" w:hAnsi="Arial" w:cs="Arial"/>
          <w:sz w:val="22"/>
          <w:szCs w:val="22"/>
        </w:rPr>
        <w:t xml:space="preserve">The </w:t>
      </w:r>
      <w:r w:rsidR="00CB75CD">
        <w:rPr>
          <w:rFonts w:ascii="Arial" w:hAnsi="Arial" w:cs="Arial"/>
          <w:sz w:val="22"/>
          <w:szCs w:val="22"/>
        </w:rPr>
        <w:t xml:space="preserve">108 inch </w:t>
      </w:r>
      <w:r w:rsidR="00314CB0">
        <w:rPr>
          <w:rFonts w:ascii="Arial" w:hAnsi="Arial" w:cs="Arial"/>
          <w:sz w:val="22"/>
          <w:szCs w:val="22"/>
        </w:rPr>
        <w:t>to</w:t>
      </w:r>
      <w:r w:rsidR="00CB75CD">
        <w:rPr>
          <w:rFonts w:ascii="Arial" w:hAnsi="Arial" w:cs="Arial"/>
          <w:sz w:val="22"/>
          <w:szCs w:val="22"/>
        </w:rPr>
        <w:t xml:space="preserve"> 120 inch</w:t>
      </w:r>
      <w:r w:rsidRPr="00AE307D">
        <w:rPr>
          <w:rFonts w:ascii="Arial" w:hAnsi="Arial" w:cs="Arial"/>
          <w:sz w:val="22"/>
          <w:szCs w:val="22"/>
        </w:rPr>
        <w:t xml:space="preserve"> stainless steel salt spreader shall be mounted upon the hook lift frame assembly specified in </w:t>
      </w:r>
      <w:hyperlink w:anchor="_3.4.2.3_Frame:" w:history="1">
        <w:r w:rsidR="000F2082" w:rsidRPr="00AE307D">
          <w:rPr>
            <w:rStyle w:val="Hyperlink"/>
            <w:rFonts w:ascii="Arial" w:hAnsi="Arial" w:cs="Arial"/>
            <w:sz w:val="22"/>
            <w:szCs w:val="22"/>
          </w:rPr>
          <w:t>Section 3.4.2.3</w:t>
        </w:r>
      </w:hyperlink>
      <w:r w:rsidR="000F2082" w:rsidRPr="00AE307D">
        <w:rPr>
          <w:rFonts w:ascii="Arial" w:hAnsi="Arial" w:cs="Arial"/>
          <w:sz w:val="22"/>
          <w:szCs w:val="22"/>
        </w:rPr>
        <w:t xml:space="preserve"> </w:t>
      </w:r>
      <w:r w:rsidRPr="00AE307D">
        <w:rPr>
          <w:rFonts w:ascii="Arial" w:hAnsi="Arial" w:cs="Arial"/>
          <w:sz w:val="22"/>
          <w:szCs w:val="22"/>
        </w:rPr>
        <w:t xml:space="preserve">that will safely allow the loading and unloading from the chassis mounted hook lift system. </w:t>
      </w:r>
    </w:p>
    <w:p w14:paraId="5CCE7527" w14:textId="77777777" w:rsidR="00AF365D" w:rsidRPr="008629F0" w:rsidRDefault="00AF365D" w:rsidP="00AF365D">
      <w:pPr>
        <w:pStyle w:val="NoSpacing"/>
        <w:rPr>
          <w:rFonts w:ascii="Arial" w:hAnsi="Arial" w:cs="Arial"/>
        </w:rPr>
      </w:pPr>
    </w:p>
    <w:p w14:paraId="67A904CA" w14:textId="0FD0D36B" w:rsidR="00480343" w:rsidRPr="00AE307D" w:rsidRDefault="00480343" w:rsidP="00480343">
      <w:pPr>
        <w:pStyle w:val="NoSpacing"/>
        <w:rPr>
          <w:rFonts w:ascii="Arial" w:hAnsi="Arial" w:cs="Arial"/>
          <w:b/>
          <w:bCs/>
          <w:sz w:val="22"/>
          <w:szCs w:val="22"/>
        </w:rPr>
      </w:pPr>
      <w:r w:rsidRPr="00AE307D">
        <w:rPr>
          <w:rFonts w:ascii="Arial" w:hAnsi="Arial" w:cs="Arial"/>
          <w:sz w:val="22"/>
          <w:szCs w:val="22"/>
        </w:rPr>
        <w:t>The unit shall mount on a hook lift frame with 10 gauge stainless steel floor to minimize carry-back onto chassis frame.</w:t>
      </w:r>
      <w:r w:rsidR="00C57EE5">
        <w:rPr>
          <w:rFonts w:ascii="Arial" w:hAnsi="Arial" w:cs="Arial"/>
          <w:sz w:val="22"/>
          <w:szCs w:val="22"/>
        </w:rPr>
        <w:t xml:space="preserve"> </w:t>
      </w:r>
      <w:r w:rsidRPr="00AE307D">
        <w:rPr>
          <w:rFonts w:ascii="Arial" w:hAnsi="Arial" w:cs="Arial"/>
          <w:bCs/>
          <w:sz w:val="22"/>
          <w:szCs w:val="22"/>
        </w:rPr>
        <w:t xml:space="preserve">Rollers shall be mounted under the rear of the hook lift frame. The rollers </w:t>
      </w:r>
      <w:r w:rsidRPr="00AE307D">
        <w:rPr>
          <w:rFonts w:ascii="Arial" w:hAnsi="Arial" w:cs="Arial"/>
          <w:bCs/>
          <w:sz w:val="22"/>
          <w:szCs w:val="22"/>
        </w:rPr>
        <w:lastRenderedPageBreak/>
        <w:t>shall be install in such a manner to prevent the spinner from contacting the ground when unloading the body assembly.</w:t>
      </w:r>
      <w:r w:rsidR="00C57EE5">
        <w:rPr>
          <w:rFonts w:ascii="Arial" w:hAnsi="Arial" w:cs="Arial"/>
          <w:bCs/>
          <w:sz w:val="22"/>
          <w:szCs w:val="22"/>
        </w:rPr>
        <w:t xml:space="preserve"> </w:t>
      </w:r>
    </w:p>
    <w:p w14:paraId="4F062B25" w14:textId="77777777" w:rsidR="00AF365D" w:rsidRPr="00E15F0C" w:rsidRDefault="00AF365D" w:rsidP="00AF365D">
      <w:pPr>
        <w:pStyle w:val="NoSpacing"/>
        <w:rPr>
          <w:rFonts w:ascii="Arial" w:hAnsi="Arial" w:cs="Arial"/>
          <w:color w:val="FF0000"/>
        </w:rPr>
      </w:pPr>
    </w:p>
    <w:p w14:paraId="3AB20B53" w14:textId="1CE525FB" w:rsidR="00AF365D" w:rsidRPr="007240E7" w:rsidRDefault="00AF365D" w:rsidP="00AE307D">
      <w:pPr>
        <w:pStyle w:val="Heading4"/>
        <w:numPr>
          <w:ilvl w:val="0"/>
          <w:numId w:val="0"/>
        </w:numPr>
        <w:ind w:left="180"/>
      </w:pPr>
      <w:r w:rsidRPr="00AE307D">
        <w:rPr>
          <w:b w:val="0"/>
          <w:u w:val="none"/>
        </w:rPr>
        <w:t>3.4.11.1</w:t>
      </w:r>
      <w:r w:rsidR="00B35984" w:rsidRPr="00AE307D">
        <w:rPr>
          <w:u w:val="none"/>
        </w:rPr>
        <w:t xml:space="preserve">   </w:t>
      </w:r>
      <w:r w:rsidRPr="00AE307D">
        <w:rPr>
          <w:u w:val="none"/>
        </w:rPr>
        <w:t xml:space="preserve"> </w:t>
      </w:r>
      <w:r w:rsidR="00A00616">
        <w:t>Dimensions and Construction</w:t>
      </w:r>
      <w:r w:rsidRPr="007240E7">
        <w:t xml:space="preserve">: </w:t>
      </w:r>
    </w:p>
    <w:p w14:paraId="5B6943AC" w14:textId="77777777" w:rsidR="00AF365D" w:rsidRDefault="00AF365D" w:rsidP="00AF365D">
      <w:pPr>
        <w:pStyle w:val="NoSpacing"/>
        <w:rPr>
          <w:rFonts w:ascii="Arial" w:hAnsi="Arial" w:cs="Arial"/>
          <w:b/>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10"/>
        <w:gridCol w:w="4770"/>
      </w:tblGrid>
      <w:tr w:rsidR="00AF365D" w:rsidRPr="007658CC" w14:paraId="0771DA51" w14:textId="77777777" w:rsidTr="00AF365D">
        <w:tc>
          <w:tcPr>
            <w:tcW w:w="2610" w:type="dxa"/>
            <w:shd w:val="clear" w:color="auto" w:fill="auto"/>
          </w:tcPr>
          <w:p w14:paraId="7055F320" w14:textId="77777777" w:rsidR="00AF365D" w:rsidRPr="00AE307D" w:rsidRDefault="00AF365D" w:rsidP="00AF365D">
            <w:pPr>
              <w:pStyle w:val="NoSpacing"/>
              <w:rPr>
                <w:rFonts w:ascii="Arial" w:hAnsi="Arial" w:cs="Arial"/>
                <w:sz w:val="22"/>
                <w:szCs w:val="22"/>
              </w:rPr>
            </w:pPr>
            <w:r w:rsidRPr="00AE307D">
              <w:rPr>
                <w:rFonts w:ascii="Arial" w:hAnsi="Arial" w:cs="Arial"/>
                <w:sz w:val="22"/>
                <w:szCs w:val="22"/>
              </w:rPr>
              <w:t>Length-----------------------</w:t>
            </w:r>
          </w:p>
        </w:tc>
        <w:tc>
          <w:tcPr>
            <w:tcW w:w="4770" w:type="dxa"/>
            <w:shd w:val="clear" w:color="auto" w:fill="auto"/>
          </w:tcPr>
          <w:p w14:paraId="2C5D0411" w14:textId="6E5DAB5E" w:rsidR="00AF365D" w:rsidRPr="00AE307D" w:rsidRDefault="00CB75CD" w:rsidP="00CB75CD">
            <w:pPr>
              <w:pStyle w:val="NoSpacing"/>
              <w:rPr>
                <w:rFonts w:ascii="Arial" w:hAnsi="Arial" w:cs="Arial"/>
                <w:sz w:val="22"/>
                <w:szCs w:val="22"/>
              </w:rPr>
            </w:pPr>
            <w:r w:rsidRPr="00AE307D">
              <w:rPr>
                <w:rFonts w:ascii="Arial" w:hAnsi="Arial" w:cs="Arial"/>
                <w:sz w:val="22"/>
                <w:szCs w:val="22"/>
              </w:rPr>
              <w:t>108 inch</w:t>
            </w:r>
            <w:r w:rsidR="00314CB0" w:rsidRPr="00314CB0">
              <w:rPr>
                <w:rFonts w:ascii="Arial" w:hAnsi="Arial" w:cs="Arial"/>
                <w:sz w:val="22"/>
                <w:szCs w:val="22"/>
              </w:rPr>
              <w:t xml:space="preserve"> to</w:t>
            </w:r>
            <w:r w:rsidR="00AF365D" w:rsidRPr="00AE307D">
              <w:rPr>
                <w:rFonts w:ascii="Arial" w:hAnsi="Arial" w:cs="Arial"/>
                <w:sz w:val="22"/>
                <w:szCs w:val="22"/>
              </w:rPr>
              <w:t xml:space="preserve"> </w:t>
            </w:r>
            <w:r w:rsidRPr="00AE307D">
              <w:rPr>
                <w:rFonts w:ascii="Arial" w:hAnsi="Arial" w:cs="Arial"/>
                <w:sz w:val="22"/>
                <w:szCs w:val="22"/>
              </w:rPr>
              <w:t>120 inch</w:t>
            </w:r>
          </w:p>
        </w:tc>
      </w:tr>
      <w:tr w:rsidR="00AF365D" w:rsidRPr="007658CC" w14:paraId="5C36DE7D" w14:textId="77777777" w:rsidTr="00AF365D">
        <w:tc>
          <w:tcPr>
            <w:tcW w:w="2610" w:type="dxa"/>
            <w:shd w:val="clear" w:color="auto" w:fill="auto"/>
          </w:tcPr>
          <w:p w14:paraId="35D11C9C" w14:textId="77777777" w:rsidR="00AF365D" w:rsidRPr="00AE307D" w:rsidRDefault="00AF365D" w:rsidP="00AF365D">
            <w:pPr>
              <w:pStyle w:val="NoSpacing"/>
              <w:rPr>
                <w:rFonts w:ascii="Arial" w:hAnsi="Arial" w:cs="Arial"/>
                <w:sz w:val="22"/>
                <w:szCs w:val="22"/>
              </w:rPr>
            </w:pPr>
            <w:r w:rsidRPr="00AE307D">
              <w:rPr>
                <w:rFonts w:ascii="Arial" w:hAnsi="Arial" w:cs="Arial"/>
                <w:sz w:val="22"/>
                <w:szCs w:val="22"/>
              </w:rPr>
              <w:t>Hopper Height-------------</w:t>
            </w:r>
          </w:p>
        </w:tc>
        <w:tc>
          <w:tcPr>
            <w:tcW w:w="4770" w:type="dxa"/>
            <w:shd w:val="clear" w:color="auto" w:fill="auto"/>
          </w:tcPr>
          <w:p w14:paraId="32435594" w14:textId="2A8F1CD4" w:rsidR="00AF365D" w:rsidRPr="00AE307D" w:rsidRDefault="00AF365D" w:rsidP="00AF365D">
            <w:pPr>
              <w:pStyle w:val="NoSpacing"/>
              <w:rPr>
                <w:rFonts w:ascii="Arial" w:hAnsi="Arial" w:cs="Arial"/>
                <w:sz w:val="22"/>
                <w:szCs w:val="22"/>
              </w:rPr>
            </w:pPr>
            <w:r w:rsidRPr="00AE307D">
              <w:rPr>
                <w:rFonts w:ascii="Arial" w:hAnsi="Arial" w:cs="Arial"/>
                <w:sz w:val="22"/>
                <w:szCs w:val="22"/>
              </w:rPr>
              <w:t>44</w:t>
            </w:r>
            <w:r w:rsidR="0080746E" w:rsidRPr="00AE307D">
              <w:rPr>
                <w:rFonts w:ascii="Arial" w:hAnsi="Arial" w:cs="Arial"/>
                <w:sz w:val="22"/>
                <w:szCs w:val="22"/>
              </w:rPr>
              <w:t xml:space="preserve"> inches</w:t>
            </w:r>
          </w:p>
        </w:tc>
      </w:tr>
      <w:tr w:rsidR="00AF365D" w:rsidRPr="007658CC" w14:paraId="477B9341" w14:textId="77777777" w:rsidTr="00AF365D">
        <w:tc>
          <w:tcPr>
            <w:tcW w:w="2610" w:type="dxa"/>
            <w:shd w:val="clear" w:color="auto" w:fill="auto"/>
          </w:tcPr>
          <w:p w14:paraId="40024571" w14:textId="77777777" w:rsidR="00AF365D" w:rsidRPr="00AE307D" w:rsidRDefault="00AF365D" w:rsidP="00AF365D">
            <w:pPr>
              <w:pStyle w:val="NoSpacing"/>
              <w:rPr>
                <w:rFonts w:ascii="Arial" w:hAnsi="Arial" w:cs="Arial"/>
                <w:sz w:val="22"/>
                <w:szCs w:val="22"/>
              </w:rPr>
            </w:pPr>
            <w:r w:rsidRPr="00AE307D">
              <w:rPr>
                <w:rFonts w:ascii="Arial" w:hAnsi="Arial" w:cs="Arial"/>
                <w:sz w:val="22"/>
                <w:szCs w:val="22"/>
              </w:rPr>
              <w:t>Hopper Width--------------</w:t>
            </w:r>
          </w:p>
        </w:tc>
        <w:tc>
          <w:tcPr>
            <w:tcW w:w="4770" w:type="dxa"/>
            <w:shd w:val="clear" w:color="auto" w:fill="auto"/>
          </w:tcPr>
          <w:p w14:paraId="322EC656" w14:textId="0BFD71FB" w:rsidR="00AF365D" w:rsidRPr="00AE307D" w:rsidRDefault="00AF365D" w:rsidP="00AF365D">
            <w:pPr>
              <w:pStyle w:val="NoSpacing"/>
              <w:rPr>
                <w:rFonts w:ascii="Arial" w:hAnsi="Arial" w:cs="Arial"/>
                <w:sz w:val="22"/>
                <w:szCs w:val="22"/>
              </w:rPr>
            </w:pPr>
            <w:r w:rsidRPr="00AE307D">
              <w:rPr>
                <w:rFonts w:ascii="Arial" w:hAnsi="Arial" w:cs="Arial"/>
                <w:sz w:val="22"/>
                <w:szCs w:val="22"/>
              </w:rPr>
              <w:t>70</w:t>
            </w:r>
            <w:r w:rsidR="0080746E" w:rsidRPr="00AE307D">
              <w:rPr>
                <w:rFonts w:ascii="Arial" w:hAnsi="Arial" w:cs="Arial"/>
                <w:sz w:val="22"/>
                <w:szCs w:val="22"/>
              </w:rPr>
              <w:t xml:space="preserve"> inches</w:t>
            </w:r>
          </w:p>
        </w:tc>
      </w:tr>
      <w:tr w:rsidR="00AF365D" w:rsidRPr="007658CC" w14:paraId="3EC35A9B" w14:textId="77777777" w:rsidTr="00AF365D">
        <w:tc>
          <w:tcPr>
            <w:tcW w:w="2610" w:type="dxa"/>
            <w:shd w:val="clear" w:color="auto" w:fill="auto"/>
          </w:tcPr>
          <w:p w14:paraId="6ACCFF6D" w14:textId="77777777" w:rsidR="00AF365D" w:rsidRPr="00AE307D" w:rsidRDefault="00AF365D" w:rsidP="00AF365D">
            <w:pPr>
              <w:pStyle w:val="NoSpacing"/>
              <w:rPr>
                <w:rFonts w:ascii="Arial" w:hAnsi="Arial" w:cs="Arial"/>
                <w:sz w:val="22"/>
                <w:szCs w:val="22"/>
              </w:rPr>
            </w:pPr>
            <w:r w:rsidRPr="00AE307D">
              <w:rPr>
                <w:rFonts w:ascii="Arial" w:hAnsi="Arial" w:cs="Arial"/>
                <w:sz w:val="22"/>
                <w:szCs w:val="22"/>
              </w:rPr>
              <w:t>Spread width---------------</w:t>
            </w:r>
          </w:p>
        </w:tc>
        <w:tc>
          <w:tcPr>
            <w:tcW w:w="4770" w:type="dxa"/>
            <w:shd w:val="clear" w:color="auto" w:fill="auto"/>
          </w:tcPr>
          <w:p w14:paraId="556FD821" w14:textId="70CCD8FE" w:rsidR="00AF365D" w:rsidRPr="00AE307D" w:rsidRDefault="00361763" w:rsidP="00361763">
            <w:pPr>
              <w:pStyle w:val="NoSpacing"/>
              <w:rPr>
                <w:rFonts w:ascii="Arial" w:hAnsi="Arial" w:cs="Arial"/>
                <w:sz w:val="22"/>
                <w:szCs w:val="22"/>
              </w:rPr>
            </w:pPr>
            <w:r>
              <w:rPr>
                <w:rFonts w:ascii="Arial" w:hAnsi="Arial" w:cs="Arial"/>
                <w:sz w:val="22"/>
                <w:szCs w:val="22"/>
              </w:rPr>
              <w:t xml:space="preserve">Adjustable from a </w:t>
            </w:r>
            <w:r w:rsidR="00121CDD">
              <w:rPr>
                <w:rFonts w:ascii="Arial" w:hAnsi="Arial" w:cs="Arial"/>
                <w:sz w:val="22"/>
                <w:szCs w:val="22"/>
              </w:rPr>
              <w:t>minimum</w:t>
            </w:r>
            <w:r>
              <w:rPr>
                <w:rFonts w:ascii="Arial" w:hAnsi="Arial" w:cs="Arial"/>
                <w:sz w:val="22"/>
                <w:szCs w:val="22"/>
              </w:rPr>
              <w:t xml:space="preserve"> of </w:t>
            </w:r>
            <w:r w:rsidR="00AF365D" w:rsidRPr="00AE307D">
              <w:rPr>
                <w:rFonts w:ascii="Arial" w:hAnsi="Arial" w:cs="Arial"/>
                <w:sz w:val="22"/>
                <w:szCs w:val="22"/>
              </w:rPr>
              <w:t>4</w:t>
            </w:r>
            <w:r w:rsidR="007018D2" w:rsidRPr="00AE307D">
              <w:rPr>
                <w:rFonts w:ascii="Arial" w:hAnsi="Arial" w:cs="Arial"/>
                <w:sz w:val="22"/>
                <w:szCs w:val="22"/>
              </w:rPr>
              <w:t xml:space="preserve"> feet</w:t>
            </w:r>
            <w:r w:rsidR="008E6A57">
              <w:rPr>
                <w:rFonts w:ascii="Arial" w:hAnsi="Arial" w:cs="Arial"/>
                <w:sz w:val="22"/>
                <w:szCs w:val="22"/>
              </w:rPr>
              <w:t xml:space="preserve"> </w:t>
            </w:r>
            <w:r w:rsidR="00314CB0" w:rsidRPr="00314CB0">
              <w:rPr>
                <w:rFonts w:ascii="Arial" w:hAnsi="Arial" w:cs="Arial"/>
                <w:sz w:val="22"/>
                <w:szCs w:val="22"/>
              </w:rPr>
              <w:t>to</w:t>
            </w:r>
            <w:r w:rsidR="00AF365D" w:rsidRPr="00AE307D">
              <w:rPr>
                <w:rFonts w:ascii="Arial" w:hAnsi="Arial" w:cs="Arial"/>
                <w:sz w:val="22"/>
                <w:szCs w:val="22"/>
              </w:rPr>
              <w:t xml:space="preserve"> </w:t>
            </w:r>
            <w:r>
              <w:rPr>
                <w:rFonts w:ascii="Arial" w:hAnsi="Arial" w:cs="Arial"/>
                <w:sz w:val="22"/>
                <w:szCs w:val="22"/>
              </w:rPr>
              <w:t xml:space="preserve">a maximum of </w:t>
            </w:r>
            <w:r w:rsidR="007A20D9" w:rsidRPr="00AE307D">
              <w:rPr>
                <w:rFonts w:ascii="Arial" w:hAnsi="Arial" w:cs="Arial"/>
                <w:sz w:val="22"/>
                <w:szCs w:val="22"/>
              </w:rPr>
              <w:t>30</w:t>
            </w:r>
            <w:r w:rsidR="007018D2" w:rsidRPr="00AE307D">
              <w:rPr>
                <w:rFonts w:ascii="Arial" w:hAnsi="Arial" w:cs="Arial"/>
                <w:sz w:val="22"/>
                <w:szCs w:val="22"/>
              </w:rPr>
              <w:t xml:space="preserve"> feet</w:t>
            </w:r>
            <w:r w:rsidR="00AF365D" w:rsidRPr="00AE307D">
              <w:rPr>
                <w:rFonts w:ascii="Arial" w:hAnsi="Arial" w:cs="Arial"/>
                <w:sz w:val="22"/>
                <w:szCs w:val="22"/>
              </w:rPr>
              <w:t xml:space="preserve"> </w:t>
            </w:r>
          </w:p>
        </w:tc>
      </w:tr>
      <w:tr w:rsidR="00AF365D" w:rsidRPr="007658CC" w14:paraId="5F566C61" w14:textId="77777777" w:rsidTr="00AF365D">
        <w:tc>
          <w:tcPr>
            <w:tcW w:w="2610" w:type="dxa"/>
            <w:shd w:val="clear" w:color="auto" w:fill="auto"/>
          </w:tcPr>
          <w:p w14:paraId="6777C65F" w14:textId="77777777" w:rsidR="00AF365D" w:rsidRPr="00AE307D" w:rsidRDefault="00AF365D" w:rsidP="00AF365D">
            <w:pPr>
              <w:pStyle w:val="NoSpacing"/>
              <w:rPr>
                <w:rFonts w:ascii="Arial" w:hAnsi="Arial" w:cs="Arial"/>
                <w:sz w:val="22"/>
                <w:szCs w:val="22"/>
              </w:rPr>
            </w:pPr>
            <w:r w:rsidRPr="00AE307D">
              <w:rPr>
                <w:rFonts w:ascii="Arial" w:hAnsi="Arial" w:cs="Arial"/>
                <w:sz w:val="22"/>
                <w:szCs w:val="22"/>
              </w:rPr>
              <w:t>Capacity Load-------------</w:t>
            </w:r>
          </w:p>
        </w:tc>
        <w:tc>
          <w:tcPr>
            <w:tcW w:w="4770" w:type="dxa"/>
            <w:shd w:val="clear" w:color="auto" w:fill="auto"/>
          </w:tcPr>
          <w:p w14:paraId="79021116" w14:textId="38FB0B75" w:rsidR="00AF365D" w:rsidRPr="00AE307D" w:rsidRDefault="0080746E" w:rsidP="00AF365D">
            <w:pPr>
              <w:pStyle w:val="NoSpacing"/>
              <w:rPr>
                <w:rFonts w:ascii="Arial" w:hAnsi="Arial" w:cs="Arial"/>
                <w:sz w:val="22"/>
                <w:szCs w:val="22"/>
              </w:rPr>
            </w:pPr>
            <w:del w:id="532" w:author="Author">
              <w:r w:rsidRPr="00AE307D" w:rsidDel="00596A7C">
                <w:rPr>
                  <w:rFonts w:ascii="Arial" w:hAnsi="Arial" w:cs="Arial"/>
                  <w:sz w:val="22"/>
                  <w:szCs w:val="22"/>
                </w:rPr>
                <w:delText>3.5</w:delText>
              </w:r>
            </w:del>
            <w:r w:rsidR="00AF365D" w:rsidRPr="00AE307D">
              <w:rPr>
                <w:rFonts w:ascii="Arial" w:hAnsi="Arial" w:cs="Arial"/>
                <w:sz w:val="22"/>
                <w:szCs w:val="22"/>
              </w:rPr>
              <w:t xml:space="preserve"> </w:t>
            </w:r>
            <w:ins w:id="533" w:author="Author">
              <w:r w:rsidR="00596A7C">
                <w:rPr>
                  <w:rFonts w:ascii="Arial" w:hAnsi="Arial" w:cs="Arial"/>
                  <w:sz w:val="22"/>
                  <w:szCs w:val="22"/>
                </w:rPr>
                <w:t xml:space="preserve">4.0 </w:t>
              </w:r>
            </w:ins>
            <w:proofErr w:type="gramStart"/>
            <w:r w:rsidR="00AF365D" w:rsidRPr="00AE307D">
              <w:rPr>
                <w:rFonts w:ascii="Arial" w:hAnsi="Arial" w:cs="Arial"/>
                <w:sz w:val="22"/>
                <w:szCs w:val="22"/>
              </w:rPr>
              <w:t>cu</w:t>
            </w:r>
            <w:ins w:id="534" w:author="Author">
              <w:r w:rsidR="009F1DDD">
                <w:rPr>
                  <w:rFonts w:ascii="Arial" w:hAnsi="Arial" w:cs="Arial"/>
                  <w:sz w:val="22"/>
                  <w:szCs w:val="22"/>
                </w:rPr>
                <w:t>bic</w:t>
              </w:r>
            </w:ins>
            <w:proofErr w:type="gramEnd"/>
            <w:r w:rsidR="00AF365D" w:rsidRPr="00AE307D">
              <w:rPr>
                <w:rFonts w:ascii="Arial" w:hAnsi="Arial" w:cs="Arial"/>
                <w:sz w:val="22"/>
                <w:szCs w:val="22"/>
              </w:rPr>
              <w:t xml:space="preserve">. </w:t>
            </w:r>
            <w:proofErr w:type="gramStart"/>
            <w:r w:rsidR="00AF365D" w:rsidRPr="00AE307D">
              <w:rPr>
                <w:rFonts w:ascii="Arial" w:hAnsi="Arial" w:cs="Arial"/>
                <w:sz w:val="22"/>
                <w:szCs w:val="22"/>
              </w:rPr>
              <w:t>y</w:t>
            </w:r>
            <w:ins w:id="535" w:author="Author">
              <w:r w:rsidR="009F1DDD">
                <w:rPr>
                  <w:rFonts w:ascii="Arial" w:hAnsi="Arial" w:cs="Arial"/>
                  <w:sz w:val="22"/>
                  <w:szCs w:val="22"/>
                </w:rPr>
                <w:t>ar</w:t>
              </w:r>
            </w:ins>
            <w:r w:rsidR="00AF365D" w:rsidRPr="00AE307D">
              <w:rPr>
                <w:rFonts w:ascii="Arial" w:hAnsi="Arial" w:cs="Arial"/>
                <w:sz w:val="22"/>
                <w:szCs w:val="22"/>
              </w:rPr>
              <w:t>d</w:t>
            </w:r>
            <w:proofErr w:type="gramEnd"/>
            <w:r w:rsidR="00AF365D" w:rsidRPr="00AE307D">
              <w:rPr>
                <w:rFonts w:ascii="Arial" w:hAnsi="Arial" w:cs="Arial"/>
                <w:sz w:val="22"/>
                <w:szCs w:val="22"/>
              </w:rPr>
              <w:t>.</w:t>
            </w:r>
          </w:p>
        </w:tc>
      </w:tr>
    </w:tbl>
    <w:p w14:paraId="4578E3D4" w14:textId="77777777" w:rsidR="00AF365D" w:rsidRPr="007E0B52" w:rsidRDefault="00AF365D" w:rsidP="00AF365D">
      <w:pPr>
        <w:pStyle w:val="NoSpacing"/>
        <w:rPr>
          <w:rFonts w:ascii="Arial" w:hAnsi="Arial" w:cs="Arial"/>
          <w:b/>
        </w:rPr>
      </w:pPr>
    </w:p>
    <w:p w14:paraId="16529200" w14:textId="3C0F806D" w:rsidR="005F2C49" w:rsidRPr="008629F0" w:rsidRDefault="005F2C49" w:rsidP="005F2C49">
      <w:pPr>
        <w:rPr>
          <w:rFonts w:cs="Arial"/>
          <w:szCs w:val="22"/>
        </w:rPr>
      </w:pPr>
      <w:r w:rsidRPr="008629F0">
        <w:rPr>
          <w:rFonts w:cs="Arial"/>
          <w:szCs w:val="22"/>
        </w:rPr>
        <w:t>The unit shall consist of a hopper, discharge chute, auger, spinner disc, two independent electric motors and all of the components necessary to make a complete operating system.</w:t>
      </w:r>
      <w:r w:rsidR="00C57EE5">
        <w:rPr>
          <w:rFonts w:cs="Arial"/>
          <w:szCs w:val="22"/>
        </w:rPr>
        <w:t xml:space="preserve"> </w:t>
      </w:r>
    </w:p>
    <w:p w14:paraId="78B7DA3F" w14:textId="77777777" w:rsidR="005F2C49" w:rsidRPr="008629F0" w:rsidRDefault="005F2C49" w:rsidP="005F2C49">
      <w:pPr>
        <w:rPr>
          <w:rFonts w:cs="Arial"/>
          <w:szCs w:val="22"/>
        </w:rPr>
      </w:pPr>
    </w:p>
    <w:p w14:paraId="403C9155" w14:textId="64E077BE" w:rsidR="005F2C49" w:rsidRPr="008629F0" w:rsidRDefault="005F2C49" w:rsidP="005F2C49">
      <w:pPr>
        <w:rPr>
          <w:rFonts w:cs="Arial"/>
          <w:szCs w:val="22"/>
        </w:rPr>
      </w:pPr>
      <w:r w:rsidRPr="008629F0">
        <w:rPr>
          <w:rFonts w:cs="Arial"/>
          <w:szCs w:val="22"/>
        </w:rPr>
        <w:t xml:space="preserve">All stainless steel used in the production of this unit </w:t>
      </w:r>
      <w:r>
        <w:rPr>
          <w:rFonts w:cs="Arial"/>
          <w:szCs w:val="22"/>
        </w:rPr>
        <w:t>shall</w:t>
      </w:r>
      <w:r w:rsidRPr="008629F0">
        <w:rPr>
          <w:rFonts w:cs="Arial"/>
          <w:szCs w:val="22"/>
        </w:rPr>
        <w:t xml:space="preserve"> be</w:t>
      </w:r>
      <w:ins w:id="536" w:author="Author">
        <w:r w:rsidR="00623927">
          <w:rPr>
            <w:rFonts w:cs="Arial"/>
            <w:szCs w:val="22"/>
          </w:rPr>
          <w:t xml:space="preserve"> 201 or 304</w:t>
        </w:r>
      </w:ins>
      <w:r>
        <w:rPr>
          <w:rFonts w:cs="Arial"/>
          <w:szCs w:val="22"/>
        </w:rPr>
        <w:t xml:space="preserve"> 12-</w:t>
      </w:r>
      <w:r w:rsidRPr="008629F0">
        <w:rPr>
          <w:rFonts w:cs="Arial"/>
          <w:szCs w:val="22"/>
        </w:rPr>
        <w:t>gauge corrosion resistant, non-magnetic stainless steel.</w:t>
      </w:r>
      <w:r w:rsidR="00C57EE5">
        <w:rPr>
          <w:rFonts w:cs="Arial"/>
          <w:szCs w:val="22"/>
        </w:rPr>
        <w:t xml:space="preserve"> </w:t>
      </w:r>
    </w:p>
    <w:p w14:paraId="55DB23B7" w14:textId="77777777" w:rsidR="00AF365D" w:rsidRPr="007E0B52" w:rsidRDefault="00AF365D" w:rsidP="00AF365D">
      <w:pPr>
        <w:pStyle w:val="NoSpacing"/>
        <w:rPr>
          <w:rFonts w:ascii="Arial" w:hAnsi="Arial" w:cs="Arial"/>
        </w:rPr>
      </w:pPr>
    </w:p>
    <w:p w14:paraId="52F60AA8" w14:textId="4BD7B6B6" w:rsidR="00AF365D" w:rsidRPr="007240E7" w:rsidRDefault="00AF365D" w:rsidP="00AE307D">
      <w:pPr>
        <w:pStyle w:val="Heading4"/>
        <w:numPr>
          <w:ilvl w:val="0"/>
          <w:numId w:val="0"/>
        </w:numPr>
        <w:ind w:left="180"/>
      </w:pPr>
      <w:r w:rsidRPr="00AE307D">
        <w:rPr>
          <w:b w:val="0"/>
          <w:u w:val="none"/>
        </w:rPr>
        <w:t>3.4.11.2</w:t>
      </w:r>
      <w:r w:rsidRPr="00AE307D">
        <w:rPr>
          <w:u w:val="none"/>
        </w:rPr>
        <w:t xml:space="preserve"> </w:t>
      </w:r>
      <w:r w:rsidR="00B35984" w:rsidRPr="00AE307D">
        <w:rPr>
          <w:u w:val="none"/>
        </w:rPr>
        <w:t xml:space="preserve">   </w:t>
      </w:r>
      <w:r w:rsidRPr="007240E7">
        <w:t>Hopper:</w:t>
      </w:r>
    </w:p>
    <w:p w14:paraId="4403AD71" w14:textId="77777777" w:rsidR="00AF365D" w:rsidRPr="007E0B52" w:rsidRDefault="00AF365D" w:rsidP="00AE307D">
      <w:pPr>
        <w:pBdr>
          <w:top w:val="single" w:sz="6" w:space="2"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06CF326F" w14:textId="18A81D38" w:rsidR="005F2C49" w:rsidRPr="005F2C49" w:rsidRDefault="005F2C49" w:rsidP="005F2C49">
      <w:pPr>
        <w:rPr>
          <w:rFonts w:cs="Arial"/>
          <w:szCs w:val="22"/>
        </w:rPr>
      </w:pPr>
      <w:r w:rsidRPr="005F2C49">
        <w:rPr>
          <w:rFonts w:cs="Arial"/>
          <w:szCs w:val="22"/>
        </w:rPr>
        <w:t>Each hopper side shall be constructed from a single piece of 12-gauge stainless steel and shall have a slope of no less than 45° to ensure free flo</w:t>
      </w:r>
      <w:r w:rsidR="00E569E4">
        <w:rPr>
          <w:rFonts w:cs="Arial"/>
          <w:szCs w:val="22"/>
        </w:rPr>
        <w:t xml:space="preserve">w of material to the conveyor. </w:t>
      </w:r>
      <w:r w:rsidRPr="005F2C49">
        <w:rPr>
          <w:rFonts w:cs="Arial"/>
          <w:szCs w:val="22"/>
        </w:rPr>
        <w:t>The side shall have a minimum of six (6) 12-gauge stainless steel (three per side) external body supports for maximum rigidity.</w:t>
      </w:r>
    </w:p>
    <w:p w14:paraId="55CE92AE" w14:textId="77777777" w:rsidR="005F2C49" w:rsidRPr="005F2C49" w:rsidRDefault="005F2C49" w:rsidP="005F2C49">
      <w:pPr>
        <w:rPr>
          <w:rFonts w:cs="Arial"/>
          <w:szCs w:val="22"/>
        </w:rPr>
      </w:pPr>
    </w:p>
    <w:p w14:paraId="70DE0C8D" w14:textId="77777777" w:rsidR="005F2C49" w:rsidRPr="005F2C49" w:rsidRDefault="005F2C49" w:rsidP="005F2C49">
      <w:pPr>
        <w:rPr>
          <w:rFonts w:cs="Arial"/>
          <w:szCs w:val="22"/>
        </w:rPr>
      </w:pPr>
      <w:r w:rsidRPr="005F2C49">
        <w:rPr>
          <w:rFonts w:cs="Arial"/>
          <w:szCs w:val="22"/>
        </w:rPr>
        <w:t>The hopper ends shall be manufactured of 12-gauge stainless steel and be continuously welded to the hopper sides.</w:t>
      </w:r>
    </w:p>
    <w:p w14:paraId="11947A48" w14:textId="77777777" w:rsidR="005F2C49" w:rsidRPr="005F2C49" w:rsidRDefault="005F2C49" w:rsidP="005F2C49">
      <w:pPr>
        <w:rPr>
          <w:rFonts w:cs="Arial"/>
          <w:szCs w:val="22"/>
        </w:rPr>
      </w:pPr>
    </w:p>
    <w:p w14:paraId="0823D5C8" w14:textId="77777777" w:rsidR="005F2C49" w:rsidRPr="005F2C49" w:rsidRDefault="005F2C49" w:rsidP="005F2C49">
      <w:pPr>
        <w:rPr>
          <w:rFonts w:cs="Arial"/>
          <w:szCs w:val="22"/>
        </w:rPr>
      </w:pPr>
      <w:r w:rsidRPr="005F2C49">
        <w:rPr>
          <w:rFonts w:cs="Arial"/>
          <w:szCs w:val="22"/>
        </w:rPr>
        <w:t>The complete hopper top edge shall be double crimped for additional support.</w:t>
      </w:r>
    </w:p>
    <w:p w14:paraId="61CD00EB" w14:textId="77777777" w:rsidR="005F2C49" w:rsidRPr="005F2C49" w:rsidRDefault="005F2C49" w:rsidP="005F2C49">
      <w:pPr>
        <w:rPr>
          <w:rFonts w:cs="Arial"/>
          <w:szCs w:val="22"/>
        </w:rPr>
      </w:pPr>
    </w:p>
    <w:p w14:paraId="10A9181B" w14:textId="77777777" w:rsidR="005F2C49" w:rsidRPr="005F2C49" w:rsidRDefault="005F2C49" w:rsidP="005F2C49">
      <w:pPr>
        <w:rPr>
          <w:rFonts w:cs="Arial"/>
          <w:szCs w:val="22"/>
        </w:rPr>
      </w:pPr>
      <w:r w:rsidRPr="005F2C49">
        <w:rPr>
          <w:rFonts w:cs="Arial"/>
          <w:szCs w:val="22"/>
        </w:rPr>
        <w:t>A combination stainless steel lift hook and hold down shall be furnished in each corner of the hopper.</w:t>
      </w:r>
    </w:p>
    <w:p w14:paraId="420E8A64" w14:textId="77777777" w:rsidR="005F2C49" w:rsidRPr="005F2C49" w:rsidRDefault="005F2C49" w:rsidP="005F2C49">
      <w:pPr>
        <w:rPr>
          <w:rFonts w:cs="Arial"/>
          <w:szCs w:val="22"/>
        </w:rPr>
      </w:pPr>
    </w:p>
    <w:p w14:paraId="42DFFC37" w14:textId="41BEF512" w:rsidR="005F2C49" w:rsidRPr="005F2C49" w:rsidDel="009F1DDD" w:rsidRDefault="005F2C49" w:rsidP="005F2C49">
      <w:pPr>
        <w:rPr>
          <w:del w:id="537" w:author="Author"/>
          <w:rFonts w:cs="Arial"/>
          <w:szCs w:val="22"/>
        </w:rPr>
      </w:pPr>
      <w:del w:id="538" w:author="Author">
        <w:r w:rsidRPr="005F2C49" w:rsidDel="009F1DDD">
          <w:rPr>
            <w:rFonts w:cs="Arial"/>
            <w:szCs w:val="22"/>
          </w:rPr>
          <w:delText>A lever action style stainless steel feed gate shall be provided in the rear wall of the hopper. The feed gate shall have a maximum opening of 70 square inches, and a clamp to allow for a positive gate setting.</w:delText>
        </w:r>
      </w:del>
    </w:p>
    <w:p w14:paraId="401370AD" w14:textId="77777777" w:rsidR="00AF365D" w:rsidRPr="005A6BEC" w:rsidRDefault="00AF365D" w:rsidP="00AF365D">
      <w:pPr>
        <w:rPr>
          <w:rFonts w:cs="Arial"/>
          <w:szCs w:val="22"/>
        </w:rPr>
      </w:pPr>
    </w:p>
    <w:p w14:paraId="44D678EF" w14:textId="2D893DE2" w:rsidR="00AF365D" w:rsidRPr="007240E7" w:rsidRDefault="00AF365D" w:rsidP="00AE307D">
      <w:pPr>
        <w:pStyle w:val="Heading4"/>
        <w:numPr>
          <w:ilvl w:val="0"/>
          <w:numId w:val="0"/>
        </w:numPr>
        <w:ind w:left="180"/>
      </w:pPr>
      <w:r w:rsidRPr="00AE307D">
        <w:rPr>
          <w:b w:val="0"/>
          <w:u w:val="none"/>
        </w:rPr>
        <w:t>3.4.11.3</w:t>
      </w:r>
      <w:r w:rsidR="00B35984" w:rsidRPr="00AE307D">
        <w:rPr>
          <w:b w:val="0"/>
          <w:u w:val="none"/>
        </w:rPr>
        <w:t xml:space="preserve">   </w:t>
      </w:r>
      <w:r w:rsidRPr="00AE307D">
        <w:rPr>
          <w:b w:val="0"/>
          <w:u w:val="none"/>
        </w:rPr>
        <w:t xml:space="preserve"> </w:t>
      </w:r>
      <w:r w:rsidRPr="007240E7">
        <w:t>Electric Drive:</w:t>
      </w:r>
    </w:p>
    <w:p w14:paraId="72EA4BBA" w14:textId="77777777" w:rsidR="00AF365D" w:rsidRPr="005160B7" w:rsidRDefault="00AF365D" w:rsidP="00AF365D">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color w:val="FF0000"/>
          <w:sz w:val="20"/>
          <w:szCs w:val="20"/>
          <w:u w:val="single"/>
        </w:rPr>
      </w:pPr>
    </w:p>
    <w:p w14:paraId="775CB3C1" w14:textId="68356A6D" w:rsidR="005F2C49" w:rsidRPr="005F2C49" w:rsidRDefault="005F2C49" w:rsidP="005F2C49">
      <w:pPr>
        <w:tabs>
          <w:tab w:val="left" w:pos="1026"/>
          <w:tab w:val="left" w:pos="9828"/>
          <w:tab w:val="left" w:pos="10728"/>
        </w:tabs>
        <w:rPr>
          <w:rFonts w:cs="Arial"/>
          <w:szCs w:val="22"/>
        </w:rPr>
      </w:pPr>
      <w:r w:rsidRPr="005F2C49">
        <w:rPr>
          <w:rFonts w:cs="Arial"/>
          <w:szCs w:val="22"/>
        </w:rPr>
        <w:t xml:space="preserve">The spreader must be equipped with two independent industrial grade electric variable speed motors. The motors shall operate at </w:t>
      </w:r>
      <w:r w:rsidR="00E569E4">
        <w:rPr>
          <w:rFonts w:cs="Arial"/>
          <w:szCs w:val="22"/>
        </w:rPr>
        <w:t xml:space="preserve">a current of 60 amps. </w:t>
      </w:r>
      <w:r w:rsidRPr="005F2C49">
        <w:rPr>
          <w:rFonts w:cs="Arial"/>
          <w:szCs w:val="22"/>
        </w:rPr>
        <w:t>The electric motors shall utilize the vehicle’s existing electrical system.</w:t>
      </w:r>
      <w:r w:rsidR="00C57EE5">
        <w:rPr>
          <w:rFonts w:cs="Arial"/>
          <w:szCs w:val="22"/>
        </w:rPr>
        <w:t xml:space="preserve"> </w:t>
      </w:r>
    </w:p>
    <w:p w14:paraId="3A68E501" w14:textId="77777777" w:rsidR="005F2C49" w:rsidRPr="005F2C49" w:rsidRDefault="005F2C49" w:rsidP="005F2C49">
      <w:pPr>
        <w:tabs>
          <w:tab w:val="left" w:pos="1026"/>
          <w:tab w:val="left" w:pos="9828"/>
          <w:tab w:val="left" w:pos="10728"/>
        </w:tabs>
        <w:rPr>
          <w:rFonts w:cs="Arial"/>
          <w:szCs w:val="22"/>
        </w:rPr>
      </w:pPr>
    </w:p>
    <w:p w14:paraId="652634CC" w14:textId="0B18B272" w:rsidR="005F2C49" w:rsidRPr="005F2C49" w:rsidRDefault="005F2C49" w:rsidP="005F2C49">
      <w:pPr>
        <w:tabs>
          <w:tab w:val="left" w:pos="1026"/>
          <w:tab w:val="left" w:pos="9828"/>
          <w:tab w:val="left" w:pos="10728"/>
        </w:tabs>
        <w:rPr>
          <w:rFonts w:cs="Arial"/>
          <w:szCs w:val="22"/>
        </w:rPr>
      </w:pPr>
      <w:r w:rsidRPr="005F2C49">
        <w:rPr>
          <w:rFonts w:cs="Arial"/>
          <w:szCs w:val="22"/>
        </w:rPr>
        <w:t>One motor shall be</w:t>
      </w:r>
      <w:r w:rsidR="00E569E4">
        <w:rPr>
          <w:rFonts w:cs="Arial"/>
          <w:szCs w:val="22"/>
        </w:rPr>
        <w:t xml:space="preserve"> used to drive a spiral auger. </w:t>
      </w:r>
      <w:r w:rsidRPr="005F2C49">
        <w:rPr>
          <w:rFonts w:cs="Arial"/>
          <w:szCs w:val="22"/>
        </w:rPr>
        <w:t>The other motor shall be used to drive the spinner disc.</w:t>
      </w:r>
    </w:p>
    <w:p w14:paraId="05C4635C" w14:textId="77777777" w:rsidR="005F2C49" w:rsidRPr="005F2C49" w:rsidRDefault="005F2C49" w:rsidP="005F2C49">
      <w:pPr>
        <w:tabs>
          <w:tab w:val="left" w:pos="1026"/>
          <w:tab w:val="left" w:pos="9828"/>
          <w:tab w:val="left" w:pos="10728"/>
        </w:tabs>
        <w:ind w:left="108" w:hanging="108"/>
        <w:rPr>
          <w:rFonts w:cs="Arial"/>
          <w:szCs w:val="22"/>
        </w:rPr>
      </w:pPr>
    </w:p>
    <w:p w14:paraId="5A246D74" w14:textId="77777777" w:rsidR="005F2C49" w:rsidRPr="005F2C49" w:rsidRDefault="005F2C49" w:rsidP="005F2C49">
      <w:pPr>
        <w:tabs>
          <w:tab w:val="left" w:pos="1026"/>
          <w:tab w:val="left" w:pos="9828"/>
          <w:tab w:val="left" w:pos="10728"/>
        </w:tabs>
        <w:ind w:left="108" w:hanging="108"/>
        <w:rPr>
          <w:rFonts w:cs="Arial"/>
          <w:szCs w:val="22"/>
        </w:rPr>
      </w:pPr>
      <w:r w:rsidRPr="005F2C49">
        <w:rPr>
          <w:rFonts w:cs="Arial"/>
          <w:szCs w:val="22"/>
        </w:rPr>
        <w:t xml:space="preserve">Dual speed controller shall be installed in cab of vehicle to provide ultimate spreading. </w:t>
      </w:r>
    </w:p>
    <w:p w14:paraId="4287DB59" w14:textId="77777777" w:rsidR="005F2C49" w:rsidRPr="005F2C49" w:rsidRDefault="005F2C49" w:rsidP="005F2C49">
      <w:pPr>
        <w:tabs>
          <w:tab w:val="left" w:pos="1026"/>
          <w:tab w:val="left" w:pos="9828"/>
          <w:tab w:val="left" w:pos="10728"/>
        </w:tabs>
        <w:ind w:left="108" w:hanging="108"/>
        <w:rPr>
          <w:rFonts w:cs="Arial"/>
          <w:szCs w:val="22"/>
        </w:rPr>
      </w:pPr>
      <w:r w:rsidRPr="005F2C49">
        <w:rPr>
          <w:rFonts w:cs="Arial"/>
          <w:szCs w:val="22"/>
        </w:rPr>
        <w:t xml:space="preserve"> </w:t>
      </w:r>
    </w:p>
    <w:p w14:paraId="70F6C7DC" w14:textId="77777777" w:rsidR="005F2C49" w:rsidRPr="005F2C49" w:rsidRDefault="005F2C49" w:rsidP="005F2C49">
      <w:pPr>
        <w:tabs>
          <w:tab w:val="left" w:pos="1026"/>
          <w:tab w:val="left" w:pos="9828"/>
          <w:tab w:val="left" w:pos="10728"/>
        </w:tabs>
        <w:ind w:left="108" w:hanging="108"/>
        <w:rPr>
          <w:rFonts w:cs="Arial"/>
          <w:szCs w:val="22"/>
        </w:rPr>
      </w:pPr>
      <w:r w:rsidRPr="005F2C49">
        <w:rPr>
          <w:rFonts w:cs="Arial"/>
          <w:szCs w:val="22"/>
        </w:rPr>
        <w:t xml:space="preserve">The spreader shall include fork pockets and EIS (Electric Inter-Lock System) for safety. </w:t>
      </w:r>
    </w:p>
    <w:p w14:paraId="19DE484F" w14:textId="77777777" w:rsidR="00AF365D" w:rsidRPr="008A03AE" w:rsidRDefault="00AF365D" w:rsidP="00AF365D">
      <w:pPr>
        <w:tabs>
          <w:tab w:val="left" w:pos="1026"/>
          <w:tab w:val="left" w:pos="9828"/>
          <w:tab w:val="left" w:pos="10728"/>
        </w:tabs>
        <w:rPr>
          <w:rFonts w:cs="Arial"/>
          <w:szCs w:val="22"/>
        </w:rPr>
      </w:pPr>
    </w:p>
    <w:p w14:paraId="7F88C727" w14:textId="68BE06C2" w:rsidR="00AF365D" w:rsidRPr="007240E7" w:rsidRDefault="00AF365D" w:rsidP="00AE307D">
      <w:pPr>
        <w:pStyle w:val="Heading4"/>
        <w:numPr>
          <w:ilvl w:val="0"/>
          <w:numId w:val="0"/>
        </w:numPr>
        <w:ind w:left="180"/>
      </w:pPr>
      <w:r w:rsidRPr="00AE307D">
        <w:rPr>
          <w:b w:val="0"/>
          <w:u w:val="none"/>
        </w:rPr>
        <w:t xml:space="preserve">3.4.11.4 </w:t>
      </w:r>
      <w:r w:rsidR="00B35984" w:rsidRPr="00AE307D">
        <w:rPr>
          <w:b w:val="0"/>
          <w:u w:val="none"/>
        </w:rPr>
        <w:t xml:space="preserve">   </w:t>
      </w:r>
      <w:r w:rsidRPr="007240E7">
        <w:t>Spinner Assembly:</w:t>
      </w:r>
    </w:p>
    <w:p w14:paraId="3D4D15CF" w14:textId="77777777" w:rsidR="00AF365D" w:rsidRDefault="00AF365D" w:rsidP="00AE307D">
      <w:pPr>
        <w:pBdr>
          <w:top w:val="single" w:sz="6" w:space="1"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5F1A8323" w14:textId="48CF01BF" w:rsidR="005F2C49" w:rsidRPr="00BB355C" w:rsidRDefault="005F2C49" w:rsidP="005F2C49">
      <w:pPr>
        <w:tabs>
          <w:tab w:val="left" w:pos="1026"/>
          <w:tab w:val="left" w:pos="9828"/>
          <w:tab w:val="left" w:pos="10728"/>
        </w:tabs>
        <w:rPr>
          <w:rFonts w:cs="Arial"/>
          <w:szCs w:val="22"/>
        </w:rPr>
      </w:pPr>
      <w:r w:rsidRPr="00BB355C">
        <w:rPr>
          <w:rFonts w:cs="Arial"/>
          <w:szCs w:val="22"/>
        </w:rPr>
        <w:t xml:space="preserve">The distributor disc </w:t>
      </w:r>
      <w:r>
        <w:rPr>
          <w:rFonts w:cs="Arial"/>
          <w:szCs w:val="22"/>
        </w:rPr>
        <w:t>shall</w:t>
      </w:r>
      <w:r w:rsidRPr="00BB355C">
        <w:rPr>
          <w:rFonts w:cs="Arial"/>
          <w:szCs w:val="22"/>
        </w:rPr>
        <w:t xml:space="preserve"> be </w:t>
      </w:r>
      <w:r>
        <w:rPr>
          <w:rFonts w:cs="Arial"/>
          <w:szCs w:val="22"/>
        </w:rPr>
        <w:t>minimum 12 inches</w:t>
      </w:r>
      <w:r w:rsidR="00C57EE5">
        <w:rPr>
          <w:rFonts w:cs="Arial"/>
          <w:szCs w:val="22"/>
        </w:rPr>
        <w:t xml:space="preserve"> </w:t>
      </w:r>
      <w:r w:rsidRPr="00BB355C">
        <w:rPr>
          <w:rFonts w:cs="Arial"/>
          <w:szCs w:val="22"/>
        </w:rPr>
        <w:t xml:space="preserve">in diameter </w:t>
      </w:r>
      <w:r>
        <w:rPr>
          <w:rFonts w:cs="Arial"/>
          <w:szCs w:val="22"/>
        </w:rPr>
        <w:t xml:space="preserve">and </w:t>
      </w:r>
      <w:r w:rsidRPr="00BB355C">
        <w:rPr>
          <w:rFonts w:cs="Arial"/>
          <w:szCs w:val="22"/>
        </w:rPr>
        <w:t>made of polyurethane with molded</w:t>
      </w:r>
      <w:r w:rsidR="00C57EE5">
        <w:rPr>
          <w:rFonts w:cs="Arial"/>
          <w:szCs w:val="22"/>
        </w:rPr>
        <w:t xml:space="preserve"> </w:t>
      </w:r>
      <w:r w:rsidRPr="00BB355C">
        <w:rPr>
          <w:rFonts w:cs="Arial"/>
          <w:szCs w:val="22"/>
        </w:rPr>
        <w:t>vanes</w:t>
      </w:r>
      <w:r>
        <w:rPr>
          <w:rFonts w:cs="Arial"/>
          <w:szCs w:val="22"/>
        </w:rPr>
        <w:t>.</w:t>
      </w:r>
    </w:p>
    <w:p w14:paraId="1725C3A3" w14:textId="77777777" w:rsidR="005F2C49" w:rsidRPr="00BB355C" w:rsidRDefault="005F2C49" w:rsidP="005F2C49">
      <w:pPr>
        <w:tabs>
          <w:tab w:val="left" w:pos="1026"/>
          <w:tab w:val="left" w:pos="9828"/>
          <w:tab w:val="left" w:pos="10728"/>
        </w:tabs>
        <w:rPr>
          <w:rFonts w:cs="Arial"/>
          <w:szCs w:val="22"/>
        </w:rPr>
      </w:pPr>
    </w:p>
    <w:p w14:paraId="1ECF099A" w14:textId="77777777" w:rsidR="005F2C49" w:rsidRPr="00BB355C" w:rsidRDefault="005F2C49" w:rsidP="005F2C49">
      <w:pPr>
        <w:tabs>
          <w:tab w:val="left" w:pos="1026"/>
          <w:tab w:val="left" w:pos="9828"/>
          <w:tab w:val="left" w:pos="10728"/>
        </w:tabs>
        <w:rPr>
          <w:rFonts w:cs="Arial"/>
          <w:szCs w:val="22"/>
        </w:rPr>
      </w:pPr>
      <w:r w:rsidRPr="00BB355C">
        <w:rPr>
          <w:rFonts w:cs="Arial"/>
          <w:szCs w:val="22"/>
        </w:rPr>
        <w:lastRenderedPageBreak/>
        <w:t>The spinner disc shall be directly coupled to spinner motor</w:t>
      </w:r>
      <w:r>
        <w:rPr>
          <w:rFonts w:cs="Arial"/>
          <w:szCs w:val="22"/>
        </w:rPr>
        <w:t>. E</w:t>
      </w:r>
      <w:r w:rsidRPr="00BB355C">
        <w:rPr>
          <w:rFonts w:cs="Arial"/>
          <w:szCs w:val="22"/>
        </w:rPr>
        <w:t>xtension shaft</w:t>
      </w:r>
      <w:r>
        <w:rPr>
          <w:rFonts w:cs="Arial"/>
          <w:szCs w:val="22"/>
        </w:rPr>
        <w:t>(s)</w:t>
      </w:r>
      <w:r w:rsidRPr="00BB355C">
        <w:rPr>
          <w:rFonts w:cs="Arial"/>
          <w:szCs w:val="22"/>
        </w:rPr>
        <w:t xml:space="preserve"> and bearings</w:t>
      </w:r>
      <w:r>
        <w:rPr>
          <w:rFonts w:cs="Arial"/>
          <w:szCs w:val="22"/>
        </w:rPr>
        <w:t xml:space="preserve"> shall not be used</w:t>
      </w:r>
      <w:r w:rsidRPr="00BB355C">
        <w:rPr>
          <w:rFonts w:cs="Arial"/>
          <w:szCs w:val="22"/>
        </w:rPr>
        <w:t xml:space="preserve">.  </w:t>
      </w:r>
    </w:p>
    <w:p w14:paraId="07B01411" w14:textId="77777777" w:rsidR="005F2C49" w:rsidRPr="00BB355C" w:rsidRDefault="005F2C49" w:rsidP="005F2C49">
      <w:pPr>
        <w:tabs>
          <w:tab w:val="left" w:pos="1026"/>
          <w:tab w:val="left" w:pos="9828"/>
          <w:tab w:val="left" w:pos="10728"/>
        </w:tabs>
        <w:rPr>
          <w:rFonts w:cs="Arial"/>
          <w:szCs w:val="22"/>
        </w:rPr>
      </w:pPr>
    </w:p>
    <w:p w14:paraId="08FE8FB8" w14:textId="4ECEA483" w:rsidR="005F2C49" w:rsidRPr="00BB355C" w:rsidRDefault="005F2C49" w:rsidP="005F2C49">
      <w:pPr>
        <w:tabs>
          <w:tab w:val="left" w:pos="1026"/>
          <w:tab w:val="left" w:pos="9828"/>
          <w:tab w:val="left" w:pos="10728"/>
        </w:tabs>
        <w:rPr>
          <w:rFonts w:cs="Arial"/>
          <w:szCs w:val="22"/>
        </w:rPr>
      </w:pPr>
      <w:r w:rsidRPr="00BB355C">
        <w:rPr>
          <w:rFonts w:cs="Arial"/>
          <w:szCs w:val="22"/>
        </w:rPr>
        <w:t xml:space="preserve">There </w:t>
      </w:r>
      <w:r>
        <w:rPr>
          <w:rFonts w:cs="Arial"/>
          <w:szCs w:val="22"/>
        </w:rPr>
        <w:t>shall</w:t>
      </w:r>
      <w:r w:rsidRPr="00BB355C">
        <w:rPr>
          <w:rFonts w:cs="Arial"/>
          <w:szCs w:val="22"/>
        </w:rPr>
        <w:t xml:space="preserve"> be </w:t>
      </w:r>
      <w:r>
        <w:rPr>
          <w:rFonts w:cs="Arial"/>
          <w:szCs w:val="22"/>
        </w:rPr>
        <w:t xml:space="preserve">a minimum of </w:t>
      </w:r>
      <w:r w:rsidRPr="00BB355C">
        <w:rPr>
          <w:rFonts w:cs="Arial"/>
          <w:szCs w:val="22"/>
        </w:rPr>
        <w:t xml:space="preserve">four </w:t>
      </w:r>
      <w:r>
        <w:rPr>
          <w:rFonts w:cs="Arial"/>
          <w:szCs w:val="22"/>
        </w:rPr>
        <w:t xml:space="preserve">(4) </w:t>
      </w:r>
      <w:r w:rsidRPr="00BB355C">
        <w:rPr>
          <w:rFonts w:cs="Arial"/>
          <w:szCs w:val="22"/>
        </w:rPr>
        <w:t>stainless steel external overlapping baffles, and two</w:t>
      </w:r>
      <w:r>
        <w:rPr>
          <w:rFonts w:cs="Arial"/>
          <w:szCs w:val="22"/>
        </w:rPr>
        <w:t xml:space="preserve"> (2)</w:t>
      </w:r>
      <w:r w:rsidRPr="00BB355C">
        <w:rPr>
          <w:rFonts w:cs="Arial"/>
          <w:szCs w:val="22"/>
        </w:rPr>
        <w:t xml:space="preserve"> internal baffles to control the direction and width of the spread pattern.  Three </w:t>
      </w:r>
      <w:r>
        <w:rPr>
          <w:rFonts w:cs="Arial"/>
          <w:szCs w:val="22"/>
        </w:rPr>
        <w:t xml:space="preserve">(3) </w:t>
      </w:r>
      <w:r w:rsidRPr="00BB355C">
        <w:rPr>
          <w:rFonts w:cs="Arial"/>
          <w:szCs w:val="22"/>
        </w:rPr>
        <w:t>of the external baffles shall be adjustable without the use of tools; the fourth shall be fixed to protect the truck.</w:t>
      </w:r>
      <w:r w:rsidR="00C57EE5">
        <w:rPr>
          <w:rFonts w:cs="Arial"/>
          <w:szCs w:val="22"/>
        </w:rPr>
        <w:t xml:space="preserve"> </w:t>
      </w:r>
      <w:r w:rsidRPr="00BB355C">
        <w:rPr>
          <w:rFonts w:cs="Arial"/>
          <w:szCs w:val="22"/>
        </w:rPr>
        <w:t xml:space="preserve">The entire spinner chute and baffles </w:t>
      </w:r>
      <w:r>
        <w:rPr>
          <w:rFonts w:cs="Arial"/>
          <w:szCs w:val="22"/>
        </w:rPr>
        <w:t>shall</w:t>
      </w:r>
      <w:r w:rsidRPr="00BB355C">
        <w:rPr>
          <w:rFonts w:cs="Arial"/>
          <w:szCs w:val="22"/>
        </w:rPr>
        <w:t xml:space="preserve"> be manufactured from 12</w:t>
      </w:r>
      <w:r>
        <w:rPr>
          <w:rFonts w:cs="Arial"/>
          <w:szCs w:val="22"/>
        </w:rPr>
        <w:t>-</w:t>
      </w:r>
      <w:r w:rsidRPr="00BB355C">
        <w:rPr>
          <w:rFonts w:cs="Arial"/>
          <w:szCs w:val="22"/>
        </w:rPr>
        <w:t>ga</w:t>
      </w:r>
      <w:r>
        <w:rPr>
          <w:rFonts w:cs="Arial"/>
          <w:szCs w:val="22"/>
        </w:rPr>
        <w:t>uge</w:t>
      </w:r>
      <w:r w:rsidRPr="00BB355C">
        <w:rPr>
          <w:rFonts w:cs="Arial"/>
          <w:szCs w:val="22"/>
        </w:rPr>
        <w:t xml:space="preserve"> stainless steel.</w:t>
      </w:r>
    </w:p>
    <w:p w14:paraId="28DC3A85" w14:textId="77777777" w:rsidR="005F2C49" w:rsidRPr="00BB355C" w:rsidRDefault="005F2C49" w:rsidP="005F2C49">
      <w:pPr>
        <w:tabs>
          <w:tab w:val="left" w:pos="1026"/>
          <w:tab w:val="left" w:pos="9828"/>
          <w:tab w:val="left" w:pos="10728"/>
        </w:tabs>
        <w:rPr>
          <w:rFonts w:cs="Arial"/>
          <w:szCs w:val="22"/>
        </w:rPr>
      </w:pPr>
    </w:p>
    <w:p w14:paraId="16B38631" w14:textId="0ED40ACE" w:rsidR="005351A8" w:rsidRDefault="005F2C49" w:rsidP="00AE307D">
      <w:pPr>
        <w:tabs>
          <w:tab w:val="left" w:pos="1026"/>
          <w:tab w:val="left" w:pos="9828"/>
          <w:tab w:val="left" w:pos="10728"/>
        </w:tabs>
      </w:pPr>
      <w:r w:rsidRPr="00BB355C">
        <w:rPr>
          <w:rFonts w:cs="Arial"/>
          <w:szCs w:val="22"/>
        </w:rPr>
        <w:t>The entire spinner assembly shall swing-up by removing one stainless steel pin and hydraulic quick disconnect.</w:t>
      </w:r>
    </w:p>
    <w:p w14:paraId="002FC438" w14:textId="77777777" w:rsidR="005351A8" w:rsidRDefault="005351A8" w:rsidP="00AE307D">
      <w:pPr>
        <w:pStyle w:val="Heading4"/>
        <w:numPr>
          <w:ilvl w:val="0"/>
          <w:numId w:val="0"/>
        </w:numPr>
      </w:pPr>
    </w:p>
    <w:p w14:paraId="73731B8D" w14:textId="7DD8A958" w:rsidR="00AF365D" w:rsidRPr="007240E7" w:rsidRDefault="00AF365D" w:rsidP="00AE307D">
      <w:pPr>
        <w:pStyle w:val="Heading4"/>
        <w:numPr>
          <w:ilvl w:val="0"/>
          <w:numId w:val="0"/>
        </w:numPr>
        <w:ind w:left="180"/>
      </w:pPr>
      <w:r w:rsidRPr="00AE307D">
        <w:rPr>
          <w:b w:val="0"/>
          <w:u w:val="none"/>
        </w:rPr>
        <w:t>3.4.11.5</w:t>
      </w:r>
      <w:r w:rsidR="00B35984" w:rsidRPr="00AE307D">
        <w:rPr>
          <w:u w:val="none"/>
        </w:rPr>
        <w:t xml:space="preserve">  </w:t>
      </w:r>
      <w:r w:rsidRPr="00AE307D">
        <w:rPr>
          <w:u w:val="none"/>
        </w:rPr>
        <w:t xml:space="preserve"> </w:t>
      </w:r>
      <w:r w:rsidR="005F2C49" w:rsidRPr="00AE307D">
        <w:rPr>
          <w:u w:val="none"/>
        </w:rPr>
        <w:t xml:space="preserve"> </w:t>
      </w:r>
      <w:r w:rsidRPr="007240E7">
        <w:t>Top Screens:</w:t>
      </w:r>
    </w:p>
    <w:p w14:paraId="21F4EE67" w14:textId="1CEF675B" w:rsidR="00AF365D" w:rsidRPr="00AE307D" w:rsidRDefault="000F2082" w:rsidP="00AF365D">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u w:val="single"/>
        </w:rPr>
      </w:pPr>
      <w:r>
        <w:rPr>
          <w:rFonts w:cs="Arial"/>
          <w:szCs w:val="22"/>
          <w:u w:val="single"/>
        </w:rPr>
        <w:t xml:space="preserve"> </w:t>
      </w:r>
    </w:p>
    <w:p w14:paraId="11DCDD9E" w14:textId="16394136" w:rsidR="007860E3" w:rsidRPr="007860E3" w:rsidRDefault="007860E3" w:rsidP="007860E3">
      <w:pPr>
        <w:tabs>
          <w:tab w:val="left" w:pos="1026"/>
          <w:tab w:val="left" w:pos="9828"/>
          <w:tab w:val="left" w:pos="10728"/>
        </w:tabs>
        <w:rPr>
          <w:rFonts w:cs="Arial"/>
          <w:szCs w:val="22"/>
        </w:rPr>
      </w:pPr>
      <w:r w:rsidRPr="007860E3">
        <w:rPr>
          <w:rFonts w:cs="Arial"/>
          <w:szCs w:val="22"/>
        </w:rPr>
        <w:t>A two-section center hinged top screen shall be provided.</w:t>
      </w:r>
      <w:r w:rsidR="00C57EE5">
        <w:rPr>
          <w:rFonts w:cs="Arial"/>
          <w:szCs w:val="22"/>
        </w:rPr>
        <w:t xml:space="preserve"> </w:t>
      </w:r>
      <w:r w:rsidRPr="007860E3">
        <w:rPr>
          <w:rFonts w:cs="Arial"/>
          <w:szCs w:val="22"/>
        </w:rPr>
        <w:t>The screen sections</w:t>
      </w:r>
      <w:r w:rsidR="006B42F2">
        <w:rPr>
          <w:rFonts w:cs="Arial"/>
          <w:szCs w:val="22"/>
        </w:rPr>
        <w:t xml:space="preserve"> shall be manufactured from ¼ inch</w:t>
      </w:r>
      <w:r w:rsidRPr="007860E3">
        <w:rPr>
          <w:rFonts w:cs="Arial"/>
          <w:szCs w:val="22"/>
        </w:rPr>
        <w:t xml:space="preserve"> rod weld</w:t>
      </w:r>
      <w:r w:rsidR="006B42F2">
        <w:rPr>
          <w:rFonts w:cs="Arial"/>
          <w:szCs w:val="22"/>
        </w:rPr>
        <w:t>ed to form square openings of 3 inches</w:t>
      </w:r>
      <w:r w:rsidRPr="007860E3">
        <w:rPr>
          <w:rFonts w:cs="Arial"/>
          <w:szCs w:val="22"/>
        </w:rPr>
        <w:t xml:space="preserve"> and framed by J formed channel.</w:t>
      </w:r>
    </w:p>
    <w:p w14:paraId="612EBD47" w14:textId="77777777" w:rsidR="007860E3" w:rsidRPr="007860E3" w:rsidRDefault="007860E3" w:rsidP="007860E3">
      <w:pPr>
        <w:tabs>
          <w:tab w:val="left" w:pos="1026"/>
          <w:tab w:val="left" w:pos="9828"/>
          <w:tab w:val="left" w:pos="10728"/>
        </w:tabs>
        <w:rPr>
          <w:rFonts w:cs="Arial"/>
          <w:szCs w:val="22"/>
        </w:rPr>
      </w:pPr>
    </w:p>
    <w:p w14:paraId="5920468D" w14:textId="77777777" w:rsidR="007860E3" w:rsidRPr="007860E3" w:rsidRDefault="007860E3" w:rsidP="007860E3">
      <w:pPr>
        <w:tabs>
          <w:tab w:val="left" w:pos="1026"/>
          <w:tab w:val="left" w:pos="9828"/>
          <w:tab w:val="left" w:pos="10728"/>
        </w:tabs>
        <w:rPr>
          <w:rFonts w:cs="Arial"/>
          <w:szCs w:val="22"/>
        </w:rPr>
      </w:pPr>
      <w:r w:rsidRPr="007860E3">
        <w:rPr>
          <w:rFonts w:cs="Arial"/>
          <w:szCs w:val="22"/>
        </w:rPr>
        <w:t>A simple Drop-n-Lock type hinge arrangement shall be provided to eliminate the need for hardware that may vibrate loose.</w:t>
      </w:r>
    </w:p>
    <w:p w14:paraId="2F31BBB9" w14:textId="77777777" w:rsidR="00AF365D" w:rsidRDefault="00AF365D" w:rsidP="00AF365D">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21FB8771" w14:textId="000EAEC8" w:rsidR="00AF365D" w:rsidRPr="007240E7" w:rsidRDefault="00AF365D" w:rsidP="00AE307D">
      <w:pPr>
        <w:pStyle w:val="Heading4"/>
        <w:numPr>
          <w:ilvl w:val="0"/>
          <w:numId w:val="0"/>
        </w:numPr>
        <w:ind w:left="180"/>
      </w:pPr>
      <w:r w:rsidRPr="00AE307D">
        <w:rPr>
          <w:b w:val="0"/>
          <w:u w:val="none"/>
        </w:rPr>
        <w:t>3.4.11.6</w:t>
      </w:r>
      <w:r w:rsidRPr="00AE307D">
        <w:rPr>
          <w:u w:val="none"/>
        </w:rPr>
        <w:t xml:space="preserve"> </w:t>
      </w:r>
      <w:r w:rsidR="00B35984" w:rsidRPr="00AE307D">
        <w:rPr>
          <w:u w:val="none"/>
        </w:rPr>
        <w:t xml:space="preserve">   </w:t>
      </w:r>
      <w:r w:rsidRPr="007240E7">
        <w:t>Safety Lighting:</w:t>
      </w:r>
    </w:p>
    <w:p w14:paraId="4987CEB8" w14:textId="77777777" w:rsidR="00AF365D" w:rsidRPr="00C90CC3" w:rsidRDefault="00AF365D" w:rsidP="00AF365D">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54F8D280" w14:textId="3E079A05" w:rsidR="007860E3" w:rsidRPr="007860E3" w:rsidRDefault="007860E3" w:rsidP="007860E3">
      <w:pPr>
        <w:tabs>
          <w:tab w:val="left" w:pos="1026"/>
          <w:tab w:val="left" w:pos="9828"/>
          <w:tab w:val="left" w:pos="10728"/>
        </w:tabs>
        <w:rPr>
          <w:rFonts w:cs="Arial"/>
          <w:szCs w:val="22"/>
        </w:rPr>
      </w:pPr>
      <w:r w:rsidRPr="007860E3">
        <w:rPr>
          <w:rFonts w:cs="Arial"/>
          <w:szCs w:val="22"/>
        </w:rPr>
        <w:t>A strobe light system shall be mounted on the rear of spreader wall to ensure visibility.</w:t>
      </w:r>
      <w:r w:rsidR="00C57EE5">
        <w:rPr>
          <w:rFonts w:cs="Arial"/>
          <w:szCs w:val="22"/>
        </w:rPr>
        <w:t xml:space="preserve"> </w:t>
      </w:r>
      <w:r w:rsidRPr="007860E3">
        <w:rPr>
          <w:rFonts w:cs="Arial"/>
          <w:szCs w:val="22"/>
        </w:rPr>
        <w:t xml:space="preserve">The light system shall include two (2) amber LED strobes, </w:t>
      </w:r>
      <w:proofErr w:type="spellStart"/>
      <w:r w:rsidRPr="007860E3">
        <w:rPr>
          <w:rFonts w:cs="Arial"/>
          <w:szCs w:val="22"/>
        </w:rPr>
        <w:t>Whelen</w:t>
      </w:r>
      <w:proofErr w:type="spellEnd"/>
      <w:r w:rsidRPr="007860E3">
        <w:rPr>
          <w:rFonts w:cs="Arial"/>
          <w:szCs w:val="22"/>
        </w:rPr>
        <w:t xml:space="preserve"> M6 or comparable. </w:t>
      </w:r>
    </w:p>
    <w:p w14:paraId="2B0AB46F" w14:textId="77777777" w:rsidR="00AF365D" w:rsidRDefault="00AF365D" w:rsidP="00AF365D">
      <w:pPr>
        <w:pStyle w:val="NoSpacing"/>
        <w:rPr>
          <w:rFonts w:ascii="Arial" w:hAnsi="Arial" w:cs="Arial"/>
          <w:u w:val="single"/>
        </w:rPr>
      </w:pPr>
    </w:p>
    <w:p w14:paraId="54B8E110" w14:textId="2819242E" w:rsidR="00AF365D" w:rsidRPr="00AE307D" w:rsidRDefault="00E32C51" w:rsidP="00AE307D">
      <w:pPr>
        <w:pStyle w:val="Heading4"/>
        <w:numPr>
          <w:ilvl w:val="0"/>
          <w:numId w:val="0"/>
        </w:numPr>
        <w:ind w:left="180"/>
      </w:pPr>
      <w:r w:rsidRPr="00AE307D">
        <w:rPr>
          <w:b w:val="0"/>
          <w:u w:val="none"/>
        </w:rPr>
        <w:t>3.4.11.7</w:t>
      </w:r>
      <w:r w:rsidR="009A2E58" w:rsidRPr="00AE307D">
        <w:rPr>
          <w:u w:val="none"/>
        </w:rPr>
        <w:t xml:space="preserve">   </w:t>
      </w:r>
      <w:r w:rsidRPr="00AE307D">
        <w:rPr>
          <w:u w:val="none"/>
        </w:rPr>
        <w:t xml:space="preserve"> </w:t>
      </w:r>
      <w:r w:rsidRPr="00AE307D">
        <w:t>In</w:t>
      </w:r>
      <w:r w:rsidR="00AF365D" w:rsidRPr="00AE307D">
        <w:t xml:space="preserve">-Cab Controls: </w:t>
      </w:r>
    </w:p>
    <w:p w14:paraId="539EFB60" w14:textId="77777777" w:rsidR="00AF365D" w:rsidRDefault="00AF365D" w:rsidP="00AF365D">
      <w:pPr>
        <w:pStyle w:val="NoSpacing"/>
        <w:rPr>
          <w:rFonts w:ascii="Arial" w:hAnsi="Arial" w:cs="Arial"/>
          <w:sz w:val="20"/>
          <w:szCs w:val="20"/>
          <w:highlight w:val="magenta"/>
          <w:lang w:val="en"/>
        </w:rPr>
      </w:pPr>
    </w:p>
    <w:p w14:paraId="151E868B" w14:textId="5BF99468" w:rsidR="00AF365D" w:rsidRDefault="00AF365D" w:rsidP="00AF365D">
      <w:pPr>
        <w:pStyle w:val="NoSpacing"/>
        <w:rPr>
          <w:rFonts w:ascii="Arial" w:hAnsi="Arial" w:cs="Arial"/>
          <w:sz w:val="22"/>
          <w:szCs w:val="22"/>
          <w:lang w:val="en"/>
        </w:rPr>
      </w:pPr>
      <w:r w:rsidRPr="00AE307D">
        <w:rPr>
          <w:rFonts w:ascii="Arial" w:hAnsi="Arial" w:cs="Arial"/>
          <w:sz w:val="22"/>
          <w:szCs w:val="22"/>
          <w:lang w:val="en"/>
        </w:rPr>
        <w:t>The in-cab controls associated with this salt spreader will be ordered utilizing Price line 14.</w:t>
      </w:r>
      <w:r w:rsidR="00C57EE5">
        <w:rPr>
          <w:rFonts w:ascii="Arial" w:hAnsi="Arial" w:cs="Arial"/>
          <w:sz w:val="22"/>
          <w:szCs w:val="22"/>
          <w:lang w:val="en"/>
        </w:rPr>
        <w:t xml:space="preserve"> </w:t>
      </w:r>
      <w:r w:rsidRPr="00AE307D">
        <w:rPr>
          <w:rFonts w:ascii="Arial" w:hAnsi="Arial" w:cs="Arial"/>
          <w:sz w:val="22"/>
          <w:szCs w:val="22"/>
          <w:lang w:val="en"/>
        </w:rPr>
        <w:t xml:space="preserve">Please refer to </w:t>
      </w:r>
      <w:hyperlink w:anchor="_3.4.14_OPTION:_IN-CAB" w:history="1">
        <w:r w:rsidRPr="00AE307D">
          <w:rPr>
            <w:rStyle w:val="Hyperlink"/>
            <w:rFonts w:ascii="Arial" w:hAnsi="Arial" w:cs="Arial"/>
            <w:sz w:val="22"/>
            <w:szCs w:val="22"/>
            <w:lang w:val="en"/>
          </w:rPr>
          <w:t>Section 3.4.14</w:t>
        </w:r>
      </w:hyperlink>
      <w:r w:rsidRPr="00AE307D">
        <w:rPr>
          <w:rFonts w:ascii="Arial" w:hAnsi="Arial" w:cs="Arial"/>
          <w:sz w:val="22"/>
          <w:szCs w:val="22"/>
          <w:lang w:val="en"/>
        </w:rPr>
        <w:t xml:space="preserve"> of the </w:t>
      </w:r>
      <w:r w:rsidR="00DA2DAB">
        <w:rPr>
          <w:rFonts w:ascii="Arial" w:hAnsi="Arial" w:cs="Arial"/>
          <w:sz w:val="22"/>
          <w:szCs w:val="22"/>
          <w:lang w:val="en"/>
        </w:rPr>
        <w:t>Bid Solicitation {</w:t>
      </w:r>
      <w:r w:rsidRPr="00AE307D">
        <w:rPr>
          <w:rFonts w:ascii="Arial" w:hAnsi="Arial" w:cs="Arial"/>
          <w:sz w:val="22"/>
          <w:szCs w:val="22"/>
          <w:lang w:val="en"/>
        </w:rPr>
        <w:t>RFP</w:t>
      </w:r>
      <w:r w:rsidR="00DA2DAB">
        <w:rPr>
          <w:rFonts w:ascii="Arial" w:hAnsi="Arial" w:cs="Arial"/>
          <w:sz w:val="22"/>
          <w:szCs w:val="22"/>
          <w:lang w:val="en"/>
        </w:rPr>
        <w:t>}</w:t>
      </w:r>
      <w:r w:rsidRPr="00AE307D">
        <w:rPr>
          <w:rFonts w:ascii="Arial" w:hAnsi="Arial" w:cs="Arial"/>
          <w:sz w:val="22"/>
          <w:szCs w:val="22"/>
          <w:lang w:val="en"/>
        </w:rPr>
        <w:t>.</w:t>
      </w:r>
    </w:p>
    <w:p w14:paraId="326C5D44" w14:textId="77777777" w:rsidR="000E46AB" w:rsidRPr="00AE307D" w:rsidRDefault="000E46AB" w:rsidP="00AF365D">
      <w:pPr>
        <w:pStyle w:val="NoSpacing"/>
        <w:rPr>
          <w:rFonts w:ascii="Arial" w:hAnsi="Arial" w:cs="Arial"/>
          <w:b/>
          <w:sz w:val="22"/>
          <w:szCs w:val="22"/>
          <w:highlight w:val="magenta"/>
          <w:u w:val="single"/>
          <w:lang w:val="en"/>
        </w:rPr>
      </w:pPr>
    </w:p>
    <w:p w14:paraId="073E4F6B" w14:textId="3FA49F7D" w:rsidR="00AF365D" w:rsidRPr="00D0277C" w:rsidRDefault="00AF365D" w:rsidP="00AF365D">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7C7976C3" w14:textId="6973B820" w:rsidR="00AF365D" w:rsidRPr="00341900" w:rsidRDefault="00AF365D" w:rsidP="00AE307D">
      <w:pPr>
        <w:pStyle w:val="Heading3"/>
        <w:numPr>
          <w:ilvl w:val="0"/>
          <w:numId w:val="0"/>
        </w:numPr>
        <w:ind w:left="180"/>
        <w:rPr>
          <w:rFonts w:eastAsia="MS Mincho"/>
          <w:szCs w:val="22"/>
        </w:rPr>
      </w:pPr>
      <w:bookmarkStart w:id="539" w:name="_Toc448401113"/>
      <w:bookmarkStart w:id="540" w:name="_Toc467160947"/>
      <w:bookmarkStart w:id="541" w:name="_Toc475717199"/>
      <w:r w:rsidRPr="00341900">
        <w:rPr>
          <w:rFonts w:eastAsia="MS Mincho"/>
          <w:b w:val="0"/>
          <w:szCs w:val="22"/>
          <w:u w:val="none"/>
        </w:rPr>
        <w:t>3.4.12</w:t>
      </w:r>
      <w:r w:rsidRPr="00341900">
        <w:rPr>
          <w:rFonts w:eastAsia="MS Mincho"/>
          <w:szCs w:val="22"/>
          <w:u w:val="none"/>
        </w:rPr>
        <w:t xml:space="preserve"> </w:t>
      </w:r>
      <w:r w:rsidR="009A2E58" w:rsidRPr="00341900">
        <w:rPr>
          <w:rFonts w:eastAsia="MS Mincho"/>
          <w:szCs w:val="22"/>
          <w:u w:val="none"/>
        </w:rPr>
        <w:t xml:space="preserve">   </w:t>
      </w:r>
      <w:r w:rsidRPr="00341900">
        <w:rPr>
          <w:rFonts w:eastAsia="MS Mincho"/>
          <w:szCs w:val="22"/>
        </w:rPr>
        <w:t>SNOW PLOW (PRICE LINE: 12)</w:t>
      </w:r>
      <w:bookmarkEnd w:id="539"/>
      <w:bookmarkEnd w:id="540"/>
      <w:bookmarkEnd w:id="541"/>
    </w:p>
    <w:p w14:paraId="2E03A201" w14:textId="77777777" w:rsidR="00AF365D" w:rsidRPr="00C90CC3" w:rsidRDefault="00AF365D" w:rsidP="00AF365D">
      <w:pPr>
        <w:pStyle w:val="NoSpacing"/>
        <w:rPr>
          <w:rFonts w:ascii="Arial" w:hAnsi="Arial" w:cs="Arial"/>
        </w:rPr>
      </w:pPr>
    </w:p>
    <w:p w14:paraId="3CE3D6D2" w14:textId="77777777" w:rsidR="00C87D1D" w:rsidRDefault="00AF365D" w:rsidP="00AF365D">
      <w:pPr>
        <w:pStyle w:val="NoSpacing"/>
        <w:rPr>
          <w:rFonts w:ascii="Arial" w:hAnsi="Arial" w:cs="Arial"/>
          <w:sz w:val="22"/>
          <w:szCs w:val="22"/>
        </w:rPr>
      </w:pPr>
      <w:r w:rsidRPr="00AE307D">
        <w:rPr>
          <w:rFonts w:ascii="Arial" w:hAnsi="Arial" w:cs="Arial"/>
          <w:sz w:val="22"/>
          <w:szCs w:val="22"/>
        </w:rPr>
        <w:t xml:space="preserve">It is the intent of this section to describe </w:t>
      </w:r>
      <w:r w:rsidR="00BF7CC4">
        <w:rPr>
          <w:rFonts w:ascii="Arial" w:hAnsi="Arial" w:cs="Arial"/>
          <w:sz w:val="22"/>
          <w:szCs w:val="22"/>
        </w:rPr>
        <w:t>of the specifications for</w:t>
      </w:r>
      <w:r w:rsidRPr="00AE307D">
        <w:rPr>
          <w:rFonts w:ascii="Arial" w:hAnsi="Arial" w:cs="Arial"/>
          <w:sz w:val="22"/>
          <w:szCs w:val="22"/>
        </w:rPr>
        <w:t xml:space="preserve"> a 9’ snow plow, Western/Boss/Meyer/Fisher Mount or comparable.</w:t>
      </w:r>
    </w:p>
    <w:p w14:paraId="75461152" w14:textId="77777777" w:rsidR="00341900" w:rsidRDefault="00341900" w:rsidP="00AF365D">
      <w:pPr>
        <w:pStyle w:val="NoSpacing"/>
        <w:rPr>
          <w:rFonts w:ascii="Arial" w:hAnsi="Arial" w:cs="Arial"/>
          <w:sz w:val="20"/>
          <w:szCs w:val="20"/>
        </w:rPr>
      </w:pPr>
    </w:p>
    <w:p w14:paraId="634320CD" w14:textId="3D38C80B" w:rsidR="00AF365D" w:rsidRPr="007240E7" w:rsidRDefault="00AF365D" w:rsidP="00AE307D">
      <w:pPr>
        <w:pStyle w:val="Heading4"/>
        <w:numPr>
          <w:ilvl w:val="0"/>
          <w:numId w:val="0"/>
        </w:numPr>
        <w:ind w:left="180"/>
      </w:pPr>
      <w:r w:rsidRPr="00AE307D">
        <w:rPr>
          <w:b w:val="0"/>
          <w:u w:val="none"/>
        </w:rPr>
        <w:t>3.4.12.1</w:t>
      </w:r>
      <w:r w:rsidRPr="00AE307D">
        <w:rPr>
          <w:u w:val="none"/>
        </w:rPr>
        <w:t xml:space="preserve"> </w:t>
      </w:r>
      <w:r w:rsidR="009A2E58" w:rsidRPr="00AE307D">
        <w:rPr>
          <w:u w:val="none"/>
        </w:rPr>
        <w:t xml:space="preserve">    </w:t>
      </w:r>
      <w:r w:rsidRPr="007240E7">
        <w:t xml:space="preserve">Dimensions and Capacities: </w:t>
      </w:r>
    </w:p>
    <w:p w14:paraId="214E3F47" w14:textId="77777777" w:rsidR="00AF365D" w:rsidRPr="00C90CC3" w:rsidRDefault="00AF365D" w:rsidP="00AF365D">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trike/>
          <w:szCs w:val="22"/>
        </w:rPr>
      </w:pPr>
    </w:p>
    <w:p w14:paraId="75290B08" w14:textId="27C7CFB7" w:rsidR="00AB1587" w:rsidRPr="0041590E" w:rsidRDefault="00AB1587" w:rsidP="00AB1587">
      <w:pPr>
        <w:pStyle w:val="NoSpacing"/>
        <w:rPr>
          <w:rFonts w:ascii="Arial" w:hAnsi="Arial" w:cs="Arial"/>
          <w:sz w:val="22"/>
          <w:szCs w:val="22"/>
          <w:u w:val="single"/>
        </w:rPr>
      </w:pPr>
      <w:r w:rsidRPr="0041590E">
        <w:rPr>
          <w:rFonts w:ascii="Arial" w:hAnsi="Arial" w:cs="Arial"/>
          <w:sz w:val="22"/>
          <w:szCs w:val="22"/>
        </w:rPr>
        <w:t xml:space="preserve">Blade </w:t>
      </w:r>
      <w:r w:rsidR="002027E5" w:rsidRPr="0041590E">
        <w:rPr>
          <w:rFonts w:ascii="Arial" w:hAnsi="Arial" w:cs="Arial"/>
          <w:sz w:val="22"/>
          <w:szCs w:val="22"/>
        </w:rPr>
        <w:t>Width:</w:t>
      </w:r>
      <w:r w:rsidR="0080746E">
        <w:rPr>
          <w:rFonts w:ascii="Arial" w:hAnsi="Arial" w:cs="Arial"/>
          <w:sz w:val="22"/>
          <w:szCs w:val="22"/>
        </w:rPr>
        <w:t xml:space="preserve"> 108 inches</w:t>
      </w:r>
      <w:r w:rsidRPr="0041590E">
        <w:rPr>
          <w:rFonts w:ascii="Arial" w:hAnsi="Arial" w:cs="Arial"/>
          <w:sz w:val="22"/>
          <w:szCs w:val="22"/>
        </w:rPr>
        <w:tab/>
      </w:r>
      <w:r w:rsidRPr="0041590E">
        <w:rPr>
          <w:rFonts w:ascii="Arial" w:hAnsi="Arial" w:cs="Arial"/>
          <w:sz w:val="22"/>
          <w:szCs w:val="22"/>
        </w:rPr>
        <w:tab/>
      </w:r>
    </w:p>
    <w:p w14:paraId="429927B2" w14:textId="212CAEFC" w:rsidR="00AB1587" w:rsidRPr="0041590E" w:rsidRDefault="00AB1587" w:rsidP="00AB1587">
      <w:pPr>
        <w:pStyle w:val="NoSpacing"/>
        <w:rPr>
          <w:rFonts w:ascii="Arial" w:hAnsi="Arial" w:cs="Arial"/>
          <w:sz w:val="22"/>
          <w:szCs w:val="22"/>
          <w:u w:val="single"/>
        </w:rPr>
      </w:pPr>
      <w:r w:rsidRPr="0041590E">
        <w:rPr>
          <w:rFonts w:ascii="Arial" w:hAnsi="Arial" w:cs="Arial"/>
          <w:sz w:val="22"/>
          <w:szCs w:val="22"/>
        </w:rPr>
        <w:t xml:space="preserve">Blade </w:t>
      </w:r>
      <w:r w:rsidR="002027E5" w:rsidRPr="0041590E">
        <w:rPr>
          <w:rFonts w:ascii="Arial" w:hAnsi="Arial" w:cs="Arial"/>
          <w:sz w:val="22"/>
          <w:szCs w:val="22"/>
        </w:rPr>
        <w:t>Height:</w:t>
      </w:r>
      <w:r w:rsidR="0080746E">
        <w:rPr>
          <w:rFonts w:ascii="Arial" w:hAnsi="Arial" w:cs="Arial"/>
          <w:sz w:val="22"/>
          <w:szCs w:val="22"/>
        </w:rPr>
        <w:t xml:space="preserve"> 29 inches</w:t>
      </w:r>
      <w:r w:rsidRPr="0041590E">
        <w:rPr>
          <w:rFonts w:ascii="Arial" w:hAnsi="Arial" w:cs="Arial"/>
          <w:sz w:val="22"/>
          <w:szCs w:val="22"/>
        </w:rPr>
        <w:t xml:space="preserve"> or greater</w:t>
      </w:r>
      <w:r w:rsidRPr="0041590E">
        <w:rPr>
          <w:rFonts w:ascii="Arial" w:hAnsi="Arial" w:cs="Arial"/>
          <w:sz w:val="22"/>
          <w:szCs w:val="22"/>
        </w:rPr>
        <w:tab/>
      </w:r>
      <w:r w:rsidRPr="0041590E">
        <w:rPr>
          <w:rFonts w:ascii="Arial" w:hAnsi="Arial" w:cs="Arial"/>
          <w:sz w:val="22"/>
          <w:szCs w:val="22"/>
        </w:rPr>
        <w:tab/>
      </w:r>
    </w:p>
    <w:p w14:paraId="08949FD3" w14:textId="3A72D000" w:rsidR="00AB1587" w:rsidRPr="0045542C" w:rsidRDefault="00AB1587" w:rsidP="00AB1587">
      <w:pPr>
        <w:pStyle w:val="NoSpacing"/>
        <w:rPr>
          <w:rFonts w:ascii="Arial" w:hAnsi="Arial" w:cs="Arial"/>
          <w:sz w:val="22"/>
          <w:szCs w:val="22"/>
        </w:rPr>
      </w:pPr>
      <w:r w:rsidRPr="0041590E">
        <w:rPr>
          <w:rFonts w:ascii="Arial" w:hAnsi="Arial" w:cs="Arial"/>
          <w:sz w:val="22"/>
          <w:szCs w:val="22"/>
        </w:rPr>
        <w:t xml:space="preserve">Plowing </w:t>
      </w:r>
      <w:r w:rsidR="002027E5" w:rsidRPr="0041590E">
        <w:rPr>
          <w:rFonts w:ascii="Arial" w:hAnsi="Arial" w:cs="Arial"/>
          <w:sz w:val="22"/>
          <w:szCs w:val="22"/>
        </w:rPr>
        <w:t>Angle: 30</w:t>
      </w:r>
      <w:r w:rsidRPr="0041590E">
        <w:rPr>
          <w:rFonts w:ascii="Arial" w:hAnsi="Arial" w:cs="Arial"/>
          <w:sz w:val="22"/>
          <w:szCs w:val="22"/>
        </w:rPr>
        <w:t>˚ right</w:t>
      </w:r>
      <w:r w:rsidR="0080746E">
        <w:rPr>
          <w:rFonts w:ascii="Arial" w:hAnsi="Arial" w:cs="Arial"/>
          <w:sz w:val="22"/>
          <w:szCs w:val="22"/>
        </w:rPr>
        <w:t xml:space="preserve"> or left, to provide minimum 93 inch</w:t>
      </w:r>
      <w:r w:rsidRPr="0041590E">
        <w:rPr>
          <w:rFonts w:ascii="Arial" w:hAnsi="Arial" w:cs="Arial"/>
          <w:sz w:val="22"/>
          <w:szCs w:val="22"/>
        </w:rPr>
        <w:t xml:space="preserve"> swath</w:t>
      </w:r>
    </w:p>
    <w:p w14:paraId="48C4120E" w14:textId="335FC185" w:rsidR="00AB1587" w:rsidRPr="0041590E" w:rsidRDefault="00AB1587" w:rsidP="00AB1587">
      <w:pPr>
        <w:pStyle w:val="NoSpacing"/>
        <w:rPr>
          <w:rFonts w:ascii="Arial" w:hAnsi="Arial" w:cs="Arial"/>
          <w:sz w:val="22"/>
          <w:szCs w:val="22"/>
          <w:highlight w:val="yellow"/>
        </w:rPr>
      </w:pPr>
      <w:r w:rsidRPr="0041590E">
        <w:rPr>
          <w:rFonts w:ascii="Arial" w:hAnsi="Arial" w:cs="Arial"/>
          <w:sz w:val="22"/>
          <w:szCs w:val="22"/>
        </w:rPr>
        <w:t xml:space="preserve">Cutting </w:t>
      </w:r>
      <w:r w:rsidR="002027E5" w:rsidRPr="0041590E">
        <w:rPr>
          <w:rFonts w:ascii="Arial" w:hAnsi="Arial" w:cs="Arial"/>
          <w:sz w:val="22"/>
          <w:szCs w:val="22"/>
        </w:rPr>
        <w:t>Edge: ½</w:t>
      </w:r>
      <w:r w:rsidR="0080746E">
        <w:rPr>
          <w:rFonts w:ascii="Arial" w:hAnsi="Arial" w:cs="Arial"/>
          <w:sz w:val="22"/>
          <w:szCs w:val="22"/>
        </w:rPr>
        <w:t xml:space="preserve"> inch x 6 inches</w:t>
      </w:r>
    </w:p>
    <w:p w14:paraId="0F2E7FE2" w14:textId="58125B53" w:rsidR="00AF365D" w:rsidRPr="00DB5FF6" w:rsidRDefault="002027E5" w:rsidP="00AB1587">
      <w:pPr>
        <w:pStyle w:val="NoSpacing"/>
        <w:rPr>
          <w:rFonts w:ascii="Arial" w:hAnsi="Arial" w:cs="Arial"/>
          <w:highlight w:val="yellow"/>
          <w:u w:val="single"/>
        </w:rPr>
      </w:pPr>
      <w:r w:rsidRPr="0041590E">
        <w:rPr>
          <w:rFonts w:ascii="Arial" w:hAnsi="Arial" w:cs="Arial"/>
          <w:sz w:val="22"/>
          <w:szCs w:val="22"/>
        </w:rPr>
        <w:t>Type:</w:t>
      </w:r>
      <w:r w:rsidR="00AB1587" w:rsidRPr="0041590E">
        <w:rPr>
          <w:rFonts w:ascii="Arial" w:hAnsi="Arial" w:cs="Arial"/>
          <w:sz w:val="22"/>
          <w:szCs w:val="22"/>
        </w:rPr>
        <w:t xml:space="preserve"> 11 or 12 gauge steel</w:t>
      </w:r>
      <w:r w:rsidR="00AB1587" w:rsidRPr="0041590E">
        <w:rPr>
          <w:rFonts w:ascii="Arial" w:hAnsi="Arial" w:cs="Arial"/>
          <w:sz w:val="22"/>
          <w:szCs w:val="22"/>
        </w:rPr>
        <w:tab/>
      </w:r>
      <w:r w:rsidR="00AF365D" w:rsidRPr="00DB5FF6">
        <w:rPr>
          <w:rFonts w:ascii="Arial" w:hAnsi="Arial" w:cs="Arial"/>
        </w:rPr>
        <w:tab/>
      </w:r>
      <w:r w:rsidR="00AF365D" w:rsidRPr="00DB5FF6">
        <w:rPr>
          <w:rFonts w:ascii="Arial" w:hAnsi="Arial" w:cs="Arial"/>
        </w:rPr>
        <w:tab/>
      </w:r>
      <w:r w:rsidR="00AF365D" w:rsidRPr="00DB5FF6">
        <w:rPr>
          <w:rFonts w:ascii="Arial" w:hAnsi="Arial" w:cs="Arial"/>
        </w:rPr>
        <w:tab/>
      </w:r>
    </w:p>
    <w:p w14:paraId="05ECCCC8" w14:textId="77777777" w:rsidR="00AF365D" w:rsidRPr="00C90CC3" w:rsidRDefault="00AF365D" w:rsidP="00AF365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6878D9AA" w14:textId="465F22E4" w:rsidR="00AF365D" w:rsidRPr="007240E7" w:rsidRDefault="00AF365D" w:rsidP="00AE307D">
      <w:pPr>
        <w:pStyle w:val="Heading4"/>
        <w:numPr>
          <w:ilvl w:val="0"/>
          <w:numId w:val="0"/>
        </w:numPr>
        <w:ind w:left="180"/>
      </w:pPr>
      <w:r w:rsidRPr="00AE307D">
        <w:rPr>
          <w:b w:val="0"/>
          <w:u w:val="none"/>
        </w:rPr>
        <w:t>3.4.12.2</w:t>
      </w:r>
      <w:r w:rsidR="009A2E58" w:rsidRPr="00AE307D">
        <w:rPr>
          <w:u w:val="none"/>
        </w:rPr>
        <w:t xml:space="preserve">   </w:t>
      </w:r>
      <w:r w:rsidRPr="00AE307D">
        <w:rPr>
          <w:u w:val="none"/>
        </w:rPr>
        <w:t xml:space="preserve"> </w:t>
      </w:r>
      <w:r w:rsidRPr="007240E7">
        <w:t>Equipment:</w:t>
      </w:r>
    </w:p>
    <w:p w14:paraId="7F4333C2" w14:textId="77777777" w:rsidR="00AF365D" w:rsidRPr="00E81859" w:rsidRDefault="00AF365D" w:rsidP="00AF365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
          <w:szCs w:val="22"/>
          <w:u w:val="single"/>
        </w:rPr>
      </w:pPr>
    </w:p>
    <w:p w14:paraId="1AD9C230" w14:textId="50C4AC6C" w:rsidR="00AB1587" w:rsidRPr="0041590E" w:rsidRDefault="00AB1587" w:rsidP="00AB1587">
      <w:pPr>
        <w:pStyle w:val="NoSpacing"/>
        <w:rPr>
          <w:rFonts w:ascii="Arial" w:hAnsi="Arial" w:cs="Arial"/>
          <w:sz w:val="22"/>
          <w:szCs w:val="22"/>
        </w:rPr>
      </w:pPr>
      <w:r w:rsidRPr="0041590E">
        <w:rPr>
          <w:rFonts w:ascii="Arial" w:hAnsi="Arial" w:cs="Arial"/>
          <w:sz w:val="22"/>
          <w:szCs w:val="22"/>
        </w:rPr>
        <w:t xml:space="preserve">Marker </w:t>
      </w:r>
      <w:r w:rsidR="002027E5" w:rsidRPr="0041590E">
        <w:rPr>
          <w:rFonts w:ascii="Arial" w:hAnsi="Arial" w:cs="Arial"/>
          <w:sz w:val="22"/>
          <w:szCs w:val="22"/>
        </w:rPr>
        <w:t>Guides:</w:t>
      </w:r>
      <w:r w:rsidRPr="0041590E">
        <w:rPr>
          <w:rFonts w:ascii="Arial" w:hAnsi="Arial" w:cs="Arial"/>
          <w:sz w:val="22"/>
          <w:szCs w:val="22"/>
        </w:rPr>
        <w:t xml:space="preserve"> 2 high visibility, flexible marker guides </w:t>
      </w:r>
    </w:p>
    <w:p w14:paraId="2EFB7A43" w14:textId="14F7EC3C" w:rsidR="00AB1587" w:rsidRPr="00CD078D" w:rsidRDefault="00AB1587" w:rsidP="00AB1587">
      <w:pPr>
        <w:autoSpaceDE w:val="0"/>
        <w:autoSpaceDN w:val="0"/>
        <w:adjustRightInd w:val="0"/>
        <w:rPr>
          <w:rFonts w:cs="Arial"/>
          <w:szCs w:val="22"/>
        </w:rPr>
      </w:pPr>
      <w:r w:rsidRPr="008D0453">
        <w:rPr>
          <w:rFonts w:cs="Arial"/>
          <w:szCs w:val="22"/>
        </w:rPr>
        <w:t>Controls – Hand Held type controller</w:t>
      </w:r>
      <w:r w:rsidRPr="00906DF1">
        <w:rPr>
          <w:rFonts w:cs="Arial"/>
          <w:szCs w:val="22"/>
        </w:rPr>
        <w:tab/>
      </w:r>
      <w:r w:rsidR="002027E5">
        <w:rPr>
          <w:rFonts w:cs="Arial"/>
          <w:szCs w:val="22"/>
        </w:rPr>
        <w:t>:</w:t>
      </w:r>
      <w:r w:rsidR="002027E5" w:rsidRPr="00906DF1">
        <w:rPr>
          <w:rFonts w:cs="Arial"/>
          <w:szCs w:val="22"/>
        </w:rPr>
        <w:t xml:space="preserve"> Boss</w:t>
      </w:r>
      <w:r w:rsidRPr="00906DF1">
        <w:rPr>
          <w:rFonts w:cs="Arial"/>
          <w:szCs w:val="22"/>
        </w:rPr>
        <w:t xml:space="preserve"> S</w:t>
      </w:r>
      <w:r w:rsidR="00DA2DAB">
        <w:rPr>
          <w:rFonts w:cs="Arial"/>
          <w:szCs w:val="22"/>
        </w:rPr>
        <w:t xml:space="preserve">martTouch2 Handheld Controller, </w:t>
      </w:r>
      <w:r w:rsidRPr="00906DF1">
        <w:rPr>
          <w:rFonts w:cs="Arial"/>
          <w:szCs w:val="22"/>
        </w:rPr>
        <w:t xml:space="preserve">Western Cab Command Handheld Controller or </w:t>
      </w:r>
      <w:r w:rsidR="00887545" w:rsidRPr="00887545">
        <w:rPr>
          <w:rFonts w:cs="Arial"/>
          <w:szCs w:val="22"/>
        </w:rPr>
        <w:t>comparable</w:t>
      </w:r>
      <w:r w:rsidRPr="00906DF1">
        <w:rPr>
          <w:rFonts w:cs="Arial"/>
          <w:szCs w:val="22"/>
        </w:rPr>
        <w:t>.</w:t>
      </w:r>
      <w:r w:rsidRPr="00CD078D">
        <w:rPr>
          <w:rFonts w:cs="Arial"/>
          <w:szCs w:val="22"/>
        </w:rPr>
        <w:tab/>
      </w:r>
    </w:p>
    <w:p w14:paraId="008E397B" w14:textId="77777777" w:rsidR="00AB1587" w:rsidRPr="00CD078D" w:rsidRDefault="00AB1587" w:rsidP="00AB1587">
      <w:pPr>
        <w:autoSpaceDE w:val="0"/>
        <w:autoSpaceDN w:val="0"/>
        <w:adjustRightInd w:val="0"/>
        <w:rPr>
          <w:rFonts w:cs="Arial"/>
          <w:szCs w:val="22"/>
          <w:u w:val="single"/>
        </w:rPr>
      </w:pPr>
      <w:r w:rsidRPr="00CD078D">
        <w:rPr>
          <w:rFonts w:cs="Arial"/>
          <w:szCs w:val="22"/>
        </w:rPr>
        <w:t>Snow Plow Lights</w:t>
      </w:r>
      <w:r w:rsidRPr="00CD078D">
        <w:rPr>
          <w:rFonts w:cs="Arial"/>
          <w:szCs w:val="22"/>
        </w:rPr>
        <w:tab/>
      </w:r>
      <w:r w:rsidRPr="00CD078D">
        <w:rPr>
          <w:rFonts w:cs="Arial"/>
          <w:szCs w:val="22"/>
        </w:rPr>
        <w:tab/>
      </w:r>
      <w:r w:rsidRPr="00CD078D">
        <w:rPr>
          <w:rFonts w:cs="Arial"/>
          <w:szCs w:val="22"/>
        </w:rPr>
        <w:tab/>
      </w:r>
    </w:p>
    <w:p w14:paraId="182827EA" w14:textId="1CE787BF" w:rsidR="00AF365D" w:rsidRPr="00C90CC3" w:rsidRDefault="00AB1587" w:rsidP="00AB1587">
      <w:pPr>
        <w:autoSpaceDE w:val="0"/>
        <w:autoSpaceDN w:val="0"/>
        <w:adjustRightInd w:val="0"/>
        <w:rPr>
          <w:rFonts w:cs="Arial"/>
          <w:szCs w:val="22"/>
        </w:rPr>
      </w:pPr>
      <w:r w:rsidRPr="00CD078D">
        <w:rPr>
          <w:rFonts w:cs="Arial"/>
          <w:szCs w:val="22"/>
        </w:rPr>
        <w:t>Standard Deflector:</w:t>
      </w:r>
      <w:r w:rsidR="00C57EE5">
        <w:rPr>
          <w:rFonts w:cs="Arial"/>
          <w:szCs w:val="22"/>
        </w:rPr>
        <w:t xml:space="preserve"> </w:t>
      </w:r>
      <w:r w:rsidRPr="00CD078D">
        <w:rPr>
          <w:rFonts w:cs="Arial"/>
          <w:szCs w:val="22"/>
        </w:rPr>
        <w:t>R</w:t>
      </w:r>
      <w:r w:rsidRPr="002F28D5">
        <w:rPr>
          <w:rFonts w:cs="Arial"/>
          <w:szCs w:val="22"/>
        </w:rPr>
        <w:t>ubber with steel backer plate</w:t>
      </w:r>
    </w:p>
    <w:p w14:paraId="36F51685" w14:textId="77777777" w:rsidR="00AB1587" w:rsidRDefault="00AB1587" w:rsidP="00AF365D">
      <w:pPr>
        <w:autoSpaceDE w:val="0"/>
        <w:autoSpaceDN w:val="0"/>
        <w:adjustRightInd w:val="0"/>
        <w:rPr>
          <w:rFonts w:cs="Arial"/>
          <w:b/>
          <w:szCs w:val="22"/>
        </w:rPr>
      </w:pPr>
    </w:p>
    <w:p w14:paraId="578FFD92" w14:textId="3F79DE16" w:rsidR="00AF365D" w:rsidRPr="007240E7" w:rsidRDefault="00AF365D" w:rsidP="00AE307D">
      <w:pPr>
        <w:pStyle w:val="Heading4"/>
        <w:numPr>
          <w:ilvl w:val="0"/>
          <w:numId w:val="0"/>
        </w:numPr>
        <w:ind w:left="180"/>
      </w:pPr>
      <w:r w:rsidRPr="00AE307D">
        <w:rPr>
          <w:b w:val="0"/>
          <w:u w:val="none"/>
        </w:rPr>
        <w:t>3.4.12.3</w:t>
      </w:r>
      <w:r w:rsidRPr="00AE307D">
        <w:rPr>
          <w:u w:val="none"/>
        </w:rPr>
        <w:t xml:space="preserve"> </w:t>
      </w:r>
      <w:r w:rsidR="009A2E58" w:rsidRPr="00AE307D">
        <w:rPr>
          <w:u w:val="none"/>
        </w:rPr>
        <w:t xml:space="preserve">   </w:t>
      </w:r>
      <w:r w:rsidRPr="007240E7">
        <w:t>Mounting:</w:t>
      </w:r>
    </w:p>
    <w:p w14:paraId="49FFA168" w14:textId="77777777" w:rsidR="00AF365D" w:rsidRDefault="00AF365D" w:rsidP="00AF365D">
      <w:pPr>
        <w:autoSpaceDE w:val="0"/>
        <w:autoSpaceDN w:val="0"/>
        <w:adjustRightInd w:val="0"/>
        <w:rPr>
          <w:rFonts w:cs="Arial"/>
          <w:b/>
          <w:szCs w:val="22"/>
          <w:u w:val="single"/>
        </w:rPr>
      </w:pPr>
    </w:p>
    <w:p w14:paraId="31CFE04E" w14:textId="062E767E" w:rsidR="00AF365D" w:rsidRPr="00D83D26" w:rsidRDefault="00AB1587" w:rsidP="00AE307D">
      <w:pPr>
        <w:pStyle w:val="NoSpacing"/>
        <w:rPr>
          <w:rFonts w:cs="Arial"/>
        </w:rPr>
      </w:pPr>
      <w:r w:rsidRPr="0041590E">
        <w:rPr>
          <w:rFonts w:ascii="Arial" w:hAnsi="Arial" w:cs="Arial"/>
          <w:color w:val="000000"/>
          <w:sz w:val="22"/>
          <w:szCs w:val="22"/>
        </w:rPr>
        <w:lastRenderedPageBreak/>
        <w:t>The snow plow must be removable by quick disconnect pins, as one complete unit including blade, lift assemblies and lights.</w:t>
      </w:r>
      <w:r w:rsidR="00C57EE5">
        <w:rPr>
          <w:rFonts w:ascii="Arial" w:hAnsi="Arial" w:cs="Arial"/>
          <w:color w:val="000000"/>
          <w:sz w:val="22"/>
          <w:szCs w:val="22"/>
        </w:rPr>
        <w:t xml:space="preserve"> </w:t>
      </w:r>
      <w:r w:rsidRPr="0041590E">
        <w:rPr>
          <w:rFonts w:ascii="Arial" w:hAnsi="Arial" w:cs="Arial"/>
          <w:color w:val="000000"/>
          <w:sz w:val="22"/>
          <w:szCs w:val="22"/>
        </w:rPr>
        <w:t>Removal of lift shall also remove lights an</w:t>
      </w:r>
      <w:r>
        <w:rPr>
          <w:rFonts w:ascii="Arial" w:hAnsi="Arial" w:cs="Arial"/>
          <w:color w:val="000000"/>
          <w:sz w:val="22"/>
          <w:szCs w:val="22"/>
        </w:rPr>
        <w:t xml:space="preserve">d electro-hydraulic lift unit. </w:t>
      </w:r>
      <w:r w:rsidRPr="0041590E">
        <w:rPr>
          <w:rFonts w:ascii="Arial" w:hAnsi="Arial" w:cs="Arial"/>
          <w:color w:val="000000"/>
          <w:sz w:val="22"/>
          <w:szCs w:val="22"/>
        </w:rPr>
        <w:t>The vehicle bumper must remain in the same position as originally installed by</w:t>
      </w:r>
      <w:r w:rsidR="00DA2DAB">
        <w:rPr>
          <w:rFonts w:ascii="Arial" w:hAnsi="Arial" w:cs="Arial"/>
          <w:color w:val="000000"/>
          <w:sz w:val="22"/>
          <w:szCs w:val="22"/>
        </w:rPr>
        <w:t xml:space="preserve"> the</w:t>
      </w:r>
      <w:r w:rsidRPr="0041590E">
        <w:rPr>
          <w:rFonts w:ascii="Arial" w:hAnsi="Arial" w:cs="Arial"/>
          <w:color w:val="000000"/>
          <w:sz w:val="22"/>
          <w:szCs w:val="22"/>
        </w:rPr>
        <w:t xml:space="preserve"> vehicle manufacturer</w:t>
      </w:r>
      <w:r>
        <w:rPr>
          <w:rFonts w:ascii="Arial" w:hAnsi="Arial" w:cs="Arial"/>
          <w:color w:val="000000"/>
          <w:sz w:val="22"/>
          <w:szCs w:val="22"/>
        </w:rPr>
        <w:t>.</w:t>
      </w:r>
    </w:p>
    <w:p w14:paraId="0EDCDD37" w14:textId="77777777" w:rsidR="00AF365D" w:rsidRPr="00205371" w:rsidRDefault="00AF365D" w:rsidP="00AF365D">
      <w:pPr>
        <w:autoSpaceDE w:val="0"/>
        <w:autoSpaceDN w:val="0"/>
        <w:adjustRightInd w:val="0"/>
        <w:rPr>
          <w:rFonts w:cs="Arial"/>
          <w:color w:val="000000"/>
          <w:sz w:val="20"/>
        </w:rPr>
      </w:pPr>
    </w:p>
    <w:p w14:paraId="4A1F4865" w14:textId="4149D44C" w:rsidR="00AF365D" w:rsidRPr="007240E7" w:rsidRDefault="00AF365D" w:rsidP="00AE307D">
      <w:pPr>
        <w:pStyle w:val="Heading4"/>
        <w:numPr>
          <w:ilvl w:val="0"/>
          <w:numId w:val="0"/>
        </w:numPr>
        <w:ind w:left="180"/>
      </w:pPr>
      <w:r w:rsidRPr="00AE307D">
        <w:rPr>
          <w:b w:val="0"/>
          <w:u w:val="none"/>
        </w:rPr>
        <w:t xml:space="preserve">3.4.12.4 </w:t>
      </w:r>
      <w:r w:rsidR="009A2E58" w:rsidRPr="00AE307D">
        <w:rPr>
          <w:b w:val="0"/>
          <w:u w:val="none"/>
        </w:rPr>
        <w:t xml:space="preserve">   </w:t>
      </w:r>
      <w:r w:rsidRPr="007240E7">
        <w:t>Plow Control System:</w:t>
      </w:r>
    </w:p>
    <w:p w14:paraId="015BDF95" w14:textId="77777777" w:rsidR="00AB1587" w:rsidRDefault="00AB1587" w:rsidP="00AB1587">
      <w:pPr>
        <w:autoSpaceDE w:val="0"/>
        <w:autoSpaceDN w:val="0"/>
        <w:adjustRightInd w:val="0"/>
        <w:rPr>
          <w:rFonts w:cs="Arial"/>
          <w:color w:val="000000"/>
          <w:szCs w:val="22"/>
        </w:rPr>
      </w:pPr>
    </w:p>
    <w:p w14:paraId="618689A8" w14:textId="77777777" w:rsidR="00AB1587" w:rsidRPr="008D0453" w:rsidRDefault="00AB1587" w:rsidP="00AB1587">
      <w:pPr>
        <w:autoSpaceDE w:val="0"/>
        <w:autoSpaceDN w:val="0"/>
        <w:adjustRightInd w:val="0"/>
        <w:rPr>
          <w:rFonts w:cs="Arial"/>
          <w:color w:val="000000"/>
          <w:szCs w:val="22"/>
        </w:rPr>
      </w:pPr>
      <w:r w:rsidRPr="008D0453">
        <w:rPr>
          <w:rFonts w:cs="Arial"/>
          <w:color w:val="000000"/>
          <w:szCs w:val="22"/>
        </w:rPr>
        <w:t>Lift, lower and power angle shall be self-contained and consist of an electro-hydraulic pump, reservoir, electric solenoid control valves, lift cylinder, power angle cylinders, hoses, quick disconnects and wire harness.</w:t>
      </w:r>
    </w:p>
    <w:p w14:paraId="3E560D9A" w14:textId="77777777" w:rsidR="00AF365D" w:rsidRDefault="00AF365D" w:rsidP="00AF365D">
      <w:pPr>
        <w:autoSpaceDE w:val="0"/>
        <w:autoSpaceDN w:val="0"/>
        <w:adjustRightInd w:val="0"/>
        <w:rPr>
          <w:rFonts w:cs="Arial"/>
          <w:color w:val="000000"/>
          <w:sz w:val="20"/>
        </w:rPr>
      </w:pPr>
    </w:p>
    <w:p w14:paraId="6DAD0391" w14:textId="77777777" w:rsidR="003A2156" w:rsidRPr="0041590E" w:rsidRDefault="003A2156" w:rsidP="003A2156">
      <w:pPr>
        <w:pStyle w:val="NoSpacing"/>
        <w:rPr>
          <w:rFonts w:ascii="Arial" w:hAnsi="Arial" w:cs="Arial"/>
          <w:sz w:val="22"/>
          <w:szCs w:val="22"/>
          <w:u w:val="single"/>
        </w:rPr>
      </w:pPr>
      <w:r w:rsidRPr="0041590E">
        <w:rPr>
          <w:rFonts w:ascii="Arial" w:hAnsi="Arial" w:cs="Arial"/>
          <w:color w:val="000000"/>
          <w:sz w:val="22"/>
          <w:szCs w:val="22"/>
        </w:rPr>
        <w:t>Please note that the unit must have full hydraulic power for lift, lower and angle functions. No exceptions.</w:t>
      </w:r>
    </w:p>
    <w:p w14:paraId="76059BEB" w14:textId="77777777" w:rsidR="00AF365D" w:rsidRPr="00A5476F" w:rsidRDefault="00AF365D" w:rsidP="00AF365D">
      <w:pPr>
        <w:pStyle w:val="NoSpacing"/>
        <w:rPr>
          <w:rFonts w:ascii="Arial" w:hAnsi="Arial" w:cs="Arial"/>
          <w:b/>
        </w:rPr>
      </w:pPr>
    </w:p>
    <w:p w14:paraId="503B6A66" w14:textId="6E6D284A" w:rsidR="00AF365D" w:rsidRPr="007240E7" w:rsidRDefault="00AF365D" w:rsidP="00AE307D">
      <w:pPr>
        <w:pStyle w:val="Heading4"/>
        <w:numPr>
          <w:ilvl w:val="0"/>
          <w:numId w:val="0"/>
        </w:numPr>
        <w:ind w:left="180"/>
      </w:pPr>
      <w:r w:rsidRPr="00AE307D">
        <w:rPr>
          <w:b w:val="0"/>
          <w:u w:val="none"/>
        </w:rPr>
        <w:t>3.4.12.5</w:t>
      </w:r>
      <w:r w:rsidR="009A2E58" w:rsidRPr="00AE307D">
        <w:rPr>
          <w:b w:val="0"/>
          <w:u w:val="none"/>
        </w:rPr>
        <w:t xml:space="preserve">   </w:t>
      </w:r>
      <w:r w:rsidRPr="00AE307D">
        <w:rPr>
          <w:b w:val="0"/>
          <w:u w:val="none"/>
        </w:rPr>
        <w:t xml:space="preserve"> </w:t>
      </w:r>
      <w:r w:rsidRPr="007240E7">
        <w:t>Hydraulically Operated Mechanical Chain Lift System:</w:t>
      </w:r>
      <w:r w:rsidR="00C57EE5">
        <w:t xml:space="preserve"> </w:t>
      </w:r>
    </w:p>
    <w:p w14:paraId="126DB7C7" w14:textId="77777777" w:rsidR="00AF365D" w:rsidRDefault="00AF365D" w:rsidP="00AF365D">
      <w:pPr>
        <w:pStyle w:val="NoSpacing"/>
        <w:rPr>
          <w:rFonts w:ascii="Arial" w:hAnsi="Arial" w:cs="Arial"/>
        </w:rPr>
      </w:pPr>
    </w:p>
    <w:p w14:paraId="4DD3521F" w14:textId="35D594DD" w:rsidR="00AF365D" w:rsidRPr="00153D13" w:rsidRDefault="003A2156" w:rsidP="00AE307D">
      <w:pPr>
        <w:pStyle w:val="NoSpacing"/>
        <w:rPr>
          <w:rFonts w:cs="Arial"/>
          <w:szCs w:val="22"/>
        </w:rPr>
      </w:pPr>
      <w:r w:rsidRPr="0041590E">
        <w:rPr>
          <w:rFonts w:ascii="Arial" w:hAnsi="Arial" w:cs="Arial"/>
          <w:sz w:val="22"/>
          <w:szCs w:val="22"/>
        </w:rPr>
        <w:t>The hydraulically operated mechanical chain lift system shall provide float and short chain capabilities to transport the plow in case of inoperable condition.</w:t>
      </w:r>
    </w:p>
    <w:p w14:paraId="3F024F2C" w14:textId="47A08687" w:rsidR="00AF365D" w:rsidRPr="00D76128" w:rsidRDefault="00AF365D" w:rsidP="00AF365D">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56A411A4" w14:textId="4292D59B" w:rsidR="00AF365D" w:rsidRPr="00D76128" w:rsidRDefault="00AF365D" w:rsidP="00AE307D">
      <w:pPr>
        <w:pStyle w:val="Heading3"/>
        <w:numPr>
          <w:ilvl w:val="0"/>
          <w:numId w:val="0"/>
        </w:numPr>
        <w:ind w:left="900" w:hanging="720"/>
        <w:rPr>
          <w:rFonts w:eastAsia="MS Mincho"/>
        </w:rPr>
      </w:pPr>
      <w:bookmarkStart w:id="542" w:name="_3.4.13_OPTION:_IN-CAB"/>
      <w:bookmarkStart w:id="543" w:name="_Toc448401114"/>
      <w:bookmarkStart w:id="544" w:name="_Toc467160948"/>
      <w:bookmarkStart w:id="545" w:name="_Toc475717200"/>
      <w:bookmarkEnd w:id="542"/>
      <w:r w:rsidRPr="00276687">
        <w:rPr>
          <w:rFonts w:eastAsia="MS Mincho"/>
          <w:b w:val="0"/>
          <w:szCs w:val="22"/>
          <w:u w:val="none"/>
        </w:rPr>
        <w:t>3.4.13</w:t>
      </w:r>
      <w:r w:rsidRPr="00D76128">
        <w:rPr>
          <w:rFonts w:eastAsia="MS Mincho"/>
          <w:szCs w:val="22"/>
          <w:u w:val="none"/>
        </w:rPr>
        <w:t xml:space="preserve"> </w:t>
      </w:r>
      <w:r w:rsidR="009A2E58" w:rsidRPr="00D76128">
        <w:rPr>
          <w:rFonts w:eastAsia="MS Mincho"/>
          <w:szCs w:val="22"/>
          <w:u w:val="none"/>
        </w:rPr>
        <w:t xml:space="preserve">   </w:t>
      </w:r>
      <w:r w:rsidRPr="00D76128">
        <w:rPr>
          <w:szCs w:val="22"/>
        </w:rPr>
        <w:t xml:space="preserve">IN-CAB CONTROLler FOR HERBICIDE SPRAYER </w:t>
      </w:r>
      <w:r w:rsidRPr="00D76128">
        <w:t>(PRICE LINE: 13)</w:t>
      </w:r>
      <w:bookmarkEnd w:id="543"/>
      <w:bookmarkEnd w:id="544"/>
      <w:bookmarkEnd w:id="545"/>
    </w:p>
    <w:p w14:paraId="5DE85988" w14:textId="77777777" w:rsidR="00AF365D" w:rsidRDefault="00AF365D" w:rsidP="00AF365D">
      <w:pPr>
        <w:pStyle w:val="NoSpacing"/>
        <w:rPr>
          <w:rFonts w:ascii="Arial" w:hAnsi="Arial" w:cs="Arial"/>
        </w:rPr>
      </w:pPr>
    </w:p>
    <w:p w14:paraId="35BF97E4" w14:textId="06F55A29" w:rsidR="00AF365D" w:rsidRDefault="00AF365D" w:rsidP="00AF365D">
      <w:pPr>
        <w:pStyle w:val="NoSpacing"/>
        <w:rPr>
          <w:rFonts w:ascii="Arial" w:hAnsi="Arial" w:cs="Arial"/>
        </w:rPr>
      </w:pPr>
      <w:r w:rsidRPr="00AE307D">
        <w:rPr>
          <w:rStyle w:val="Heading4Char"/>
          <w:b w:val="0"/>
          <w:u w:val="none"/>
        </w:rPr>
        <w:t>3.4.13.1</w:t>
      </w:r>
      <w:r>
        <w:rPr>
          <w:rFonts w:ascii="Arial" w:hAnsi="Arial" w:cs="Arial"/>
        </w:rPr>
        <w:t xml:space="preserve"> </w:t>
      </w:r>
      <w:r w:rsidRPr="00AE307D">
        <w:rPr>
          <w:rFonts w:ascii="Arial" w:hAnsi="Arial" w:cs="Arial"/>
          <w:sz w:val="22"/>
          <w:szCs w:val="22"/>
        </w:rPr>
        <w:t xml:space="preserve">This section and price line item is for the purchase and installation of an in-cab controller for the herbicide sprayer specified in </w:t>
      </w:r>
      <w:hyperlink w:anchor="_3.4.8_OPTION:_PLATFORM" w:history="1">
        <w:r w:rsidRPr="00AE307D">
          <w:rPr>
            <w:rStyle w:val="Hyperlink"/>
            <w:rFonts w:ascii="Arial" w:hAnsi="Arial" w:cs="Arial"/>
            <w:sz w:val="22"/>
            <w:szCs w:val="22"/>
          </w:rPr>
          <w:t>Section 3.4.8</w:t>
        </w:r>
      </w:hyperlink>
      <w:r w:rsidRPr="00AE307D">
        <w:rPr>
          <w:rFonts w:ascii="Arial" w:hAnsi="Arial" w:cs="Arial"/>
          <w:sz w:val="22"/>
          <w:szCs w:val="22"/>
        </w:rPr>
        <w:t xml:space="preserve"> of the </w:t>
      </w:r>
      <w:r w:rsidR="00DA2DAB">
        <w:rPr>
          <w:rFonts w:ascii="Arial" w:hAnsi="Arial" w:cs="Arial"/>
          <w:sz w:val="22"/>
          <w:szCs w:val="22"/>
        </w:rPr>
        <w:t>Bid Solicitation {</w:t>
      </w:r>
      <w:r w:rsidRPr="00AE307D">
        <w:rPr>
          <w:rFonts w:ascii="Arial" w:hAnsi="Arial" w:cs="Arial"/>
          <w:sz w:val="22"/>
          <w:szCs w:val="22"/>
        </w:rPr>
        <w:t>RFP</w:t>
      </w:r>
      <w:r w:rsidR="00DA2DAB">
        <w:rPr>
          <w:rFonts w:ascii="Arial" w:hAnsi="Arial" w:cs="Arial"/>
          <w:sz w:val="22"/>
          <w:szCs w:val="22"/>
        </w:rPr>
        <w:t>}</w:t>
      </w:r>
      <w:r w:rsidRPr="00AE307D">
        <w:rPr>
          <w:rFonts w:ascii="Arial" w:hAnsi="Arial" w:cs="Arial"/>
          <w:sz w:val="22"/>
          <w:szCs w:val="22"/>
        </w:rPr>
        <w:t xml:space="preserve">. </w:t>
      </w:r>
      <w:r w:rsidR="00341900">
        <w:rPr>
          <w:rFonts w:ascii="Arial" w:hAnsi="Arial" w:cs="Arial"/>
          <w:sz w:val="22"/>
          <w:szCs w:val="22"/>
        </w:rPr>
        <w:t>The in-ca</w:t>
      </w:r>
      <w:r w:rsidR="00DA2DAB">
        <w:rPr>
          <w:rFonts w:ascii="Arial" w:hAnsi="Arial" w:cs="Arial"/>
          <w:sz w:val="22"/>
          <w:szCs w:val="22"/>
        </w:rPr>
        <w:t>b</w:t>
      </w:r>
      <w:r w:rsidR="00341900">
        <w:rPr>
          <w:rFonts w:ascii="Arial" w:hAnsi="Arial" w:cs="Arial"/>
          <w:sz w:val="22"/>
          <w:szCs w:val="22"/>
        </w:rPr>
        <w:t xml:space="preserve"> c</w:t>
      </w:r>
      <w:r w:rsidRPr="00AE307D">
        <w:rPr>
          <w:rFonts w:ascii="Arial" w:hAnsi="Arial" w:cs="Arial"/>
          <w:sz w:val="22"/>
          <w:szCs w:val="22"/>
        </w:rPr>
        <w:t xml:space="preserve">ontroller shall be </w:t>
      </w:r>
      <w:r w:rsidR="008B481B">
        <w:rPr>
          <w:rFonts w:ascii="Arial" w:hAnsi="Arial" w:cs="Arial"/>
          <w:sz w:val="22"/>
          <w:szCs w:val="22"/>
        </w:rPr>
        <w:t xml:space="preserve">compatible with </w:t>
      </w:r>
      <w:ins w:id="546" w:author="Author">
        <w:r w:rsidR="00AF2C36">
          <w:rPr>
            <w:rFonts w:ascii="Arial" w:hAnsi="Arial" w:cs="Arial"/>
            <w:sz w:val="22"/>
            <w:szCs w:val="22"/>
          </w:rPr>
          <w:t xml:space="preserve">and ensure full functionality of </w:t>
        </w:r>
      </w:ins>
      <w:r w:rsidR="008B481B">
        <w:rPr>
          <w:rFonts w:ascii="Arial" w:hAnsi="Arial" w:cs="Arial"/>
          <w:sz w:val="22"/>
          <w:szCs w:val="22"/>
        </w:rPr>
        <w:t>herbicide sprayer and applicable components</w:t>
      </w:r>
      <w:r w:rsidRPr="00AE307D">
        <w:rPr>
          <w:rFonts w:ascii="Arial" w:hAnsi="Arial" w:cs="Arial"/>
          <w:sz w:val="22"/>
          <w:szCs w:val="22"/>
        </w:rPr>
        <w:t>.</w:t>
      </w:r>
      <w:r w:rsidR="00C57EE5">
        <w:rPr>
          <w:rFonts w:ascii="Arial" w:hAnsi="Arial" w:cs="Arial"/>
          <w:sz w:val="22"/>
          <w:szCs w:val="22"/>
        </w:rPr>
        <w:t xml:space="preserve"> </w:t>
      </w:r>
      <w:r w:rsidRPr="00AE307D">
        <w:rPr>
          <w:rFonts w:ascii="Arial" w:hAnsi="Arial" w:cs="Arial"/>
          <w:sz w:val="22"/>
          <w:szCs w:val="22"/>
        </w:rPr>
        <w:t>Please note that this price line item is for an in-cab control only and not for the actual herbicide sprayer.</w:t>
      </w:r>
      <w:r w:rsidR="00C57EE5">
        <w:rPr>
          <w:rFonts w:ascii="Arial" w:hAnsi="Arial" w:cs="Arial"/>
          <w:sz w:val="22"/>
          <w:szCs w:val="22"/>
        </w:rPr>
        <w:t xml:space="preserve"> </w:t>
      </w:r>
      <w:r w:rsidRPr="00AE307D">
        <w:rPr>
          <w:rFonts w:ascii="Arial" w:hAnsi="Arial" w:cs="Arial"/>
          <w:sz w:val="22"/>
          <w:szCs w:val="22"/>
        </w:rPr>
        <w:t>Since the cab and chassis (Section 3.4.1 of the</w:t>
      </w:r>
      <w:r w:rsidR="00DA2DAB">
        <w:rPr>
          <w:rFonts w:ascii="Arial" w:hAnsi="Arial" w:cs="Arial"/>
          <w:sz w:val="22"/>
          <w:szCs w:val="22"/>
        </w:rPr>
        <w:t xml:space="preserve"> Bid Solicitation {</w:t>
      </w:r>
      <w:r w:rsidRPr="00AE307D">
        <w:rPr>
          <w:rFonts w:ascii="Arial" w:hAnsi="Arial" w:cs="Arial"/>
          <w:sz w:val="22"/>
          <w:szCs w:val="22"/>
        </w:rPr>
        <w:t>RFP</w:t>
      </w:r>
      <w:r w:rsidR="00DA2DAB">
        <w:rPr>
          <w:rFonts w:ascii="Arial" w:hAnsi="Arial" w:cs="Arial"/>
          <w:sz w:val="22"/>
          <w:szCs w:val="22"/>
        </w:rPr>
        <w:t>}</w:t>
      </w:r>
      <w:r w:rsidRPr="00AE307D">
        <w:rPr>
          <w:rFonts w:ascii="Arial" w:hAnsi="Arial" w:cs="Arial"/>
          <w:sz w:val="22"/>
          <w:szCs w:val="22"/>
        </w:rPr>
        <w:t>) and Hook Lift System (Section 3.4.2 of the</w:t>
      </w:r>
      <w:r w:rsidR="00DA2DAB">
        <w:rPr>
          <w:rFonts w:ascii="Arial" w:hAnsi="Arial" w:cs="Arial"/>
          <w:sz w:val="22"/>
          <w:szCs w:val="22"/>
        </w:rPr>
        <w:t xml:space="preserve"> Bid </w:t>
      </w:r>
      <w:proofErr w:type="spellStart"/>
      <w:r w:rsidR="00DA2DAB">
        <w:rPr>
          <w:rFonts w:ascii="Arial" w:hAnsi="Arial" w:cs="Arial"/>
          <w:sz w:val="22"/>
          <w:szCs w:val="22"/>
        </w:rPr>
        <w:t>Solicitaion</w:t>
      </w:r>
      <w:proofErr w:type="spellEnd"/>
      <w:r w:rsidRPr="00AE307D">
        <w:rPr>
          <w:rFonts w:ascii="Arial" w:hAnsi="Arial" w:cs="Arial"/>
          <w:sz w:val="22"/>
          <w:szCs w:val="22"/>
        </w:rPr>
        <w:t xml:space="preserve"> </w:t>
      </w:r>
      <w:r w:rsidR="00DA2DAB">
        <w:rPr>
          <w:rFonts w:ascii="Arial" w:hAnsi="Arial" w:cs="Arial"/>
          <w:sz w:val="22"/>
          <w:szCs w:val="22"/>
        </w:rPr>
        <w:t>{</w:t>
      </w:r>
      <w:r w:rsidRPr="00AE307D">
        <w:rPr>
          <w:rFonts w:ascii="Arial" w:hAnsi="Arial" w:cs="Arial"/>
          <w:sz w:val="22"/>
          <w:szCs w:val="22"/>
        </w:rPr>
        <w:t>RFP</w:t>
      </w:r>
      <w:r w:rsidR="00DA2DAB">
        <w:rPr>
          <w:rFonts w:ascii="Arial" w:hAnsi="Arial" w:cs="Arial"/>
          <w:sz w:val="22"/>
          <w:szCs w:val="22"/>
        </w:rPr>
        <w:t>}</w:t>
      </w:r>
      <w:r w:rsidRPr="00AE307D">
        <w:rPr>
          <w:rFonts w:ascii="Arial" w:hAnsi="Arial" w:cs="Arial"/>
          <w:sz w:val="22"/>
          <w:szCs w:val="22"/>
        </w:rPr>
        <w:t>) allow for the interchangeability of vario</w:t>
      </w:r>
      <w:r w:rsidR="00DA2DAB">
        <w:rPr>
          <w:rFonts w:ascii="Arial" w:hAnsi="Arial" w:cs="Arial"/>
          <w:sz w:val="22"/>
          <w:szCs w:val="22"/>
        </w:rPr>
        <w:t xml:space="preserve">us bodies between trucks, the </w:t>
      </w:r>
      <w:r w:rsidRPr="00AE307D">
        <w:rPr>
          <w:rFonts w:ascii="Arial" w:hAnsi="Arial" w:cs="Arial"/>
          <w:sz w:val="22"/>
          <w:szCs w:val="22"/>
        </w:rPr>
        <w:t>DOT intends to have this in-cab control installed in most of its trucks.</w:t>
      </w:r>
      <w:r w:rsidR="00C57EE5">
        <w:rPr>
          <w:rFonts w:ascii="Arial" w:hAnsi="Arial" w:cs="Arial"/>
        </w:rPr>
        <w:t xml:space="preserve"> </w:t>
      </w:r>
    </w:p>
    <w:p w14:paraId="0A1510D4" w14:textId="77777777" w:rsidR="000E46AB" w:rsidRPr="00D76128" w:rsidRDefault="000E46AB" w:rsidP="00AE307D">
      <w:pPr>
        <w:pBdr>
          <w:top w:val="single" w:sz="6" w:space="2"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Narrow" w:hAnsi="Arial Narrow" w:cs="Arial"/>
          <w:szCs w:val="22"/>
        </w:rPr>
      </w:pPr>
    </w:p>
    <w:p w14:paraId="33F13984" w14:textId="55DC364C" w:rsidR="00AF365D" w:rsidRPr="00D76128" w:rsidRDefault="00AF365D" w:rsidP="00AE307D">
      <w:pPr>
        <w:pStyle w:val="Heading3"/>
        <w:numPr>
          <w:ilvl w:val="0"/>
          <w:numId w:val="0"/>
        </w:numPr>
        <w:ind w:left="180"/>
        <w:rPr>
          <w:rFonts w:eastAsia="MS Mincho"/>
        </w:rPr>
      </w:pPr>
      <w:bookmarkStart w:id="547" w:name="_3.4.14_OPTION:_IN-CAB"/>
      <w:bookmarkStart w:id="548" w:name="_Toc448401115"/>
      <w:bookmarkStart w:id="549" w:name="_Toc467160949"/>
      <w:bookmarkStart w:id="550" w:name="_Toc475717201"/>
      <w:bookmarkEnd w:id="547"/>
      <w:r w:rsidRPr="00276687">
        <w:rPr>
          <w:rFonts w:eastAsia="MS Mincho"/>
          <w:b w:val="0"/>
          <w:szCs w:val="22"/>
          <w:u w:val="none"/>
        </w:rPr>
        <w:t>3.4.14</w:t>
      </w:r>
      <w:r w:rsidR="009A2E58" w:rsidRPr="00D76128">
        <w:rPr>
          <w:rFonts w:eastAsia="MS Mincho"/>
          <w:szCs w:val="22"/>
          <w:u w:val="none"/>
        </w:rPr>
        <w:t xml:space="preserve">   </w:t>
      </w:r>
      <w:r w:rsidRPr="00D76128">
        <w:rPr>
          <w:rFonts w:eastAsia="MS Mincho"/>
          <w:szCs w:val="22"/>
          <w:u w:val="none"/>
        </w:rPr>
        <w:t xml:space="preserve"> </w:t>
      </w:r>
      <w:r w:rsidR="00D76128">
        <w:rPr>
          <w:szCs w:val="22"/>
        </w:rPr>
        <w:t>IN-CAB CONTROLl</w:t>
      </w:r>
      <w:r w:rsidRPr="00D76128">
        <w:rPr>
          <w:szCs w:val="22"/>
        </w:rPr>
        <w:t xml:space="preserve">er FOR SALT SPREADER </w:t>
      </w:r>
      <w:r w:rsidRPr="00D76128">
        <w:t>(PRICE LINE: 14)</w:t>
      </w:r>
      <w:bookmarkEnd w:id="548"/>
      <w:bookmarkEnd w:id="549"/>
      <w:bookmarkEnd w:id="550"/>
    </w:p>
    <w:p w14:paraId="30336BC9" w14:textId="77777777" w:rsidR="00AF365D" w:rsidRDefault="00AF365D" w:rsidP="00AF365D">
      <w:pPr>
        <w:pStyle w:val="NoSpacing"/>
        <w:rPr>
          <w:rFonts w:ascii="Arial" w:hAnsi="Arial" w:cs="Arial"/>
        </w:rPr>
      </w:pPr>
    </w:p>
    <w:p w14:paraId="3FBADE27" w14:textId="0D909BD5" w:rsidR="00AF365D" w:rsidRDefault="00AF365D" w:rsidP="00AF365D">
      <w:pPr>
        <w:pStyle w:val="NoSpacing"/>
        <w:rPr>
          <w:rFonts w:ascii="Arial" w:hAnsi="Arial" w:cs="Arial"/>
        </w:rPr>
      </w:pPr>
      <w:r w:rsidRPr="00AE307D">
        <w:rPr>
          <w:rStyle w:val="Heading4Char"/>
          <w:b w:val="0"/>
          <w:u w:val="none"/>
        </w:rPr>
        <w:t>3.4.14.1</w:t>
      </w:r>
      <w:r>
        <w:rPr>
          <w:rFonts w:ascii="Arial" w:hAnsi="Arial" w:cs="Arial"/>
        </w:rPr>
        <w:t xml:space="preserve"> </w:t>
      </w:r>
      <w:r w:rsidRPr="00AE307D">
        <w:rPr>
          <w:rFonts w:ascii="Arial" w:hAnsi="Arial" w:cs="Arial"/>
          <w:sz w:val="22"/>
          <w:szCs w:val="22"/>
        </w:rPr>
        <w:t xml:space="preserve">This section and price line item is for the purchase and installation of an in-cab controller for the salt spreader specified in </w:t>
      </w:r>
      <w:hyperlink w:anchor="_3.4.11_OPTION:_9’" w:history="1">
        <w:r w:rsidRPr="00AE307D">
          <w:rPr>
            <w:rStyle w:val="Hyperlink"/>
            <w:rFonts w:ascii="Arial" w:hAnsi="Arial" w:cs="Arial"/>
            <w:sz w:val="22"/>
            <w:szCs w:val="22"/>
          </w:rPr>
          <w:t>Section 3.4.11</w:t>
        </w:r>
      </w:hyperlink>
      <w:r w:rsidRPr="00AE307D">
        <w:rPr>
          <w:rFonts w:ascii="Arial" w:hAnsi="Arial" w:cs="Arial"/>
          <w:sz w:val="22"/>
          <w:szCs w:val="22"/>
        </w:rPr>
        <w:t xml:space="preserve"> of the </w:t>
      </w:r>
      <w:r w:rsidR="00DA2DAB">
        <w:rPr>
          <w:rFonts w:ascii="Arial" w:hAnsi="Arial" w:cs="Arial"/>
          <w:sz w:val="22"/>
          <w:szCs w:val="22"/>
        </w:rPr>
        <w:t>Bid Solicitation {</w:t>
      </w:r>
      <w:r w:rsidRPr="00AE307D">
        <w:rPr>
          <w:rFonts w:ascii="Arial" w:hAnsi="Arial" w:cs="Arial"/>
          <w:sz w:val="22"/>
          <w:szCs w:val="22"/>
        </w:rPr>
        <w:t>RFP</w:t>
      </w:r>
      <w:r w:rsidR="00DA2DAB">
        <w:rPr>
          <w:rFonts w:ascii="Arial" w:hAnsi="Arial" w:cs="Arial"/>
          <w:sz w:val="22"/>
          <w:szCs w:val="22"/>
        </w:rPr>
        <w:t>}</w:t>
      </w:r>
      <w:r w:rsidRPr="00AE307D">
        <w:rPr>
          <w:rFonts w:ascii="Arial" w:hAnsi="Arial" w:cs="Arial"/>
          <w:sz w:val="22"/>
          <w:szCs w:val="22"/>
        </w:rPr>
        <w:t>.</w:t>
      </w:r>
      <w:r w:rsidR="00341900">
        <w:rPr>
          <w:rFonts w:ascii="Arial" w:hAnsi="Arial" w:cs="Arial"/>
          <w:sz w:val="22"/>
          <w:szCs w:val="22"/>
        </w:rPr>
        <w:t xml:space="preserve"> The in-cab c</w:t>
      </w:r>
      <w:r w:rsidRPr="00AE307D">
        <w:rPr>
          <w:rFonts w:ascii="Arial" w:hAnsi="Arial" w:cs="Arial"/>
          <w:sz w:val="22"/>
          <w:szCs w:val="22"/>
        </w:rPr>
        <w:t>ontroller shall be</w:t>
      </w:r>
      <w:r w:rsidR="00341900">
        <w:rPr>
          <w:rFonts w:ascii="Arial" w:hAnsi="Arial" w:cs="Arial"/>
          <w:sz w:val="22"/>
          <w:szCs w:val="22"/>
        </w:rPr>
        <w:t xml:space="preserve"> </w:t>
      </w:r>
      <w:r w:rsidR="008B481B">
        <w:rPr>
          <w:rFonts w:ascii="Arial" w:hAnsi="Arial" w:cs="Arial"/>
          <w:sz w:val="22"/>
          <w:szCs w:val="22"/>
        </w:rPr>
        <w:t xml:space="preserve">compatible with </w:t>
      </w:r>
      <w:ins w:id="551" w:author="Author">
        <w:r w:rsidR="00AF2C36">
          <w:rPr>
            <w:rFonts w:ascii="Arial" w:hAnsi="Arial" w:cs="Arial"/>
            <w:sz w:val="22"/>
            <w:szCs w:val="22"/>
          </w:rPr>
          <w:t xml:space="preserve">and ensure full functionality of </w:t>
        </w:r>
      </w:ins>
      <w:r w:rsidR="008B481B">
        <w:rPr>
          <w:rFonts w:ascii="Arial" w:hAnsi="Arial" w:cs="Arial"/>
          <w:sz w:val="22"/>
          <w:szCs w:val="22"/>
        </w:rPr>
        <w:t>salt spreader a</w:t>
      </w:r>
      <w:r w:rsidR="00121CDD">
        <w:rPr>
          <w:rFonts w:ascii="Arial" w:hAnsi="Arial" w:cs="Arial"/>
          <w:sz w:val="22"/>
          <w:szCs w:val="22"/>
        </w:rPr>
        <w:t>nd applicable components</w:t>
      </w:r>
      <w:r w:rsidRPr="00AE307D">
        <w:rPr>
          <w:rFonts w:ascii="Arial" w:hAnsi="Arial" w:cs="Arial"/>
          <w:sz w:val="22"/>
          <w:szCs w:val="22"/>
        </w:rPr>
        <w:t>.</w:t>
      </w:r>
      <w:r w:rsidR="00C57EE5">
        <w:rPr>
          <w:rFonts w:ascii="Arial" w:hAnsi="Arial" w:cs="Arial"/>
          <w:sz w:val="22"/>
          <w:szCs w:val="22"/>
        </w:rPr>
        <w:t xml:space="preserve"> </w:t>
      </w:r>
      <w:r w:rsidRPr="00AE307D">
        <w:rPr>
          <w:rFonts w:ascii="Arial" w:hAnsi="Arial" w:cs="Arial"/>
          <w:sz w:val="22"/>
          <w:szCs w:val="22"/>
        </w:rPr>
        <w:t>Please note that this price line item is for an in-cab control only and not for the actual salt spreader.</w:t>
      </w:r>
      <w:r w:rsidR="00C57EE5">
        <w:rPr>
          <w:rFonts w:ascii="Arial" w:hAnsi="Arial" w:cs="Arial"/>
          <w:sz w:val="22"/>
          <w:szCs w:val="22"/>
        </w:rPr>
        <w:t xml:space="preserve"> </w:t>
      </w:r>
      <w:r w:rsidRPr="00AE307D">
        <w:rPr>
          <w:rFonts w:ascii="Arial" w:hAnsi="Arial" w:cs="Arial"/>
          <w:sz w:val="22"/>
          <w:szCs w:val="22"/>
        </w:rPr>
        <w:t>Since the cab and chassis (Section 3.4.1 of the</w:t>
      </w:r>
      <w:r w:rsidR="00DA2DAB">
        <w:rPr>
          <w:rFonts w:ascii="Arial" w:hAnsi="Arial" w:cs="Arial"/>
          <w:sz w:val="22"/>
          <w:szCs w:val="22"/>
        </w:rPr>
        <w:t xml:space="preserve"> Bid Solicitation</w:t>
      </w:r>
      <w:r w:rsidRPr="00AE307D">
        <w:rPr>
          <w:rFonts w:ascii="Arial" w:hAnsi="Arial" w:cs="Arial"/>
          <w:sz w:val="22"/>
          <w:szCs w:val="22"/>
        </w:rPr>
        <w:t xml:space="preserve"> </w:t>
      </w:r>
      <w:r w:rsidR="00DA2DAB">
        <w:rPr>
          <w:rFonts w:ascii="Arial" w:hAnsi="Arial" w:cs="Arial"/>
          <w:sz w:val="22"/>
          <w:szCs w:val="22"/>
        </w:rPr>
        <w:t>{</w:t>
      </w:r>
      <w:r w:rsidRPr="00AE307D">
        <w:rPr>
          <w:rFonts w:ascii="Arial" w:hAnsi="Arial" w:cs="Arial"/>
          <w:sz w:val="22"/>
          <w:szCs w:val="22"/>
        </w:rPr>
        <w:t>RFP</w:t>
      </w:r>
      <w:r w:rsidR="00DA2DAB">
        <w:rPr>
          <w:rFonts w:ascii="Arial" w:hAnsi="Arial" w:cs="Arial"/>
          <w:sz w:val="22"/>
          <w:szCs w:val="22"/>
        </w:rPr>
        <w:t>}</w:t>
      </w:r>
      <w:r w:rsidRPr="00AE307D">
        <w:rPr>
          <w:rFonts w:ascii="Arial" w:hAnsi="Arial" w:cs="Arial"/>
          <w:sz w:val="22"/>
          <w:szCs w:val="22"/>
        </w:rPr>
        <w:t xml:space="preserve">) and Hook Lift System (Section 3.4.2 of the </w:t>
      </w:r>
      <w:r w:rsidR="00DA2DAB">
        <w:rPr>
          <w:rFonts w:ascii="Arial" w:hAnsi="Arial" w:cs="Arial"/>
          <w:sz w:val="22"/>
          <w:szCs w:val="22"/>
        </w:rPr>
        <w:t xml:space="preserve">Bid </w:t>
      </w:r>
      <w:proofErr w:type="spellStart"/>
      <w:r w:rsidR="00DA2DAB">
        <w:rPr>
          <w:rFonts w:ascii="Arial" w:hAnsi="Arial" w:cs="Arial"/>
          <w:sz w:val="22"/>
          <w:szCs w:val="22"/>
        </w:rPr>
        <w:t>Solicitaion</w:t>
      </w:r>
      <w:proofErr w:type="spellEnd"/>
      <w:r w:rsidR="00DA2DAB">
        <w:rPr>
          <w:rFonts w:ascii="Arial" w:hAnsi="Arial" w:cs="Arial"/>
          <w:sz w:val="22"/>
          <w:szCs w:val="22"/>
        </w:rPr>
        <w:t xml:space="preserve"> {</w:t>
      </w:r>
      <w:r w:rsidRPr="00AE307D">
        <w:rPr>
          <w:rFonts w:ascii="Arial" w:hAnsi="Arial" w:cs="Arial"/>
          <w:sz w:val="22"/>
          <w:szCs w:val="22"/>
        </w:rPr>
        <w:t>RFP</w:t>
      </w:r>
      <w:r w:rsidR="00DA2DAB">
        <w:rPr>
          <w:rFonts w:ascii="Arial" w:hAnsi="Arial" w:cs="Arial"/>
          <w:sz w:val="22"/>
          <w:szCs w:val="22"/>
        </w:rPr>
        <w:t>}</w:t>
      </w:r>
      <w:r w:rsidRPr="00AE307D">
        <w:rPr>
          <w:rFonts w:ascii="Arial" w:hAnsi="Arial" w:cs="Arial"/>
          <w:sz w:val="22"/>
          <w:szCs w:val="22"/>
        </w:rPr>
        <w:t>) allow for the interchangeability of various bodies between trucks, the</w:t>
      </w:r>
      <w:r w:rsidR="00DA2DAB">
        <w:rPr>
          <w:rFonts w:ascii="Arial" w:hAnsi="Arial" w:cs="Arial"/>
          <w:sz w:val="22"/>
          <w:szCs w:val="22"/>
        </w:rPr>
        <w:t xml:space="preserve"> </w:t>
      </w:r>
      <w:r w:rsidRPr="00AE307D">
        <w:rPr>
          <w:rFonts w:ascii="Arial" w:hAnsi="Arial" w:cs="Arial"/>
          <w:sz w:val="22"/>
          <w:szCs w:val="22"/>
        </w:rPr>
        <w:t>DOT intends to have this in-cab control installed in most of its trucks.</w:t>
      </w:r>
      <w:r w:rsidR="00C57EE5">
        <w:rPr>
          <w:rFonts w:ascii="Arial" w:hAnsi="Arial" w:cs="Arial"/>
        </w:rPr>
        <w:t xml:space="preserve"> </w:t>
      </w:r>
    </w:p>
    <w:p w14:paraId="5CD5A401" w14:textId="662BEECE" w:rsidR="00AF365D" w:rsidRPr="00276687" w:rsidRDefault="00AF365D" w:rsidP="00AF365D">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0B01982D" w14:textId="062C2DE4" w:rsidR="00AF365D" w:rsidRPr="00D76128" w:rsidRDefault="005351A8" w:rsidP="00AE307D">
      <w:pPr>
        <w:pStyle w:val="Heading3"/>
        <w:numPr>
          <w:ilvl w:val="0"/>
          <w:numId w:val="0"/>
        </w:numPr>
        <w:ind w:left="900" w:hanging="720"/>
        <w:rPr>
          <w:rFonts w:eastAsia="MS Mincho"/>
          <w:szCs w:val="22"/>
        </w:rPr>
      </w:pPr>
      <w:bookmarkStart w:id="552" w:name="_3.4.6_OPTION:_ONE_SET_OF_PARTS,_SER"/>
      <w:bookmarkStart w:id="553" w:name="_3.4.3_OPTION:_ONE"/>
      <w:bookmarkStart w:id="554" w:name="threefourfive"/>
      <w:bookmarkStart w:id="555" w:name="threefourseven"/>
      <w:bookmarkStart w:id="556" w:name="_3.4.11_OPTION:_ONE"/>
      <w:bookmarkStart w:id="557" w:name="_3.4.15_OPTION:_ONE"/>
      <w:bookmarkStart w:id="558" w:name="_Toc133985135"/>
      <w:bookmarkStart w:id="559" w:name="_Toc158707874"/>
      <w:bookmarkStart w:id="560" w:name="_Toc284596769"/>
      <w:bookmarkStart w:id="561" w:name="_Toc293045211"/>
      <w:bookmarkStart w:id="562" w:name="_Toc448401116"/>
      <w:bookmarkStart w:id="563" w:name="_Toc467160950"/>
      <w:bookmarkStart w:id="564" w:name="_Toc475717202"/>
      <w:bookmarkEnd w:id="552"/>
      <w:bookmarkEnd w:id="553"/>
      <w:bookmarkEnd w:id="554"/>
      <w:bookmarkEnd w:id="555"/>
      <w:bookmarkEnd w:id="556"/>
      <w:bookmarkEnd w:id="557"/>
      <w:r w:rsidRPr="00276687">
        <w:rPr>
          <w:b w:val="0"/>
          <w:szCs w:val="22"/>
          <w:u w:val="none"/>
        </w:rPr>
        <w:t>3.4.15</w:t>
      </w:r>
      <w:r w:rsidRPr="00D76128">
        <w:rPr>
          <w:szCs w:val="22"/>
          <w:u w:val="none"/>
        </w:rPr>
        <w:t xml:space="preserve"> </w:t>
      </w:r>
      <w:r w:rsidR="009A2E58" w:rsidRPr="00D76128">
        <w:rPr>
          <w:szCs w:val="22"/>
          <w:u w:val="none"/>
        </w:rPr>
        <w:t xml:space="preserve">   </w:t>
      </w:r>
      <w:r w:rsidR="00AF365D" w:rsidRPr="00D76128">
        <w:rPr>
          <w:szCs w:val="22"/>
        </w:rPr>
        <w:t>ONE SET OF PARTS, SERVICE AND O&amp;M MANUALS (PRICE LINE: 15)</w:t>
      </w:r>
      <w:bookmarkEnd w:id="558"/>
      <w:bookmarkEnd w:id="559"/>
      <w:bookmarkEnd w:id="560"/>
      <w:bookmarkEnd w:id="561"/>
      <w:bookmarkEnd w:id="562"/>
      <w:bookmarkEnd w:id="563"/>
      <w:bookmarkEnd w:id="564"/>
    </w:p>
    <w:p w14:paraId="5737B9B5" w14:textId="3E753B6A" w:rsidR="00AF365D" w:rsidRPr="000124BD" w:rsidRDefault="00AF365D" w:rsidP="00AF365D"/>
    <w:p w14:paraId="190BF263" w14:textId="4FCE7D25" w:rsidR="00AE1D3F" w:rsidRDefault="00AE1D3F" w:rsidP="00AE307D">
      <w:pPr>
        <w:pStyle w:val="Heading4"/>
        <w:numPr>
          <w:ilvl w:val="0"/>
          <w:numId w:val="0"/>
        </w:numPr>
        <w:ind w:left="180"/>
      </w:pPr>
      <w:r w:rsidRPr="00AE307D">
        <w:rPr>
          <w:b w:val="0"/>
          <w:u w:val="none"/>
        </w:rPr>
        <w:t>3.4.15.1</w:t>
      </w:r>
      <w:r w:rsidR="009A2E58">
        <w:rPr>
          <w:u w:val="none"/>
        </w:rPr>
        <w:t xml:space="preserve">   </w:t>
      </w:r>
      <w:r w:rsidRPr="00D83D26">
        <w:t xml:space="preserve"> </w:t>
      </w:r>
      <w:r w:rsidRPr="007240E7">
        <w:t>Optional Manuals</w:t>
      </w:r>
      <w:r w:rsidR="00F85A73">
        <w:t>:</w:t>
      </w:r>
      <w:r w:rsidR="00C57EE5">
        <w:t xml:space="preserve"> </w:t>
      </w:r>
    </w:p>
    <w:p w14:paraId="1628F496" w14:textId="77777777" w:rsidR="00AE1D3F" w:rsidRDefault="00AE1D3F" w:rsidP="00AE307D">
      <w:pPr>
        <w:pStyle w:val="Heading4"/>
        <w:numPr>
          <w:ilvl w:val="0"/>
          <w:numId w:val="0"/>
        </w:numPr>
        <w:ind w:left="1044" w:hanging="864"/>
      </w:pPr>
    </w:p>
    <w:p w14:paraId="4DAFD462" w14:textId="7A5E7E87" w:rsidR="003A2156" w:rsidRPr="000124BD" w:rsidRDefault="003A2156" w:rsidP="003A2156">
      <w:pPr>
        <w:rPr>
          <w:rFonts w:cs="Arial"/>
          <w:szCs w:val="22"/>
        </w:rPr>
      </w:pPr>
      <w:r w:rsidRPr="000124BD">
        <w:t xml:space="preserve">One set of parts, service and </w:t>
      </w:r>
      <w:r w:rsidRPr="000124BD">
        <w:rPr>
          <w:rFonts w:cs="Arial"/>
          <w:szCs w:val="22"/>
        </w:rPr>
        <w:t>operation and maintenance manuals for each and every assembly system and/or component that makes up the unit shall be provided as follows:</w:t>
      </w:r>
    </w:p>
    <w:p w14:paraId="6D7397EE" w14:textId="77777777" w:rsidR="003A2156" w:rsidRPr="000124BD" w:rsidRDefault="003A2156" w:rsidP="003A2156">
      <w:pPr>
        <w:rPr>
          <w:rFonts w:cs="Arial"/>
          <w:szCs w:val="22"/>
        </w:rPr>
      </w:pPr>
    </w:p>
    <w:p w14:paraId="0698679F" w14:textId="77777777" w:rsidR="003A2156" w:rsidRPr="000124BD" w:rsidRDefault="003A2156" w:rsidP="003A2156">
      <w:pPr>
        <w:rPr>
          <w:rFonts w:cs="Arial"/>
          <w:szCs w:val="22"/>
        </w:rPr>
      </w:pPr>
      <w:r w:rsidRPr="000124BD">
        <w:rPr>
          <w:rFonts w:cs="Arial"/>
          <w:szCs w:val="22"/>
        </w:rPr>
        <w:t xml:space="preserve"> 1 - </w:t>
      </w:r>
      <w:proofErr w:type="gramStart"/>
      <w:r w:rsidRPr="000124BD">
        <w:rPr>
          <w:rFonts w:cs="Arial"/>
          <w:szCs w:val="22"/>
        </w:rPr>
        <w:t>set</w:t>
      </w:r>
      <w:proofErr w:type="gramEnd"/>
      <w:r w:rsidRPr="000124BD">
        <w:rPr>
          <w:rFonts w:cs="Arial"/>
          <w:szCs w:val="22"/>
        </w:rPr>
        <w:t xml:space="preserve"> of parts manuals (illustrations and text) bound or with binders, or on CD-ROM, if unavailable bound.</w:t>
      </w:r>
    </w:p>
    <w:p w14:paraId="1FCBF071" w14:textId="77777777" w:rsidR="003A2156" w:rsidRPr="000124BD" w:rsidRDefault="003A2156" w:rsidP="003A2156">
      <w:pPr>
        <w:rPr>
          <w:rFonts w:cs="Arial"/>
          <w:szCs w:val="22"/>
        </w:rPr>
      </w:pPr>
    </w:p>
    <w:p w14:paraId="6DD3E2EF" w14:textId="77777777" w:rsidR="003A2156" w:rsidRPr="000124BD" w:rsidRDefault="003A2156" w:rsidP="003A2156">
      <w:pPr>
        <w:rPr>
          <w:rFonts w:cs="Arial"/>
          <w:szCs w:val="22"/>
        </w:rPr>
      </w:pPr>
      <w:r w:rsidRPr="000124BD">
        <w:rPr>
          <w:rFonts w:cs="Arial"/>
          <w:szCs w:val="22"/>
        </w:rPr>
        <w:t xml:space="preserve"> 1 - </w:t>
      </w:r>
      <w:proofErr w:type="gramStart"/>
      <w:r w:rsidRPr="000124BD">
        <w:rPr>
          <w:rFonts w:cs="Arial"/>
          <w:szCs w:val="22"/>
        </w:rPr>
        <w:t>set</w:t>
      </w:r>
      <w:proofErr w:type="gramEnd"/>
      <w:r w:rsidRPr="000124BD">
        <w:rPr>
          <w:rFonts w:cs="Arial"/>
          <w:szCs w:val="22"/>
        </w:rPr>
        <w:t xml:space="preserve"> of complete shop repair (factory service) manuals bound or with binders or on CD-ROM, if unavailable bound.</w:t>
      </w:r>
    </w:p>
    <w:p w14:paraId="74B5DA64" w14:textId="77777777" w:rsidR="003A2156" w:rsidRPr="000124BD" w:rsidRDefault="003A2156" w:rsidP="003A2156">
      <w:pPr>
        <w:rPr>
          <w:rFonts w:cs="Arial"/>
          <w:szCs w:val="22"/>
        </w:rPr>
      </w:pPr>
    </w:p>
    <w:p w14:paraId="7F8819FF" w14:textId="77777777" w:rsidR="003A2156" w:rsidRPr="000124BD" w:rsidRDefault="003A2156" w:rsidP="003A2156">
      <w:pPr>
        <w:rPr>
          <w:rFonts w:cs="Arial"/>
          <w:szCs w:val="22"/>
        </w:rPr>
      </w:pPr>
      <w:r w:rsidRPr="000124BD">
        <w:rPr>
          <w:rFonts w:cs="Arial"/>
          <w:szCs w:val="22"/>
        </w:rPr>
        <w:t xml:space="preserve"> 1 - </w:t>
      </w:r>
      <w:proofErr w:type="gramStart"/>
      <w:r w:rsidRPr="000124BD">
        <w:rPr>
          <w:rFonts w:cs="Arial"/>
          <w:szCs w:val="22"/>
        </w:rPr>
        <w:t>set</w:t>
      </w:r>
      <w:proofErr w:type="gramEnd"/>
      <w:r w:rsidRPr="000124BD">
        <w:rPr>
          <w:rFonts w:cs="Arial"/>
          <w:szCs w:val="22"/>
        </w:rPr>
        <w:t xml:space="preserve"> of complete operation </w:t>
      </w:r>
      <w:r>
        <w:rPr>
          <w:rFonts w:cs="Arial"/>
          <w:szCs w:val="22"/>
        </w:rPr>
        <w:t>and</w:t>
      </w:r>
      <w:r w:rsidRPr="000124BD">
        <w:rPr>
          <w:rFonts w:cs="Arial"/>
          <w:szCs w:val="22"/>
        </w:rPr>
        <w:t xml:space="preserve"> routine maintenance manuals</w:t>
      </w:r>
    </w:p>
    <w:p w14:paraId="235A4C97" w14:textId="77777777" w:rsidR="003A2156" w:rsidRPr="000124BD" w:rsidRDefault="003A2156" w:rsidP="003A2156">
      <w:pPr>
        <w:rPr>
          <w:rFonts w:cs="Arial"/>
          <w:szCs w:val="22"/>
        </w:rPr>
      </w:pPr>
    </w:p>
    <w:p w14:paraId="5A39078F" w14:textId="77777777" w:rsidR="003A2156" w:rsidRPr="000124BD" w:rsidRDefault="003A2156" w:rsidP="003A2156">
      <w:pPr>
        <w:rPr>
          <w:rFonts w:cs="Arial"/>
          <w:szCs w:val="22"/>
        </w:rPr>
      </w:pPr>
      <w:r w:rsidRPr="000124BD">
        <w:rPr>
          <w:rFonts w:cs="Arial"/>
          <w:szCs w:val="22"/>
        </w:rPr>
        <w:lastRenderedPageBreak/>
        <w:t xml:space="preserve"> 1 - </w:t>
      </w:r>
      <w:proofErr w:type="gramStart"/>
      <w:r w:rsidRPr="000124BD">
        <w:rPr>
          <w:rFonts w:cs="Arial"/>
          <w:szCs w:val="22"/>
        </w:rPr>
        <w:t>set</w:t>
      </w:r>
      <w:proofErr w:type="gramEnd"/>
      <w:r w:rsidRPr="000124BD">
        <w:rPr>
          <w:rFonts w:cs="Arial"/>
          <w:szCs w:val="22"/>
        </w:rPr>
        <w:t xml:space="preserve"> of electrical schematics</w:t>
      </w:r>
    </w:p>
    <w:p w14:paraId="58E3D675" w14:textId="77777777" w:rsidR="003A2156" w:rsidRPr="000124BD" w:rsidRDefault="003A2156" w:rsidP="003A2156">
      <w:pPr>
        <w:rPr>
          <w:rFonts w:cs="Arial"/>
          <w:szCs w:val="22"/>
        </w:rPr>
      </w:pPr>
    </w:p>
    <w:p w14:paraId="37A73AB8" w14:textId="571D3FC2" w:rsidR="003A2156" w:rsidRPr="000124BD" w:rsidRDefault="003A2156" w:rsidP="003A2156">
      <w:pPr>
        <w:rPr>
          <w:rFonts w:cs="Arial"/>
          <w:szCs w:val="22"/>
        </w:rPr>
      </w:pPr>
      <w:r w:rsidRPr="000124BD">
        <w:rPr>
          <w:rFonts w:cs="Arial"/>
          <w:szCs w:val="22"/>
        </w:rPr>
        <w:t xml:space="preserve"> 1 - </w:t>
      </w:r>
      <w:proofErr w:type="gramStart"/>
      <w:r w:rsidRPr="000124BD">
        <w:rPr>
          <w:rFonts w:cs="Arial"/>
          <w:szCs w:val="22"/>
        </w:rPr>
        <w:t>set</w:t>
      </w:r>
      <w:proofErr w:type="gramEnd"/>
      <w:r w:rsidRPr="000124BD">
        <w:rPr>
          <w:rFonts w:cs="Arial"/>
          <w:szCs w:val="22"/>
        </w:rPr>
        <w:t xml:space="preserve"> of troubleshooting manuals for the</w:t>
      </w:r>
      <w:r w:rsidR="00276687">
        <w:rPr>
          <w:rFonts w:cs="Arial"/>
          <w:szCs w:val="22"/>
        </w:rPr>
        <w:t xml:space="preserve"> gas</w:t>
      </w:r>
      <w:r w:rsidRPr="000124BD">
        <w:rPr>
          <w:rFonts w:cs="Arial"/>
          <w:szCs w:val="22"/>
        </w:rPr>
        <w:t xml:space="preserve"> engine</w:t>
      </w:r>
      <w:r w:rsidR="00276687">
        <w:rPr>
          <w:rFonts w:cs="Arial"/>
          <w:szCs w:val="22"/>
        </w:rPr>
        <w:t xml:space="preserve"> on sprayer</w:t>
      </w:r>
    </w:p>
    <w:p w14:paraId="2584741F" w14:textId="77777777" w:rsidR="003A2156" w:rsidRPr="000124BD" w:rsidRDefault="003A2156" w:rsidP="003A2156">
      <w:pPr>
        <w:rPr>
          <w:rFonts w:cs="Arial"/>
          <w:szCs w:val="22"/>
        </w:rPr>
      </w:pPr>
    </w:p>
    <w:p w14:paraId="6567837B" w14:textId="77777777" w:rsidR="003A2156" w:rsidRPr="000124BD" w:rsidRDefault="003A2156" w:rsidP="003A2156">
      <w:pPr>
        <w:rPr>
          <w:rFonts w:cs="Arial"/>
          <w:szCs w:val="22"/>
        </w:rPr>
      </w:pPr>
      <w:r w:rsidRPr="000124BD">
        <w:rPr>
          <w:rFonts w:cs="Arial"/>
          <w:szCs w:val="22"/>
        </w:rPr>
        <w:t>Examples of assembly systems and/or components include, but are not necessarily limited to:</w:t>
      </w:r>
    </w:p>
    <w:p w14:paraId="4F2BE4B1" w14:textId="77777777" w:rsidR="003A2156" w:rsidRPr="000124BD" w:rsidRDefault="003A2156" w:rsidP="003A2156">
      <w:pPr>
        <w:rPr>
          <w:rFonts w:cs="Arial"/>
          <w:szCs w:val="22"/>
        </w:rPr>
      </w:pPr>
    </w:p>
    <w:tbl>
      <w:tblPr>
        <w:tblW w:w="0" w:type="auto"/>
        <w:tblInd w:w="108" w:type="dxa"/>
        <w:tblLook w:val="01E0" w:firstRow="1" w:lastRow="1" w:firstColumn="1" w:lastColumn="1" w:noHBand="0" w:noVBand="0"/>
      </w:tblPr>
      <w:tblGrid>
        <w:gridCol w:w="540"/>
        <w:gridCol w:w="5580"/>
      </w:tblGrid>
      <w:tr w:rsidR="003A2156" w:rsidRPr="000124BD" w14:paraId="0FACE736" w14:textId="77777777" w:rsidTr="00AA3202">
        <w:tc>
          <w:tcPr>
            <w:tcW w:w="540" w:type="dxa"/>
          </w:tcPr>
          <w:p w14:paraId="61F1406D" w14:textId="77777777" w:rsidR="003A2156" w:rsidRPr="000124BD" w:rsidRDefault="003A2156" w:rsidP="00AA3202">
            <w:pPr>
              <w:rPr>
                <w:rFonts w:cs="Arial"/>
                <w:szCs w:val="22"/>
              </w:rPr>
            </w:pPr>
            <w:r>
              <w:rPr>
                <w:rFonts w:cs="Arial"/>
                <w:szCs w:val="22"/>
              </w:rPr>
              <w:t>a</w:t>
            </w:r>
            <w:r w:rsidRPr="000124BD">
              <w:rPr>
                <w:rFonts w:cs="Arial"/>
                <w:szCs w:val="22"/>
              </w:rPr>
              <w:t>.</w:t>
            </w:r>
          </w:p>
        </w:tc>
        <w:tc>
          <w:tcPr>
            <w:tcW w:w="5580" w:type="dxa"/>
          </w:tcPr>
          <w:p w14:paraId="7F418589" w14:textId="77777777" w:rsidR="003A2156" w:rsidRPr="000124BD" w:rsidRDefault="003A2156" w:rsidP="00AA3202">
            <w:pPr>
              <w:rPr>
                <w:rFonts w:cs="Arial"/>
                <w:szCs w:val="22"/>
              </w:rPr>
            </w:pPr>
            <w:r w:rsidRPr="000124BD">
              <w:rPr>
                <w:rFonts w:cs="Arial"/>
                <w:szCs w:val="22"/>
              </w:rPr>
              <w:t>Hydraulic pump and hydraulic systems</w:t>
            </w:r>
          </w:p>
        </w:tc>
      </w:tr>
      <w:tr w:rsidR="003A2156" w:rsidRPr="000124BD" w14:paraId="1034F0E2" w14:textId="77777777" w:rsidTr="00AA3202">
        <w:tc>
          <w:tcPr>
            <w:tcW w:w="540" w:type="dxa"/>
          </w:tcPr>
          <w:p w14:paraId="772EC1A1" w14:textId="77777777" w:rsidR="003A2156" w:rsidRPr="000124BD" w:rsidRDefault="003A2156" w:rsidP="00AA3202">
            <w:pPr>
              <w:rPr>
                <w:rFonts w:cs="Arial"/>
                <w:szCs w:val="22"/>
              </w:rPr>
            </w:pPr>
            <w:r>
              <w:rPr>
                <w:rFonts w:cs="Arial"/>
                <w:szCs w:val="22"/>
              </w:rPr>
              <w:t>b</w:t>
            </w:r>
            <w:r w:rsidRPr="000124BD">
              <w:rPr>
                <w:rFonts w:cs="Arial"/>
                <w:szCs w:val="22"/>
              </w:rPr>
              <w:t>.</w:t>
            </w:r>
          </w:p>
        </w:tc>
        <w:tc>
          <w:tcPr>
            <w:tcW w:w="5580" w:type="dxa"/>
          </w:tcPr>
          <w:p w14:paraId="57C73479" w14:textId="77777777" w:rsidR="003A2156" w:rsidRPr="000124BD" w:rsidRDefault="003A2156" w:rsidP="00AA3202">
            <w:pPr>
              <w:rPr>
                <w:rFonts w:cs="Arial"/>
                <w:szCs w:val="22"/>
              </w:rPr>
            </w:pPr>
            <w:r w:rsidRPr="000124BD">
              <w:rPr>
                <w:rFonts w:cs="Arial"/>
                <w:szCs w:val="22"/>
              </w:rPr>
              <w:t>Engine, drives and chassis</w:t>
            </w:r>
          </w:p>
        </w:tc>
      </w:tr>
      <w:tr w:rsidR="003A2156" w:rsidRPr="000124BD" w14:paraId="6B2868D0" w14:textId="77777777" w:rsidTr="00AA3202">
        <w:tc>
          <w:tcPr>
            <w:tcW w:w="540" w:type="dxa"/>
          </w:tcPr>
          <w:p w14:paraId="5A09C94B" w14:textId="77777777" w:rsidR="003A2156" w:rsidRPr="000124BD" w:rsidRDefault="003A2156" w:rsidP="00AA3202">
            <w:pPr>
              <w:rPr>
                <w:rFonts w:cs="Arial"/>
                <w:szCs w:val="22"/>
              </w:rPr>
            </w:pPr>
            <w:r>
              <w:rPr>
                <w:rFonts w:cs="Arial"/>
                <w:szCs w:val="22"/>
              </w:rPr>
              <w:t>c</w:t>
            </w:r>
            <w:r w:rsidRPr="000124BD">
              <w:rPr>
                <w:rFonts w:cs="Arial"/>
                <w:szCs w:val="22"/>
              </w:rPr>
              <w:t>.</w:t>
            </w:r>
          </w:p>
        </w:tc>
        <w:tc>
          <w:tcPr>
            <w:tcW w:w="5580" w:type="dxa"/>
          </w:tcPr>
          <w:p w14:paraId="447C2F1E" w14:textId="77777777" w:rsidR="003A2156" w:rsidRPr="000124BD" w:rsidRDefault="003A2156" w:rsidP="00AA3202">
            <w:pPr>
              <w:rPr>
                <w:rFonts w:cs="Arial"/>
                <w:szCs w:val="22"/>
              </w:rPr>
            </w:pPr>
            <w:r w:rsidRPr="000124BD">
              <w:rPr>
                <w:rFonts w:cs="Arial"/>
                <w:szCs w:val="22"/>
              </w:rPr>
              <w:t>Transmission</w:t>
            </w:r>
          </w:p>
        </w:tc>
      </w:tr>
      <w:tr w:rsidR="003A2156" w:rsidRPr="000124BD" w14:paraId="2A4CA642" w14:textId="77777777" w:rsidTr="00AA3202">
        <w:tc>
          <w:tcPr>
            <w:tcW w:w="540" w:type="dxa"/>
          </w:tcPr>
          <w:p w14:paraId="0849E861" w14:textId="77777777" w:rsidR="003A2156" w:rsidRPr="000124BD" w:rsidRDefault="003A2156" w:rsidP="00AA3202">
            <w:pPr>
              <w:rPr>
                <w:rFonts w:cs="Arial"/>
                <w:szCs w:val="22"/>
              </w:rPr>
            </w:pPr>
            <w:r>
              <w:rPr>
                <w:rFonts w:cs="Arial"/>
                <w:szCs w:val="22"/>
              </w:rPr>
              <w:t>d</w:t>
            </w:r>
            <w:r w:rsidRPr="000124BD">
              <w:rPr>
                <w:rFonts w:cs="Arial"/>
                <w:szCs w:val="22"/>
              </w:rPr>
              <w:t>.</w:t>
            </w:r>
          </w:p>
        </w:tc>
        <w:tc>
          <w:tcPr>
            <w:tcW w:w="5580" w:type="dxa"/>
          </w:tcPr>
          <w:p w14:paraId="16648B9C" w14:textId="77777777" w:rsidR="003A2156" w:rsidRPr="000124BD" w:rsidRDefault="003A2156" w:rsidP="00AA3202">
            <w:pPr>
              <w:rPr>
                <w:rFonts w:cs="Arial"/>
                <w:szCs w:val="22"/>
              </w:rPr>
            </w:pPr>
            <w:r w:rsidRPr="000124BD">
              <w:rPr>
                <w:rFonts w:cs="Arial"/>
                <w:szCs w:val="22"/>
              </w:rPr>
              <w:t>Electrical system</w:t>
            </w:r>
          </w:p>
        </w:tc>
      </w:tr>
      <w:tr w:rsidR="003A2156" w:rsidRPr="000124BD" w14:paraId="55F7AF0C" w14:textId="77777777" w:rsidTr="00AA3202">
        <w:tc>
          <w:tcPr>
            <w:tcW w:w="540" w:type="dxa"/>
          </w:tcPr>
          <w:p w14:paraId="5992E97F" w14:textId="77777777" w:rsidR="003A2156" w:rsidRPr="000124BD" w:rsidRDefault="003A2156" w:rsidP="00AA3202">
            <w:pPr>
              <w:rPr>
                <w:rFonts w:cs="Arial"/>
                <w:szCs w:val="22"/>
              </w:rPr>
            </w:pPr>
            <w:r>
              <w:rPr>
                <w:rFonts w:cs="Arial"/>
                <w:szCs w:val="22"/>
              </w:rPr>
              <w:t>e</w:t>
            </w:r>
            <w:r w:rsidRPr="000124BD">
              <w:rPr>
                <w:rFonts w:cs="Arial"/>
                <w:szCs w:val="22"/>
              </w:rPr>
              <w:t>.</w:t>
            </w:r>
          </w:p>
        </w:tc>
        <w:tc>
          <w:tcPr>
            <w:tcW w:w="5580" w:type="dxa"/>
          </w:tcPr>
          <w:p w14:paraId="74149DD3" w14:textId="77777777" w:rsidR="003A2156" w:rsidRPr="000124BD" w:rsidRDefault="003A2156" w:rsidP="00AA3202">
            <w:pPr>
              <w:rPr>
                <w:rFonts w:cs="Arial"/>
                <w:szCs w:val="22"/>
              </w:rPr>
            </w:pPr>
            <w:r w:rsidRPr="000124BD">
              <w:rPr>
                <w:rFonts w:cs="Arial"/>
                <w:szCs w:val="22"/>
              </w:rPr>
              <w:t>Lubrication system</w:t>
            </w:r>
          </w:p>
        </w:tc>
      </w:tr>
      <w:tr w:rsidR="003A2156" w:rsidRPr="000124BD" w14:paraId="478C183C" w14:textId="77777777" w:rsidTr="00AA3202">
        <w:tc>
          <w:tcPr>
            <w:tcW w:w="540" w:type="dxa"/>
          </w:tcPr>
          <w:p w14:paraId="1A0341E5" w14:textId="77777777" w:rsidR="003A2156" w:rsidRPr="000124BD" w:rsidRDefault="003A2156" w:rsidP="00AA3202">
            <w:pPr>
              <w:rPr>
                <w:rFonts w:cs="Arial"/>
                <w:szCs w:val="22"/>
              </w:rPr>
            </w:pPr>
          </w:p>
        </w:tc>
        <w:tc>
          <w:tcPr>
            <w:tcW w:w="5580" w:type="dxa"/>
          </w:tcPr>
          <w:p w14:paraId="0A039C33" w14:textId="77777777" w:rsidR="003A2156" w:rsidRPr="000124BD" w:rsidRDefault="003A2156" w:rsidP="00AA3202">
            <w:pPr>
              <w:rPr>
                <w:rFonts w:cs="Arial"/>
                <w:szCs w:val="22"/>
              </w:rPr>
            </w:pPr>
          </w:p>
        </w:tc>
      </w:tr>
    </w:tbl>
    <w:p w14:paraId="648A891D" w14:textId="6B648FBB" w:rsidR="003A2156" w:rsidRPr="000124BD" w:rsidRDefault="003A2156" w:rsidP="003A2156">
      <w:pPr>
        <w:rPr>
          <w:rFonts w:cs="Arial"/>
          <w:szCs w:val="22"/>
        </w:rPr>
      </w:pPr>
      <w:r w:rsidRPr="000124BD">
        <w:rPr>
          <w:rFonts w:cs="Arial"/>
          <w:szCs w:val="22"/>
        </w:rPr>
        <w:t xml:space="preserve">The manuals shall be delivered directly to the </w:t>
      </w:r>
      <w:r w:rsidR="0067358A">
        <w:rPr>
          <w:rFonts w:cs="Arial"/>
          <w:szCs w:val="22"/>
        </w:rPr>
        <w:t>Using Agency</w:t>
      </w:r>
      <w:r w:rsidRPr="000124BD">
        <w:rPr>
          <w:rFonts w:cs="Arial"/>
          <w:szCs w:val="22"/>
        </w:rPr>
        <w:t xml:space="preserve"> upon delivery.</w:t>
      </w:r>
      <w:r w:rsidR="00C57EE5">
        <w:rPr>
          <w:rFonts w:cs="Arial"/>
          <w:szCs w:val="22"/>
        </w:rPr>
        <w:t xml:space="preserve"> </w:t>
      </w:r>
      <w:r w:rsidRPr="000124BD">
        <w:rPr>
          <w:rFonts w:cs="Arial"/>
          <w:szCs w:val="22"/>
        </w:rPr>
        <w:t>Failure to supply these manuals may delay approval of invoices for payment.</w:t>
      </w:r>
    </w:p>
    <w:p w14:paraId="5FFD0F94" w14:textId="16F20D3F" w:rsidR="00AF365D" w:rsidRPr="000124BD" w:rsidRDefault="00AF365D" w:rsidP="00AF365D">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0A4B91B0" w14:textId="3C4AD45E" w:rsidR="00AF365D" w:rsidRPr="00D76128" w:rsidRDefault="00AF365D" w:rsidP="00AE307D">
      <w:pPr>
        <w:pStyle w:val="Heading3"/>
        <w:numPr>
          <w:ilvl w:val="0"/>
          <w:numId w:val="0"/>
        </w:numPr>
        <w:ind w:left="180"/>
        <w:rPr>
          <w:rFonts w:eastAsia="MS Mincho"/>
        </w:rPr>
      </w:pPr>
      <w:bookmarkStart w:id="565" w:name="_Toc467160951"/>
      <w:bookmarkStart w:id="566" w:name="_Toc475717203"/>
      <w:r w:rsidRPr="00276687">
        <w:rPr>
          <w:rFonts w:eastAsia="MS Mincho"/>
          <w:b w:val="0"/>
          <w:u w:val="none"/>
        </w:rPr>
        <w:t>3.4.16</w:t>
      </w:r>
      <w:r w:rsidR="009A2E58" w:rsidRPr="00D76128">
        <w:rPr>
          <w:rFonts w:eastAsia="MS Mincho"/>
          <w:u w:val="none"/>
        </w:rPr>
        <w:t xml:space="preserve">   </w:t>
      </w:r>
      <w:r w:rsidRPr="00D76128">
        <w:rPr>
          <w:rFonts w:eastAsia="MS Mincho"/>
          <w:u w:val="none"/>
        </w:rPr>
        <w:t xml:space="preserve"> </w:t>
      </w:r>
      <w:r w:rsidRPr="00D76128">
        <w:t>TECHNICAL SUPPORT (PRICE LINE: 16)</w:t>
      </w:r>
      <w:bookmarkEnd w:id="565"/>
      <w:bookmarkEnd w:id="566"/>
    </w:p>
    <w:p w14:paraId="51F8A5E6" w14:textId="77777777" w:rsidR="00AF365D" w:rsidRPr="000124BD" w:rsidRDefault="00AF365D" w:rsidP="00AF365D">
      <w:pPr>
        <w:pStyle w:val="PlainText"/>
      </w:pPr>
    </w:p>
    <w:p w14:paraId="4B013714" w14:textId="36614AA6" w:rsidR="00AF365D" w:rsidRPr="007240E7" w:rsidRDefault="00AF365D" w:rsidP="00AE307D">
      <w:pPr>
        <w:pStyle w:val="Heading4"/>
        <w:numPr>
          <w:ilvl w:val="0"/>
          <w:numId w:val="0"/>
        </w:numPr>
        <w:ind w:left="180"/>
      </w:pPr>
      <w:r w:rsidRPr="00AE307D">
        <w:rPr>
          <w:b w:val="0"/>
          <w:u w:val="none"/>
        </w:rPr>
        <w:t>3.4.16.1</w:t>
      </w:r>
      <w:r w:rsidR="00854BB2" w:rsidRPr="00AE307D">
        <w:rPr>
          <w:u w:val="none"/>
        </w:rPr>
        <w:t xml:space="preserve">   </w:t>
      </w:r>
      <w:r w:rsidRPr="00AE307D">
        <w:rPr>
          <w:u w:val="none"/>
        </w:rPr>
        <w:t xml:space="preserve"> </w:t>
      </w:r>
      <w:r w:rsidRPr="007240E7">
        <w:t>Operator Training</w:t>
      </w:r>
      <w:r w:rsidR="00521E2E" w:rsidRPr="007240E7">
        <w:t>:</w:t>
      </w:r>
    </w:p>
    <w:p w14:paraId="08AAE1E5" w14:textId="77777777" w:rsidR="00AF365D" w:rsidRPr="000124BD" w:rsidRDefault="00AF365D" w:rsidP="00AF365D">
      <w:pPr>
        <w:tabs>
          <w:tab w:val="left" w:pos="720"/>
          <w:tab w:val="left" w:pos="3250"/>
        </w:tabs>
        <w:suppressAutoHyphens/>
        <w:rPr>
          <w:rFonts w:cs="Arial"/>
          <w:b/>
          <w:bCs/>
          <w:spacing w:val="-2"/>
          <w:sz w:val="20"/>
        </w:rPr>
      </w:pPr>
    </w:p>
    <w:p w14:paraId="3F707659" w14:textId="52B92FB1" w:rsidR="00521E2E" w:rsidRPr="003C7333" w:rsidRDefault="00521E2E" w:rsidP="00521E2E">
      <w:pPr>
        <w:pStyle w:val="NoSpacing"/>
        <w:rPr>
          <w:rFonts w:ascii="Arial" w:hAnsi="Arial" w:cs="Arial"/>
          <w:sz w:val="22"/>
          <w:szCs w:val="22"/>
        </w:rPr>
      </w:pPr>
      <w:r w:rsidRPr="003C7333">
        <w:rPr>
          <w:rFonts w:ascii="Arial" w:hAnsi="Arial" w:cs="Arial"/>
          <w:sz w:val="22"/>
          <w:szCs w:val="22"/>
        </w:rPr>
        <w:t xml:space="preserve">The </w:t>
      </w:r>
      <w:r w:rsidR="008B481B">
        <w:rPr>
          <w:rFonts w:ascii="Arial" w:hAnsi="Arial" w:cs="Arial"/>
          <w:sz w:val="22"/>
          <w:szCs w:val="22"/>
        </w:rPr>
        <w:t>Vendor {Contractor}</w:t>
      </w:r>
      <w:r w:rsidRPr="003C7333">
        <w:rPr>
          <w:rFonts w:ascii="Arial" w:hAnsi="Arial" w:cs="Arial"/>
          <w:sz w:val="22"/>
          <w:szCs w:val="22"/>
        </w:rPr>
        <w:t>, in cooperation with all aftermarket installers/subcontractors, shall provide training as described below.</w:t>
      </w:r>
      <w:r w:rsidR="00C57EE5">
        <w:rPr>
          <w:rFonts w:ascii="Arial" w:hAnsi="Arial" w:cs="Arial"/>
          <w:sz w:val="22"/>
          <w:szCs w:val="22"/>
        </w:rPr>
        <w:t xml:space="preserve"> </w:t>
      </w:r>
    </w:p>
    <w:p w14:paraId="5879039B" w14:textId="77777777" w:rsidR="00521E2E" w:rsidRPr="003C7333" w:rsidRDefault="00521E2E" w:rsidP="00521E2E">
      <w:pPr>
        <w:widowControl w:val="0"/>
        <w:autoSpaceDE w:val="0"/>
        <w:autoSpaceDN w:val="0"/>
        <w:adjustRightInd w:val="0"/>
        <w:ind w:right="180"/>
        <w:rPr>
          <w:rFonts w:cs="Arial"/>
          <w:spacing w:val="-2"/>
          <w:szCs w:val="22"/>
        </w:rPr>
      </w:pPr>
    </w:p>
    <w:p w14:paraId="358C31E4" w14:textId="4F1434AB" w:rsidR="00521E2E" w:rsidRPr="003C7333" w:rsidRDefault="00521E2E" w:rsidP="00521E2E">
      <w:pPr>
        <w:widowControl w:val="0"/>
        <w:autoSpaceDE w:val="0"/>
        <w:autoSpaceDN w:val="0"/>
        <w:adjustRightInd w:val="0"/>
        <w:ind w:right="180"/>
        <w:rPr>
          <w:rFonts w:cs="Arial"/>
          <w:szCs w:val="22"/>
        </w:rPr>
      </w:pPr>
      <w:r w:rsidRPr="003C7333">
        <w:rPr>
          <w:spacing w:val="-2"/>
          <w:szCs w:val="22"/>
        </w:rPr>
        <w:t xml:space="preserve">The </w:t>
      </w:r>
      <w:r w:rsidR="00D13524">
        <w:rPr>
          <w:spacing w:val="-2"/>
          <w:szCs w:val="22"/>
        </w:rPr>
        <w:t>Vendor {Contractor}</w:t>
      </w:r>
      <w:r w:rsidR="00D13524" w:rsidRPr="003C7333">
        <w:rPr>
          <w:spacing w:val="-2"/>
          <w:szCs w:val="22"/>
        </w:rPr>
        <w:t xml:space="preserve"> </w:t>
      </w:r>
      <w:r w:rsidRPr="003C7333">
        <w:rPr>
          <w:spacing w:val="-2"/>
          <w:szCs w:val="22"/>
        </w:rPr>
        <w:t xml:space="preserve">shall collaborate with the </w:t>
      </w:r>
      <w:r w:rsidR="0067358A">
        <w:rPr>
          <w:spacing w:val="-2"/>
          <w:szCs w:val="22"/>
        </w:rPr>
        <w:t>Using Agency</w:t>
      </w:r>
      <w:r w:rsidRPr="003C7333">
        <w:rPr>
          <w:spacing w:val="-2"/>
          <w:szCs w:val="22"/>
        </w:rPr>
        <w:t xml:space="preserve"> to provide a four (4) hour operator training session for every completed truck delivered with a maximum of 5 agency personnel.</w:t>
      </w:r>
      <w:r w:rsidR="00C57EE5">
        <w:rPr>
          <w:spacing w:val="-2"/>
          <w:szCs w:val="22"/>
        </w:rPr>
        <w:t xml:space="preserve"> </w:t>
      </w:r>
      <w:r w:rsidRPr="003C7333">
        <w:rPr>
          <w:rFonts w:cs="Arial"/>
          <w:szCs w:val="22"/>
        </w:rPr>
        <w:t xml:space="preserve">This training shall be made available throughout the duration of the </w:t>
      </w:r>
      <w:r w:rsidR="00A00ACC">
        <w:rPr>
          <w:szCs w:val="22"/>
        </w:rPr>
        <w:t>Blanket P.O.</w:t>
      </w:r>
      <w:r w:rsidRPr="003C7333">
        <w:rPr>
          <w:szCs w:val="22"/>
        </w:rPr>
        <w:t xml:space="preserve"> {</w:t>
      </w:r>
      <w:r w:rsidRPr="003C7333">
        <w:rPr>
          <w:rFonts w:cs="Arial"/>
          <w:szCs w:val="22"/>
        </w:rPr>
        <w:t>Contract}</w:t>
      </w:r>
      <w:r w:rsidRPr="003C7333">
        <w:rPr>
          <w:rFonts w:cs="Arial"/>
          <w:szCs w:val="22"/>
          <w:lang w:val="x-none" w:eastAsia="x-none"/>
        </w:rPr>
        <w:t xml:space="preserve"> </w:t>
      </w:r>
      <w:r w:rsidRPr="003C7333">
        <w:rPr>
          <w:rFonts w:cs="Arial"/>
          <w:szCs w:val="22"/>
        </w:rPr>
        <w:t>and any extensions thereof.</w:t>
      </w:r>
    </w:p>
    <w:p w14:paraId="5E62D6D6" w14:textId="77777777" w:rsidR="00521E2E" w:rsidRPr="003C7333" w:rsidRDefault="00521E2E" w:rsidP="00521E2E">
      <w:pPr>
        <w:pStyle w:val="PlainText"/>
        <w:rPr>
          <w:rFonts w:cs="Arial"/>
        </w:rPr>
      </w:pPr>
    </w:p>
    <w:p w14:paraId="10D8B5DF" w14:textId="302B8FBB" w:rsidR="00521E2E" w:rsidRPr="003C7333" w:rsidRDefault="00521E2E" w:rsidP="00521E2E">
      <w:pPr>
        <w:widowControl w:val="0"/>
        <w:autoSpaceDE w:val="0"/>
        <w:autoSpaceDN w:val="0"/>
        <w:adjustRightInd w:val="0"/>
        <w:ind w:right="180"/>
        <w:rPr>
          <w:rFonts w:cs="Arial"/>
          <w:spacing w:val="60"/>
          <w:szCs w:val="22"/>
        </w:rPr>
      </w:pPr>
      <w:r w:rsidRPr="003C7333">
        <w:rPr>
          <w:rFonts w:cs="Arial"/>
          <w:spacing w:val="-1"/>
          <w:szCs w:val="22"/>
        </w:rPr>
        <w:t>C</w:t>
      </w:r>
      <w:r w:rsidRPr="003C7333">
        <w:rPr>
          <w:rFonts w:cs="Arial"/>
          <w:szCs w:val="22"/>
        </w:rPr>
        <w:t>omp</w:t>
      </w:r>
      <w:r w:rsidRPr="003C7333">
        <w:rPr>
          <w:rFonts w:cs="Arial"/>
          <w:spacing w:val="-3"/>
          <w:szCs w:val="22"/>
        </w:rPr>
        <w:t>l</w:t>
      </w:r>
      <w:r w:rsidRPr="003C7333">
        <w:rPr>
          <w:rFonts w:cs="Arial"/>
          <w:szCs w:val="22"/>
        </w:rPr>
        <w:t>ete</w:t>
      </w:r>
      <w:r w:rsidRPr="003C7333">
        <w:rPr>
          <w:rFonts w:cs="Arial"/>
          <w:spacing w:val="1"/>
          <w:szCs w:val="22"/>
        </w:rPr>
        <w:t xml:space="preserve"> </w:t>
      </w:r>
      <w:r w:rsidRPr="003C7333">
        <w:rPr>
          <w:rFonts w:cs="Arial"/>
          <w:spacing w:val="-1"/>
          <w:szCs w:val="22"/>
        </w:rPr>
        <w:t>i</w:t>
      </w:r>
      <w:r w:rsidRPr="003C7333">
        <w:rPr>
          <w:rFonts w:cs="Arial"/>
          <w:szCs w:val="22"/>
        </w:rPr>
        <w:t>ns</w:t>
      </w:r>
      <w:r w:rsidRPr="003C7333">
        <w:rPr>
          <w:rFonts w:cs="Arial"/>
          <w:spacing w:val="-2"/>
          <w:szCs w:val="22"/>
        </w:rPr>
        <w:t>t</w:t>
      </w:r>
      <w:r w:rsidRPr="003C7333">
        <w:rPr>
          <w:rFonts w:cs="Arial"/>
          <w:spacing w:val="1"/>
          <w:szCs w:val="22"/>
        </w:rPr>
        <w:t>r</w:t>
      </w:r>
      <w:r w:rsidRPr="003C7333">
        <w:rPr>
          <w:rFonts w:cs="Arial"/>
          <w:szCs w:val="22"/>
        </w:rPr>
        <w:t>u</w:t>
      </w:r>
      <w:r w:rsidRPr="003C7333">
        <w:rPr>
          <w:rFonts w:cs="Arial"/>
          <w:spacing w:val="-3"/>
          <w:szCs w:val="22"/>
        </w:rPr>
        <w:t>c</w:t>
      </w:r>
      <w:r w:rsidRPr="003C7333">
        <w:rPr>
          <w:rFonts w:cs="Arial"/>
          <w:spacing w:val="1"/>
          <w:szCs w:val="22"/>
        </w:rPr>
        <w:t>t</w:t>
      </w:r>
      <w:r w:rsidRPr="003C7333">
        <w:rPr>
          <w:rFonts w:cs="Arial"/>
          <w:spacing w:val="-1"/>
          <w:szCs w:val="22"/>
        </w:rPr>
        <w:t>i</w:t>
      </w:r>
      <w:r w:rsidRPr="003C7333">
        <w:rPr>
          <w:rFonts w:cs="Arial"/>
          <w:szCs w:val="22"/>
        </w:rPr>
        <w:t>o</w:t>
      </w:r>
      <w:r w:rsidRPr="003C7333">
        <w:rPr>
          <w:rFonts w:cs="Arial"/>
          <w:spacing w:val="-1"/>
          <w:szCs w:val="22"/>
        </w:rPr>
        <w:t>n</w:t>
      </w:r>
      <w:r w:rsidRPr="003C7333">
        <w:rPr>
          <w:rFonts w:cs="Arial"/>
          <w:szCs w:val="22"/>
        </w:rPr>
        <w:t>s</w:t>
      </w:r>
      <w:r w:rsidRPr="003C7333">
        <w:rPr>
          <w:rFonts w:cs="Arial"/>
          <w:spacing w:val="1"/>
          <w:szCs w:val="22"/>
        </w:rPr>
        <w:t xml:space="preserve"> </w:t>
      </w:r>
      <w:r w:rsidRPr="003C7333">
        <w:rPr>
          <w:rFonts w:cs="Arial"/>
          <w:szCs w:val="22"/>
        </w:rPr>
        <w:t>on</w:t>
      </w:r>
      <w:r w:rsidRPr="003C7333">
        <w:rPr>
          <w:rFonts w:cs="Arial"/>
          <w:spacing w:val="-2"/>
          <w:szCs w:val="22"/>
        </w:rPr>
        <w:t xml:space="preserve"> </w:t>
      </w:r>
      <w:r w:rsidRPr="003C7333">
        <w:rPr>
          <w:rFonts w:cs="Arial"/>
          <w:spacing w:val="1"/>
          <w:szCs w:val="22"/>
        </w:rPr>
        <w:t>t</w:t>
      </w:r>
      <w:r w:rsidRPr="003C7333">
        <w:rPr>
          <w:rFonts w:cs="Arial"/>
          <w:szCs w:val="22"/>
        </w:rPr>
        <w:t>he</w:t>
      </w:r>
      <w:r w:rsidRPr="003C7333">
        <w:rPr>
          <w:rFonts w:cs="Arial"/>
          <w:spacing w:val="-2"/>
          <w:szCs w:val="22"/>
        </w:rPr>
        <w:t xml:space="preserve"> </w:t>
      </w:r>
      <w:r w:rsidRPr="003C7333">
        <w:rPr>
          <w:rFonts w:cs="Arial"/>
          <w:spacing w:val="-3"/>
          <w:szCs w:val="22"/>
        </w:rPr>
        <w:t>o</w:t>
      </w:r>
      <w:r w:rsidRPr="003C7333">
        <w:rPr>
          <w:rFonts w:cs="Arial"/>
          <w:szCs w:val="22"/>
        </w:rPr>
        <w:t>p</w:t>
      </w:r>
      <w:r w:rsidRPr="003C7333">
        <w:rPr>
          <w:rFonts w:cs="Arial"/>
          <w:spacing w:val="-1"/>
          <w:szCs w:val="22"/>
        </w:rPr>
        <w:t>e</w:t>
      </w:r>
      <w:r w:rsidRPr="003C7333">
        <w:rPr>
          <w:rFonts w:cs="Arial"/>
          <w:spacing w:val="1"/>
          <w:szCs w:val="22"/>
        </w:rPr>
        <w:t>r</w:t>
      </w:r>
      <w:r w:rsidRPr="003C7333">
        <w:rPr>
          <w:rFonts w:cs="Arial"/>
          <w:szCs w:val="22"/>
        </w:rPr>
        <w:t>ati</w:t>
      </w:r>
      <w:r w:rsidRPr="003C7333">
        <w:rPr>
          <w:rFonts w:cs="Arial"/>
          <w:spacing w:val="-1"/>
          <w:szCs w:val="22"/>
        </w:rPr>
        <w:t>o</w:t>
      </w:r>
      <w:r w:rsidRPr="003C7333">
        <w:rPr>
          <w:rFonts w:cs="Arial"/>
          <w:szCs w:val="22"/>
        </w:rPr>
        <w:t>n and</w:t>
      </w:r>
      <w:r w:rsidRPr="003C7333">
        <w:rPr>
          <w:rFonts w:cs="Arial"/>
          <w:spacing w:val="-2"/>
          <w:szCs w:val="22"/>
        </w:rPr>
        <w:t xml:space="preserve"> </w:t>
      </w:r>
      <w:r w:rsidRPr="003C7333">
        <w:rPr>
          <w:rFonts w:cs="Arial"/>
          <w:spacing w:val="1"/>
          <w:szCs w:val="22"/>
        </w:rPr>
        <w:t>m</w:t>
      </w:r>
      <w:r w:rsidRPr="003C7333">
        <w:rPr>
          <w:rFonts w:cs="Arial"/>
          <w:szCs w:val="22"/>
        </w:rPr>
        <w:t>a</w:t>
      </w:r>
      <w:r w:rsidRPr="003C7333">
        <w:rPr>
          <w:rFonts w:cs="Arial"/>
          <w:spacing w:val="-1"/>
          <w:szCs w:val="22"/>
        </w:rPr>
        <w:t>i</w:t>
      </w:r>
      <w:r w:rsidRPr="003C7333">
        <w:rPr>
          <w:rFonts w:cs="Arial"/>
          <w:spacing w:val="-3"/>
          <w:szCs w:val="22"/>
        </w:rPr>
        <w:t>n</w:t>
      </w:r>
      <w:r w:rsidRPr="003C7333">
        <w:rPr>
          <w:rFonts w:cs="Arial"/>
          <w:spacing w:val="1"/>
          <w:szCs w:val="22"/>
        </w:rPr>
        <w:t>t</w:t>
      </w:r>
      <w:r w:rsidRPr="003C7333">
        <w:rPr>
          <w:rFonts w:cs="Arial"/>
          <w:szCs w:val="22"/>
        </w:rPr>
        <w:t>e</w:t>
      </w:r>
      <w:r w:rsidRPr="003C7333">
        <w:rPr>
          <w:rFonts w:cs="Arial"/>
          <w:spacing w:val="-1"/>
          <w:szCs w:val="22"/>
        </w:rPr>
        <w:t>n</w:t>
      </w:r>
      <w:r w:rsidRPr="003C7333">
        <w:rPr>
          <w:rFonts w:cs="Arial"/>
          <w:szCs w:val="22"/>
        </w:rPr>
        <w:t>a</w:t>
      </w:r>
      <w:r w:rsidRPr="003C7333">
        <w:rPr>
          <w:rFonts w:cs="Arial"/>
          <w:spacing w:val="-1"/>
          <w:szCs w:val="22"/>
        </w:rPr>
        <w:t>n</w:t>
      </w:r>
      <w:r w:rsidRPr="003C7333">
        <w:rPr>
          <w:rFonts w:cs="Arial"/>
          <w:spacing w:val="-2"/>
          <w:szCs w:val="22"/>
        </w:rPr>
        <w:t>c</w:t>
      </w:r>
      <w:r w:rsidRPr="003C7333">
        <w:rPr>
          <w:rFonts w:cs="Arial"/>
          <w:szCs w:val="22"/>
        </w:rPr>
        <w:t>e</w:t>
      </w:r>
      <w:r w:rsidRPr="003C7333">
        <w:rPr>
          <w:rFonts w:cs="Arial"/>
          <w:spacing w:val="4"/>
          <w:szCs w:val="22"/>
        </w:rPr>
        <w:t xml:space="preserve"> </w:t>
      </w:r>
      <w:r w:rsidRPr="003C7333">
        <w:rPr>
          <w:rFonts w:cs="Arial"/>
          <w:spacing w:val="-3"/>
          <w:szCs w:val="22"/>
        </w:rPr>
        <w:t>o</w:t>
      </w:r>
      <w:r w:rsidRPr="003C7333">
        <w:rPr>
          <w:rFonts w:cs="Arial"/>
          <w:szCs w:val="22"/>
        </w:rPr>
        <w:t>f</w:t>
      </w:r>
      <w:r w:rsidRPr="003C7333">
        <w:rPr>
          <w:rFonts w:cs="Arial"/>
          <w:spacing w:val="2"/>
          <w:szCs w:val="22"/>
        </w:rPr>
        <w:t xml:space="preserve"> </w:t>
      </w:r>
      <w:r w:rsidRPr="003C7333">
        <w:rPr>
          <w:rFonts w:cs="Arial"/>
          <w:szCs w:val="22"/>
        </w:rPr>
        <w:t>e</w:t>
      </w:r>
      <w:r w:rsidRPr="003C7333">
        <w:rPr>
          <w:rFonts w:cs="Arial"/>
          <w:spacing w:val="-1"/>
          <w:szCs w:val="22"/>
        </w:rPr>
        <w:t>a</w:t>
      </w:r>
      <w:r w:rsidRPr="003C7333">
        <w:rPr>
          <w:rFonts w:cs="Arial"/>
          <w:szCs w:val="22"/>
        </w:rPr>
        <w:t>ch un</w:t>
      </w:r>
      <w:r w:rsidRPr="003C7333">
        <w:rPr>
          <w:rFonts w:cs="Arial"/>
          <w:spacing w:val="-4"/>
          <w:szCs w:val="22"/>
        </w:rPr>
        <w:t>i</w:t>
      </w:r>
      <w:r w:rsidRPr="003C7333">
        <w:rPr>
          <w:rFonts w:cs="Arial"/>
          <w:szCs w:val="22"/>
        </w:rPr>
        <w:t>t</w:t>
      </w:r>
      <w:r w:rsidRPr="003C7333">
        <w:rPr>
          <w:rFonts w:cs="Arial"/>
          <w:spacing w:val="2"/>
          <w:szCs w:val="22"/>
        </w:rPr>
        <w:t xml:space="preserve"> </w:t>
      </w:r>
      <w:r w:rsidRPr="003C7333">
        <w:rPr>
          <w:rFonts w:cs="Arial"/>
          <w:szCs w:val="22"/>
        </w:rPr>
        <w:t>a</w:t>
      </w:r>
      <w:r w:rsidRPr="003C7333">
        <w:rPr>
          <w:rFonts w:cs="Arial"/>
          <w:spacing w:val="-1"/>
          <w:szCs w:val="22"/>
        </w:rPr>
        <w:t>n</w:t>
      </w:r>
      <w:r w:rsidRPr="003C7333">
        <w:rPr>
          <w:rFonts w:cs="Arial"/>
          <w:szCs w:val="22"/>
        </w:rPr>
        <w:t>d</w:t>
      </w:r>
      <w:r w:rsidRPr="003C7333">
        <w:rPr>
          <w:rFonts w:cs="Arial"/>
          <w:spacing w:val="-2"/>
          <w:szCs w:val="22"/>
        </w:rPr>
        <w:t xml:space="preserve"> </w:t>
      </w:r>
      <w:r w:rsidRPr="003C7333">
        <w:rPr>
          <w:rFonts w:cs="Arial"/>
          <w:szCs w:val="22"/>
        </w:rPr>
        <w:t>a d</w:t>
      </w:r>
      <w:r w:rsidRPr="003C7333">
        <w:rPr>
          <w:rFonts w:cs="Arial"/>
          <w:spacing w:val="-1"/>
          <w:szCs w:val="22"/>
        </w:rPr>
        <w:t>e</w:t>
      </w:r>
      <w:r w:rsidRPr="003C7333">
        <w:rPr>
          <w:rFonts w:cs="Arial"/>
          <w:spacing w:val="1"/>
          <w:szCs w:val="22"/>
        </w:rPr>
        <w:t>m</w:t>
      </w:r>
      <w:r w:rsidRPr="003C7333">
        <w:rPr>
          <w:rFonts w:cs="Arial"/>
          <w:szCs w:val="22"/>
        </w:rPr>
        <w:t>o</w:t>
      </w:r>
      <w:r w:rsidRPr="003C7333">
        <w:rPr>
          <w:rFonts w:cs="Arial"/>
          <w:spacing w:val="-1"/>
          <w:szCs w:val="22"/>
        </w:rPr>
        <w:t>n</w:t>
      </w:r>
      <w:r w:rsidRPr="003C7333">
        <w:rPr>
          <w:rFonts w:cs="Arial"/>
          <w:szCs w:val="22"/>
        </w:rPr>
        <w:t>s</w:t>
      </w:r>
      <w:r w:rsidRPr="003C7333">
        <w:rPr>
          <w:rFonts w:cs="Arial"/>
          <w:spacing w:val="-1"/>
          <w:szCs w:val="22"/>
        </w:rPr>
        <w:t>t</w:t>
      </w:r>
      <w:r w:rsidRPr="003C7333">
        <w:rPr>
          <w:rFonts w:cs="Arial"/>
          <w:spacing w:val="1"/>
          <w:szCs w:val="22"/>
        </w:rPr>
        <w:t>r</w:t>
      </w:r>
      <w:r w:rsidRPr="003C7333">
        <w:rPr>
          <w:rFonts w:cs="Arial"/>
          <w:szCs w:val="22"/>
        </w:rPr>
        <w:t>ati</w:t>
      </w:r>
      <w:r w:rsidRPr="003C7333">
        <w:rPr>
          <w:rFonts w:cs="Arial"/>
          <w:spacing w:val="-1"/>
          <w:szCs w:val="22"/>
        </w:rPr>
        <w:t>o</w:t>
      </w:r>
      <w:r w:rsidRPr="003C7333">
        <w:rPr>
          <w:rFonts w:cs="Arial"/>
          <w:szCs w:val="22"/>
        </w:rPr>
        <w:t>n</w:t>
      </w:r>
      <w:r w:rsidRPr="003C7333">
        <w:rPr>
          <w:rFonts w:cs="Arial"/>
          <w:spacing w:val="-2"/>
          <w:szCs w:val="22"/>
        </w:rPr>
        <w:t xml:space="preserve"> </w:t>
      </w:r>
      <w:r w:rsidRPr="003C7333">
        <w:rPr>
          <w:rFonts w:cs="Arial"/>
          <w:szCs w:val="22"/>
        </w:rPr>
        <w:t>on</w:t>
      </w:r>
      <w:r w:rsidRPr="003C7333">
        <w:rPr>
          <w:rFonts w:cs="Arial"/>
          <w:spacing w:val="-2"/>
          <w:szCs w:val="22"/>
        </w:rPr>
        <w:t xml:space="preserve"> </w:t>
      </w:r>
      <w:r w:rsidRPr="003C7333">
        <w:rPr>
          <w:rFonts w:cs="Arial"/>
          <w:spacing w:val="1"/>
          <w:szCs w:val="22"/>
        </w:rPr>
        <w:t>t</w:t>
      </w:r>
      <w:r w:rsidRPr="003C7333">
        <w:rPr>
          <w:rFonts w:cs="Arial"/>
          <w:szCs w:val="22"/>
        </w:rPr>
        <w:t>he o</w:t>
      </w:r>
      <w:r w:rsidRPr="003C7333">
        <w:rPr>
          <w:rFonts w:cs="Arial"/>
          <w:spacing w:val="-3"/>
          <w:szCs w:val="22"/>
        </w:rPr>
        <w:t>p</w:t>
      </w:r>
      <w:r w:rsidRPr="003C7333">
        <w:rPr>
          <w:rFonts w:cs="Arial"/>
          <w:szCs w:val="22"/>
        </w:rPr>
        <w:t>era</w:t>
      </w:r>
      <w:r w:rsidRPr="003C7333">
        <w:rPr>
          <w:rFonts w:cs="Arial"/>
          <w:spacing w:val="1"/>
          <w:szCs w:val="22"/>
        </w:rPr>
        <w:t>t</w:t>
      </w:r>
      <w:r w:rsidRPr="003C7333">
        <w:rPr>
          <w:rFonts w:cs="Arial"/>
          <w:spacing w:val="-1"/>
          <w:szCs w:val="22"/>
        </w:rPr>
        <w:t>i</w:t>
      </w:r>
      <w:r w:rsidRPr="003C7333">
        <w:rPr>
          <w:rFonts w:cs="Arial"/>
          <w:szCs w:val="22"/>
        </w:rPr>
        <w:t xml:space="preserve">on </w:t>
      </w:r>
      <w:r w:rsidRPr="003C7333">
        <w:rPr>
          <w:rFonts w:cs="Arial"/>
          <w:spacing w:val="-3"/>
          <w:szCs w:val="22"/>
        </w:rPr>
        <w:t>o</w:t>
      </w:r>
      <w:r w:rsidRPr="003C7333">
        <w:rPr>
          <w:rFonts w:cs="Arial"/>
          <w:szCs w:val="22"/>
        </w:rPr>
        <w:t xml:space="preserve">f </w:t>
      </w:r>
      <w:r w:rsidRPr="003C7333">
        <w:rPr>
          <w:rFonts w:cs="Arial"/>
          <w:spacing w:val="1"/>
          <w:szCs w:val="22"/>
        </w:rPr>
        <w:t>t</w:t>
      </w:r>
      <w:r w:rsidRPr="003C7333">
        <w:rPr>
          <w:rFonts w:cs="Arial"/>
          <w:szCs w:val="22"/>
        </w:rPr>
        <w:t>he u</w:t>
      </w:r>
      <w:r w:rsidRPr="003C7333">
        <w:rPr>
          <w:rFonts w:cs="Arial"/>
          <w:spacing w:val="-1"/>
          <w:szCs w:val="22"/>
        </w:rPr>
        <w:t>n</w:t>
      </w:r>
      <w:r w:rsidRPr="003C7333">
        <w:rPr>
          <w:rFonts w:cs="Arial"/>
          <w:spacing w:val="-3"/>
          <w:szCs w:val="22"/>
        </w:rPr>
        <w:t>i</w:t>
      </w:r>
      <w:r w:rsidRPr="003C7333">
        <w:rPr>
          <w:rFonts w:cs="Arial"/>
          <w:szCs w:val="22"/>
        </w:rPr>
        <w:t>t</w:t>
      </w:r>
      <w:r w:rsidRPr="003C7333">
        <w:rPr>
          <w:rFonts w:cs="Arial"/>
          <w:spacing w:val="4"/>
          <w:szCs w:val="22"/>
        </w:rPr>
        <w:t xml:space="preserve"> </w:t>
      </w:r>
      <w:r w:rsidRPr="003C7333">
        <w:rPr>
          <w:rFonts w:cs="Arial"/>
          <w:szCs w:val="22"/>
        </w:rPr>
        <w:t>sh</w:t>
      </w:r>
      <w:r w:rsidRPr="003C7333">
        <w:rPr>
          <w:rFonts w:cs="Arial"/>
          <w:spacing w:val="-1"/>
          <w:szCs w:val="22"/>
        </w:rPr>
        <w:t>al</w:t>
      </w:r>
      <w:r w:rsidRPr="003C7333">
        <w:rPr>
          <w:rFonts w:cs="Arial"/>
          <w:szCs w:val="22"/>
        </w:rPr>
        <w:t xml:space="preserve">l </w:t>
      </w:r>
      <w:r w:rsidRPr="003C7333">
        <w:rPr>
          <w:rFonts w:cs="Arial"/>
          <w:spacing w:val="-3"/>
          <w:szCs w:val="22"/>
        </w:rPr>
        <w:t>b</w:t>
      </w:r>
      <w:r w:rsidRPr="003C7333">
        <w:rPr>
          <w:rFonts w:cs="Arial"/>
          <w:szCs w:val="22"/>
        </w:rPr>
        <w:t>e</w:t>
      </w:r>
      <w:r w:rsidRPr="003C7333">
        <w:rPr>
          <w:rFonts w:cs="Arial"/>
          <w:spacing w:val="-2"/>
          <w:szCs w:val="22"/>
        </w:rPr>
        <w:t xml:space="preserve"> </w:t>
      </w:r>
      <w:r w:rsidRPr="003C7333">
        <w:rPr>
          <w:rFonts w:cs="Arial"/>
          <w:spacing w:val="2"/>
          <w:szCs w:val="22"/>
        </w:rPr>
        <w:t>g</w:t>
      </w:r>
      <w:r w:rsidRPr="003C7333">
        <w:rPr>
          <w:rFonts w:cs="Arial"/>
          <w:spacing w:val="-1"/>
          <w:szCs w:val="22"/>
        </w:rPr>
        <w:t>i</w:t>
      </w:r>
      <w:r w:rsidRPr="003C7333">
        <w:rPr>
          <w:rFonts w:cs="Arial"/>
          <w:spacing w:val="-2"/>
          <w:szCs w:val="22"/>
        </w:rPr>
        <w:t>v</w:t>
      </w:r>
      <w:r w:rsidRPr="003C7333">
        <w:rPr>
          <w:rFonts w:cs="Arial"/>
          <w:szCs w:val="22"/>
        </w:rPr>
        <w:t>en by</w:t>
      </w:r>
      <w:r w:rsidRPr="003C7333">
        <w:rPr>
          <w:rFonts w:cs="Arial"/>
          <w:spacing w:val="-2"/>
          <w:szCs w:val="22"/>
        </w:rPr>
        <w:t xml:space="preserve"> </w:t>
      </w:r>
      <w:r w:rsidRPr="003C7333">
        <w:rPr>
          <w:rFonts w:cs="Arial"/>
          <w:spacing w:val="1"/>
          <w:szCs w:val="22"/>
        </w:rPr>
        <w:t>t</w:t>
      </w:r>
      <w:r w:rsidRPr="003C7333">
        <w:rPr>
          <w:rFonts w:cs="Arial"/>
          <w:szCs w:val="22"/>
        </w:rPr>
        <w:t>he</w:t>
      </w:r>
      <w:r w:rsidRPr="003C7333">
        <w:rPr>
          <w:rFonts w:cs="Arial"/>
          <w:spacing w:val="2"/>
          <w:szCs w:val="22"/>
        </w:rPr>
        <w:t xml:space="preserve"> </w:t>
      </w:r>
      <w:r w:rsidR="00276687">
        <w:rPr>
          <w:rFonts w:cs="Arial"/>
          <w:spacing w:val="2"/>
          <w:szCs w:val="22"/>
        </w:rPr>
        <w:t>Vendor {</w:t>
      </w:r>
      <w:r w:rsidRPr="003C7333">
        <w:rPr>
          <w:rFonts w:cs="Arial"/>
          <w:spacing w:val="2"/>
          <w:szCs w:val="22"/>
        </w:rPr>
        <w:t>Bidder</w:t>
      </w:r>
      <w:r w:rsidR="00276687">
        <w:rPr>
          <w:rFonts w:cs="Arial"/>
          <w:spacing w:val="2"/>
          <w:szCs w:val="22"/>
        </w:rPr>
        <w:t>}</w:t>
      </w:r>
      <w:r w:rsidRPr="003C7333">
        <w:rPr>
          <w:rFonts w:cs="Arial"/>
          <w:szCs w:val="22"/>
        </w:rPr>
        <w:t>.</w:t>
      </w:r>
      <w:r w:rsidRPr="003C7333">
        <w:rPr>
          <w:rFonts w:cs="Arial"/>
          <w:spacing w:val="60"/>
          <w:szCs w:val="22"/>
        </w:rPr>
        <w:t xml:space="preserve"> </w:t>
      </w:r>
    </w:p>
    <w:p w14:paraId="64C5F597" w14:textId="77777777" w:rsidR="00521E2E" w:rsidRPr="003C7333" w:rsidRDefault="00521E2E" w:rsidP="00521E2E">
      <w:pPr>
        <w:widowControl w:val="0"/>
        <w:autoSpaceDE w:val="0"/>
        <w:autoSpaceDN w:val="0"/>
        <w:adjustRightInd w:val="0"/>
        <w:ind w:right="180"/>
        <w:rPr>
          <w:rFonts w:cs="Arial"/>
          <w:spacing w:val="60"/>
          <w:szCs w:val="22"/>
        </w:rPr>
      </w:pPr>
    </w:p>
    <w:p w14:paraId="196B89EF" w14:textId="4D3EF383" w:rsidR="00521E2E" w:rsidRPr="003C7333" w:rsidRDefault="00521E2E" w:rsidP="00521E2E">
      <w:pPr>
        <w:widowControl w:val="0"/>
        <w:autoSpaceDE w:val="0"/>
        <w:autoSpaceDN w:val="0"/>
        <w:adjustRightInd w:val="0"/>
        <w:ind w:right="180"/>
        <w:rPr>
          <w:rFonts w:cs="Arial"/>
          <w:spacing w:val="60"/>
          <w:szCs w:val="22"/>
        </w:rPr>
      </w:pPr>
      <w:r w:rsidRPr="003C7333">
        <w:rPr>
          <w:rFonts w:cs="Arial"/>
          <w:spacing w:val="2"/>
          <w:szCs w:val="22"/>
        </w:rPr>
        <w:t xml:space="preserve">The training shall consist of, </w:t>
      </w:r>
      <w:r w:rsidR="00276687">
        <w:rPr>
          <w:rFonts w:cs="Arial"/>
          <w:szCs w:val="22"/>
        </w:rPr>
        <w:t>but is not limited</w:t>
      </w:r>
      <w:r w:rsidRPr="003C7333">
        <w:rPr>
          <w:rFonts w:cs="Arial"/>
          <w:szCs w:val="22"/>
        </w:rPr>
        <w:t xml:space="preserve"> to</w:t>
      </w:r>
      <w:r w:rsidR="00276687">
        <w:rPr>
          <w:rFonts w:cs="Arial"/>
          <w:szCs w:val="22"/>
        </w:rPr>
        <w:t>,</w:t>
      </w:r>
      <w:r w:rsidRPr="003C7333">
        <w:rPr>
          <w:rFonts w:cs="Arial"/>
          <w:szCs w:val="22"/>
        </w:rPr>
        <w:t xml:space="preserve"> o</w:t>
      </w:r>
      <w:r w:rsidRPr="003C7333">
        <w:rPr>
          <w:rFonts w:cs="Arial"/>
          <w:spacing w:val="-1"/>
          <w:szCs w:val="22"/>
        </w:rPr>
        <w:t>p</w:t>
      </w:r>
      <w:r w:rsidRPr="003C7333">
        <w:rPr>
          <w:rFonts w:cs="Arial"/>
          <w:szCs w:val="22"/>
        </w:rPr>
        <w:t>era</w:t>
      </w:r>
      <w:r w:rsidRPr="003C7333">
        <w:rPr>
          <w:rFonts w:cs="Arial"/>
          <w:spacing w:val="1"/>
          <w:szCs w:val="22"/>
        </w:rPr>
        <w:t>t</w:t>
      </w:r>
      <w:r w:rsidRPr="003C7333">
        <w:rPr>
          <w:rFonts w:cs="Arial"/>
          <w:spacing w:val="-3"/>
          <w:szCs w:val="22"/>
        </w:rPr>
        <w:t>o</w:t>
      </w:r>
      <w:r w:rsidRPr="003C7333">
        <w:rPr>
          <w:rFonts w:cs="Arial"/>
          <w:szCs w:val="22"/>
        </w:rPr>
        <w:t xml:space="preserve">r </w:t>
      </w:r>
      <w:r w:rsidRPr="003C7333">
        <w:rPr>
          <w:rFonts w:cs="Arial"/>
          <w:spacing w:val="1"/>
          <w:szCs w:val="22"/>
        </w:rPr>
        <w:t>tr</w:t>
      </w:r>
      <w:r w:rsidRPr="003C7333">
        <w:rPr>
          <w:rFonts w:cs="Arial"/>
          <w:szCs w:val="22"/>
        </w:rPr>
        <w:t>a</w:t>
      </w:r>
      <w:r w:rsidRPr="003C7333">
        <w:rPr>
          <w:rFonts w:cs="Arial"/>
          <w:spacing w:val="-1"/>
          <w:szCs w:val="22"/>
        </w:rPr>
        <w:t>i</w:t>
      </w:r>
      <w:r w:rsidRPr="003C7333">
        <w:rPr>
          <w:rFonts w:cs="Arial"/>
          <w:szCs w:val="22"/>
        </w:rPr>
        <w:t>n</w:t>
      </w:r>
      <w:r w:rsidRPr="003C7333">
        <w:rPr>
          <w:rFonts w:cs="Arial"/>
          <w:spacing w:val="-1"/>
          <w:szCs w:val="22"/>
        </w:rPr>
        <w:t>i</w:t>
      </w:r>
      <w:r w:rsidRPr="003C7333">
        <w:rPr>
          <w:rFonts w:cs="Arial"/>
          <w:szCs w:val="22"/>
        </w:rPr>
        <w:t xml:space="preserve">ng </w:t>
      </w:r>
      <w:r w:rsidRPr="003C7333">
        <w:rPr>
          <w:rFonts w:cs="Arial"/>
          <w:spacing w:val="-3"/>
          <w:szCs w:val="22"/>
        </w:rPr>
        <w:t>w</w:t>
      </w:r>
      <w:r w:rsidRPr="003C7333">
        <w:rPr>
          <w:rFonts w:cs="Arial"/>
          <w:spacing w:val="-1"/>
          <w:szCs w:val="22"/>
        </w:rPr>
        <w:t>i</w:t>
      </w:r>
      <w:r w:rsidRPr="003C7333">
        <w:rPr>
          <w:rFonts w:cs="Arial"/>
          <w:spacing w:val="1"/>
          <w:szCs w:val="22"/>
        </w:rPr>
        <w:t>t</w:t>
      </w:r>
      <w:r w:rsidRPr="003C7333">
        <w:rPr>
          <w:rFonts w:cs="Arial"/>
          <w:szCs w:val="22"/>
        </w:rPr>
        <w:t>h i</w:t>
      </w:r>
      <w:r w:rsidRPr="003C7333">
        <w:rPr>
          <w:rFonts w:cs="Arial"/>
          <w:spacing w:val="-1"/>
          <w:szCs w:val="22"/>
        </w:rPr>
        <w:t>n</w:t>
      </w:r>
      <w:r w:rsidRPr="003C7333">
        <w:rPr>
          <w:rFonts w:cs="Arial"/>
          <w:szCs w:val="22"/>
        </w:rPr>
        <w:t>s</w:t>
      </w:r>
      <w:r w:rsidRPr="003C7333">
        <w:rPr>
          <w:rFonts w:cs="Arial"/>
          <w:spacing w:val="1"/>
          <w:szCs w:val="22"/>
        </w:rPr>
        <w:t>tr</w:t>
      </w:r>
      <w:r w:rsidRPr="003C7333">
        <w:rPr>
          <w:rFonts w:cs="Arial"/>
          <w:szCs w:val="22"/>
        </w:rPr>
        <w:t>u</w:t>
      </w:r>
      <w:r w:rsidRPr="003C7333">
        <w:rPr>
          <w:rFonts w:cs="Arial"/>
          <w:spacing w:val="-3"/>
          <w:szCs w:val="22"/>
        </w:rPr>
        <w:t>c</w:t>
      </w:r>
      <w:r w:rsidRPr="003C7333">
        <w:rPr>
          <w:rFonts w:cs="Arial"/>
          <w:spacing w:val="1"/>
          <w:szCs w:val="22"/>
        </w:rPr>
        <w:t>t</w:t>
      </w:r>
      <w:r w:rsidRPr="003C7333">
        <w:rPr>
          <w:rFonts w:cs="Arial"/>
          <w:spacing w:val="-1"/>
          <w:szCs w:val="22"/>
        </w:rPr>
        <w:t>i</w:t>
      </w:r>
      <w:r w:rsidRPr="003C7333">
        <w:rPr>
          <w:rFonts w:cs="Arial"/>
          <w:szCs w:val="22"/>
        </w:rPr>
        <w:t xml:space="preserve">on on </w:t>
      </w:r>
      <w:r w:rsidRPr="003C7333">
        <w:rPr>
          <w:rFonts w:cs="Arial"/>
          <w:spacing w:val="-3"/>
          <w:szCs w:val="22"/>
        </w:rPr>
        <w:t>p</w:t>
      </w:r>
      <w:r w:rsidRPr="003C7333">
        <w:rPr>
          <w:rFonts w:cs="Arial"/>
          <w:spacing w:val="1"/>
          <w:szCs w:val="22"/>
        </w:rPr>
        <w:t>r</w:t>
      </w:r>
      <w:r w:rsidRPr="003C7333">
        <w:rPr>
          <w:rFonts w:cs="Arial"/>
          <w:szCs w:val="22"/>
        </w:rPr>
        <w:t>o</w:t>
      </w:r>
      <w:r w:rsidRPr="003C7333">
        <w:rPr>
          <w:rFonts w:cs="Arial"/>
          <w:spacing w:val="-1"/>
          <w:szCs w:val="22"/>
        </w:rPr>
        <w:t>p</w:t>
      </w:r>
      <w:r w:rsidRPr="003C7333">
        <w:rPr>
          <w:rFonts w:cs="Arial"/>
          <w:szCs w:val="22"/>
        </w:rPr>
        <w:t>er</w:t>
      </w:r>
      <w:r w:rsidRPr="003C7333">
        <w:rPr>
          <w:rFonts w:cs="Arial"/>
          <w:spacing w:val="-1"/>
          <w:szCs w:val="22"/>
        </w:rPr>
        <w:t xml:space="preserve"> </w:t>
      </w:r>
      <w:r w:rsidRPr="003C7333">
        <w:rPr>
          <w:rFonts w:cs="Arial"/>
          <w:szCs w:val="22"/>
        </w:rPr>
        <w:t>o</w:t>
      </w:r>
      <w:r w:rsidRPr="003C7333">
        <w:rPr>
          <w:rFonts w:cs="Arial"/>
          <w:spacing w:val="-1"/>
          <w:szCs w:val="22"/>
        </w:rPr>
        <w:t>p</w:t>
      </w:r>
      <w:r w:rsidRPr="003C7333">
        <w:rPr>
          <w:rFonts w:cs="Arial"/>
          <w:spacing w:val="-3"/>
          <w:szCs w:val="22"/>
        </w:rPr>
        <w:t>e</w:t>
      </w:r>
      <w:r w:rsidRPr="003C7333">
        <w:rPr>
          <w:rFonts w:cs="Arial"/>
          <w:spacing w:val="1"/>
          <w:szCs w:val="22"/>
        </w:rPr>
        <w:t>r</w:t>
      </w:r>
      <w:r w:rsidRPr="003C7333">
        <w:rPr>
          <w:rFonts w:cs="Arial"/>
          <w:szCs w:val="22"/>
        </w:rPr>
        <w:t>a</w:t>
      </w:r>
      <w:r w:rsidRPr="003C7333">
        <w:rPr>
          <w:rFonts w:cs="Arial"/>
          <w:spacing w:val="-2"/>
          <w:szCs w:val="22"/>
        </w:rPr>
        <w:t>t</w:t>
      </w:r>
      <w:r w:rsidRPr="003C7333">
        <w:rPr>
          <w:rFonts w:cs="Arial"/>
          <w:spacing w:val="-1"/>
          <w:szCs w:val="22"/>
        </w:rPr>
        <w:t>i</w:t>
      </w:r>
      <w:r w:rsidRPr="003C7333">
        <w:rPr>
          <w:rFonts w:cs="Arial"/>
          <w:szCs w:val="22"/>
        </w:rPr>
        <w:t xml:space="preserve">on </w:t>
      </w:r>
      <w:r w:rsidRPr="003C7333">
        <w:rPr>
          <w:rFonts w:cs="Arial"/>
          <w:spacing w:val="-3"/>
          <w:szCs w:val="22"/>
        </w:rPr>
        <w:t>o</w:t>
      </w:r>
      <w:r w:rsidRPr="003C7333">
        <w:rPr>
          <w:rFonts w:cs="Arial"/>
          <w:szCs w:val="22"/>
        </w:rPr>
        <w:t>f</w:t>
      </w:r>
      <w:r w:rsidRPr="003C7333">
        <w:rPr>
          <w:rFonts w:cs="Arial"/>
          <w:spacing w:val="2"/>
          <w:szCs w:val="22"/>
        </w:rPr>
        <w:t xml:space="preserve"> </w:t>
      </w:r>
      <w:r w:rsidRPr="003C7333">
        <w:rPr>
          <w:rFonts w:cs="Arial"/>
          <w:spacing w:val="1"/>
          <w:szCs w:val="22"/>
        </w:rPr>
        <w:t>t</w:t>
      </w:r>
      <w:r w:rsidRPr="003C7333">
        <w:rPr>
          <w:rFonts w:cs="Arial"/>
          <w:szCs w:val="22"/>
        </w:rPr>
        <w:t>he u</w:t>
      </w:r>
      <w:r w:rsidRPr="003C7333">
        <w:rPr>
          <w:rFonts w:cs="Arial"/>
          <w:spacing w:val="-1"/>
          <w:szCs w:val="22"/>
        </w:rPr>
        <w:t>n</w:t>
      </w:r>
      <w:r w:rsidRPr="003C7333">
        <w:rPr>
          <w:rFonts w:cs="Arial"/>
          <w:spacing w:val="-3"/>
          <w:szCs w:val="22"/>
        </w:rPr>
        <w:t>i</w:t>
      </w:r>
      <w:r w:rsidRPr="003C7333">
        <w:rPr>
          <w:rFonts w:cs="Arial"/>
          <w:spacing w:val="1"/>
          <w:szCs w:val="22"/>
        </w:rPr>
        <w:t>t</w:t>
      </w:r>
      <w:r w:rsidRPr="003C7333">
        <w:rPr>
          <w:rFonts w:cs="Arial"/>
          <w:szCs w:val="22"/>
        </w:rPr>
        <w:t>, s</w:t>
      </w:r>
      <w:r w:rsidRPr="003C7333">
        <w:rPr>
          <w:rFonts w:cs="Arial"/>
          <w:spacing w:val="-3"/>
          <w:szCs w:val="22"/>
        </w:rPr>
        <w:t>a</w:t>
      </w:r>
      <w:r w:rsidRPr="003C7333">
        <w:rPr>
          <w:rFonts w:cs="Arial"/>
          <w:spacing w:val="3"/>
          <w:szCs w:val="22"/>
        </w:rPr>
        <w:t>f</w:t>
      </w:r>
      <w:r w:rsidRPr="003C7333">
        <w:rPr>
          <w:rFonts w:cs="Arial"/>
          <w:spacing w:val="-3"/>
          <w:szCs w:val="22"/>
        </w:rPr>
        <w:t>e</w:t>
      </w:r>
      <w:r w:rsidRPr="003C7333">
        <w:rPr>
          <w:rFonts w:cs="Arial"/>
          <w:spacing w:val="1"/>
          <w:szCs w:val="22"/>
        </w:rPr>
        <w:t>t</w:t>
      </w:r>
      <w:r w:rsidRPr="003C7333">
        <w:rPr>
          <w:rFonts w:cs="Arial"/>
          <w:spacing w:val="-2"/>
          <w:szCs w:val="22"/>
        </w:rPr>
        <w:t>y</w:t>
      </w:r>
      <w:r w:rsidRPr="003C7333">
        <w:rPr>
          <w:rFonts w:cs="Arial"/>
          <w:szCs w:val="22"/>
        </w:rPr>
        <w:t>,</w:t>
      </w:r>
      <w:r w:rsidRPr="003C7333">
        <w:rPr>
          <w:rFonts w:cs="Arial"/>
          <w:spacing w:val="8"/>
          <w:szCs w:val="22"/>
        </w:rPr>
        <w:t xml:space="preserve"> </w:t>
      </w:r>
      <w:r w:rsidRPr="003C7333">
        <w:rPr>
          <w:rFonts w:cs="Arial"/>
          <w:spacing w:val="-3"/>
          <w:szCs w:val="22"/>
        </w:rPr>
        <w:t>p</w:t>
      </w:r>
      <w:r w:rsidRPr="003C7333">
        <w:rPr>
          <w:rFonts w:cs="Arial"/>
          <w:spacing w:val="1"/>
          <w:szCs w:val="22"/>
        </w:rPr>
        <w:t>r</w:t>
      </w:r>
      <w:r w:rsidRPr="003C7333">
        <w:rPr>
          <w:rFonts w:cs="Arial"/>
          <w:szCs w:val="22"/>
        </w:rPr>
        <w:t>e</w:t>
      </w:r>
      <w:r w:rsidRPr="003C7333">
        <w:rPr>
          <w:rFonts w:cs="Arial"/>
          <w:spacing w:val="-3"/>
          <w:szCs w:val="22"/>
        </w:rPr>
        <w:t>v</w:t>
      </w:r>
      <w:r w:rsidRPr="003C7333">
        <w:rPr>
          <w:rFonts w:cs="Arial"/>
          <w:szCs w:val="22"/>
        </w:rPr>
        <w:t>e</w:t>
      </w:r>
      <w:r w:rsidRPr="003C7333">
        <w:rPr>
          <w:rFonts w:cs="Arial"/>
          <w:spacing w:val="-1"/>
          <w:szCs w:val="22"/>
        </w:rPr>
        <w:t>n</w:t>
      </w:r>
      <w:r w:rsidRPr="003C7333">
        <w:rPr>
          <w:rFonts w:cs="Arial"/>
          <w:spacing w:val="1"/>
          <w:szCs w:val="22"/>
        </w:rPr>
        <w:t>t</w:t>
      </w:r>
      <w:r w:rsidRPr="003C7333">
        <w:rPr>
          <w:rFonts w:cs="Arial"/>
          <w:spacing w:val="-1"/>
          <w:szCs w:val="22"/>
        </w:rPr>
        <w:t>i</w:t>
      </w:r>
      <w:r w:rsidRPr="003C7333">
        <w:rPr>
          <w:rFonts w:cs="Arial"/>
          <w:spacing w:val="-2"/>
          <w:szCs w:val="22"/>
        </w:rPr>
        <w:t>v</w:t>
      </w:r>
      <w:r w:rsidRPr="003C7333">
        <w:rPr>
          <w:rFonts w:cs="Arial"/>
          <w:szCs w:val="22"/>
        </w:rPr>
        <w:t xml:space="preserve">e </w:t>
      </w:r>
      <w:r w:rsidRPr="003C7333">
        <w:rPr>
          <w:rFonts w:cs="Arial"/>
          <w:spacing w:val="1"/>
          <w:szCs w:val="22"/>
        </w:rPr>
        <w:t>m</w:t>
      </w:r>
      <w:r w:rsidRPr="003C7333">
        <w:rPr>
          <w:rFonts w:cs="Arial"/>
          <w:szCs w:val="22"/>
        </w:rPr>
        <w:t>a</w:t>
      </w:r>
      <w:r w:rsidRPr="003C7333">
        <w:rPr>
          <w:rFonts w:cs="Arial"/>
          <w:spacing w:val="-1"/>
          <w:szCs w:val="22"/>
        </w:rPr>
        <w:t>i</w:t>
      </w:r>
      <w:r w:rsidRPr="003C7333">
        <w:rPr>
          <w:rFonts w:cs="Arial"/>
          <w:szCs w:val="22"/>
        </w:rPr>
        <w:t>ntena</w:t>
      </w:r>
      <w:r w:rsidRPr="003C7333">
        <w:rPr>
          <w:rFonts w:cs="Arial"/>
          <w:spacing w:val="-1"/>
          <w:szCs w:val="22"/>
        </w:rPr>
        <w:t>n</w:t>
      </w:r>
      <w:r w:rsidRPr="003C7333">
        <w:rPr>
          <w:rFonts w:cs="Arial"/>
          <w:szCs w:val="22"/>
        </w:rPr>
        <w:t>c</w:t>
      </w:r>
      <w:r w:rsidRPr="003C7333">
        <w:rPr>
          <w:rFonts w:cs="Arial"/>
          <w:spacing w:val="-3"/>
          <w:szCs w:val="22"/>
        </w:rPr>
        <w:t>e</w:t>
      </w:r>
      <w:r w:rsidRPr="003C7333">
        <w:rPr>
          <w:rFonts w:cs="Arial"/>
          <w:szCs w:val="22"/>
        </w:rPr>
        <w:t xml:space="preserve"> and repair.</w:t>
      </w:r>
    </w:p>
    <w:p w14:paraId="4D9754C3" w14:textId="77777777" w:rsidR="00521E2E" w:rsidRPr="003C7333" w:rsidRDefault="00521E2E" w:rsidP="00521E2E">
      <w:pPr>
        <w:widowControl w:val="0"/>
        <w:autoSpaceDE w:val="0"/>
        <w:autoSpaceDN w:val="0"/>
        <w:adjustRightInd w:val="0"/>
        <w:ind w:right="180"/>
        <w:rPr>
          <w:rFonts w:cs="Arial"/>
          <w:spacing w:val="60"/>
          <w:szCs w:val="22"/>
        </w:rPr>
      </w:pPr>
    </w:p>
    <w:p w14:paraId="419BACDC" w14:textId="24296918" w:rsidR="00521E2E" w:rsidRPr="003C7333" w:rsidRDefault="00521E2E" w:rsidP="00521E2E">
      <w:pPr>
        <w:widowControl w:val="0"/>
        <w:autoSpaceDE w:val="0"/>
        <w:autoSpaceDN w:val="0"/>
        <w:adjustRightInd w:val="0"/>
        <w:ind w:right="180"/>
        <w:rPr>
          <w:rFonts w:cs="Arial"/>
          <w:spacing w:val="2"/>
          <w:szCs w:val="22"/>
        </w:rPr>
      </w:pPr>
      <w:r w:rsidRPr="003C7333">
        <w:rPr>
          <w:rFonts w:cs="Arial"/>
          <w:spacing w:val="-2"/>
          <w:szCs w:val="22"/>
        </w:rPr>
        <w:t xml:space="preserve">The </w:t>
      </w:r>
      <w:r w:rsidR="00D13524">
        <w:rPr>
          <w:rFonts w:cs="Arial"/>
          <w:spacing w:val="-2"/>
          <w:szCs w:val="22"/>
        </w:rPr>
        <w:t>Vendor {Contractor}</w:t>
      </w:r>
      <w:r w:rsidRPr="003C7333">
        <w:rPr>
          <w:rFonts w:cs="Arial"/>
          <w:spacing w:val="-2"/>
          <w:szCs w:val="22"/>
        </w:rPr>
        <w:t xml:space="preserve"> and the </w:t>
      </w:r>
      <w:r w:rsidR="0067358A">
        <w:rPr>
          <w:rFonts w:cs="Arial"/>
          <w:spacing w:val="-2"/>
          <w:szCs w:val="22"/>
        </w:rPr>
        <w:t>Using Agency</w:t>
      </w:r>
      <w:r w:rsidRPr="003C7333">
        <w:rPr>
          <w:rFonts w:cs="Arial"/>
          <w:spacing w:val="-2"/>
          <w:szCs w:val="22"/>
        </w:rPr>
        <w:t xml:space="preserve"> shall agree on the content of this material, based on the differences between the trucks contained herein and any existing truck in the </w:t>
      </w:r>
      <w:r w:rsidR="0067358A">
        <w:rPr>
          <w:rFonts w:cs="Arial"/>
          <w:spacing w:val="-2"/>
          <w:szCs w:val="22"/>
        </w:rPr>
        <w:t>Using Agency</w:t>
      </w:r>
      <w:r w:rsidRPr="003C7333">
        <w:rPr>
          <w:rFonts w:cs="Arial"/>
          <w:spacing w:val="-2"/>
          <w:szCs w:val="22"/>
        </w:rPr>
        <w:t>’s fleet.</w:t>
      </w:r>
      <w:r w:rsidRPr="003C7333">
        <w:rPr>
          <w:rFonts w:cs="Arial"/>
          <w:spacing w:val="2"/>
          <w:szCs w:val="22"/>
        </w:rPr>
        <w:t xml:space="preserve"> </w:t>
      </w:r>
    </w:p>
    <w:p w14:paraId="0C433C9B" w14:textId="77777777" w:rsidR="00521E2E" w:rsidRPr="003C7333" w:rsidRDefault="00521E2E" w:rsidP="00521E2E">
      <w:pPr>
        <w:widowControl w:val="0"/>
        <w:autoSpaceDE w:val="0"/>
        <w:autoSpaceDN w:val="0"/>
        <w:adjustRightInd w:val="0"/>
        <w:ind w:right="180"/>
        <w:rPr>
          <w:rFonts w:cs="Arial"/>
          <w:spacing w:val="2"/>
          <w:szCs w:val="22"/>
        </w:rPr>
      </w:pPr>
    </w:p>
    <w:p w14:paraId="0A78C122" w14:textId="2B97E296" w:rsidR="00521E2E" w:rsidRPr="003C7333" w:rsidRDefault="00521E2E" w:rsidP="00521E2E">
      <w:pPr>
        <w:widowControl w:val="0"/>
        <w:autoSpaceDE w:val="0"/>
        <w:autoSpaceDN w:val="0"/>
        <w:adjustRightInd w:val="0"/>
        <w:ind w:right="-90"/>
        <w:rPr>
          <w:rFonts w:cs="Arial"/>
          <w:spacing w:val="60"/>
          <w:szCs w:val="22"/>
        </w:rPr>
      </w:pPr>
      <w:r w:rsidRPr="003C7333">
        <w:rPr>
          <w:rFonts w:cs="Arial"/>
          <w:spacing w:val="2"/>
          <w:szCs w:val="22"/>
        </w:rPr>
        <w:t>T</w:t>
      </w:r>
      <w:r w:rsidRPr="003C7333">
        <w:rPr>
          <w:rFonts w:cs="Arial"/>
          <w:szCs w:val="22"/>
        </w:rPr>
        <w:t>h</w:t>
      </w:r>
      <w:r w:rsidRPr="003C7333">
        <w:rPr>
          <w:rFonts w:cs="Arial"/>
          <w:spacing w:val="-1"/>
          <w:szCs w:val="22"/>
        </w:rPr>
        <w:t>i</w:t>
      </w:r>
      <w:r w:rsidRPr="003C7333">
        <w:rPr>
          <w:rFonts w:cs="Arial"/>
          <w:szCs w:val="22"/>
        </w:rPr>
        <w:t>s</w:t>
      </w:r>
      <w:r w:rsidRPr="003C7333">
        <w:rPr>
          <w:rFonts w:cs="Arial"/>
          <w:spacing w:val="1"/>
          <w:szCs w:val="22"/>
        </w:rPr>
        <w:t xml:space="preserve"> </w:t>
      </w:r>
      <w:r w:rsidRPr="003C7333">
        <w:rPr>
          <w:rFonts w:cs="Arial"/>
          <w:szCs w:val="22"/>
        </w:rPr>
        <w:t>d</w:t>
      </w:r>
      <w:r w:rsidRPr="003C7333">
        <w:rPr>
          <w:rFonts w:cs="Arial"/>
          <w:spacing w:val="-3"/>
          <w:szCs w:val="22"/>
        </w:rPr>
        <w:t>e</w:t>
      </w:r>
      <w:r w:rsidRPr="003C7333">
        <w:rPr>
          <w:rFonts w:cs="Arial"/>
          <w:spacing w:val="-2"/>
          <w:szCs w:val="22"/>
        </w:rPr>
        <w:t>m</w:t>
      </w:r>
      <w:r w:rsidRPr="003C7333">
        <w:rPr>
          <w:rFonts w:cs="Arial"/>
          <w:szCs w:val="22"/>
        </w:rPr>
        <w:t>o</w:t>
      </w:r>
      <w:r w:rsidRPr="003C7333">
        <w:rPr>
          <w:rFonts w:cs="Arial"/>
          <w:spacing w:val="-1"/>
          <w:szCs w:val="22"/>
        </w:rPr>
        <w:t>n</w:t>
      </w:r>
      <w:r w:rsidRPr="003C7333">
        <w:rPr>
          <w:rFonts w:cs="Arial"/>
          <w:szCs w:val="22"/>
        </w:rPr>
        <w:t>s</w:t>
      </w:r>
      <w:r w:rsidRPr="003C7333">
        <w:rPr>
          <w:rFonts w:cs="Arial"/>
          <w:spacing w:val="1"/>
          <w:szCs w:val="22"/>
        </w:rPr>
        <w:t>tr</w:t>
      </w:r>
      <w:r w:rsidRPr="003C7333">
        <w:rPr>
          <w:rFonts w:cs="Arial"/>
          <w:spacing w:val="-3"/>
          <w:szCs w:val="22"/>
        </w:rPr>
        <w:t>a</w:t>
      </w:r>
      <w:r w:rsidRPr="003C7333">
        <w:rPr>
          <w:rFonts w:cs="Arial"/>
          <w:spacing w:val="1"/>
          <w:szCs w:val="22"/>
        </w:rPr>
        <w:t>t</w:t>
      </w:r>
      <w:r w:rsidRPr="003C7333">
        <w:rPr>
          <w:rFonts w:cs="Arial"/>
          <w:spacing w:val="-1"/>
          <w:szCs w:val="22"/>
        </w:rPr>
        <w:t>i</w:t>
      </w:r>
      <w:r w:rsidRPr="003C7333">
        <w:rPr>
          <w:rFonts w:cs="Arial"/>
          <w:szCs w:val="22"/>
        </w:rPr>
        <w:t>on sh</w:t>
      </w:r>
      <w:r w:rsidRPr="003C7333">
        <w:rPr>
          <w:rFonts w:cs="Arial"/>
          <w:spacing w:val="-1"/>
          <w:szCs w:val="22"/>
        </w:rPr>
        <w:t>al</w:t>
      </w:r>
      <w:r w:rsidRPr="003C7333">
        <w:rPr>
          <w:rFonts w:cs="Arial"/>
          <w:szCs w:val="22"/>
        </w:rPr>
        <w:t>l be</w:t>
      </w:r>
      <w:r w:rsidRPr="003C7333">
        <w:rPr>
          <w:rFonts w:cs="Arial"/>
          <w:spacing w:val="-2"/>
          <w:szCs w:val="22"/>
        </w:rPr>
        <w:t xml:space="preserve"> </w:t>
      </w:r>
      <w:r w:rsidRPr="003C7333">
        <w:rPr>
          <w:rFonts w:cs="Arial"/>
          <w:szCs w:val="22"/>
        </w:rPr>
        <w:t>a</w:t>
      </w:r>
      <w:r w:rsidRPr="003C7333">
        <w:rPr>
          <w:rFonts w:cs="Arial"/>
          <w:spacing w:val="-2"/>
          <w:szCs w:val="22"/>
        </w:rPr>
        <w:t xml:space="preserve"> </w:t>
      </w:r>
      <w:r w:rsidRPr="003C7333">
        <w:rPr>
          <w:rFonts w:cs="Arial"/>
          <w:spacing w:val="1"/>
          <w:szCs w:val="22"/>
        </w:rPr>
        <w:t>f</w:t>
      </w:r>
      <w:r w:rsidRPr="003C7333">
        <w:rPr>
          <w:rFonts w:cs="Arial"/>
          <w:szCs w:val="22"/>
        </w:rPr>
        <w:t>o</w:t>
      </w:r>
      <w:r w:rsidRPr="003C7333">
        <w:rPr>
          <w:rFonts w:cs="Arial"/>
          <w:spacing w:val="-2"/>
          <w:szCs w:val="22"/>
        </w:rPr>
        <w:t>r</w:t>
      </w:r>
      <w:r w:rsidRPr="003C7333">
        <w:rPr>
          <w:rFonts w:cs="Arial"/>
          <w:spacing w:val="1"/>
          <w:szCs w:val="22"/>
        </w:rPr>
        <w:t>m</w:t>
      </w:r>
      <w:r w:rsidRPr="003C7333">
        <w:rPr>
          <w:rFonts w:cs="Arial"/>
          <w:szCs w:val="22"/>
        </w:rPr>
        <w:t xml:space="preserve">al </w:t>
      </w:r>
      <w:r w:rsidRPr="003C7333">
        <w:rPr>
          <w:rFonts w:cs="Arial"/>
          <w:spacing w:val="-1"/>
          <w:szCs w:val="22"/>
        </w:rPr>
        <w:t>t</w:t>
      </w:r>
      <w:r w:rsidRPr="003C7333">
        <w:rPr>
          <w:rFonts w:cs="Arial"/>
          <w:spacing w:val="1"/>
          <w:szCs w:val="22"/>
        </w:rPr>
        <w:t>r</w:t>
      </w:r>
      <w:r w:rsidRPr="003C7333">
        <w:rPr>
          <w:rFonts w:cs="Arial"/>
          <w:szCs w:val="22"/>
        </w:rPr>
        <w:t>a</w:t>
      </w:r>
      <w:r w:rsidRPr="003C7333">
        <w:rPr>
          <w:rFonts w:cs="Arial"/>
          <w:spacing w:val="-1"/>
          <w:szCs w:val="22"/>
        </w:rPr>
        <w:t>i</w:t>
      </w:r>
      <w:r w:rsidRPr="003C7333">
        <w:rPr>
          <w:rFonts w:cs="Arial"/>
          <w:szCs w:val="22"/>
        </w:rPr>
        <w:t>n</w:t>
      </w:r>
      <w:r w:rsidRPr="003C7333">
        <w:rPr>
          <w:rFonts w:cs="Arial"/>
          <w:spacing w:val="-1"/>
          <w:szCs w:val="22"/>
        </w:rPr>
        <w:t>i</w:t>
      </w:r>
      <w:r w:rsidRPr="003C7333">
        <w:rPr>
          <w:rFonts w:cs="Arial"/>
          <w:szCs w:val="22"/>
        </w:rPr>
        <w:t>ng sess</w:t>
      </w:r>
      <w:r w:rsidRPr="003C7333">
        <w:rPr>
          <w:rFonts w:cs="Arial"/>
          <w:spacing w:val="1"/>
          <w:szCs w:val="22"/>
        </w:rPr>
        <w:t>i</w:t>
      </w:r>
      <w:r w:rsidRPr="003C7333">
        <w:rPr>
          <w:rFonts w:cs="Arial"/>
          <w:szCs w:val="22"/>
        </w:rPr>
        <w:t>on a</w:t>
      </w:r>
      <w:r w:rsidRPr="003C7333">
        <w:rPr>
          <w:rFonts w:cs="Arial"/>
          <w:spacing w:val="-1"/>
          <w:szCs w:val="22"/>
        </w:rPr>
        <w:t>n</w:t>
      </w:r>
      <w:r w:rsidRPr="003C7333">
        <w:rPr>
          <w:rFonts w:cs="Arial"/>
          <w:szCs w:val="22"/>
        </w:rPr>
        <w:t>d</w:t>
      </w:r>
      <w:r w:rsidRPr="003C7333">
        <w:rPr>
          <w:rFonts w:cs="Arial"/>
          <w:spacing w:val="-4"/>
          <w:szCs w:val="22"/>
        </w:rPr>
        <w:t xml:space="preserve"> </w:t>
      </w:r>
      <w:r w:rsidRPr="003C7333">
        <w:rPr>
          <w:rFonts w:cs="Arial"/>
          <w:szCs w:val="22"/>
        </w:rPr>
        <w:t>sh</w:t>
      </w:r>
      <w:r w:rsidRPr="003C7333">
        <w:rPr>
          <w:rFonts w:cs="Arial"/>
          <w:spacing w:val="-1"/>
          <w:szCs w:val="22"/>
        </w:rPr>
        <w:t>al</w:t>
      </w:r>
      <w:r w:rsidRPr="003C7333">
        <w:rPr>
          <w:rFonts w:cs="Arial"/>
          <w:szCs w:val="22"/>
        </w:rPr>
        <w:t>l be a</w:t>
      </w:r>
      <w:r w:rsidRPr="003C7333">
        <w:rPr>
          <w:rFonts w:cs="Arial"/>
          <w:spacing w:val="-2"/>
          <w:szCs w:val="22"/>
        </w:rPr>
        <w:t>r</w:t>
      </w:r>
      <w:r w:rsidRPr="003C7333">
        <w:rPr>
          <w:rFonts w:cs="Arial"/>
          <w:spacing w:val="1"/>
          <w:szCs w:val="22"/>
        </w:rPr>
        <w:t>r</w:t>
      </w:r>
      <w:r w:rsidRPr="003C7333">
        <w:rPr>
          <w:rFonts w:cs="Arial"/>
          <w:szCs w:val="22"/>
        </w:rPr>
        <w:t>a</w:t>
      </w:r>
      <w:r w:rsidRPr="003C7333">
        <w:rPr>
          <w:rFonts w:cs="Arial"/>
          <w:spacing w:val="-3"/>
          <w:szCs w:val="22"/>
        </w:rPr>
        <w:t>n</w:t>
      </w:r>
      <w:r w:rsidRPr="003C7333">
        <w:rPr>
          <w:rFonts w:cs="Arial"/>
          <w:spacing w:val="2"/>
          <w:szCs w:val="22"/>
        </w:rPr>
        <w:t>g</w:t>
      </w:r>
      <w:r w:rsidRPr="003C7333">
        <w:rPr>
          <w:rFonts w:cs="Arial"/>
          <w:szCs w:val="22"/>
        </w:rPr>
        <w:t xml:space="preserve">ed </w:t>
      </w:r>
      <w:r w:rsidRPr="003C7333">
        <w:rPr>
          <w:rFonts w:cs="Arial"/>
          <w:spacing w:val="-3"/>
          <w:szCs w:val="22"/>
        </w:rPr>
        <w:t>w</w:t>
      </w:r>
      <w:r w:rsidRPr="003C7333">
        <w:rPr>
          <w:rFonts w:cs="Arial"/>
          <w:spacing w:val="-1"/>
          <w:szCs w:val="22"/>
        </w:rPr>
        <w:t>i</w:t>
      </w:r>
      <w:r w:rsidRPr="003C7333">
        <w:rPr>
          <w:rFonts w:cs="Arial"/>
          <w:spacing w:val="1"/>
          <w:szCs w:val="22"/>
        </w:rPr>
        <w:t>t</w:t>
      </w:r>
      <w:r w:rsidRPr="003C7333">
        <w:rPr>
          <w:rFonts w:cs="Arial"/>
          <w:szCs w:val="22"/>
        </w:rPr>
        <w:t xml:space="preserve">h </w:t>
      </w:r>
      <w:r w:rsidRPr="003C7333">
        <w:rPr>
          <w:rFonts w:cs="Arial"/>
          <w:spacing w:val="2"/>
          <w:szCs w:val="22"/>
        </w:rPr>
        <w:t>t</w:t>
      </w:r>
      <w:r w:rsidRPr="003C7333">
        <w:rPr>
          <w:rFonts w:cs="Arial"/>
          <w:spacing w:val="-3"/>
          <w:szCs w:val="22"/>
        </w:rPr>
        <w:t>h</w:t>
      </w:r>
      <w:r w:rsidRPr="003C7333">
        <w:rPr>
          <w:rFonts w:cs="Arial"/>
          <w:szCs w:val="22"/>
        </w:rPr>
        <w:t>e Vendor {Co</w:t>
      </w:r>
      <w:r w:rsidRPr="003C7333">
        <w:rPr>
          <w:rFonts w:cs="Arial"/>
          <w:spacing w:val="-1"/>
          <w:szCs w:val="22"/>
        </w:rPr>
        <w:t>n</w:t>
      </w:r>
      <w:r w:rsidRPr="003C7333">
        <w:rPr>
          <w:rFonts w:cs="Arial"/>
          <w:spacing w:val="1"/>
          <w:szCs w:val="22"/>
        </w:rPr>
        <w:t>tr</w:t>
      </w:r>
      <w:r w:rsidRPr="003C7333">
        <w:rPr>
          <w:rFonts w:cs="Arial"/>
          <w:szCs w:val="22"/>
        </w:rPr>
        <w:t>a</w:t>
      </w:r>
      <w:r w:rsidRPr="003C7333">
        <w:rPr>
          <w:rFonts w:cs="Arial"/>
          <w:spacing w:val="-3"/>
          <w:szCs w:val="22"/>
        </w:rPr>
        <w:t>c</w:t>
      </w:r>
      <w:r w:rsidRPr="003C7333">
        <w:rPr>
          <w:rFonts w:cs="Arial"/>
          <w:spacing w:val="1"/>
          <w:szCs w:val="22"/>
        </w:rPr>
        <w:t>t</w:t>
      </w:r>
      <w:r w:rsidRPr="003C7333">
        <w:rPr>
          <w:rFonts w:cs="Arial"/>
          <w:szCs w:val="22"/>
        </w:rPr>
        <w:t>o</w:t>
      </w:r>
      <w:r w:rsidRPr="003C7333">
        <w:rPr>
          <w:rFonts w:cs="Arial"/>
          <w:spacing w:val="-1"/>
          <w:szCs w:val="22"/>
        </w:rPr>
        <w:t>r}</w:t>
      </w:r>
      <w:r w:rsidRPr="003C7333">
        <w:rPr>
          <w:rFonts w:cs="Arial"/>
          <w:szCs w:val="22"/>
        </w:rPr>
        <w:t>, co</w:t>
      </w:r>
      <w:r w:rsidRPr="003C7333">
        <w:rPr>
          <w:rFonts w:cs="Arial"/>
          <w:spacing w:val="-1"/>
          <w:szCs w:val="22"/>
        </w:rPr>
        <w:t>n</w:t>
      </w:r>
      <w:r w:rsidRPr="003C7333">
        <w:rPr>
          <w:rFonts w:cs="Arial"/>
          <w:szCs w:val="22"/>
        </w:rPr>
        <w:t>d</w:t>
      </w:r>
      <w:r w:rsidRPr="003C7333">
        <w:rPr>
          <w:rFonts w:cs="Arial"/>
          <w:spacing w:val="-1"/>
          <w:szCs w:val="22"/>
        </w:rPr>
        <w:t>u</w:t>
      </w:r>
      <w:r w:rsidRPr="003C7333">
        <w:rPr>
          <w:rFonts w:cs="Arial"/>
          <w:szCs w:val="22"/>
        </w:rPr>
        <w:t>c</w:t>
      </w:r>
      <w:r w:rsidRPr="003C7333">
        <w:rPr>
          <w:rFonts w:cs="Arial"/>
          <w:spacing w:val="1"/>
          <w:szCs w:val="22"/>
        </w:rPr>
        <w:t>t</w:t>
      </w:r>
      <w:r w:rsidRPr="003C7333">
        <w:rPr>
          <w:rFonts w:cs="Arial"/>
          <w:szCs w:val="22"/>
        </w:rPr>
        <w:t>ed</w:t>
      </w:r>
      <w:r w:rsidRPr="003C7333">
        <w:rPr>
          <w:rFonts w:cs="Arial"/>
          <w:spacing w:val="-2"/>
          <w:szCs w:val="22"/>
        </w:rPr>
        <w:t xml:space="preserve"> </w:t>
      </w:r>
      <w:r w:rsidRPr="003C7333">
        <w:rPr>
          <w:rFonts w:cs="Arial"/>
          <w:spacing w:val="-3"/>
          <w:szCs w:val="22"/>
        </w:rPr>
        <w:t>w</w:t>
      </w:r>
      <w:r w:rsidRPr="003C7333">
        <w:rPr>
          <w:rFonts w:cs="Arial"/>
          <w:spacing w:val="-1"/>
          <w:szCs w:val="22"/>
        </w:rPr>
        <w:t>i</w:t>
      </w:r>
      <w:r w:rsidRPr="003C7333">
        <w:rPr>
          <w:rFonts w:cs="Arial"/>
          <w:spacing w:val="1"/>
          <w:szCs w:val="22"/>
        </w:rPr>
        <w:t>t</w:t>
      </w:r>
      <w:r w:rsidRPr="003C7333">
        <w:rPr>
          <w:rFonts w:cs="Arial"/>
          <w:szCs w:val="22"/>
        </w:rPr>
        <w:t>h</w:t>
      </w:r>
      <w:r w:rsidRPr="003C7333">
        <w:rPr>
          <w:rFonts w:cs="Arial"/>
          <w:spacing w:val="-1"/>
          <w:szCs w:val="22"/>
        </w:rPr>
        <w:t>i</w:t>
      </w:r>
      <w:r w:rsidRPr="003C7333">
        <w:rPr>
          <w:rFonts w:cs="Arial"/>
          <w:szCs w:val="22"/>
        </w:rPr>
        <w:t>n</w:t>
      </w:r>
      <w:r w:rsidRPr="003C7333">
        <w:rPr>
          <w:rFonts w:cs="Arial"/>
          <w:spacing w:val="2"/>
          <w:szCs w:val="22"/>
        </w:rPr>
        <w:t xml:space="preserve"> </w:t>
      </w:r>
      <w:r w:rsidRPr="003C7333">
        <w:rPr>
          <w:rFonts w:cs="Arial"/>
          <w:szCs w:val="22"/>
        </w:rPr>
        <w:t>o</w:t>
      </w:r>
      <w:r w:rsidRPr="003C7333">
        <w:rPr>
          <w:rFonts w:cs="Arial"/>
          <w:spacing w:val="-1"/>
          <w:szCs w:val="22"/>
        </w:rPr>
        <w:t>n</w:t>
      </w:r>
      <w:r w:rsidRPr="003C7333">
        <w:rPr>
          <w:rFonts w:cs="Arial"/>
          <w:szCs w:val="22"/>
        </w:rPr>
        <w:t xml:space="preserve">e </w:t>
      </w:r>
      <w:r w:rsidRPr="003C7333">
        <w:rPr>
          <w:rFonts w:cs="Arial"/>
          <w:spacing w:val="1"/>
          <w:szCs w:val="22"/>
        </w:rPr>
        <w:t>(</w:t>
      </w:r>
      <w:r w:rsidRPr="003C7333">
        <w:rPr>
          <w:rFonts w:cs="Arial"/>
          <w:spacing w:val="-3"/>
          <w:szCs w:val="22"/>
        </w:rPr>
        <w:t>1</w:t>
      </w:r>
      <w:r w:rsidRPr="003C7333">
        <w:rPr>
          <w:rFonts w:cs="Arial"/>
          <w:szCs w:val="22"/>
        </w:rPr>
        <w:t>)</w:t>
      </w:r>
      <w:r w:rsidRPr="003C7333">
        <w:rPr>
          <w:rFonts w:cs="Arial"/>
          <w:spacing w:val="2"/>
          <w:szCs w:val="22"/>
        </w:rPr>
        <w:t xml:space="preserve"> </w:t>
      </w:r>
      <w:r w:rsidRPr="003C7333">
        <w:rPr>
          <w:rFonts w:cs="Arial"/>
          <w:spacing w:val="-3"/>
          <w:szCs w:val="22"/>
        </w:rPr>
        <w:t>w</w:t>
      </w:r>
      <w:r w:rsidRPr="003C7333">
        <w:rPr>
          <w:rFonts w:cs="Arial"/>
          <w:szCs w:val="22"/>
        </w:rPr>
        <w:t>e</w:t>
      </w:r>
      <w:r w:rsidRPr="003C7333">
        <w:rPr>
          <w:rFonts w:cs="Arial"/>
          <w:spacing w:val="-1"/>
          <w:szCs w:val="22"/>
        </w:rPr>
        <w:t>e</w:t>
      </w:r>
      <w:r w:rsidRPr="003C7333">
        <w:rPr>
          <w:rFonts w:cs="Arial"/>
          <w:szCs w:val="22"/>
        </w:rPr>
        <w:t>k</w:t>
      </w:r>
      <w:r w:rsidRPr="003C7333">
        <w:rPr>
          <w:rFonts w:cs="Arial"/>
          <w:spacing w:val="1"/>
          <w:szCs w:val="22"/>
        </w:rPr>
        <w:t xml:space="preserve"> </w:t>
      </w:r>
      <w:r w:rsidRPr="003C7333">
        <w:rPr>
          <w:rFonts w:cs="Arial"/>
          <w:spacing w:val="-3"/>
          <w:szCs w:val="22"/>
        </w:rPr>
        <w:t>o</w:t>
      </w:r>
      <w:r w:rsidRPr="003C7333">
        <w:rPr>
          <w:rFonts w:cs="Arial"/>
          <w:szCs w:val="22"/>
        </w:rPr>
        <w:t>f</w:t>
      </w:r>
      <w:r w:rsidRPr="003C7333">
        <w:rPr>
          <w:rFonts w:cs="Arial"/>
          <w:spacing w:val="2"/>
          <w:szCs w:val="22"/>
        </w:rPr>
        <w:t xml:space="preserve"> </w:t>
      </w:r>
      <w:r w:rsidRPr="003C7333">
        <w:rPr>
          <w:rFonts w:cs="Arial"/>
          <w:szCs w:val="22"/>
        </w:rPr>
        <w:t>d</w:t>
      </w:r>
      <w:r w:rsidRPr="003C7333">
        <w:rPr>
          <w:rFonts w:cs="Arial"/>
          <w:spacing w:val="-1"/>
          <w:szCs w:val="22"/>
        </w:rPr>
        <w:t>eli</w:t>
      </w:r>
      <w:r w:rsidRPr="003C7333">
        <w:rPr>
          <w:rFonts w:cs="Arial"/>
          <w:szCs w:val="22"/>
        </w:rPr>
        <w:t>very</w:t>
      </w:r>
      <w:r w:rsidRPr="003C7333">
        <w:rPr>
          <w:rFonts w:cs="Arial"/>
          <w:spacing w:val="-1"/>
          <w:szCs w:val="22"/>
        </w:rPr>
        <w:t xml:space="preserve"> </w:t>
      </w:r>
      <w:r w:rsidRPr="003C7333">
        <w:rPr>
          <w:rFonts w:cs="Arial"/>
          <w:spacing w:val="-3"/>
          <w:szCs w:val="22"/>
        </w:rPr>
        <w:t>o</w:t>
      </w:r>
      <w:r w:rsidRPr="003C7333">
        <w:rPr>
          <w:rFonts w:cs="Arial"/>
          <w:szCs w:val="22"/>
        </w:rPr>
        <w:t>f</w:t>
      </w:r>
      <w:r w:rsidRPr="003C7333">
        <w:rPr>
          <w:rFonts w:cs="Arial"/>
          <w:spacing w:val="2"/>
          <w:szCs w:val="22"/>
        </w:rPr>
        <w:t xml:space="preserve"> </w:t>
      </w:r>
      <w:r w:rsidRPr="003C7333">
        <w:rPr>
          <w:rFonts w:cs="Arial"/>
          <w:spacing w:val="1"/>
          <w:szCs w:val="22"/>
        </w:rPr>
        <w:t>t</w:t>
      </w:r>
      <w:r w:rsidRPr="003C7333">
        <w:rPr>
          <w:rFonts w:cs="Arial"/>
          <w:szCs w:val="22"/>
        </w:rPr>
        <w:t>he</w:t>
      </w:r>
      <w:r w:rsidRPr="003C7333">
        <w:rPr>
          <w:rFonts w:cs="Arial"/>
          <w:spacing w:val="-2"/>
          <w:szCs w:val="22"/>
        </w:rPr>
        <w:t xml:space="preserve"> </w:t>
      </w:r>
      <w:r w:rsidRPr="003C7333">
        <w:rPr>
          <w:rFonts w:cs="Arial"/>
          <w:spacing w:val="1"/>
          <w:szCs w:val="22"/>
        </w:rPr>
        <w:t>f</w:t>
      </w:r>
      <w:r w:rsidRPr="003C7333">
        <w:rPr>
          <w:rFonts w:cs="Arial"/>
          <w:spacing w:val="-1"/>
          <w:szCs w:val="22"/>
        </w:rPr>
        <w:t>i</w:t>
      </w:r>
      <w:r w:rsidRPr="003C7333">
        <w:rPr>
          <w:rFonts w:cs="Arial"/>
          <w:spacing w:val="1"/>
          <w:szCs w:val="22"/>
        </w:rPr>
        <w:t>r</w:t>
      </w:r>
      <w:r w:rsidRPr="003C7333">
        <w:rPr>
          <w:rFonts w:cs="Arial"/>
          <w:spacing w:val="-2"/>
          <w:szCs w:val="22"/>
        </w:rPr>
        <w:t>s</w:t>
      </w:r>
      <w:r w:rsidRPr="003C7333">
        <w:rPr>
          <w:rFonts w:cs="Arial"/>
          <w:szCs w:val="22"/>
        </w:rPr>
        <w:t>t</w:t>
      </w:r>
      <w:r w:rsidRPr="003C7333">
        <w:rPr>
          <w:rFonts w:cs="Arial"/>
          <w:spacing w:val="2"/>
          <w:szCs w:val="22"/>
        </w:rPr>
        <w:t xml:space="preserve"> </w:t>
      </w:r>
      <w:r w:rsidRPr="003C7333">
        <w:rPr>
          <w:rFonts w:cs="Arial"/>
          <w:szCs w:val="22"/>
        </w:rPr>
        <w:t>u</w:t>
      </w:r>
      <w:r w:rsidRPr="003C7333">
        <w:rPr>
          <w:rFonts w:cs="Arial"/>
          <w:spacing w:val="-1"/>
          <w:szCs w:val="22"/>
        </w:rPr>
        <w:t>nit</w:t>
      </w:r>
      <w:r w:rsidRPr="003C7333">
        <w:rPr>
          <w:rFonts w:cs="Arial"/>
          <w:szCs w:val="22"/>
        </w:rPr>
        <w:t>,</w:t>
      </w:r>
      <w:r w:rsidRPr="003C7333">
        <w:rPr>
          <w:rFonts w:cs="Arial"/>
          <w:spacing w:val="2"/>
          <w:szCs w:val="22"/>
        </w:rPr>
        <w:t xml:space="preserve"> </w:t>
      </w:r>
      <w:r w:rsidRPr="003C7333">
        <w:rPr>
          <w:rFonts w:cs="Arial"/>
          <w:spacing w:val="-3"/>
          <w:szCs w:val="22"/>
        </w:rPr>
        <w:t>a</w:t>
      </w:r>
      <w:r w:rsidRPr="003C7333">
        <w:rPr>
          <w:rFonts w:cs="Arial"/>
          <w:szCs w:val="22"/>
        </w:rPr>
        <w:t>t</w:t>
      </w:r>
      <w:r w:rsidRPr="003C7333">
        <w:rPr>
          <w:rFonts w:cs="Arial"/>
          <w:spacing w:val="3"/>
          <w:szCs w:val="22"/>
        </w:rPr>
        <w:t xml:space="preserve"> </w:t>
      </w:r>
      <w:r w:rsidRPr="003C7333">
        <w:rPr>
          <w:rFonts w:cs="Arial"/>
          <w:spacing w:val="1"/>
          <w:szCs w:val="22"/>
        </w:rPr>
        <w:t>t</w:t>
      </w:r>
      <w:r w:rsidRPr="003C7333">
        <w:rPr>
          <w:rFonts w:cs="Arial"/>
          <w:szCs w:val="22"/>
        </w:rPr>
        <w:t>he</w:t>
      </w:r>
      <w:r w:rsidRPr="003C7333">
        <w:rPr>
          <w:rFonts w:cs="Arial"/>
          <w:spacing w:val="-2"/>
          <w:szCs w:val="22"/>
        </w:rPr>
        <w:t xml:space="preserve"> </w:t>
      </w:r>
      <w:r w:rsidRPr="003C7333">
        <w:rPr>
          <w:rFonts w:cs="Arial"/>
          <w:szCs w:val="22"/>
        </w:rPr>
        <w:t>co</w:t>
      </w:r>
      <w:r w:rsidRPr="003C7333">
        <w:rPr>
          <w:rFonts w:cs="Arial"/>
          <w:spacing w:val="-1"/>
          <w:szCs w:val="22"/>
        </w:rPr>
        <w:t>n</w:t>
      </w:r>
      <w:r w:rsidRPr="003C7333">
        <w:rPr>
          <w:rFonts w:cs="Arial"/>
          <w:spacing w:val="-2"/>
          <w:szCs w:val="22"/>
        </w:rPr>
        <w:t>v</w:t>
      </w:r>
      <w:r w:rsidRPr="003C7333">
        <w:rPr>
          <w:rFonts w:cs="Arial"/>
          <w:szCs w:val="22"/>
        </w:rPr>
        <w:t>e</w:t>
      </w:r>
      <w:r w:rsidRPr="003C7333">
        <w:rPr>
          <w:rFonts w:cs="Arial"/>
          <w:spacing w:val="-1"/>
          <w:szCs w:val="22"/>
        </w:rPr>
        <w:t>ni</w:t>
      </w:r>
      <w:r w:rsidRPr="003C7333">
        <w:rPr>
          <w:rFonts w:cs="Arial"/>
          <w:szCs w:val="22"/>
        </w:rPr>
        <w:t>e</w:t>
      </w:r>
      <w:r w:rsidRPr="003C7333">
        <w:rPr>
          <w:rFonts w:cs="Arial"/>
          <w:spacing w:val="-1"/>
          <w:szCs w:val="22"/>
        </w:rPr>
        <w:t>n</w:t>
      </w:r>
      <w:r w:rsidRPr="003C7333">
        <w:rPr>
          <w:rFonts w:cs="Arial"/>
          <w:szCs w:val="22"/>
        </w:rPr>
        <w:t xml:space="preserve">ce </w:t>
      </w:r>
      <w:r w:rsidRPr="003C7333">
        <w:rPr>
          <w:rFonts w:cs="Arial"/>
          <w:spacing w:val="-2"/>
          <w:szCs w:val="22"/>
        </w:rPr>
        <w:t>o</w:t>
      </w:r>
      <w:r w:rsidRPr="003C7333">
        <w:rPr>
          <w:rFonts w:cs="Arial"/>
          <w:szCs w:val="22"/>
        </w:rPr>
        <w:t>f</w:t>
      </w:r>
      <w:r w:rsidRPr="003C7333">
        <w:rPr>
          <w:rFonts w:cs="Arial"/>
          <w:spacing w:val="2"/>
          <w:szCs w:val="22"/>
        </w:rPr>
        <w:t xml:space="preserve"> </w:t>
      </w:r>
      <w:r w:rsidRPr="003C7333">
        <w:rPr>
          <w:rFonts w:cs="Arial"/>
          <w:spacing w:val="1"/>
          <w:szCs w:val="22"/>
        </w:rPr>
        <w:t>t</w:t>
      </w:r>
      <w:r w:rsidRPr="003C7333">
        <w:rPr>
          <w:rFonts w:cs="Arial"/>
          <w:szCs w:val="22"/>
        </w:rPr>
        <w:t xml:space="preserve">he </w:t>
      </w:r>
      <w:r w:rsidR="0067358A">
        <w:rPr>
          <w:rFonts w:cs="Arial"/>
          <w:spacing w:val="-3"/>
          <w:szCs w:val="22"/>
        </w:rPr>
        <w:t>Using Agency</w:t>
      </w:r>
      <w:r w:rsidRPr="003C7333">
        <w:rPr>
          <w:rFonts w:cs="Arial"/>
          <w:szCs w:val="22"/>
        </w:rPr>
        <w:t>.</w:t>
      </w:r>
      <w:r w:rsidRPr="003C7333">
        <w:rPr>
          <w:rFonts w:cs="Arial"/>
          <w:spacing w:val="60"/>
          <w:szCs w:val="22"/>
        </w:rPr>
        <w:t xml:space="preserve"> </w:t>
      </w:r>
    </w:p>
    <w:p w14:paraId="5595D904" w14:textId="77777777" w:rsidR="00521E2E" w:rsidRPr="003C7333" w:rsidRDefault="00521E2E" w:rsidP="00521E2E">
      <w:pPr>
        <w:widowControl w:val="0"/>
        <w:autoSpaceDE w:val="0"/>
        <w:autoSpaceDN w:val="0"/>
        <w:adjustRightInd w:val="0"/>
        <w:ind w:right="180"/>
        <w:rPr>
          <w:rFonts w:cs="Arial"/>
          <w:spacing w:val="60"/>
          <w:szCs w:val="22"/>
        </w:rPr>
      </w:pPr>
    </w:p>
    <w:p w14:paraId="70B359F9" w14:textId="36BD5397" w:rsidR="00521E2E" w:rsidRPr="003C7333" w:rsidRDefault="00521E2E" w:rsidP="00521E2E">
      <w:pPr>
        <w:widowControl w:val="0"/>
        <w:autoSpaceDE w:val="0"/>
        <w:autoSpaceDN w:val="0"/>
        <w:adjustRightInd w:val="0"/>
        <w:ind w:right="180"/>
        <w:rPr>
          <w:rFonts w:cs="Arial"/>
          <w:szCs w:val="22"/>
        </w:rPr>
      </w:pPr>
      <w:r w:rsidRPr="003C7333">
        <w:rPr>
          <w:rFonts w:cs="Arial"/>
          <w:spacing w:val="2"/>
          <w:szCs w:val="22"/>
        </w:rPr>
        <w:t>T</w:t>
      </w:r>
      <w:r w:rsidRPr="003C7333">
        <w:rPr>
          <w:rFonts w:cs="Arial"/>
          <w:szCs w:val="22"/>
        </w:rPr>
        <w:t>he</w:t>
      </w:r>
      <w:r w:rsidRPr="003C7333">
        <w:rPr>
          <w:rFonts w:cs="Arial"/>
          <w:spacing w:val="-2"/>
          <w:szCs w:val="22"/>
        </w:rPr>
        <w:t xml:space="preserve"> </w:t>
      </w:r>
      <w:r w:rsidRPr="003C7333">
        <w:rPr>
          <w:rFonts w:cs="Arial"/>
          <w:spacing w:val="-1"/>
          <w:szCs w:val="22"/>
        </w:rPr>
        <w:t>t</w:t>
      </w:r>
      <w:r w:rsidRPr="003C7333">
        <w:rPr>
          <w:rFonts w:cs="Arial"/>
          <w:spacing w:val="1"/>
          <w:szCs w:val="22"/>
        </w:rPr>
        <w:t>r</w:t>
      </w:r>
      <w:r w:rsidRPr="003C7333">
        <w:rPr>
          <w:rFonts w:cs="Arial"/>
          <w:szCs w:val="22"/>
        </w:rPr>
        <w:t>a</w:t>
      </w:r>
      <w:r w:rsidRPr="003C7333">
        <w:rPr>
          <w:rFonts w:cs="Arial"/>
          <w:spacing w:val="-1"/>
          <w:szCs w:val="22"/>
        </w:rPr>
        <w:t>i</w:t>
      </w:r>
      <w:r w:rsidRPr="003C7333">
        <w:rPr>
          <w:rFonts w:cs="Arial"/>
          <w:szCs w:val="22"/>
        </w:rPr>
        <w:t>n</w:t>
      </w:r>
      <w:r w:rsidRPr="003C7333">
        <w:rPr>
          <w:rFonts w:cs="Arial"/>
          <w:spacing w:val="-1"/>
          <w:szCs w:val="22"/>
        </w:rPr>
        <w:t>i</w:t>
      </w:r>
      <w:r w:rsidRPr="003C7333">
        <w:rPr>
          <w:rFonts w:cs="Arial"/>
          <w:szCs w:val="22"/>
        </w:rPr>
        <w:t>ng s</w:t>
      </w:r>
      <w:r w:rsidRPr="003C7333">
        <w:rPr>
          <w:rFonts w:cs="Arial"/>
          <w:spacing w:val="-3"/>
          <w:szCs w:val="22"/>
        </w:rPr>
        <w:t>e</w:t>
      </w:r>
      <w:r w:rsidRPr="003C7333">
        <w:rPr>
          <w:rFonts w:cs="Arial"/>
          <w:szCs w:val="22"/>
        </w:rPr>
        <w:t>ss</w:t>
      </w:r>
      <w:r w:rsidRPr="003C7333">
        <w:rPr>
          <w:rFonts w:cs="Arial"/>
          <w:spacing w:val="-1"/>
          <w:szCs w:val="22"/>
        </w:rPr>
        <w:t>i</w:t>
      </w:r>
      <w:r w:rsidRPr="003C7333">
        <w:rPr>
          <w:rFonts w:cs="Arial"/>
          <w:szCs w:val="22"/>
        </w:rPr>
        <w:t>on sh</w:t>
      </w:r>
      <w:r w:rsidRPr="003C7333">
        <w:rPr>
          <w:rFonts w:cs="Arial"/>
          <w:spacing w:val="-1"/>
          <w:szCs w:val="22"/>
        </w:rPr>
        <w:t>al</w:t>
      </w:r>
      <w:r w:rsidRPr="003C7333">
        <w:rPr>
          <w:rFonts w:cs="Arial"/>
          <w:szCs w:val="22"/>
        </w:rPr>
        <w:t>l be co</w:t>
      </w:r>
      <w:r w:rsidRPr="003C7333">
        <w:rPr>
          <w:rFonts w:cs="Arial"/>
          <w:spacing w:val="-1"/>
          <w:szCs w:val="22"/>
        </w:rPr>
        <w:t>n</w:t>
      </w:r>
      <w:r w:rsidRPr="003C7333">
        <w:rPr>
          <w:rFonts w:cs="Arial"/>
          <w:szCs w:val="22"/>
        </w:rPr>
        <w:t>d</w:t>
      </w:r>
      <w:r w:rsidRPr="003C7333">
        <w:rPr>
          <w:rFonts w:cs="Arial"/>
          <w:spacing w:val="-1"/>
          <w:szCs w:val="22"/>
        </w:rPr>
        <w:t>u</w:t>
      </w:r>
      <w:r w:rsidRPr="003C7333">
        <w:rPr>
          <w:rFonts w:cs="Arial"/>
          <w:spacing w:val="-2"/>
          <w:szCs w:val="22"/>
        </w:rPr>
        <w:t>c</w:t>
      </w:r>
      <w:r w:rsidRPr="003C7333">
        <w:rPr>
          <w:rFonts w:cs="Arial"/>
          <w:spacing w:val="1"/>
          <w:szCs w:val="22"/>
        </w:rPr>
        <w:t>t</w:t>
      </w:r>
      <w:r w:rsidRPr="003C7333">
        <w:rPr>
          <w:rFonts w:cs="Arial"/>
          <w:szCs w:val="22"/>
        </w:rPr>
        <w:t>ed</w:t>
      </w:r>
      <w:r w:rsidRPr="003C7333">
        <w:rPr>
          <w:rFonts w:cs="Arial"/>
          <w:spacing w:val="-2"/>
          <w:szCs w:val="22"/>
        </w:rPr>
        <w:t xml:space="preserve"> </w:t>
      </w:r>
      <w:r w:rsidRPr="003C7333">
        <w:rPr>
          <w:rFonts w:cs="Arial"/>
          <w:szCs w:val="22"/>
        </w:rPr>
        <w:t>at</w:t>
      </w:r>
      <w:r w:rsidRPr="003C7333">
        <w:rPr>
          <w:rFonts w:cs="Arial"/>
          <w:spacing w:val="-1"/>
          <w:szCs w:val="22"/>
        </w:rPr>
        <w:t xml:space="preserve"> </w:t>
      </w:r>
      <w:r w:rsidRPr="003C7333">
        <w:rPr>
          <w:rFonts w:cs="Arial"/>
          <w:spacing w:val="1"/>
          <w:szCs w:val="22"/>
        </w:rPr>
        <w:t>t</w:t>
      </w:r>
      <w:r w:rsidRPr="003C7333">
        <w:rPr>
          <w:rFonts w:cs="Arial"/>
          <w:szCs w:val="22"/>
        </w:rPr>
        <w:t>he</w:t>
      </w:r>
      <w:r w:rsidRPr="003C7333">
        <w:rPr>
          <w:rFonts w:cs="Arial"/>
          <w:spacing w:val="-2"/>
          <w:szCs w:val="22"/>
        </w:rPr>
        <w:t xml:space="preserve"> </w:t>
      </w:r>
      <w:r w:rsidRPr="003C7333">
        <w:rPr>
          <w:rFonts w:cs="Arial"/>
          <w:spacing w:val="-1"/>
          <w:szCs w:val="22"/>
        </w:rPr>
        <w:t>l</w:t>
      </w:r>
      <w:r w:rsidRPr="003C7333">
        <w:rPr>
          <w:rFonts w:cs="Arial"/>
          <w:szCs w:val="22"/>
        </w:rPr>
        <w:t>oc</w:t>
      </w:r>
      <w:r w:rsidRPr="003C7333">
        <w:rPr>
          <w:rFonts w:cs="Arial"/>
          <w:spacing w:val="-1"/>
          <w:szCs w:val="22"/>
        </w:rPr>
        <w:t>a</w:t>
      </w:r>
      <w:r w:rsidRPr="003C7333">
        <w:rPr>
          <w:rFonts w:cs="Arial"/>
          <w:spacing w:val="1"/>
          <w:szCs w:val="22"/>
        </w:rPr>
        <w:t>t</w:t>
      </w:r>
      <w:r w:rsidRPr="003C7333">
        <w:rPr>
          <w:rFonts w:cs="Arial"/>
          <w:spacing w:val="-1"/>
          <w:szCs w:val="22"/>
        </w:rPr>
        <w:t>i</w:t>
      </w:r>
      <w:r w:rsidRPr="003C7333">
        <w:rPr>
          <w:rFonts w:cs="Arial"/>
          <w:szCs w:val="22"/>
        </w:rPr>
        <w:t xml:space="preserve">on </w:t>
      </w:r>
      <w:r w:rsidRPr="003C7333">
        <w:rPr>
          <w:rFonts w:cs="Arial"/>
          <w:spacing w:val="-3"/>
          <w:szCs w:val="22"/>
        </w:rPr>
        <w:t>o</w:t>
      </w:r>
      <w:r w:rsidRPr="003C7333">
        <w:rPr>
          <w:rFonts w:cs="Arial"/>
          <w:szCs w:val="22"/>
        </w:rPr>
        <w:t>f</w:t>
      </w:r>
      <w:r w:rsidRPr="003C7333">
        <w:rPr>
          <w:rFonts w:cs="Arial"/>
          <w:spacing w:val="2"/>
          <w:szCs w:val="22"/>
        </w:rPr>
        <w:t xml:space="preserve"> </w:t>
      </w:r>
      <w:r w:rsidRPr="003C7333">
        <w:rPr>
          <w:rFonts w:cs="Arial"/>
          <w:szCs w:val="22"/>
        </w:rPr>
        <w:t>d</w:t>
      </w:r>
      <w:r w:rsidRPr="003C7333">
        <w:rPr>
          <w:rFonts w:cs="Arial"/>
          <w:spacing w:val="-1"/>
          <w:szCs w:val="22"/>
        </w:rPr>
        <w:t>eli</w:t>
      </w:r>
      <w:r w:rsidRPr="003C7333">
        <w:rPr>
          <w:rFonts w:cs="Arial"/>
          <w:spacing w:val="-2"/>
          <w:szCs w:val="22"/>
        </w:rPr>
        <w:t>v</w:t>
      </w:r>
      <w:r w:rsidRPr="003C7333">
        <w:rPr>
          <w:rFonts w:cs="Arial"/>
          <w:szCs w:val="22"/>
        </w:rPr>
        <w:t>ery</w:t>
      </w:r>
      <w:r w:rsidRPr="003C7333">
        <w:rPr>
          <w:rFonts w:cs="Arial"/>
          <w:spacing w:val="-1"/>
          <w:szCs w:val="22"/>
        </w:rPr>
        <w:t xml:space="preserve"> </w:t>
      </w:r>
      <w:r w:rsidRPr="003C7333">
        <w:rPr>
          <w:rFonts w:cs="Arial"/>
          <w:szCs w:val="22"/>
        </w:rPr>
        <w:t>or</w:t>
      </w:r>
      <w:r w:rsidRPr="003C7333">
        <w:rPr>
          <w:rFonts w:cs="Arial"/>
          <w:spacing w:val="2"/>
          <w:szCs w:val="22"/>
        </w:rPr>
        <w:t xml:space="preserve"> </w:t>
      </w:r>
      <w:r w:rsidRPr="003C7333">
        <w:rPr>
          <w:rFonts w:cs="Arial"/>
          <w:szCs w:val="22"/>
        </w:rPr>
        <w:t>at</w:t>
      </w:r>
      <w:r w:rsidRPr="003C7333">
        <w:rPr>
          <w:rFonts w:cs="Arial"/>
          <w:spacing w:val="-1"/>
          <w:szCs w:val="22"/>
        </w:rPr>
        <w:t xml:space="preserve"> </w:t>
      </w:r>
      <w:r w:rsidRPr="003C7333">
        <w:rPr>
          <w:rFonts w:cs="Arial"/>
          <w:szCs w:val="22"/>
        </w:rPr>
        <w:t>a</w:t>
      </w:r>
      <w:r w:rsidRPr="003C7333">
        <w:rPr>
          <w:rFonts w:cs="Arial"/>
          <w:spacing w:val="-2"/>
          <w:szCs w:val="22"/>
        </w:rPr>
        <w:t xml:space="preserve"> </w:t>
      </w:r>
      <w:r w:rsidRPr="003C7333">
        <w:rPr>
          <w:rFonts w:cs="Arial"/>
          <w:spacing w:val="3"/>
          <w:szCs w:val="22"/>
        </w:rPr>
        <w:t>f</w:t>
      </w:r>
      <w:r w:rsidRPr="003C7333">
        <w:rPr>
          <w:rFonts w:cs="Arial"/>
          <w:spacing w:val="-3"/>
          <w:szCs w:val="22"/>
        </w:rPr>
        <w:t>i</w:t>
      </w:r>
      <w:r w:rsidRPr="003C7333">
        <w:rPr>
          <w:rFonts w:cs="Arial"/>
          <w:szCs w:val="22"/>
        </w:rPr>
        <w:t>e</w:t>
      </w:r>
      <w:r w:rsidRPr="003C7333">
        <w:rPr>
          <w:rFonts w:cs="Arial"/>
          <w:spacing w:val="-1"/>
          <w:szCs w:val="22"/>
        </w:rPr>
        <w:t>l</w:t>
      </w:r>
      <w:r w:rsidRPr="003C7333">
        <w:rPr>
          <w:rFonts w:cs="Arial"/>
          <w:szCs w:val="22"/>
        </w:rPr>
        <w:t>d l</w:t>
      </w:r>
      <w:r w:rsidRPr="003C7333">
        <w:rPr>
          <w:rFonts w:cs="Arial"/>
          <w:spacing w:val="-1"/>
          <w:szCs w:val="22"/>
        </w:rPr>
        <w:t>o</w:t>
      </w:r>
      <w:r w:rsidRPr="003C7333">
        <w:rPr>
          <w:rFonts w:cs="Arial"/>
          <w:szCs w:val="22"/>
        </w:rPr>
        <w:t>cati</w:t>
      </w:r>
      <w:r w:rsidRPr="003C7333">
        <w:rPr>
          <w:rFonts w:cs="Arial"/>
          <w:spacing w:val="-1"/>
          <w:szCs w:val="22"/>
        </w:rPr>
        <w:t>o</w:t>
      </w:r>
      <w:r w:rsidR="00276687">
        <w:rPr>
          <w:rFonts w:cs="Arial"/>
          <w:szCs w:val="22"/>
        </w:rPr>
        <w:t>n</w:t>
      </w:r>
      <w:r w:rsidRPr="003C7333">
        <w:rPr>
          <w:rFonts w:cs="Arial"/>
          <w:spacing w:val="4"/>
          <w:szCs w:val="22"/>
        </w:rPr>
        <w:t xml:space="preserve"> </w:t>
      </w:r>
      <w:r w:rsidRPr="003C7333">
        <w:rPr>
          <w:rFonts w:cs="Arial"/>
          <w:spacing w:val="-3"/>
          <w:szCs w:val="22"/>
        </w:rPr>
        <w:t>w</w:t>
      </w:r>
      <w:r w:rsidRPr="003C7333">
        <w:rPr>
          <w:rFonts w:cs="Arial"/>
          <w:spacing w:val="1"/>
          <w:szCs w:val="22"/>
        </w:rPr>
        <w:t>it</w:t>
      </w:r>
      <w:r w:rsidRPr="003C7333">
        <w:rPr>
          <w:rFonts w:cs="Arial"/>
          <w:szCs w:val="22"/>
        </w:rPr>
        <w:t>h</w:t>
      </w:r>
      <w:r w:rsidRPr="003C7333">
        <w:rPr>
          <w:rFonts w:cs="Arial"/>
          <w:spacing w:val="-1"/>
          <w:szCs w:val="22"/>
        </w:rPr>
        <w:t>i</w:t>
      </w:r>
      <w:r w:rsidRPr="003C7333">
        <w:rPr>
          <w:rFonts w:cs="Arial"/>
          <w:szCs w:val="22"/>
        </w:rPr>
        <w:t xml:space="preserve">n </w:t>
      </w:r>
      <w:r w:rsidRPr="003C7333">
        <w:rPr>
          <w:rFonts w:cs="Arial"/>
          <w:spacing w:val="1"/>
          <w:szCs w:val="22"/>
        </w:rPr>
        <w:t>t</w:t>
      </w:r>
      <w:r w:rsidRPr="003C7333">
        <w:rPr>
          <w:rFonts w:cs="Arial"/>
          <w:szCs w:val="22"/>
        </w:rPr>
        <w:t xml:space="preserve">he </w:t>
      </w:r>
      <w:r w:rsidRPr="003C7333">
        <w:rPr>
          <w:rFonts w:cs="Arial"/>
          <w:spacing w:val="-1"/>
          <w:szCs w:val="22"/>
        </w:rPr>
        <w:t>S</w:t>
      </w:r>
      <w:r w:rsidRPr="003C7333">
        <w:rPr>
          <w:rFonts w:cs="Arial"/>
          <w:spacing w:val="1"/>
          <w:szCs w:val="22"/>
        </w:rPr>
        <w:t>t</w:t>
      </w:r>
      <w:r w:rsidRPr="003C7333">
        <w:rPr>
          <w:rFonts w:cs="Arial"/>
          <w:spacing w:val="-3"/>
          <w:szCs w:val="22"/>
        </w:rPr>
        <w:t>a</w:t>
      </w:r>
      <w:r w:rsidRPr="003C7333">
        <w:rPr>
          <w:rFonts w:cs="Arial"/>
          <w:spacing w:val="1"/>
          <w:szCs w:val="22"/>
        </w:rPr>
        <w:t>t</w:t>
      </w:r>
      <w:r w:rsidRPr="003C7333">
        <w:rPr>
          <w:rFonts w:cs="Arial"/>
          <w:szCs w:val="22"/>
        </w:rPr>
        <w:t>e</w:t>
      </w:r>
      <w:r w:rsidRPr="003C7333">
        <w:rPr>
          <w:rFonts w:cs="Arial"/>
          <w:spacing w:val="-1"/>
          <w:szCs w:val="22"/>
        </w:rPr>
        <w:t xml:space="preserve"> </w:t>
      </w:r>
      <w:r w:rsidRPr="003C7333">
        <w:rPr>
          <w:rFonts w:cs="Arial"/>
          <w:spacing w:val="-3"/>
          <w:szCs w:val="22"/>
        </w:rPr>
        <w:t>o</w:t>
      </w:r>
      <w:r w:rsidRPr="003C7333">
        <w:rPr>
          <w:rFonts w:cs="Arial"/>
          <w:szCs w:val="22"/>
        </w:rPr>
        <w:t>f</w:t>
      </w:r>
      <w:r w:rsidRPr="003C7333">
        <w:rPr>
          <w:rFonts w:cs="Arial"/>
          <w:spacing w:val="2"/>
          <w:szCs w:val="22"/>
        </w:rPr>
        <w:t xml:space="preserve"> </w:t>
      </w:r>
      <w:r w:rsidRPr="003C7333">
        <w:rPr>
          <w:rFonts w:cs="Arial"/>
          <w:spacing w:val="-1"/>
          <w:szCs w:val="22"/>
        </w:rPr>
        <w:t>N</w:t>
      </w:r>
      <w:r w:rsidRPr="003C7333">
        <w:rPr>
          <w:rFonts w:cs="Arial"/>
          <w:szCs w:val="22"/>
        </w:rPr>
        <w:t>ew</w:t>
      </w:r>
      <w:r w:rsidRPr="003C7333">
        <w:rPr>
          <w:rFonts w:cs="Arial"/>
          <w:spacing w:val="-3"/>
          <w:szCs w:val="22"/>
        </w:rPr>
        <w:t xml:space="preserve"> </w:t>
      </w:r>
      <w:r w:rsidRPr="003C7333">
        <w:rPr>
          <w:rFonts w:cs="Arial"/>
          <w:szCs w:val="22"/>
        </w:rPr>
        <w:t>Jerse</w:t>
      </w:r>
      <w:r w:rsidRPr="003C7333">
        <w:rPr>
          <w:rFonts w:cs="Arial"/>
          <w:spacing w:val="-2"/>
          <w:szCs w:val="22"/>
        </w:rPr>
        <w:t>y</w:t>
      </w:r>
      <w:r w:rsidRPr="003C7333">
        <w:rPr>
          <w:rFonts w:cs="Arial"/>
          <w:szCs w:val="22"/>
        </w:rPr>
        <w:t>.</w:t>
      </w:r>
    </w:p>
    <w:p w14:paraId="097A0F1B" w14:textId="77777777" w:rsidR="00BF7CC4" w:rsidRPr="000124BD" w:rsidRDefault="00BF7CC4" w:rsidP="00AF365D">
      <w:pPr>
        <w:widowControl w:val="0"/>
        <w:autoSpaceDE w:val="0"/>
        <w:autoSpaceDN w:val="0"/>
        <w:adjustRightInd w:val="0"/>
        <w:spacing w:before="13" w:line="240" w:lineRule="exact"/>
        <w:rPr>
          <w:rFonts w:cs="Arial"/>
          <w:szCs w:val="22"/>
        </w:rPr>
      </w:pPr>
    </w:p>
    <w:p w14:paraId="6296CAE9" w14:textId="618FE7D7" w:rsidR="00AF365D" w:rsidRPr="007240E7" w:rsidRDefault="00E32C51" w:rsidP="00AE307D">
      <w:pPr>
        <w:pStyle w:val="Heading4"/>
        <w:numPr>
          <w:ilvl w:val="0"/>
          <w:numId w:val="0"/>
        </w:numPr>
        <w:ind w:left="180"/>
      </w:pPr>
      <w:r w:rsidRPr="00AE307D">
        <w:rPr>
          <w:b w:val="0"/>
          <w:u w:val="none"/>
        </w:rPr>
        <w:t>3.4.16.2</w:t>
      </w:r>
      <w:r w:rsidR="007946FC" w:rsidRPr="00AE307D">
        <w:rPr>
          <w:u w:val="none"/>
        </w:rPr>
        <w:t xml:space="preserve">   </w:t>
      </w:r>
      <w:r w:rsidRPr="00AE307D">
        <w:rPr>
          <w:u w:val="none"/>
        </w:rPr>
        <w:t xml:space="preserve"> </w:t>
      </w:r>
      <w:r w:rsidRPr="00AE307D">
        <w:t>Mechanics</w:t>
      </w:r>
      <w:r w:rsidR="00AF365D" w:rsidRPr="00AE307D">
        <w:t xml:space="preserve"> Training:</w:t>
      </w:r>
      <w:r w:rsidR="00AF365D" w:rsidRPr="00AE307D">
        <w:rPr>
          <w:u w:val="none"/>
        </w:rPr>
        <w:tab/>
      </w:r>
    </w:p>
    <w:p w14:paraId="4DF33AB7" w14:textId="77777777" w:rsidR="00AF365D" w:rsidRPr="000124BD" w:rsidRDefault="00AF365D" w:rsidP="00AF365D">
      <w:pPr>
        <w:pStyle w:val="PlainText"/>
        <w:rPr>
          <w:rFonts w:cs="Arial"/>
        </w:rPr>
      </w:pPr>
    </w:p>
    <w:p w14:paraId="41A33A02" w14:textId="1F32DF44" w:rsidR="00521E2E" w:rsidRPr="000124BD" w:rsidRDefault="00521E2E" w:rsidP="00521E2E">
      <w:pPr>
        <w:suppressAutoHyphens/>
        <w:rPr>
          <w:rFonts w:cs="Arial"/>
          <w:spacing w:val="-2"/>
          <w:szCs w:val="22"/>
        </w:rPr>
      </w:pPr>
      <w:r w:rsidRPr="000124BD">
        <w:rPr>
          <w:rFonts w:cs="Arial"/>
          <w:spacing w:val="-2"/>
          <w:szCs w:val="22"/>
        </w:rPr>
        <w:t xml:space="preserve">The </w:t>
      </w:r>
      <w:r w:rsidR="00C87D1D">
        <w:rPr>
          <w:rFonts w:cs="Arial"/>
          <w:spacing w:val="-2"/>
          <w:szCs w:val="22"/>
        </w:rPr>
        <w:t>Vendor {Contractor</w:t>
      </w:r>
      <w:r w:rsidR="00276687" w:rsidRPr="00276687">
        <w:rPr>
          <w:rFonts w:cs="Arial"/>
          <w:spacing w:val="-2"/>
          <w:szCs w:val="22"/>
        </w:rPr>
        <w:t>}</w:t>
      </w:r>
      <w:r w:rsidRPr="000124BD">
        <w:rPr>
          <w:rFonts w:cs="Arial"/>
          <w:spacing w:val="-2"/>
          <w:szCs w:val="22"/>
        </w:rPr>
        <w:t>, in cooperation with aftermarket installers/subcontractors, shall provide technical training for all components of the complete truck.</w:t>
      </w:r>
      <w:r w:rsidR="00C57EE5">
        <w:rPr>
          <w:rFonts w:cs="Arial"/>
          <w:spacing w:val="-2"/>
          <w:szCs w:val="22"/>
        </w:rPr>
        <w:t xml:space="preserve"> </w:t>
      </w:r>
    </w:p>
    <w:p w14:paraId="2DF544A1" w14:textId="77777777" w:rsidR="00521E2E" w:rsidRPr="000124BD" w:rsidRDefault="00521E2E" w:rsidP="00521E2E">
      <w:pPr>
        <w:suppressAutoHyphens/>
        <w:rPr>
          <w:rFonts w:cs="Arial"/>
          <w:spacing w:val="-2"/>
          <w:szCs w:val="22"/>
        </w:rPr>
      </w:pPr>
    </w:p>
    <w:p w14:paraId="3556AF87" w14:textId="4A00FCA7" w:rsidR="00521E2E" w:rsidRPr="000124BD" w:rsidRDefault="00521E2E" w:rsidP="00521E2E">
      <w:pPr>
        <w:widowControl w:val="0"/>
        <w:autoSpaceDE w:val="0"/>
        <w:autoSpaceDN w:val="0"/>
        <w:adjustRightInd w:val="0"/>
        <w:ind w:right="180"/>
        <w:rPr>
          <w:spacing w:val="-2"/>
          <w:szCs w:val="22"/>
        </w:rPr>
      </w:pPr>
      <w:r w:rsidRPr="000124BD">
        <w:rPr>
          <w:spacing w:val="-2"/>
          <w:szCs w:val="22"/>
        </w:rPr>
        <w:t xml:space="preserve">The </w:t>
      </w:r>
      <w:r w:rsidR="00C87D1D">
        <w:rPr>
          <w:spacing w:val="-2"/>
          <w:szCs w:val="22"/>
        </w:rPr>
        <w:t>Vendor {Contractor</w:t>
      </w:r>
      <w:r w:rsidR="00276687" w:rsidRPr="00276687">
        <w:rPr>
          <w:spacing w:val="-2"/>
          <w:szCs w:val="22"/>
        </w:rPr>
        <w:t>}</w:t>
      </w:r>
      <w:r w:rsidRPr="000124BD">
        <w:rPr>
          <w:spacing w:val="-2"/>
          <w:szCs w:val="22"/>
        </w:rPr>
        <w:t xml:space="preserve"> shall collaborate with the </w:t>
      </w:r>
      <w:r w:rsidR="0067358A">
        <w:rPr>
          <w:spacing w:val="-2"/>
          <w:szCs w:val="22"/>
        </w:rPr>
        <w:t>Using Agency</w:t>
      </w:r>
      <w:r w:rsidRPr="000124BD">
        <w:rPr>
          <w:spacing w:val="-2"/>
          <w:szCs w:val="22"/>
        </w:rPr>
        <w:t xml:space="preserve"> to provide a one (1) eight (8) hour day mechanics training session for every 5 completed trucks delivered with a maximum of 5 agency personnel.</w:t>
      </w:r>
    </w:p>
    <w:p w14:paraId="59989C1E" w14:textId="77777777" w:rsidR="00521E2E" w:rsidRPr="000124BD" w:rsidRDefault="00521E2E" w:rsidP="00521E2E">
      <w:pPr>
        <w:suppressAutoHyphens/>
        <w:rPr>
          <w:rFonts w:cs="Arial"/>
          <w:spacing w:val="-2"/>
          <w:szCs w:val="22"/>
        </w:rPr>
      </w:pPr>
    </w:p>
    <w:p w14:paraId="4EAA0F14" w14:textId="13FB4010" w:rsidR="00521E2E" w:rsidRPr="000124BD" w:rsidRDefault="00276687" w:rsidP="00521E2E">
      <w:pPr>
        <w:suppressAutoHyphens/>
        <w:rPr>
          <w:rFonts w:cs="Arial"/>
          <w:szCs w:val="22"/>
        </w:rPr>
      </w:pPr>
      <w:r>
        <w:rPr>
          <w:rFonts w:cs="Arial"/>
          <w:spacing w:val="-2"/>
          <w:szCs w:val="22"/>
        </w:rPr>
        <w:t xml:space="preserve">The </w:t>
      </w:r>
      <w:r w:rsidR="00C87D1D">
        <w:rPr>
          <w:rFonts w:cs="Arial"/>
          <w:spacing w:val="-2"/>
          <w:szCs w:val="22"/>
        </w:rPr>
        <w:t>Vendor {Contractor</w:t>
      </w:r>
      <w:r w:rsidRPr="00276687">
        <w:rPr>
          <w:rFonts w:cs="Arial"/>
          <w:spacing w:val="-2"/>
          <w:szCs w:val="22"/>
        </w:rPr>
        <w:t>}</w:t>
      </w:r>
      <w:r w:rsidR="00E24381">
        <w:rPr>
          <w:rFonts w:cs="Arial"/>
          <w:spacing w:val="-2"/>
          <w:szCs w:val="22"/>
        </w:rPr>
        <w:t xml:space="preserve"> </w:t>
      </w:r>
      <w:r w:rsidR="00521E2E" w:rsidRPr="000124BD">
        <w:rPr>
          <w:rFonts w:cs="Arial"/>
          <w:szCs w:val="22"/>
        </w:rPr>
        <w:t xml:space="preserve">shall provide training for the listed critical areas. </w:t>
      </w:r>
    </w:p>
    <w:p w14:paraId="6D11467C" w14:textId="77777777" w:rsidR="00521E2E" w:rsidRPr="000124BD" w:rsidRDefault="00521E2E" w:rsidP="00521E2E">
      <w:pPr>
        <w:suppressAutoHyphens/>
        <w:rPr>
          <w:rFonts w:cs="Arial"/>
          <w:szCs w:val="22"/>
        </w:rPr>
      </w:pPr>
    </w:p>
    <w:p w14:paraId="4AC9E32E" w14:textId="77777777" w:rsidR="00521E2E" w:rsidRPr="000124BD" w:rsidRDefault="00521E2E" w:rsidP="00521E2E">
      <w:pPr>
        <w:suppressAutoHyphens/>
        <w:rPr>
          <w:rFonts w:cs="Arial"/>
          <w:szCs w:val="22"/>
        </w:rPr>
      </w:pPr>
      <w:r w:rsidRPr="000124BD">
        <w:rPr>
          <w:rFonts w:cs="Arial"/>
          <w:szCs w:val="22"/>
        </w:rPr>
        <w:lastRenderedPageBreak/>
        <w:t>This training shall consist of, but is not limited to, the same training as is provided to technicians employed by dealerships who sell these components, with the following exceptions:</w:t>
      </w:r>
    </w:p>
    <w:p w14:paraId="3E1D3759" w14:textId="77777777" w:rsidR="00521E2E" w:rsidRPr="000124BD" w:rsidRDefault="00521E2E" w:rsidP="00521E2E">
      <w:pPr>
        <w:suppressAutoHyphens/>
        <w:rPr>
          <w:rFonts w:cs="Arial"/>
          <w:szCs w:val="22"/>
        </w:rPr>
      </w:pPr>
    </w:p>
    <w:p w14:paraId="01E130CB" w14:textId="02D8662D" w:rsidR="00521E2E" w:rsidRPr="000124BD" w:rsidRDefault="00521E2E" w:rsidP="00521E2E">
      <w:pPr>
        <w:suppressAutoHyphens/>
        <w:rPr>
          <w:rFonts w:cs="Arial"/>
          <w:szCs w:val="22"/>
        </w:rPr>
      </w:pPr>
      <w:r w:rsidRPr="000124BD">
        <w:rPr>
          <w:rFonts w:cs="Arial"/>
          <w:spacing w:val="-2"/>
          <w:szCs w:val="22"/>
        </w:rPr>
        <w:t xml:space="preserve">Course content </w:t>
      </w:r>
      <w:r w:rsidRPr="000124BD">
        <w:rPr>
          <w:rFonts w:cs="Arial"/>
          <w:szCs w:val="22"/>
        </w:rPr>
        <w:t xml:space="preserve">shall be tailored to meet the specific needs of the </w:t>
      </w:r>
      <w:r w:rsidR="0067358A">
        <w:rPr>
          <w:rFonts w:cs="Arial"/>
          <w:szCs w:val="22"/>
        </w:rPr>
        <w:t>Using Agency</w:t>
      </w:r>
      <w:r w:rsidRPr="000124BD">
        <w:rPr>
          <w:rFonts w:cs="Arial"/>
          <w:szCs w:val="22"/>
        </w:rPr>
        <w:t xml:space="preserve"> mechanics, and shall not place emphasis on areas or components not specified in these specifications. Course shall also include as much hands-on content as needed to reinforce lecture content.</w:t>
      </w:r>
    </w:p>
    <w:p w14:paraId="37199EF5" w14:textId="77777777" w:rsidR="00521E2E" w:rsidRPr="000124BD" w:rsidRDefault="00521E2E" w:rsidP="00521E2E">
      <w:pPr>
        <w:pStyle w:val="NoSpacing"/>
        <w:rPr>
          <w:rFonts w:ascii="Arial" w:hAnsi="Arial" w:cs="Arial"/>
          <w:b/>
        </w:rPr>
      </w:pPr>
    </w:p>
    <w:p w14:paraId="6CF3F438" w14:textId="77777777" w:rsidR="00521E2E" w:rsidRPr="0041590E" w:rsidRDefault="00521E2E" w:rsidP="00521E2E">
      <w:pPr>
        <w:pStyle w:val="NoSpacing"/>
        <w:rPr>
          <w:rFonts w:ascii="Arial" w:hAnsi="Arial" w:cs="Arial"/>
          <w:b/>
          <w:sz w:val="22"/>
          <w:szCs w:val="22"/>
        </w:rPr>
      </w:pPr>
      <w:r w:rsidRPr="000124BD">
        <w:rPr>
          <w:rFonts w:ascii="Arial" w:hAnsi="Arial" w:cs="Arial"/>
          <w:b/>
        </w:rPr>
        <w:tab/>
      </w:r>
      <w:r w:rsidRPr="0041590E">
        <w:rPr>
          <w:rFonts w:ascii="Arial" w:hAnsi="Arial" w:cs="Arial"/>
          <w:b/>
          <w:sz w:val="22"/>
          <w:szCs w:val="22"/>
        </w:rPr>
        <w:t xml:space="preserve">Cab and Chassis Systems </w:t>
      </w:r>
    </w:p>
    <w:p w14:paraId="65ED09AB" w14:textId="77777777" w:rsidR="00521E2E" w:rsidRPr="0041590E" w:rsidRDefault="00521E2E" w:rsidP="00521E2E">
      <w:pPr>
        <w:pStyle w:val="NoSpacing"/>
        <w:ind w:left="720" w:right="-90"/>
        <w:rPr>
          <w:rFonts w:ascii="Arial" w:hAnsi="Arial" w:cs="Arial"/>
          <w:sz w:val="22"/>
          <w:szCs w:val="22"/>
        </w:rPr>
      </w:pPr>
      <w:r w:rsidRPr="0041590E">
        <w:rPr>
          <w:rFonts w:ascii="Arial" w:hAnsi="Arial" w:cs="Arial"/>
          <w:sz w:val="22"/>
          <w:szCs w:val="22"/>
        </w:rPr>
        <w:t xml:space="preserve">a. Engine diagnostics and repair, including electronic controls, fuel system and emissions system. </w:t>
      </w:r>
    </w:p>
    <w:p w14:paraId="5198D2BE" w14:textId="77777777" w:rsidR="00521E2E" w:rsidRPr="0041590E" w:rsidRDefault="00521E2E" w:rsidP="00521E2E">
      <w:pPr>
        <w:pStyle w:val="NoSpacing"/>
        <w:ind w:firstLine="720"/>
        <w:rPr>
          <w:rFonts w:ascii="Arial" w:hAnsi="Arial" w:cs="Arial"/>
          <w:sz w:val="22"/>
          <w:szCs w:val="22"/>
        </w:rPr>
      </w:pPr>
      <w:r w:rsidRPr="0041590E">
        <w:rPr>
          <w:rFonts w:ascii="Arial" w:hAnsi="Arial" w:cs="Arial"/>
          <w:sz w:val="22"/>
          <w:szCs w:val="22"/>
        </w:rPr>
        <w:t>b. Electrical system controllers, operation and diagnostics.</w:t>
      </w:r>
    </w:p>
    <w:p w14:paraId="6ED992E5" w14:textId="77777777" w:rsidR="00521E2E" w:rsidRPr="0041590E" w:rsidRDefault="00521E2E" w:rsidP="00521E2E">
      <w:pPr>
        <w:pStyle w:val="NoSpacing"/>
        <w:ind w:firstLine="720"/>
        <w:rPr>
          <w:rFonts w:ascii="Arial" w:hAnsi="Arial" w:cs="Arial"/>
          <w:sz w:val="22"/>
          <w:szCs w:val="22"/>
        </w:rPr>
      </w:pPr>
      <w:r w:rsidRPr="0041590E">
        <w:rPr>
          <w:rFonts w:ascii="Arial" w:hAnsi="Arial" w:cs="Arial"/>
          <w:sz w:val="22"/>
          <w:szCs w:val="22"/>
        </w:rPr>
        <w:t>c. Automatic transmission diagnostics and repair.</w:t>
      </w:r>
    </w:p>
    <w:p w14:paraId="2BE54D29" w14:textId="77777777" w:rsidR="00521E2E" w:rsidRPr="0041590E" w:rsidRDefault="00521E2E" w:rsidP="00521E2E">
      <w:pPr>
        <w:pStyle w:val="NoSpacing"/>
        <w:ind w:left="720" w:firstLine="720"/>
        <w:rPr>
          <w:rFonts w:ascii="Arial" w:hAnsi="Arial" w:cs="Arial"/>
          <w:b/>
          <w:sz w:val="22"/>
          <w:szCs w:val="22"/>
        </w:rPr>
      </w:pPr>
    </w:p>
    <w:p w14:paraId="16CDDC03" w14:textId="77777777" w:rsidR="00521E2E" w:rsidRPr="0041590E" w:rsidRDefault="00521E2E" w:rsidP="00521E2E">
      <w:pPr>
        <w:pStyle w:val="NoSpacing"/>
        <w:ind w:firstLine="720"/>
        <w:rPr>
          <w:rFonts w:ascii="Arial" w:hAnsi="Arial" w:cs="Arial"/>
          <w:b/>
          <w:sz w:val="22"/>
          <w:szCs w:val="22"/>
        </w:rPr>
      </w:pPr>
      <w:r w:rsidRPr="0041590E">
        <w:rPr>
          <w:rFonts w:ascii="Arial" w:hAnsi="Arial" w:cs="Arial"/>
          <w:b/>
          <w:sz w:val="22"/>
          <w:szCs w:val="22"/>
        </w:rPr>
        <w:t>Body Builder-Installed Components</w:t>
      </w:r>
    </w:p>
    <w:p w14:paraId="727E28D1" w14:textId="77777777" w:rsidR="00521E2E" w:rsidRPr="0041590E" w:rsidRDefault="00521E2E" w:rsidP="00521E2E">
      <w:pPr>
        <w:pStyle w:val="NoSpacing"/>
        <w:ind w:firstLine="720"/>
        <w:rPr>
          <w:rFonts w:ascii="Arial" w:hAnsi="Arial" w:cs="Arial"/>
          <w:sz w:val="22"/>
          <w:szCs w:val="22"/>
        </w:rPr>
      </w:pPr>
      <w:r w:rsidRPr="0041590E">
        <w:rPr>
          <w:rFonts w:ascii="Arial" w:hAnsi="Arial" w:cs="Arial"/>
          <w:sz w:val="22"/>
          <w:szCs w:val="22"/>
        </w:rPr>
        <w:t xml:space="preserve">a. Hydraulic system operation, diagnostics and repair. </w:t>
      </w:r>
    </w:p>
    <w:p w14:paraId="6CF0CFEF" w14:textId="2F0FAF3F" w:rsidR="00521E2E" w:rsidRPr="0041590E" w:rsidRDefault="00521E2E" w:rsidP="00521E2E">
      <w:pPr>
        <w:pStyle w:val="NoSpacing"/>
        <w:ind w:firstLine="720"/>
        <w:rPr>
          <w:rFonts w:ascii="Arial" w:hAnsi="Arial" w:cs="Arial"/>
          <w:sz w:val="22"/>
          <w:szCs w:val="22"/>
        </w:rPr>
      </w:pPr>
      <w:r w:rsidRPr="0041590E">
        <w:rPr>
          <w:rFonts w:ascii="Arial" w:hAnsi="Arial" w:cs="Arial"/>
          <w:sz w:val="22"/>
          <w:szCs w:val="22"/>
        </w:rPr>
        <w:t>b. Electrical accessories operation, circuits, diagnostics and repair.</w:t>
      </w:r>
      <w:r w:rsidR="00C57EE5">
        <w:rPr>
          <w:rFonts w:ascii="Arial" w:hAnsi="Arial" w:cs="Arial"/>
          <w:sz w:val="22"/>
          <w:szCs w:val="22"/>
        </w:rPr>
        <w:t xml:space="preserve"> </w:t>
      </w:r>
    </w:p>
    <w:p w14:paraId="6D660752" w14:textId="77777777" w:rsidR="00521E2E" w:rsidRPr="0041590E" w:rsidRDefault="00521E2E" w:rsidP="00521E2E">
      <w:pPr>
        <w:pStyle w:val="NoSpacing"/>
        <w:ind w:firstLine="720"/>
        <w:rPr>
          <w:rFonts w:ascii="Arial" w:hAnsi="Arial" w:cs="Arial"/>
          <w:sz w:val="22"/>
          <w:szCs w:val="22"/>
        </w:rPr>
      </w:pPr>
      <w:r w:rsidRPr="0041590E">
        <w:rPr>
          <w:rFonts w:ascii="Arial" w:hAnsi="Arial" w:cs="Arial"/>
          <w:sz w:val="22"/>
          <w:szCs w:val="22"/>
        </w:rPr>
        <w:t>c. Warning light system operation, diagnostics and repair.</w:t>
      </w:r>
    </w:p>
    <w:p w14:paraId="7E33CC99" w14:textId="77777777" w:rsidR="00521E2E" w:rsidRPr="000124BD" w:rsidRDefault="00521E2E" w:rsidP="00521E2E">
      <w:pPr>
        <w:widowControl w:val="0"/>
        <w:autoSpaceDE w:val="0"/>
        <w:autoSpaceDN w:val="0"/>
        <w:adjustRightInd w:val="0"/>
        <w:ind w:right="-20"/>
        <w:rPr>
          <w:rFonts w:cs="Arial"/>
          <w:spacing w:val="-1"/>
          <w:szCs w:val="22"/>
        </w:rPr>
      </w:pPr>
    </w:p>
    <w:p w14:paraId="243CF482" w14:textId="6D27541A" w:rsidR="00521E2E" w:rsidRPr="000124BD" w:rsidRDefault="00521E2E" w:rsidP="00521E2E">
      <w:pPr>
        <w:widowControl w:val="0"/>
        <w:autoSpaceDE w:val="0"/>
        <w:autoSpaceDN w:val="0"/>
        <w:adjustRightInd w:val="0"/>
        <w:ind w:right="180"/>
        <w:rPr>
          <w:rFonts w:cs="Arial"/>
          <w:spacing w:val="60"/>
          <w:szCs w:val="22"/>
        </w:rPr>
      </w:pPr>
      <w:r w:rsidRPr="000124BD">
        <w:rPr>
          <w:rFonts w:cs="Arial"/>
          <w:spacing w:val="2"/>
          <w:szCs w:val="22"/>
        </w:rPr>
        <w:t>T</w:t>
      </w:r>
      <w:r w:rsidRPr="000124BD">
        <w:rPr>
          <w:rFonts w:cs="Arial"/>
          <w:szCs w:val="22"/>
        </w:rPr>
        <w:t>h</w:t>
      </w:r>
      <w:r w:rsidRPr="000124BD">
        <w:rPr>
          <w:rFonts w:cs="Arial"/>
          <w:spacing w:val="-1"/>
          <w:szCs w:val="22"/>
        </w:rPr>
        <w:t>i</w:t>
      </w:r>
      <w:r w:rsidRPr="000124BD">
        <w:rPr>
          <w:rFonts w:cs="Arial"/>
          <w:szCs w:val="22"/>
        </w:rPr>
        <w:t>s</w:t>
      </w:r>
      <w:r w:rsidRPr="000124BD">
        <w:rPr>
          <w:rFonts w:cs="Arial"/>
          <w:spacing w:val="1"/>
          <w:szCs w:val="22"/>
        </w:rPr>
        <w:t xml:space="preserve"> </w:t>
      </w:r>
      <w:r w:rsidRPr="000124BD">
        <w:rPr>
          <w:rFonts w:cs="Arial"/>
          <w:szCs w:val="22"/>
        </w:rPr>
        <w:t>d</w:t>
      </w:r>
      <w:r w:rsidRPr="000124BD">
        <w:rPr>
          <w:rFonts w:cs="Arial"/>
          <w:spacing w:val="-3"/>
          <w:szCs w:val="22"/>
        </w:rPr>
        <w:t>e</w:t>
      </w:r>
      <w:r w:rsidRPr="000124BD">
        <w:rPr>
          <w:rFonts w:cs="Arial"/>
          <w:spacing w:val="-2"/>
          <w:szCs w:val="22"/>
        </w:rPr>
        <w:t>m</w:t>
      </w:r>
      <w:r w:rsidRPr="000124BD">
        <w:rPr>
          <w:rFonts w:cs="Arial"/>
          <w:szCs w:val="22"/>
        </w:rPr>
        <w:t>o</w:t>
      </w:r>
      <w:r w:rsidRPr="000124BD">
        <w:rPr>
          <w:rFonts w:cs="Arial"/>
          <w:spacing w:val="-1"/>
          <w:szCs w:val="22"/>
        </w:rPr>
        <w:t>n</w:t>
      </w:r>
      <w:r w:rsidRPr="000124BD">
        <w:rPr>
          <w:rFonts w:cs="Arial"/>
          <w:szCs w:val="22"/>
        </w:rPr>
        <w:t>s</w:t>
      </w:r>
      <w:r w:rsidRPr="000124BD">
        <w:rPr>
          <w:rFonts w:cs="Arial"/>
          <w:spacing w:val="1"/>
          <w:szCs w:val="22"/>
        </w:rPr>
        <w:t>tr</w:t>
      </w:r>
      <w:r w:rsidRPr="000124BD">
        <w:rPr>
          <w:rFonts w:cs="Arial"/>
          <w:spacing w:val="-3"/>
          <w:szCs w:val="22"/>
        </w:rPr>
        <w:t>a</w:t>
      </w:r>
      <w:r w:rsidRPr="000124BD">
        <w:rPr>
          <w:rFonts w:cs="Arial"/>
          <w:spacing w:val="1"/>
          <w:szCs w:val="22"/>
        </w:rPr>
        <w:t>t</w:t>
      </w:r>
      <w:r w:rsidRPr="000124BD">
        <w:rPr>
          <w:rFonts w:cs="Arial"/>
          <w:spacing w:val="-1"/>
          <w:szCs w:val="22"/>
        </w:rPr>
        <w:t>i</w:t>
      </w:r>
      <w:r w:rsidRPr="000124BD">
        <w:rPr>
          <w:rFonts w:cs="Arial"/>
          <w:szCs w:val="22"/>
        </w:rPr>
        <w:t>on sh</w:t>
      </w:r>
      <w:r w:rsidRPr="000124BD">
        <w:rPr>
          <w:rFonts w:cs="Arial"/>
          <w:spacing w:val="-1"/>
          <w:szCs w:val="22"/>
        </w:rPr>
        <w:t>al</w:t>
      </w:r>
      <w:r w:rsidRPr="000124BD">
        <w:rPr>
          <w:rFonts w:cs="Arial"/>
          <w:szCs w:val="22"/>
        </w:rPr>
        <w:t>l be</w:t>
      </w:r>
      <w:r w:rsidRPr="000124BD">
        <w:rPr>
          <w:rFonts w:cs="Arial"/>
          <w:spacing w:val="-2"/>
          <w:szCs w:val="22"/>
        </w:rPr>
        <w:t xml:space="preserve"> </w:t>
      </w:r>
      <w:r w:rsidRPr="000124BD">
        <w:rPr>
          <w:rFonts w:cs="Arial"/>
          <w:szCs w:val="22"/>
        </w:rPr>
        <w:t>a</w:t>
      </w:r>
      <w:r w:rsidRPr="000124BD">
        <w:rPr>
          <w:rFonts w:cs="Arial"/>
          <w:spacing w:val="-2"/>
          <w:szCs w:val="22"/>
        </w:rPr>
        <w:t xml:space="preserve"> </w:t>
      </w:r>
      <w:r w:rsidRPr="000124BD">
        <w:rPr>
          <w:rFonts w:cs="Arial"/>
          <w:spacing w:val="1"/>
          <w:szCs w:val="22"/>
        </w:rPr>
        <w:t>f</w:t>
      </w:r>
      <w:r w:rsidRPr="000124BD">
        <w:rPr>
          <w:rFonts w:cs="Arial"/>
          <w:szCs w:val="22"/>
        </w:rPr>
        <w:t>o</w:t>
      </w:r>
      <w:r w:rsidRPr="000124BD">
        <w:rPr>
          <w:rFonts w:cs="Arial"/>
          <w:spacing w:val="-2"/>
          <w:szCs w:val="22"/>
        </w:rPr>
        <w:t>r</w:t>
      </w:r>
      <w:r w:rsidRPr="000124BD">
        <w:rPr>
          <w:rFonts w:cs="Arial"/>
          <w:spacing w:val="1"/>
          <w:szCs w:val="22"/>
        </w:rPr>
        <w:t>m</w:t>
      </w:r>
      <w:r w:rsidRPr="000124BD">
        <w:rPr>
          <w:rFonts w:cs="Arial"/>
          <w:szCs w:val="22"/>
        </w:rPr>
        <w:t xml:space="preserve">al </w:t>
      </w:r>
      <w:r w:rsidRPr="000124BD">
        <w:rPr>
          <w:rFonts w:cs="Arial"/>
          <w:spacing w:val="-1"/>
          <w:szCs w:val="22"/>
        </w:rPr>
        <w:t>t</w:t>
      </w:r>
      <w:r w:rsidRPr="000124BD">
        <w:rPr>
          <w:rFonts w:cs="Arial"/>
          <w:spacing w:val="1"/>
          <w:szCs w:val="22"/>
        </w:rPr>
        <w:t>r</w:t>
      </w:r>
      <w:r w:rsidRPr="000124BD">
        <w:rPr>
          <w:rFonts w:cs="Arial"/>
          <w:szCs w:val="22"/>
        </w:rPr>
        <w:t>a</w:t>
      </w:r>
      <w:r w:rsidRPr="000124BD">
        <w:rPr>
          <w:rFonts w:cs="Arial"/>
          <w:spacing w:val="-1"/>
          <w:szCs w:val="22"/>
        </w:rPr>
        <w:t>i</w:t>
      </w:r>
      <w:r w:rsidRPr="000124BD">
        <w:rPr>
          <w:rFonts w:cs="Arial"/>
          <w:szCs w:val="22"/>
        </w:rPr>
        <w:t>n</w:t>
      </w:r>
      <w:r w:rsidRPr="000124BD">
        <w:rPr>
          <w:rFonts w:cs="Arial"/>
          <w:spacing w:val="-1"/>
          <w:szCs w:val="22"/>
        </w:rPr>
        <w:t>i</w:t>
      </w:r>
      <w:r w:rsidRPr="000124BD">
        <w:rPr>
          <w:rFonts w:cs="Arial"/>
          <w:szCs w:val="22"/>
        </w:rPr>
        <w:t>ng sess</w:t>
      </w:r>
      <w:r w:rsidRPr="000124BD">
        <w:rPr>
          <w:rFonts w:cs="Arial"/>
          <w:spacing w:val="1"/>
          <w:szCs w:val="22"/>
        </w:rPr>
        <w:t>i</w:t>
      </w:r>
      <w:r w:rsidRPr="000124BD">
        <w:rPr>
          <w:rFonts w:cs="Arial"/>
          <w:szCs w:val="22"/>
        </w:rPr>
        <w:t>on a</w:t>
      </w:r>
      <w:r w:rsidRPr="000124BD">
        <w:rPr>
          <w:rFonts w:cs="Arial"/>
          <w:spacing w:val="-1"/>
          <w:szCs w:val="22"/>
        </w:rPr>
        <w:t>n</w:t>
      </w:r>
      <w:r w:rsidRPr="000124BD">
        <w:rPr>
          <w:rFonts w:cs="Arial"/>
          <w:szCs w:val="22"/>
        </w:rPr>
        <w:t>d</w:t>
      </w:r>
      <w:r w:rsidRPr="000124BD">
        <w:rPr>
          <w:rFonts w:cs="Arial"/>
          <w:spacing w:val="-4"/>
          <w:szCs w:val="22"/>
        </w:rPr>
        <w:t xml:space="preserve"> </w:t>
      </w:r>
      <w:r w:rsidRPr="000124BD">
        <w:rPr>
          <w:rFonts w:cs="Arial"/>
          <w:szCs w:val="22"/>
        </w:rPr>
        <w:t>sh</w:t>
      </w:r>
      <w:r w:rsidRPr="000124BD">
        <w:rPr>
          <w:rFonts w:cs="Arial"/>
          <w:spacing w:val="-1"/>
          <w:szCs w:val="22"/>
        </w:rPr>
        <w:t>al</w:t>
      </w:r>
      <w:r w:rsidRPr="000124BD">
        <w:rPr>
          <w:rFonts w:cs="Arial"/>
          <w:szCs w:val="22"/>
        </w:rPr>
        <w:t>l be a</w:t>
      </w:r>
      <w:r w:rsidRPr="000124BD">
        <w:rPr>
          <w:rFonts w:cs="Arial"/>
          <w:spacing w:val="-2"/>
          <w:szCs w:val="22"/>
        </w:rPr>
        <w:t>r</w:t>
      </w:r>
      <w:r w:rsidRPr="000124BD">
        <w:rPr>
          <w:rFonts w:cs="Arial"/>
          <w:spacing w:val="1"/>
          <w:szCs w:val="22"/>
        </w:rPr>
        <w:t>r</w:t>
      </w:r>
      <w:r w:rsidRPr="000124BD">
        <w:rPr>
          <w:rFonts w:cs="Arial"/>
          <w:szCs w:val="22"/>
        </w:rPr>
        <w:t>a</w:t>
      </w:r>
      <w:r w:rsidRPr="000124BD">
        <w:rPr>
          <w:rFonts w:cs="Arial"/>
          <w:spacing w:val="-3"/>
          <w:szCs w:val="22"/>
        </w:rPr>
        <w:t>n</w:t>
      </w:r>
      <w:r w:rsidRPr="000124BD">
        <w:rPr>
          <w:rFonts w:cs="Arial"/>
          <w:spacing w:val="2"/>
          <w:szCs w:val="22"/>
        </w:rPr>
        <w:t>g</w:t>
      </w:r>
      <w:r w:rsidRPr="000124BD">
        <w:rPr>
          <w:rFonts w:cs="Arial"/>
          <w:szCs w:val="22"/>
        </w:rPr>
        <w:t xml:space="preserve">ed </w:t>
      </w:r>
      <w:r w:rsidRPr="000124BD">
        <w:rPr>
          <w:rFonts w:cs="Arial"/>
          <w:spacing w:val="-3"/>
          <w:szCs w:val="22"/>
        </w:rPr>
        <w:t>w</w:t>
      </w:r>
      <w:r w:rsidRPr="000124BD">
        <w:rPr>
          <w:rFonts w:cs="Arial"/>
          <w:spacing w:val="-1"/>
          <w:szCs w:val="22"/>
        </w:rPr>
        <w:t>i</w:t>
      </w:r>
      <w:r w:rsidRPr="000124BD">
        <w:rPr>
          <w:rFonts w:cs="Arial"/>
          <w:spacing w:val="1"/>
          <w:szCs w:val="22"/>
        </w:rPr>
        <w:t>t</w:t>
      </w:r>
      <w:r w:rsidRPr="000124BD">
        <w:rPr>
          <w:rFonts w:cs="Arial"/>
          <w:szCs w:val="22"/>
        </w:rPr>
        <w:t xml:space="preserve">h </w:t>
      </w:r>
      <w:r w:rsidRPr="000124BD">
        <w:rPr>
          <w:rFonts w:cs="Arial"/>
          <w:spacing w:val="2"/>
          <w:szCs w:val="22"/>
        </w:rPr>
        <w:t>t</w:t>
      </w:r>
      <w:r w:rsidRPr="000124BD">
        <w:rPr>
          <w:rFonts w:cs="Arial"/>
          <w:spacing w:val="-3"/>
          <w:szCs w:val="22"/>
        </w:rPr>
        <w:t>h</w:t>
      </w:r>
      <w:r w:rsidRPr="000124BD">
        <w:rPr>
          <w:rFonts w:cs="Arial"/>
          <w:szCs w:val="22"/>
        </w:rPr>
        <w:t xml:space="preserve">e </w:t>
      </w:r>
      <w:r>
        <w:rPr>
          <w:rFonts w:cs="Arial"/>
          <w:szCs w:val="22"/>
        </w:rPr>
        <w:t>Vendor {C</w:t>
      </w:r>
      <w:r w:rsidRPr="000124BD">
        <w:rPr>
          <w:rFonts w:cs="Arial"/>
          <w:szCs w:val="22"/>
        </w:rPr>
        <w:t>o</w:t>
      </w:r>
      <w:r w:rsidRPr="000124BD">
        <w:rPr>
          <w:rFonts w:cs="Arial"/>
          <w:spacing w:val="-1"/>
          <w:szCs w:val="22"/>
        </w:rPr>
        <w:t>n</w:t>
      </w:r>
      <w:r w:rsidRPr="000124BD">
        <w:rPr>
          <w:rFonts w:cs="Arial"/>
          <w:spacing w:val="1"/>
          <w:szCs w:val="22"/>
        </w:rPr>
        <w:t>tr</w:t>
      </w:r>
      <w:r w:rsidRPr="000124BD">
        <w:rPr>
          <w:rFonts w:cs="Arial"/>
          <w:szCs w:val="22"/>
        </w:rPr>
        <w:t>a</w:t>
      </w:r>
      <w:r w:rsidRPr="000124BD">
        <w:rPr>
          <w:rFonts w:cs="Arial"/>
          <w:spacing w:val="-3"/>
          <w:szCs w:val="22"/>
        </w:rPr>
        <w:t>c</w:t>
      </w:r>
      <w:r w:rsidRPr="000124BD">
        <w:rPr>
          <w:rFonts w:cs="Arial"/>
          <w:spacing w:val="1"/>
          <w:szCs w:val="22"/>
        </w:rPr>
        <w:t>t</w:t>
      </w:r>
      <w:r w:rsidRPr="000124BD">
        <w:rPr>
          <w:rFonts w:cs="Arial"/>
          <w:szCs w:val="22"/>
        </w:rPr>
        <w:t>o</w:t>
      </w:r>
      <w:r w:rsidRPr="000124BD">
        <w:rPr>
          <w:rFonts w:cs="Arial"/>
          <w:spacing w:val="-1"/>
          <w:szCs w:val="22"/>
        </w:rPr>
        <w:t>r</w:t>
      </w:r>
      <w:r>
        <w:rPr>
          <w:rFonts w:cs="Arial"/>
          <w:spacing w:val="-1"/>
          <w:szCs w:val="22"/>
        </w:rPr>
        <w:t>},</w:t>
      </w:r>
      <w:r w:rsidRPr="000124BD">
        <w:rPr>
          <w:rFonts w:cs="Arial"/>
          <w:szCs w:val="22"/>
        </w:rPr>
        <w:t xml:space="preserve"> co</w:t>
      </w:r>
      <w:r w:rsidRPr="000124BD">
        <w:rPr>
          <w:rFonts w:cs="Arial"/>
          <w:spacing w:val="-1"/>
          <w:szCs w:val="22"/>
        </w:rPr>
        <w:t>n</w:t>
      </w:r>
      <w:r w:rsidRPr="000124BD">
        <w:rPr>
          <w:rFonts w:cs="Arial"/>
          <w:szCs w:val="22"/>
        </w:rPr>
        <w:t>d</w:t>
      </w:r>
      <w:r w:rsidRPr="000124BD">
        <w:rPr>
          <w:rFonts w:cs="Arial"/>
          <w:spacing w:val="-1"/>
          <w:szCs w:val="22"/>
        </w:rPr>
        <w:t>u</w:t>
      </w:r>
      <w:r w:rsidRPr="000124BD">
        <w:rPr>
          <w:rFonts w:cs="Arial"/>
          <w:szCs w:val="22"/>
        </w:rPr>
        <w:t>c</w:t>
      </w:r>
      <w:r w:rsidRPr="000124BD">
        <w:rPr>
          <w:rFonts w:cs="Arial"/>
          <w:spacing w:val="1"/>
          <w:szCs w:val="22"/>
        </w:rPr>
        <w:t>t</w:t>
      </w:r>
      <w:r w:rsidRPr="000124BD">
        <w:rPr>
          <w:rFonts w:cs="Arial"/>
          <w:szCs w:val="22"/>
        </w:rPr>
        <w:t>ed</w:t>
      </w:r>
      <w:r w:rsidRPr="000124BD">
        <w:rPr>
          <w:rFonts w:cs="Arial"/>
          <w:spacing w:val="-2"/>
          <w:szCs w:val="22"/>
        </w:rPr>
        <w:t xml:space="preserve"> </w:t>
      </w:r>
      <w:r w:rsidRPr="000124BD">
        <w:rPr>
          <w:rFonts w:cs="Arial"/>
          <w:spacing w:val="-3"/>
          <w:szCs w:val="22"/>
        </w:rPr>
        <w:t>w</w:t>
      </w:r>
      <w:r w:rsidRPr="000124BD">
        <w:rPr>
          <w:rFonts w:cs="Arial"/>
          <w:spacing w:val="-1"/>
          <w:szCs w:val="22"/>
        </w:rPr>
        <w:t>i</w:t>
      </w:r>
      <w:r w:rsidRPr="000124BD">
        <w:rPr>
          <w:rFonts w:cs="Arial"/>
          <w:spacing w:val="1"/>
          <w:szCs w:val="22"/>
        </w:rPr>
        <w:t>t</w:t>
      </w:r>
      <w:r w:rsidRPr="000124BD">
        <w:rPr>
          <w:rFonts w:cs="Arial"/>
          <w:szCs w:val="22"/>
        </w:rPr>
        <w:t>h</w:t>
      </w:r>
      <w:r w:rsidRPr="000124BD">
        <w:rPr>
          <w:rFonts w:cs="Arial"/>
          <w:spacing w:val="-1"/>
          <w:szCs w:val="22"/>
        </w:rPr>
        <w:t>i</w:t>
      </w:r>
      <w:r w:rsidRPr="000124BD">
        <w:rPr>
          <w:rFonts w:cs="Arial"/>
          <w:szCs w:val="22"/>
        </w:rPr>
        <w:t>n</w:t>
      </w:r>
      <w:r w:rsidRPr="000124BD">
        <w:rPr>
          <w:rFonts w:cs="Arial"/>
          <w:spacing w:val="2"/>
          <w:szCs w:val="22"/>
        </w:rPr>
        <w:t xml:space="preserve"> </w:t>
      </w:r>
      <w:r w:rsidRPr="000124BD">
        <w:rPr>
          <w:rFonts w:cs="Arial"/>
          <w:szCs w:val="22"/>
        </w:rPr>
        <w:t>o</w:t>
      </w:r>
      <w:r w:rsidRPr="000124BD">
        <w:rPr>
          <w:rFonts w:cs="Arial"/>
          <w:spacing w:val="-1"/>
          <w:szCs w:val="22"/>
        </w:rPr>
        <w:t>n</w:t>
      </w:r>
      <w:r w:rsidRPr="000124BD">
        <w:rPr>
          <w:rFonts w:cs="Arial"/>
          <w:szCs w:val="22"/>
        </w:rPr>
        <w:t xml:space="preserve">e </w:t>
      </w:r>
      <w:r w:rsidRPr="000124BD">
        <w:rPr>
          <w:rFonts w:cs="Arial"/>
          <w:spacing w:val="1"/>
          <w:szCs w:val="22"/>
        </w:rPr>
        <w:t>(</w:t>
      </w:r>
      <w:r w:rsidRPr="000124BD">
        <w:rPr>
          <w:rFonts w:cs="Arial"/>
          <w:spacing w:val="-3"/>
          <w:szCs w:val="22"/>
        </w:rPr>
        <w:t>1</w:t>
      </w:r>
      <w:r w:rsidRPr="000124BD">
        <w:rPr>
          <w:rFonts w:cs="Arial"/>
          <w:szCs w:val="22"/>
        </w:rPr>
        <w:t>)</w:t>
      </w:r>
      <w:r w:rsidRPr="000124BD">
        <w:rPr>
          <w:rFonts w:cs="Arial"/>
          <w:spacing w:val="2"/>
          <w:szCs w:val="22"/>
        </w:rPr>
        <w:t xml:space="preserve"> </w:t>
      </w:r>
      <w:r w:rsidRPr="000124BD">
        <w:rPr>
          <w:rFonts w:cs="Arial"/>
          <w:spacing w:val="-3"/>
          <w:szCs w:val="22"/>
        </w:rPr>
        <w:t>w</w:t>
      </w:r>
      <w:r w:rsidRPr="000124BD">
        <w:rPr>
          <w:rFonts w:cs="Arial"/>
          <w:szCs w:val="22"/>
        </w:rPr>
        <w:t>e</w:t>
      </w:r>
      <w:r w:rsidRPr="000124BD">
        <w:rPr>
          <w:rFonts w:cs="Arial"/>
          <w:spacing w:val="-1"/>
          <w:szCs w:val="22"/>
        </w:rPr>
        <w:t>e</w:t>
      </w:r>
      <w:r w:rsidRPr="000124BD">
        <w:rPr>
          <w:rFonts w:cs="Arial"/>
          <w:szCs w:val="22"/>
        </w:rPr>
        <w:t>k</w:t>
      </w:r>
      <w:r w:rsidRPr="000124BD">
        <w:rPr>
          <w:rFonts w:cs="Arial"/>
          <w:spacing w:val="1"/>
          <w:szCs w:val="22"/>
        </w:rPr>
        <w:t xml:space="preserve"> </w:t>
      </w:r>
      <w:r w:rsidRPr="000124BD">
        <w:rPr>
          <w:rFonts w:cs="Arial"/>
          <w:spacing w:val="-3"/>
          <w:szCs w:val="22"/>
        </w:rPr>
        <w:t>o</w:t>
      </w:r>
      <w:r w:rsidRPr="000124BD">
        <w:rPr>
          <w:rFonts w:cs="Arial"/>
          <w:szCs w:val="22"/>
        </w:rPr>
        <w:t>f</w:t>
      </w:r>
      <w:r w:rsidRPr="000124BD">
        <w:rPr>
          <w:rFonts w:cs="Arial"/>
          <w:spacing w:val="2"/>
          <w:szCs w:val="22"/>
        </w:rPr>
        <w:t xml:space="preserve"> </w:t>
      </w:r>
      <w:r w:rsidRPr="000124BD">
        <w:rPr>
          <w:rFonts w:cs="Arial"/>
          <w:szCs w:val="22"/>
        </w:rPr>
        <w:t>d</w:t>
      </w:r>
      <w:r w:rsidRPr="000124BD">
        <w:rPr>
          <w:rFonts w:cs="Arial"/>
          <w:spacing w:val="-1"/>
          <w:szCs w:val="22"/>
        </w:rPr>
        <w:t>eli</w:t>
      </w:r>
      <w:r w:rsidRPr="000124BD">
        <w:rPr>
          <w:rFonts w:cs="Arial"/>
          <w:szCs w:val="22"/>
        </w:rPr>
        <w:t>very</w:t>
      </w:r>
      <w:r w:rsidRPr="000124BD">
        <w:rPr>
          <w:rFonts w:cs="Arial"/>
          <w:spacing w:val="-1"/>
          <w:szCs w:val="22"/>
        </w:rPr>
        <w:t xml:space="preserve"> </w:t>
      </w:r>
      <w:r w:rsidRPr="000124BD">
        <w:rPr>
          <w:rFonts w:cs="Arial"/>
          <w:spacing w:val="-3"/>
          <w:szCs w:val="22"/>
        </w:rPr>
        <w:t>o</w:t>
      </w:r>
      <w:r w:rsidRPr="000124BD">
        <w:rPr>
          <w:rFonts w:cs="Arial"/>
          <w:szCs w:val="22"/>
        </w:rPr>
        <w:t>f</w:t>
      </w:r>
      <w:r w:rsidRPr="000124BD">
        <w:rPr>
          <w:rFonts w:cs="Arial"/>
          <w:spacing w:val="2"/>
          <w:szCs w:val="22"/>
        </w:rPr>
        <w:t xml:space="preserve"> </w:t>
      </w:r>
      <w:r w:rsidRPr="000124BD">
        <w:rPr>
          <w:rFonts w:cs="Arial"/>
          <w:spacing w:val="1"/>
          <w:szCs w:val="22"/>
        </w:rPr>
        <w:t>t</w:t>
      </w:r>
      <w:r w:rsidRPr="000124BD">
        <w:rPr>
          <w:rFonts w:cs="Arial"/>
          <w:szCs w:val="22"/>
        </w:rPr>
        <w:t>he</w:t>
      </w:r>
      <w:r w:rsidRPr="000124BD">
        <w:rPr>
          <w:rFonts w:cs="Arial"/>
          <w:spacing w:val="-2"/>
          <w:szCs w:val="22"/>
        </w:rPr>
        <w:t xml:space="preserve"> </w:t>
      </w:r>
      <w:r w:rsidRPr="000124BD">
        <w:rPr>
          <w:rFonts w:cs="Arial"/>
          <w:spacing w:val="1"/>
          <w:szCs w:val="22"/>
        </w:rPr>
        <w:t>f</w:t>
      </w:r>
      <w:r w:rsidRPr="000124BD">
        <w:rPr>
          <w:rFonts w:cs="Arial"/>
          <w:spacing w:val="-1"/>
          <w:szCs w:val="22"/>
        </w:rPr>
        <w:t>i</w:t>
      </w:r>
      <w:r w:rsidRPr="000124BD">
        <w:rPr>
          <w:rFonts w:cs="Arial"/>
          <w:spacing w:val="1"/>
          <w:szCs w:val="22"/>
        </w:rPr>
        <w:t>r</w:t>
      </w:r>
      <w:r w:rsidRPr="000124BD">
        <w:rPr>
          <w:rFonts w:cs="Arial"/>
          <w:spacing w:val="-2"/>
          <w:szCs w:val="22"/>
        </w:rPr>
        <w:t>s</w:t>
      </w:r>
      <w:r w:rsidRPr="000124BD">
        <w:rPr>
          <w:rFonts w:cs="Arial"/>
          <w:szCs w:val="22"/>
        </w:rPr>
        <w:t>t</w:t>
      </w:r>
      <w:r w:rsidRPr="000124BD">
        <w:rPr>
          <w:rFonts w:cs="Arial"/>
          <w:spacing w:val="2"/>
          <w:szCs w:val="22"/>
        </w:rPr>
        <w:t xml:space="preserve"> </w:t>
      </w:r>
      <w:r w:rsidRPr="000124BD">
        <w:rPr>
          <w:rFonts w:cs="Arial"/>
          <w:szCs w:val="22"/>
        </w:rPr>
        <w:t>u</w:t>
      </w:r>
      <w:r w:rsidRPr="000124BD">
        <w:rPr>
          <w:rFonts w:cs="Arial"/>
          <w:spacing w:val="-1"/>
          <w:szCs w:val="22"/>
        </w:rPr>
        <w:t>nit</w:t>
      </w:r>
      <w:r w:rsidRPr="000124BD">
        <w:rPr>
          <w:rFonts w:cs="Arial"/>
          <w:szCs w:val="22"/>
        </w:rPr>
        <w:t>,</w:t>
      </w:r>
      <w:r w:rsidRPr="000124BD">
        <w:rPr>
          <w:rFonts w:cs="Arial"/>
          <w:spacing w:val="2"/>
          <w:szCs w:val="22"/>
        </w:rPr>
        <w:t xml:space="preserve"> </w:t>
      </w:r>
      <w:r w:rsidRPr="000124BD">
        <w:rPr>
          <w:rFonts w:cs="Arial"/>
          <w:spacing w:val="-3"/>
          <w:szCs w:val="22"/>
        </w:rPr>
        <w:t>a</w:t>
      </w:r>
      <w:r w:rsidRPr="000124BD">
        <w:rPr>
          <w:rFonts w:cs="Arial"/>
          <w:szCs w:val="22"/>
        </w:rPr>
        <w:t>t</w:t>
      </w:r>
      <w:r w:rsidRPr="000124BD">
        <w:rPr>
          <w:rFonts w:cs="Arial"/>
          <w:spacing w:val="3"/>
          <w:szCs w:val="22"/>
        </w:rPr>
        <w:t xml:space="preserve"> </w:t>
      </w:r>
      <w:r w:rsidRPr="000124BD">
        <w:rPr>
          <w:rFonts w:cs="Arial"/>
          <w:spacing w:val="1"/>
          <w:szCs w:val="22"/>
        </w:rPr>
        <w:t>t</w:t>
      </w:r>
      <w:r w:rsidRPr="000124BD">
        <w:rPr>
          <w:rFonts w:cs="Arial"/>
          <w:szCs w:val="22"/>
        </w:rPr>
        <w:t>he</w:t>
      </w:r>
      <w:r w:rsidRPr="000124BD">
        <w:rPr>
          <w:rFonts w:cs="Arial"/>
          <w:spacing w:val="-2"/>
          <w:szCs w:val="22"/>
        </w:rPr>
        <w:t xml:space="preserve"> </w:t>
      </w:r>
      <w:r w:rsidRPr="000124BD">
        <w:rPr>
          <w:rFonts w:cs="Arial"/>
          <w:szCs w:val="22"/>
        </w:rPr>
        <w:t>co</w:t>
      </w:r>
      <w:r w:rsidRPr="000124BD">
        <w:rPr>
          <w:rFonts w:cs="Arial"/>
          <w:spacing w:val="-1"/>
          <w:szCs w:val="22"/>
        </w:rPr>
        <w:t>n</w:t>
      </w:r>
      <w:r w:rsidRPr="000124BD">
        <w:rPr>
          <w:rFonts w:cs="Arial"/>
          <w:spacing w:val="-2"/>
          <w:szCs w:val="22"/>
        </w:rPr>
        <w:t>v</w:t>
      </w:r>
      <w:r w:rsidRPr="000124BD">
        <w:rPr>
          <w:rFonts w:cs="Arial"/>
          <w:szCs w:val="22"/>
        </w:rPr>
        <w:t>e</w:t>
      </w:r>
      <w:r w:rsidRPr="000124BD">
        <w:rPr>
          <w:rFonts w:cs="Arial"/>
          <w:spacing w:val="-1"/>
          <w:szCs w:val="22"/>
        </w:rPr>
        <w:t>ni</w:t>
      </w:r>
      <w:r w:rsidRPr="000124BD">
        <w:rPr>
          <w:rFonts w:cs="Arial"/>
          <w:szCs w:val="22"/>
        </w:rPr>
        <w:t>e</w:t>
      </w:r>
      <w:r w:rsidRPr="000124BD">
        <w:rPr>
          <w:rFonts w:cs="Arial"/>
          <w:spacing w:val="-1"/>
          <w:szCs w:val="22"/>
        </w:rPr>
        <w:t>n</w:t>
      </w:r>
      <w:r w:rsidRPr="000124BD">
        <w:rPr>
          <w:rFonts w:cs="Arial"/>
          <w:szCs w:val="22"/>
        </w:rPr>
        <w:t xml:space="preserve">ce </w:t>
      </w:r>
      <w:r w:rsidRPr="000124BD">
        <w:rPr>
          <w:rFonts w:cs="Arial"/>
          <w:spacing w:val="-2"/>
          <w:szCs w:val="22"/>
        </w:rPr>
        <w:t>o</w:t>
      </w:r>
      <w:r w:rsidRPr="000124BD">
        <w:rPr>
          <w:rFonts w:cs="Arial"/>
          <w:szCs w:val="22"/>
        </w:rPr>
        <w:t>f</w:t>
      </w:r>
      <w:r w:rsidRPr="000124BD">
        <w:rPr>
          <w:rFonts w:cs="Arial"/>
          <w:spacing w:val="2"/>
          <w:szCs w:val="22"/>
        </w:rPr>
        <w:t xml:space="preserve"> </w:t>
      </w:r>
      <w:r w:rsidRPr="000124BD">
        <w:rPr>
          <w:rFonts w:cs="Arial"/>
          <w:spacing w:val="1"/>
          <w:szCs w:val="22"/>
        </w:rPr>
        <w:t>t</w:t>
      </w:r>
      <w:r w:rsidRPr="000124BD">
        <w:rPr>
          <w:rFonts w:cs="Arial"/>
          <w:szCs w:val="22"/>
        </w:rPr>
        <w:t xml:space="preserve">he </w:t>
      </w:r>
      <w:r w:rsidR="0067358A">
        <w:rPr>
          <w:rFonts w:cs="Arial"/>
          <w:spacing w:val="-3"/>
          <w:szCs w:val="22"/>
        </w:rPr>
        <w:t>Using Agency</w:t>
      </w:r>
      <w:r w:rsidRPr="000124BD">
        <w:rPr>
          <w:rFonts w:cs="Arial"/>
          <w:szCs w:val="22"/>
        </w:rPr>
        <w:t>.</w:t>
      </w:r>
      <w:r w:rsidRPr="000124BD">
        <w:rPr>
          <w:rFonts w:cs="Arial"/>
          <w:spacing w:val="60"/>
          <w:szCs w:val="22"/>
        </w:rPr>
        <w:t xml:space="preserve"> </w:t>
      </w:r>
    </w:p>
    <w:p w14:paraId="517CDA7E" w14:textId="77777777" w:rsidR="00521E2E" w:rsidRPr="000124BD" w:rsidRDefault="00521E2E" w:rsidP="00521E2E">
      <w:pPr>
        <w:widowControl w:val="0"/>
        <w:autoSpaceDE w:val="0"/>
        <w:autoSpaceDN w:val="0"/>
        <w:adjustRightInd w:val="0"/>
        <w:ind w:right="180"/>
        <w:rPr>
          <w:rFonts w:cs="Arial"/>
          <w:spacing w:val="60"/>
          <w:szCs w:val="22"/>
        </w:rPr>
      </w:pPr>
    </w:p>
    <w:p w14:paraId="3DD7079D" w14:textId="77777777" w:rsidR="00521E2E" w:rsidRPr="000124BD" w:rsidRDefault="00521E2E" w:rsidP="00521E2E">
      <w:pPr>
        <w:widowControl w:val="0"/>
        <w:autoSpaceDE w:val="0"/>
        <w:autoSpaceDN w:val="0"/>
        <w:adjustRightInd w:val="0"/>
        <w:ind w:right="180"/>
        <w:rPr>
          <w:rFonts w:cs="Arial"/>
          <w:szCs w:val="22"/>
        </w:rPr>
      </w:pPr>
      <w:r w:rsidRPr="000124BD">
        <w:rPr>
          <w:rFonts w:cs="Arial"/>
          <w:spacing w:val="2"/>
          <w:szCs w:val="22"/>
        </w:rPr>
        <w:t>T</w:t>
      </w:r>
      <w:r w:rsidRPr="000124BD">
        <w:rPr>
          <w:rFonts w:cs="Arial"/>
          <w:szCs w:val="22"/>
        </w:rPr>
        <w:t>he</w:t>
      </w:r>
      <w:r w:rsidRPr="000124BD">
        <w:rPr>
          <w:rFonts w:cs="Arial"/>
          <w:spacing w:val="-2"/>
          <w:szCs w:val="22"/>
        </w:rPr>
        <w:t xml:space="preserve"> </w:t>
      </w:r>
      <w:r w:rsidRPr="000124BD">
        <w:rPr>
          <w:rFonts w:cs="Arial"/>
          <w:spacing w:val="-1"/>
          <w:szCs w:val="22"/>
        </w:rPr>
        <w:t>t</w:t>
      </w:r>
      <w:r w:rsidRPr="000124BD">
        <w:rPr>
          <w:rFonts w:cs="Arial"/>
          <w:spacing w:val="1"/>
          <w:szCs w:val="22"/>
        </w:rPr>
        <w:t>r</w:t>
      </w:r>
      <w:r w:rsidRPr="000124BD">
        <w:rPr>
          <w:rFonts w:cs="Arial"/>
          <w:szCs w:val="22"/>
        </w:rPr>
        <w:t>a</w:t>
      </w:r>
      <w:r w:rsidRPr="000124BD">
        <w:rPr>
          <w:rFonts w:cs="Arial"/>
          <w:spacing w:val="-1"/>
          <w:szCs w:val="22"/>
        </w:rPr>
        <w:t>i</w:t>
      </w:r>
      <w:r w:rsidRPr="000124BD">
        <w:rPr>
          <w:rFonts w:cs="Arial"/>
          <w:szCs w:val="22"/>
        </w:rPr>
        <w:t>n</w:t>
      </w:r>
      <w:r w:rsidRPr="000124BD">
        <w:rPr>
          <w:rFonts w:cs="Arial"/>
          <w:spacing w:val="-1"/>
          <w:szCs w:val="22"/>
        </w:rPr>
        <w:t>i</w:t>
      </w:r>
      <w:r w:rsidRPr="000124BD">
        <w:rPr>
          <w:rFonts w:cs="Arial"/>
          <w:szCs w:val="22"/>
        </w:rPr>
        <w:t>ng s</w:t>
      </w:r>
      <w:r w:rsidRPr="000124BD">
        <w:rPr>
          <w:rFonts w:cs="Arial"/>
          <w:spacing w:val="-3"/>
          <w:szCs w:val="22"/>
        </w:rPr>
        <w:t>e</w:t>
      </w:r>
      <w:r w:rsidRPr="000124BD">
        <w:rPr>
          <w:rFonts w:cs="Arial"/>
          <w:szCs w:val="22"/>
        </w:rPr>
        <w:t>ss</w:t>
      </w:r>
      <w:r w:rsidRPr="000124BD">
        <w:rPr>
          <w:rFonts w:cs="Arial"/>
          <w:spacing w:val="-1"/>
          <w:szCs w:val="22"/>
        </w:rPr>
        <w:t>i</w:t>
      </w:r>
      <w:r w:rsidRPr="000124BD">
        <w:rPr>
          <w:rFonts w:cs="Arial"/>
          <w:szCs w:val="22"/>
        </w:rPr>
        <w:t>on sh</w:t>
      </w:r>
      <w:r w:rsidRPr="000124BD">
        <w:rPr>
          <w:rFonts w:cs="Arial"/>
          <w:spacing w:val="-1"/>
          <w:szCs w:val="22"/>
        </w:rPr>
        <w:t>al</w:t>
      </w:r>
      <w:r w:rsidRPr="000124BD">
        <w:rPr>
          <w:rFonts w:cs="Arial"/>
          <w:szCs w:val="22"/>
        </w:rPr>
        <w:t>l be co</w:t>
      </w:r>
      <w:r w:rsidRPr="000124BD">
        <w:rPr>
          <w:rFonts w:cs="Arial"/>
          <w:spacing w:val="-1"/>
          <w:szCs w:val="22"/>
        </w:rPr>
        <w:t>n</w:t>
      </w:r>
      <w:r w:rsidRPr="000124BD">
        <w:rPr>
          <w:rFonts w:cs="Arial"/>
          <w:szCs w:val="22"/>
        </w:rPr>
        <w:t>d</w:t>
      </w:r>
      <w:r w:rsidRPr="000124BD">
        <w:rPr>
          <w:rFonts w:cs="Arial"/>
          <w:spacing w:val="-1"/>
          <w:szCs w:val="22"/>
        </w:rPr>
        <w:t>u</w:t>
      </w:r>
      <w:r w:rsidRPr="000124BD">
        <w:rPr>
          <w:rFonts w:cs="Arial"/>
          <w:spacing w:val="-2"/>
          <w:szCs w:val="22"/>
        </w:rPr>
        <w:t>c</w:t>
      </w:r>
      <w:r w:rsidRPr="000124BD">
        <w:rPr>
          <w:rFonts w:cs="Arial"/>
          <w:spacing w:val="1"/>
          <w:szCs w:val="22"/>
        </w:rPr>
        <w:t>t</w:t>
      </w:r>
      <w:r w:rsidRPr="000124BD">
        <w:rPr>
          <w:rFonts w:cs="Arial"/>
          <w:szCs w:val="22"/>
        </w:rPr>
        <w:t>ed</w:t>
      </w:r>
      <w:r w:rsidRPr="000124BD">
        <w:rPr>
          <w:rFonts w:cs="Arial"/>
          <w:spacing w:val="-2"/>
          <w:szCs w:val="22"/>
        </w:rPr>
        <w:t xml:space="preserve"> </w:t>
      </w:r>
      <w:r w:rsidRPr="000124BD">
        <w:rPr>
          <w:rFonts w:cs="Arial"/>
          <w:szCs w:val="22"/>
        </w:rPr>
        <w:t>at</w:t>
      </w:r>
      <w:r w:rsidRPr="000124BD">
        <w:rPr>
          <w:rFonts w:cs="Arial"/>
          <w:spacing w:val="-1"/>
          <w:szCs w:val="22"/>
        </w:rPr>
        <w:t xml:space="preserve"> </w:t>
      </w:r>
      <w:r w:rsidRPr="000124BD">
        <w:rPr>
          <w:rFonts w:cs="Arial"/>
          <w:spacing w:val="1"/>
          <w:szCs w:val="22"/>
        </w:rPr>
        <w:t>t</w:t>
      </w:r>
      <w:r w:rsidRPr="000124BD">
        <w:rPr>
          <w:rFonts w:cs="Arial"/>
          <w:szCs w:val="22"/>
        </w:rPr>
        <w:t>he</w:t>
      </w:r>
      <w:r w:rsidRPr="000124BD">
        <w:rPr>
          <w:rFonts w:cs="Arial"/>
          <w:spacing w:val="-2"/>
          <w:szCs w:val="22"/>
        </w:rPr>
        <w:t xml:space="preserve"> </w:t>
      </w:r>
      <w:r w:rsidRPr="000124BD">
        <w:rPr>
          <w:rFonts w:cs="Arial"/>
          <w:spacing w:val="-1"/>
          <w:szCs w:val="22"/>
        </w:rPr>
        <w:t>l</w:t>
      </w:r>
      <w:r w:rsidRPr="000124BD">
        <w:rPr>
          <w:rFonts w:cs="Arial"/>
          <w:szCs w:val="22"/>
        </w:rPr>
        <w:t>oc</w:t>
      </w:r>
      <w:r w:rsidRPr="000124BD">
        <w:rPr>
          <w:rFonts w:cs="Arial"/>
          <w:spacing w:val="-1"/>
          <w:szCs w:val="22"/>
        </w:rPr>
        <w:t>a</w:t>
      </w:r>
      <w:r w:rsidRPr="000124BD">
        <w:rPr>
          <w:rFonts w:cs="Arial"/>
          <w:spacing w:val="1"/>
          <w:szCs w:val="22"/>
        </w:rPr>
        <w:t>t</w:t>
      </w:r>
      <w:r w:rsidRPr="000124BD">
        <w:rPr>
          <w:rFonts w:cs="Arial"/>
          <w:spacing w:val="-1"/>
          <w:szCs w:val="22"/>
        </w:rPr>
        <w:t>i</w:t>
      </w:r>
      <w:r w:rsidRPr="000124BD">
        <w:rPr>
          <w:rFonts w:cs="Arial"/>
          <w:szCs w:val="22"/>
        </w:rPr>
        <w:t xml:space="preserve">on </w:t>
      </w:r>
      <w:r w:rsidRPr="000124BD">
        <w:rPr>
          <w:rFonts w:cs="Arial"/>
          <w:spacing w:val="-3"/>
          <w:szCs w:val="22"/>
        </w:rPr>
        <w:t>o</w:t>
      </w:r>
      <w:r w:rsidRPr="000124BD">
        <w:rPr>
          <w:rFonts w:cs="Arial"/>
          <w:szCs w:val="22"/>
        </w:rPr>
        <w:t>f</w:t>
      </w:r>
      <w:r w:rsidRPr="000124BD">
        <w:rPr>
          <w:rFonts w:cs="Arial"/>
          <w:spacing w:val="2"/>
          <w:szCs w:val="22"/>
        </w:rPr>
        <w:t xml:space="preserve"> </w:t>
      </w:r>
      <w:r w:rsidRPr="000124BD">
        <w:rPr>
          <w:rFonts w:cs="Arial"/>
          <w:szCs w:val="22"/>
        </w:rPr>
        <w:t>d</w:t>
      </w:r>
      <w:r w:rsidRPr="000124BD">
        <w:rPr>
          <w:rFonts w:cs="Arial"/>
          <w:spacing w:val="-1"/>
          <w:szCs w:val="22"/>
        </w:rPr>
        <w:t>eli</w:t>
      </w:r>
      <w:r w:rsidRPr="000124BD">
        <w:rPr>
          <w:rFonts w:cs="Arial"/>
          <w:spacing w:val="-2"/>
          <w:szCs w:val="22"/>
        </w:rPr>
        <w:t>v</w:t>
      </w:r>
      <w:r w:rsidRPr="000124BD">
        <w:rPr>
          <w:rFonts w:cs="Arial"/>
          <w:szCs w:val="22"/>
        </w:rPr>
        <w:t>ery</w:t>
      </w:r>
      <w:r w:rsidRPr="000124BD">
        <w:rPr>
          <w:rFonts w:cs="Arial"/>
          <w:spacing w:val="-1"/>
          <w:szCs w:val="22"/>
        </w:rPr>
        <w:t xml:space="preserve"> </w:t>
      </w:r>
      <w:r w:rsidRPr="000124BD">
        <w:rPr>
          <w:rFonts w:cs="Arial"/>
          <w:szCs w:val="22"/>
        </w:rPr>
        <w:t>or</w:t>
      </w:r>
      <w:r w:rsidRPr="000124BD">
        <w:rPr>
          <w:rFonts w:cs="Arial"/>
          <w:spacing w:val="2"/>
          <w:szCs w:val="22"/>
        </w:rPr>
        <w:t xml:space="preserve"> </w:t>
      </w:r>
      <w:r w:rsidRPr="000124BD">
        <w:rPr>
          <w:rFonts w:cs="Arial"/>
          <w:szCs w:val="22"/>
        </w:rPr>
        <w:t>at</w:t>
      </w:r>
      <w:r w:rsidRPr="000124BD">
        <w:rPr>
          <w:rFonts w:cs="Arial"/>
          <w:spacing w:val="-1"/>
          <w:szCs w:val="22"/>
        </w:rPr>
        <w:t xml:space="preserve"> </w:t>
      </w:r>
      <w:r w:rsidRPr="000124BD">
        <w:rPr>
          <w:rFonts w:cs="Arial"/>
          <w:szCs w:val="22"/>
        </w:rPr>
        <w:t>a</w:t>
      </w:r>
      <w:r w:rsidRPr="000124BD">
        <w:rPr>
          <w:rFonts w:cs="Arial"/>
          <w:spacing w:val="-2"/>
          <w:szCs w:val="22"/>
        </w:rPr>
        <w:t xml:space="preserve"> </w:t>
      </w:r>
      <w:r w:rsidRPr="000124BD">
        <w:rPr>
          <w:rFonts w:cs="Arial"/>
          <w:spacing w:val="3"/>
          <w:szCs w:val="22"/>
        </w:rPr>
        <w:t>f</w:t>
      </w:r>
      <w:r w:rsidRPr="000124BD">
        <w:rPr>
          <w:rFonts w:cs="Arial"/>
          <w:spacing w:val="-3"/>
          <w:szCs w:val="22"/>
        </w:rPr>
        <w:t>i</w:t>
      </w:r>
      <w:r w:rsidRPr="000124BD">
        <w:rPr>
          <w:rFonts w:cs="Arial"/>
          <w:szCs w:val="22"/>
        </w:rPr>
        <w:t>e</w:t>
      </w:r>
      <w:r w:rsidRPr="000124BD">
        <w:rPr>
          <w:rFonts w:cs="Arial"/>
          <w:spacing w:val="-1"/>
          <w:szCs w:val="22"/>
        </w:rPr>
        <w:t>l</w:t>
      </w:r>
      <w:r w:rsidRPr="000124BD">
        <w:rPr>
          <w:rFonts w:cs="Arial"/>
          <w:szCs w:val="22"/>
        </w:rPr>
        <w:t>d l</w:t>
      </w:r>
      <w:r w:rsidRPr="000124BD">
        <w:rPr>
          <w:rFonts w:cs="Arial"/>
          <w:spacing w:val="-1"/>
          <w:szCs w:val="22"/>
        </w:rPr>
        <w:t>o</w:t>
      </w:r>
      <w:r w:rsidRPr="000124BD">
        <w:rPr>
          <w:rFonts w:cs="Arial"/>
          <w:szCs w:val="22"/>
        </w:rPr>
        <w:t>cati</w:t>
      </w:r>
      <w:r w:rsidRPr="000124BD">
        <w:rPr>
          <w:rFonts w:cs="Arial"/>
          <w:spacing w:val="-1"/>
          <w:szCs w:val="22"/>
        </w:rPr>
        <w:t>o</w:t>
      </w:r>
      <w:r w:rsidRPr="000124BD">
        <w:rPr>
          <w:rFonts w:cs="Arial"/>
          <w:szCs w:val="22"/>
        </w:rPr>
        <w:t>n,</w:t>
      </w:r>
      <w:r w:rsidRPr="000124BD">
        <w:rPr>
          <w:rFonts w:cs="Arial"/>
          <w:spacing w:val="4"/>
          <w:szCs w:val="22"/>
        </w:rPr>
        <w:t xml:space="preserve"> </w:t>
      </w:r>
      <w:r w:rsidRPr="000124BD">
        <w:rPr>
          <w:rFonts w:cs="Arial"/>
          <w:spacing w:val="-3"/>
          <w:szCs w:val="22"/>
        </w:rPr>
        <w:t>w</w:t>
      </w:r>
      <w:r w:rsidRPr="000124BD">
        <w:rPr>
          <w:rFonts w:cs="Arial"/>
          <w:spacing w:val="1"/>
          <w:szCs w:val="22"/>
        </w:rPr>
        <w:t>it</w:t>
      </w:r>
      <w:r w:rsidRPr="000124BD">
        <w:rPr>
          <w:rFonts w:cs="Arial"/>
          <w:szCs w:val="22"/>
        </w:rPr>
        <w:t>h</w:t>
      </w:r>
      <w:r w:rsidRPr="000124BD">
        <w:rPr>
          <w:rFonts w:cs="Arial"/>
          <w:spacing w:val="-1"/>
          <w:szCs w:val="22"/>
        </w:rPr>
        <w:t>i</w:t>
      </w:r>
      <w:r w:rsidRPr="000124BD">
        <w:rPr>
          <w:rFonts w:cs="Arial"/>
          <w:szCs w:val="22"/>
        </w:rPr>
        <w:t xml:space="preserve">n </w:t>
      </w:r>
      <w:r w:rsidRPr="000124BD">
        <w:rPr>
          <w:rFonts w:cs="Arial"/>
          <w:spacing w:val="1"/>
          <w:szCs w:val="22"/>
        </w:rPr>
        <w:t>t</w:t>
      </w:r>
      <w:r w:rsidRPr="000124BD">
        <w:rPr>
          <w:rFonts w:cs="Arial"/>
          <w:szCs w:val="22"/>
        </w:rPr>
        <w:t xml:space="preserve">he </w:t>
      </w:r>
      <w:r w:rsidRPr="000124BD">
        <w:rPr>
          <w:rFonts w:cs="Arial"/>
          <w:spacing w:val="-1"/>
          <w:szCs w:val="22"/>
        </w:rPr>
        <w:t>S</w:t>
      </w:r>
      <w:r w:rsidRPr="000124BD">
        <w:rPr>
          <w:rFonts w:cs="Arial"/>
          <w:spacing w:val="1"/>
          <w:szCs w:val="22"/>
        </w:rPr>
        <w:t>t</w:t>
      </w:r>
      <w:r w:rsidRPr="000124BD">
        <w:rPr>
          <w:rFonts w:cs="Arial"/>
          <w:spacing w:val="-3"/>
          <w:szCs w:val="22"/>
        </w:rPr>
        <w:t>a</w:t>
      </w:r>
      <w:r w:rsidRPr="000124BD">
        <w:rPr>
          <w:rFonts w:cs="Arial"/>
          <w:spacing w:val="1"/>
          <w:szCs w:val="22"/>
        </w:rPr>
        <w:t>t</w:t>
      </w:r>
      <w:r w:rsidRPr="000124BD">
        <w:rPr>
          <w:rFonts w:cs="Arial"/>
          <w:szCs w:val="22"/>
        </w:rPr>
        <w:t>e</w:t>
      </w:r>
      <w:r w:rsidRPr="000124BD">
        <w:rPr>
          <w:rFonts w:cs="Arial"/>
          <w:spacing w:val="-1"/>
          <w:szCs w:val="22"/>
        </w:rPr>
        <w:t xml:space="preserve"> </w:t>
      </w:r>
      <w:r w:rsidRPr="000124BD">
        <w:rPr>
          <w:rFonts w:cs="Arial"/>
          <w:spacing w:val="-3"/>
          <w:szCs w:val="22"/>
        </w:rPr>
        <w:t>o</w:t>
      </w:r>
      <w:r w:rsidRPr="000124BD">
        <w:rPr>
          <w:rFonts w:cs="Arial"/>
          <w:szCs w:val="22"/>
        </w:rPr>
        <w:t>f</w:t>
      </w:r>
      <w:r w:rsidRPr="000124BD">
        <w:rPr>
          <w:rFonts w:cs="Arial"/>
          <w:spacing w:val="2"/>
          <w:szCs w:val="22"/>
        </w:rPr>
        <w:t xml:space="preserve"> </w:t>
      </w:r>
      <w:r w:rsidRPr="000124BD">
        <w:rPr>
          <w:rFonts w:cs="Arial"/>
          <w:spacing w:val="-1"/>
          <w:szCs w:val="22"/>
        </w:rPr>
        <w:t>N</w:t>
      </w:r>
      <w:r w:rsidRPr="000124BD">
        <w:rPr>
          <w:rFonts w:cs="Arial"/>
          <w:szCs w:val="22"/>
        </w:rPr>
        <w:t>ew</w:t>
      </w:r>
      <w:r w:rsidRPr="000124BD">
        <w:rPr>
          <w:rFonts w:cs="Arial"/>
          <w:spacing w:val="-3"/>
          <w:szCs w:val="22"/>
        </w:rPr>
        <w:t xml:space="preserve"> </w:t>
      </w:r>
      <w:r w:rsidRPr="000124BD">
        <w:rPr>
          <w:rFonts w:cs="Arial"/>
          <w:szCs w:val="22"/>
        </w:rPr>
        <w:t>Jerse</w:t>
      </w:r>
      <w:r w:rsidRPr="000124BD">
        <w:rPr>
          <w:rFonts w:cs="Arial"/>
          <w:spacing w:val="-2"/>
          <w:szCs w:val="22"/>
        </w:rPr>
        <w:t>y</w:t>
      </w:r>
      <w:r w:rsidRPr="000124BD">
        <w:rPr>
          <w:rFonts w:cs="Arial"/>
          <w:szCs w:val="22"/>
        </w:rPr>
        <w:t>.</w:t>
      </w:r>
    </w:p>
    <w:p w14:paraId="7D4BE4D4" w14:textId="77777777" w:rsidR="00521E2E" w:rsidRPr="000124BD" w:rsidRDefault="00521E2E" w:rsidP="00521E2E">
      <w:pPr>
        <w:widowControl w:val="0"/>
        <w:autoSpaceDE w:val="0"/>
        <w:autoSpaceDN w:val="0"/>
        <w:adjustRightInd w:val="0"/>
        <w:spacing w:before="13" w:line="240" w:lineRule="exact"/>
        <w:rPr>
          <w:rFonts w:cs="Arial"/>
          <w:szCs w:val="22"/>
        </w:rPr>
      </w:pPr>
    </w:p>
    <w:p w14:paraId="05665133" w14:textId="65334365" w:rsidR="00AF365D" w:rsidRPr="000124BD" w:rsidRDefault="00521E2E" w:rsidP="000E46AB">
      <w:pPr>
        <w:widowControl w:val="0"/>
        <w:autoSpaceDE w:val="0"/>
        <w:autoSpaceDN w:val="0"/>
        <w:adjustRightInd w:val="0"/>
        <w:ind w:right="180"/>
        <w:rPr>
          <w:rFonts w:cs="Arial"/>
          <w:szCs w:val="22"/>
        </w:rPr>
      </w:pPr>
      <w:r w:rsidRPr="000124BD">
        <w:rPr>
          <w:rFonts w:cs="Arial"/>
          <w:szCs w:val="22"/>
        </w:rPr>
        <w:t>If additional training is required, it shall be part of the line item for mechanics training and shall cover, but not be limited to the above topics.</w:t>
      </w:r>
      <w:r w:rsidR="00C57EE5">
        <w:rPr>
          <w:rFonts w:cs="Arial"/>
          <w:szCs w:val="22"/>
        </w:rPr>
        <w:t xml:space="preserve"> </w:t>
      </w:r>
      <w:r w:rsidRPr="000124BD">
        <w:rPr>
          <w:rFonts w:cs="Arial"/>
          <w:szCs w:val="22"/>
        </w:rPr>
        <w:t xml:space="preserve">The training shall be scheduled with the </w:t>
      </w:r>
      <w:r w:rsidR="0067358A">
        <w:rPr>
          <w:rFonts w:cs="Arial"/>
          <w:szCs w:val="22"/>
        </w:rPr>
        <w:t>Using Agency</w:t>
      </w:r>
      <w:r w:rsidRPr="000124BD">
        <w:rPr>
          <w:rFonts w:cs="Arial"/>
          <w:szCs w:val="22"/>
        </w:rPr>
        <w:t xml:space="preserve"> and shall be </w:t>
      </w:r>
      <w:r w:rsidRPr="000124BD">
        <w:rPr>
          <w:spacing w:val="-2"/>
          <w:szCs w:val="22"/>
        </w:rPr>
        <w:t>a one (1) eight (8) hour day mechanics training session</w:t>
      </w:r>
      <w:r w:rsidRPr="000124BD">
        <w:rPr>
          <w:rFonts w:cs="Arial"/>
          <w:szCs w:val="22"/>
        </w:rPr>
        <w:t xml:space="preserve"> with a maximum of 5 agency personnel.</w:t>
      </w:r>
      <w:r w:rsidR="00C57EE5">
        <w:rPr>
          <w:rFonts w:cs="Arial"/>
          <w:szCs w:val="22"/>
        </w:rPr>
        <w:t xml:space="preserve"> </w:t>
      </w:r>
      <w:r w:rsidRPr="000124BD">
        <w:rPr>
          <w:rFonts w:cs="Arial"/>
          <w:szCs w:val="22"/>
        </w:rPr>
        <w:t xml:space="preserve">This training shall be made available throughout the duration of the </w:t>
      </w:r>
      <w:r w:rsidRPr="008765B4">
        <w:t>Blanket P</w:t>
      </w:r>
      <w:r>
        <w:t>.</w:t>
      </w:r>
      <w:r w:rsidRPr="008765B4">
        <w:t>O</w:t>
      </w:r>
      <w:r>
        <w:t>.</w:t>
      </w:r>
      <w:r w:rsidRPr="008765B4">
        <w:t xml:space="preserve"> </w:t>
      </w:r>
      <w:r>
        <w:t>{</w:t>
      </w:r>
      <w:r>
        <w:rPr>
          <w:rFonts w:cs="Arial"/>
          <w:szCs w:val="22"/>
        </w:rPr>
        <w:t>C</w:t>
      </w:r>
      <w:r w:rsidRPr="00FD6C5C">
        <w:rPr>
          <w:rFonts w:cs="Arial"/>
          <w:szCs w:val="22"/>
        </w:rPr>
        <w:t>ontract</w:t>
      </w:r>
      <w:r>
        <w:rPr>
          <w:rFonts w:cs="Arial"/>
          <w:szCs w:val="22"/>
        </w:rPr>
        <w:t>}</w:t>
      </w:r>
      <w:r w:rsidRPr="000124BD">
        <w:rPr>
          <w:rFonts w:cs="Arial"/>
          <w:szCs w:val="22"/>
        </w:rPr>
        <w:t xml:space="preserve"> and any extensions thereof.</w:t>
      </w:r>
    </w:p>
    <w:p w14:paraId="4145C740" w14:textId="77777777" w:rsidR="00AF365D" w:rsidRDefault="00AF365D" w:rsidP="00AF365D"/>
    <w:p w14:paraId="7C06C895" w14:textId="28059408" w:rsidR="00AF365D" w:rsidRPr="007240E7" w:rsidRDefault="00AF365D" w:rsidP="00AE307D">
      <w:pPr>
        <w:pStyle w:val="Heading1"/>
        <w:numPr>
          <w:ilvl w:val="0"/>
          <w:numId w:val="0"/>
        </w:numPr>
      </w:pPr>
      <w:bookmarkStart w:id="567" w:name="_Toc448401118"/>
      <w:bookmarkStart w:id="568" w:name="_Toc467160952"/>
      <w:bookmarkStart w:id="569" w:name="_Toc475717204"/>
      <w:r w:rsidRPr="00276687">
        <w:rPr>
          <w:u w:val="none"/>
        </w:rPr>
        <w:t xml:space="preserve">3.5 </w:t>
      </w:r>
      <w:r w:rsidR="00276687" w:rsidRPr="00276687">
        <w:rPr>
          <w:u w:val="none"/>
        </w:rPr>
        <w:t xml:space="preserve">    </w:t>
      </w:r>
      <w:r w:rsidR="00276687">
        <w:t>BLANKET</w:t>
      </w:r>
      <w:r w:rsidR="00A6290F" w:rsidRPr="007240E7">
        <w:t xml:space="preserve"> P.O. {</w:t>
      </w:r>
      <w:r w:rsidRPr="007240E7">
        <w:t>CONTRACT</w:t>
      </w:r>
      <w:r w:rsidR="00A6290F" w:rsidRPr="007240E7">
        <w:t>}</w:t>
      </w:r>
      <w:r w:rsidRPr="007240E7">
        <w:t xml:space="preserve"> IMPLEMENTATION</w:t>
      </w:r>
      <w:bookmarkEnd w:id="375"/>
      <w:bookmarkEnd w:id="567"/>
      <w:bookmarkEnd w:id="568"/>
      <w:bookmarkEnd w:id="569"/>
    </w:p>
    <w:p w14:paraId="2B49EA33" w14:textId="77777777" w:rsidR="00AF365D" w:rsidRPr="00FD6C5C" w:rsidRDefault="00AF365D" w:rsidP="00AF365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
          <w:szCs w:val="22"/>
        </w:rPr>
      </w:pPr>
    </w:p>
    <w:p w14:paraId="7819CFE9" w14:textId="075459C9" w:rsidR="00521E2E" w:rsidRPr="0041590E" w:rsidRDefault="00521E2E" w:rsidP="00AE307D">
      <w:pPr>
        <w:pStyle w:val="Heading3"/>
        <w:numPr>
          <w:ilvl w:val="0"/>
          <w:numId w:val="0"/>
        </w:numPr>
      </w:pPr>
      <w:bookmarkStart w:id="570" w:name="_Toc475717205"/>
      <w:proofErr w:type="gramStart"/>
      <w:r w:rsidRPr="00AE307D">
        <w:rPr>
          <w:u w:val="none"/>
        </w:rPr>
        <w:t xml:space="preserve">3.5.1  </w:t>
      </w:r>
      <w:r w:rsidRPr="0041590E">
        <w:t>PLACING</w:t>
      </w:r>
      <w:proofErr w:type="gramEnd"/>
      <w:r w:rsidRPr="0041590E">
        <w:t xml:space="preserve"> ORDERS FOR BLANKET P.O. {CONTRACT} UNITS</w:t>
      </w:r>
      <w:bookmarkEnd w:id="570"/>
    </w:p>
    <w:p w14:paraId="41F32A15" w14:textId="767B6D37" w:rsidR="00AF365D" w:rsidRPr="00FD6C5C" w:rsidRDefault="00AF365D" w:rsidP="00AF365D">
      <w:pPr>
        <w:rPr>
          <w:rFonts w:cs="Arial"/>
          <w:lang w:val="x-none" w:eastAsia="x-none"/>
        </w:rPr>
      </w:pPr>
    </w:p>
    <w:p w14:paraId="6CE9D981" w14:textId="59CDFA3B" w:rsidR="00521E2E" w:rsidRPr="007240E7" w:rsidRDefault="00521E2E" w:rsidP="00521E2E">
      <w:pPr>
        <w:rPr>
          <w:rFonts w:cs="Arial"/>
          <w:szCs w:val="22"/>
          <w:lang w:val="x-none" w:eastAsia="x-none"/>
        </w:rPr>
      </w:pPr>
      <w:proofErr w:type="gramStart"/>
      <w:r w:rsidRPr="00AE307D">
        <w:rPr>
          <w:rStyle w:val="Heading4Char"/>
          <w:b w:val="0"/>
          <w:u w:val="none"/>
        </w:rPr>
        <w:t>3.5.1.1</w:t>
      </w:r>
      <w:r w:rsidRPr="007240E7">
        <w:rPr>
          <w:rFonts w:cs="Arial"/>
          <w:szCs w:val="22"/>
          <w:lang w:val="x-none" w:eastAsia="x-none"/>
        </w:rPr>
        <w:t xml:space="preserve">  </w:t>
      </w:r>
      <w:r w:rsidRPr="00AE307D">
        <w:rPr>
          <w:rFonts w:cs="Arial"/>
          <w:szCs w:val="22"/>
          <w:lang w:val="x-none" w:eastAsia="x-none"/>
        </w:rPr>
        <w:t>This</w:t>
      </w:r>
      <w:proofErr w:type="gramEnd"/>
      <w:r w:rsidRPr="00AE307D">
        <w:rPr>
          <w:rFonts w:cs="Arial"/>
          <w:szCs w:val="22"/>
          <w:lang w:val="x-none" w:eastAsia="x-none"/>
        </w:rPr>
        <w:t xml:space="preserve"> term </w:t>
      </w:r>
      <w:r w:rsidR="00A00ACC">
        <w:t>Blanket P.O.</w:t>
      </w:r>
      <w:r w:rsidRPr="00AE307D">
        <w:t xml:space="preserve"> {</w:t>
      </w:r>
      <w:r w:rsidRPr="00AE307D">
        <w:rPr>
          <w:rFonts w:cs="Arial"/>
          <w:szCs w:val="22"/>
        </w:rPr>
        <w:t>Contract}</w:t>
      </w:r>
      <w:r w:rsidRPr="00AE307D">
        <w:rPr>
          <w:rFonts w:cs="Arial"/>
          <w:szCs w:val="22"/>
          <w:lang w:val="x-none" w:eastAsia="x-none"/>
        </w:rPr>
        <w:t xml:space="preserve"> does not permit </w:t>
      </w:r>
      <w:r w:rsidR="00BF7CC4">
        <w:rPr>
          <w:rFonts w:cs="Arial"/>
          <w:szCs w:val="22"/>
          <w:lang w:eastAsia="x-none"/>
        </w:rPr>
        <w:t>Using Agencies</w:t>
      </w:r>
      <w:r w:rsidR="00BF7CC4" w:rsidRPr="00AE307D">
        <w:rPr>
          <w:rFonts w:cs="Arial"/>
          <w:szCs w:val="22"/>
          <w:lang w:val="x-none" w:eastAsia="x-none"/>
        </w:rPr>
        <w:t xml:space="preserve"> </w:t>
      </w:r>
      <w:r w:rsidRPr="00AE307D">
        <w:rPr>
          <w:rFonts w:cs="Arial"/>
          <w:szCs w:val="22"/>
          <w:lang w:val="x-none" w:eastAsia="x-none"/>
        </w:rPr>
        <w:t>to order any option that is not specified in this Bid Solicitation {RFP}.</w:t>
      </w:r>
    </w:p>
    <w:p w14:paraId="624A177B" w14:textId="77777777" w:rsidR="00521E2E" w:rsidRPr="007240E7" w:rsidRDefault="00521E2E" w:rsidP="00521E2E">
      <w:pPr>
        <w:rPr>
          <w:rFonts w:cs="Arial"/>
          <w:szCs w:val="22"/>
          <w:lang w:val="x-none" w:eastAsia="x-none"/>
        </w:rPr>
      </w:pPr>
    </w:p>
    <w:p w14:paraId="4F73BFFF" w14:textId="4E059F25" w:rsidR="00521E2E" w:rsidRPr="007240E7" w:rsidRDefault="00521E2E" w:rsidP="00521E2E">
      <w:pPr>
        <w:rPr>
          <w:rFonts w:cs="Arial"/>
          <w:szCs w:val="22"/>
          <w:lang w:val="x-none" w:eastAsia="x-none"/>
        </w:rPr>
      </w:pPr>
      <w:proofErr w:type="gramStart"/>
      <w:r w:rsidRPr="00AE307D">
        <w:rPr>
          <w:rStyle w:val="Heading5Char"/>
          <w:b w:val="0"/>
          <w:u w:val="none"/>
        </w:rPr>
        <w:t>3.5.1.1.1</w:t>
      </w:r>
      <w:r w:rsidRPr="007240E7">
        <w:rPr>
          <w:rFonts w:cs="Arial"/>
          <w:szCs w:val="22"/>
          <w:lang w:val="x-none" w:eastAsia="x-none"/>
        </w:rPr>
        <w:t xml:space="preserve">  The</w:t>
      </w:r>
      <w:proofErr w:type="gramEnd"/>
      <w:r w:rsidRPr="007240E7">
        <w:rPr>
          <w:rFonts w:cs="Arial"/>
          <w:szCs w:val="22"/>
          <w:lang w:val="x-none" w:eastAsia="x-none"/>
        </w:rPr>
        <w:t xml:space="preserve"> Vendor {Contractor} shall not substitute any item (part, component, equipment, feature, accessory, material, performance, capacity, rating, design or control), which is a part of the </w:t>
      </w:r>
      <w:r w:rsidR="00A00ACC">
        <w:t>Blanket P.O.</w:t>
      </w:r>
      <w:r w:rsidRPr="007240E7">
        <w:t xml:space="preserve"> {</w:t>
      </w:r>
      <w:r w:rsidRPr="007240E7">
        <w:rPr>
          <w:rFonts w:cs="Arial"/>
          <w:szCs w:val="22"/>
        </w:rPr>
        <w:t>Contract}</w:t>
      </w:r>
      <w:r w:rsidRPr="007240E7">
        <w:rPr>
          <w:rFonts w:cs="Arial"/>
          <w:szCs w:val="22"/>
          <w:lang w:val="x-none" w:eastAsia="x-none"/>
        </w:rPr>
        <w:t xml:space="preserve"> unit, without written authorization to do so from the Procurement Bureau.</w:t>
      </w:r>
    </w:p>
    <w:p w14:paraId="26996C36" w14:textId="77777777" w:rsidR="00521E2E" w:rsidRPr="007240E7" w:rsidRDefault="00521E2E" w:rsidP="00521E2E">
      <w:pPr>
        <w:rPr>
          <w:rFonts w:cs="Arial"/>
          <w:szCs w:val="22"/>
          <w:lang w:val="x-none" w:eastAsia="x-none"/>
        </w:rPr>
      </w:pPr>
    </w:p>
    <w:p w14:paraId="66D90D89" w14:textId="77777777" w:rsidR="00521E2E" w:rsidRPr="007240E7" w:rsidRDefault="00521E2E" w:rsidP="00521E2E">
      <w:pPr>
        <w:rPr>
          <w:rFonts w:cs="Arial"/>
          <w:szCs w:val="22"/>
          <w:lang w:val="x-none" w:eastAsia="x-none"/>
        </w:rPr>
      </w:pPr>
      <w:proofErr w:type="gramStart"/>
      <w:r w:rsidRPr="00AE307D">
        <w:rPr>
          <w:rStyle w:val="Heading4Char"/>
          <w:b w:val="0"/>
          <w:u w:val="none"/>
        </w:rPr>
        <w:t>3.5.1.2</w:t>
      </w:r>
      <w:r w:rsidRPr="007240E7">
        <w:rPr>
          <w:rFonts w:cs="Arial"/>
          <w:szCs w:val="22"/>
          <w:lang w:val="x-none" w:eastAsia="x-none"/>
        </w:rPr>
        <w:t xml:space="preserve">  During</w:t>
      </w:r>
      <w:proofErr w:type="gramEnd"/>
      <w:r w:rsidRPr="007240E7">
        <w:rPr>
          <w:rFonts w:cs="Arial"/>
          <w:szCs w:val="22"/>
          <w:lang w:val="x-none" w:eastAsia="x-none"/>
        </w:rPr>
        <w:t xml:space="preserve"> the </w:t>
      </w:r>
      <w:r w:rsidRPr="007240E7">
        <w:t>Blanket P.O. {</w:t>
      </w:r>
      <w:r w:rsidRPr="007240E7">
        <w:rPr>
          <w:rFonts w:cs="Arial"/>
          <w:szCs w:val="22"/>
        </w:rPr>
        <w:t>Contract}</w:t>
      </w:r>
      <w:r w:rsidRPr="007240E7">
        <w:rPr>
          <w:rFonts w:cs="Arial"/>
          <w:szCs w:val="22"/>
          <w:lang w:val="x-none" w:eastAsia="x-none"/>
        </w:rPr>
        <w:t xml:space="preserve"> period, no change is permitted in any terms or conditions unless the Vendor {Contractor} receives written approval from the Procurement Bureau.</w:t>
      </w:r>
    </w:p>
    <w:p w14:paraId="2FE92A45" w14:textId="77777777" w:rsidR="00521E2E" w:rsidRPr="007240E7" w:rsidRDefault="00521E2E" w:rsidP="00521E2E">
      <w:pPr>
        <w:rPr>
          <w:rFonts w:cs="Arial"/>
          <w:szCs w:val="22"/>
          <w:lang w:val="x-none" w:eastAsia="x-none"/>
        </w:rPr>
      </w:pPr>
    </w:p>
    <w:p w14:paraId="1F076951" w14:textId="77777777" w:rsidR="00521E2E" w:rsidRPr="007240E7" w:rsidRDefault="00521E2E" w:rsidP="00521E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Cs w:val="22"/>
          <w:lang w:val="x-none" w:eastAsia="x-none"/>
        </w:rPr>
      </w:pPr>
      <w:proofErr w:type="gramStart"/>
      <w:r w:rsidRPr="00AE307D">
        <w:rPr>
          <w:rStyle w:val="Heading4Char"/>
          <w:b w:val="0"/>
          <w:u w:val="none"/>
        </w:rPr>
        <w:t>3.5.1.3</w:t>
      </w:r>
      <w:r w:rsidRPr="007240E7">
        <w:rPr>
          <w:rFonts w:cs="Arial"/>
          <w:szCs w:val="22"/>
          <w:lang w:val="x-none" w:eastAsia="x-none"/>
        </w:rPr>
        <w:t xml:space="preserve">  No</w:t>
      </w:r>
      <w:proofErr w:type="gramEnd"/>
      <w:r w:rsidRPr="007240E7">
        <w:rPr>
          <w:rFonts w:cs="Arial"/>
          <w:szCs w:val="22"/>
          <w:lang w:val="x-none" w:eastAsia="x-none"/>
        </w:rPr>
        <w:t xml:space="preserve"> dealer's accessories or options, or any other purchases which are not specified in this Bid Solicitation {RFP} shall be offered. </w:t>
      </w:r>
    </w:p>
    <w:p w14:paraId="7A601081" w14:textId="77777777" w:rsidR="00521E2E" w:rsidRPr="007240E7" w:rsidRDefault="00521E2E" w:rsidP="00521E2E">
      <w:pPr>
        <w:rPr>
          <w:rFonts w:cs="Arial"/>
          <w:szCs w:val="22"/>
          <w:lang w:val="x-none" w:eastAsia="x-none"/>
        </w:rPr>
      </w:pPr>
    </w:p>
    <w:p w14:paraId="52661B06" w14:textId="48B735FE" w:rsidR="00521E2E" w:rsidRPr="007240E7" w:rsidRDefault="00521E2E" w:rsidP="00521E2E">
      <w:pPr>
        <w:rPr>
          <w:rFonts w:cs="Arial"/>
          <w:szCs w:val="22"/>
          <w:lang w:val="x-none" w:eastAsia="x-none"/>
        </w:rPr>
      </w:pPr>
      <w:proofErr w:type="gramStart"/>
      <w:r w:rsidRPr="00AE307D">
        <w:rPr>
          <w:rStyle w:val="Heading4Char"/>
          <w:b w:val="0"/>
          <w:u w:val="none"/>
        </w:rPr>
        <w:t>3.5.1.4</w:t>
      </w:r>
      <w:r w:rsidRPr="007240E7">
        <w:rPr>
          <w:rFonts w:cs="Arial"/>
          <w:szCs w:val="22"/>
          <w:lang w:val="x-none" w:eastAsia="x-none"/>
        </w:rPr>
        <w:t xml:space="preserve">  Trade</w:t>
      </w:r>
      <w:proofErr w:type="gramEnd"/>
      <w:r w:rsidRPr="007240E7">
        <w:rPr>
          <w:rFonts w:cs="Arial"/>
          <w:szCs w:val="22"/>
          <w:lang w:val="x-none" w:eastAsia="x-none"/>
        </w:rPr>
        <w:t xml:space="preserve">-ins are not permitted under the term </w:t>
      </w:r>
      <w:r w:rsidR="00A00ACC">
        <w:t>Blanket P.O.</w:t>
      </w:r>
      <w:r w:rsidRPr="007240E7">
        <w:t xml:space="preserve"> {</w:t>
      </w:r>
      <w:r w:rsidRPr="007240E7">
        <w:rPr>
          <w:rFonts w:cs="Arial"/>
          <w:szCs w:val="22"/>
        </w:rPr>
        <w:t>Contract}</w:t>
      </w:r>
      <w:r w:rsidRPr="007240E7">
        <w:rPr>
          <w:rFonts w:cs="Arial"/>
          <w:szCs w:val="22"/>
          <w:lang w:val="x-none" w:eastAsia="x-none"/>
        </w:rPr>
        <w:t xml:space="preserve"> established as a result of this Bid Solicitation {RFP}.</w:t>
      </w:r>
    </w:p>
    <w:p w14:paraId="3227A041" w14:textId="77777777" w:rsidR="00521E2E" w:rsidRPr="007240E7" w:rsidRDefault="00521E2E" w:rsidP="00521E2E">
      <w:pPr>
        <w:rPr>
          <w:rFonts w:cs="Arial"/>
          <w:szCs w:val="22"/>
          <w:lang w:val="x-none" w:eastAsia="x-none"/>
        </w:rPr>
      </w:pPr>
    </w:p>
    <w:p w14:paraId="353BA6BF" w14:textId="379F2C2A" w:rsidR="00521E2E" w:rsidRPr="007240E7" w:rsidRDefault="00521E2E" w:rsidP="00521E2E">
      <w:pPr>
        <w:rPr>
          <w:rFonts w:cs="Arial"/>
          <w:szCs w:val="22"/>
          <w:lang w:val="x-none" w:eastAsia="x-none"/>
        </w:rPr>
      </w:pPr>
      <w:proofErr w:type="gramStart"/>
      <w:r w:rsidRPr="00AE307D">
        <w:rPr>
          <w:rStyle w:val="Heading4Char"/>
          <w:b w:val="0"/>
          <w:u w:val="none"/>
        </w:rPr>
        <w:t>3.5.1.5</w:t>
      </w:r>
      <w:r w:rsidRPr="007240E7">
        <w:rPr>
          <w:rFonts w:cs="Arial"/>
          <w:szCs w:val="22"/>
          <w:lang w:val="x-none" w:eastAsia="x-none"/>
        </w:rPr>
        <w:t xml:space="preserve">  Leasing</w:t>
      </w:r>
      <w:proofErr w:type="gramEnd"/>
      <w:r w:rsidRPr="007240E7">
        <w:rPr>
          <w:rFonts w:cs="Arial"/>
          <w:szCs w:val="22"/>
          <w:lang w:val="x-none" w:eastAsia="x-none"/>
        </w:rPr>
        <w:t xml:space="preserve"> of units is not permitted under the term </w:t>
      </w:r>
      <w:r w:rsidR="00A00ACC">
        <w:t>Blanket P.O.</w:t>
      </w:r>
      <w:r w:rsidRPr="007240E7">
        <w:t xml:space="preserve"> {</w:t>
      </w:r>
      <w:r w:rsidRPr="007240E7">
        <w:rPr>
          <w:rFonts w:cs="Arial"/>
          <w:szCs w:val="22"/>
        </w:rPr>
        <w:t>Contract}</w:t>
      </w:r>
      <w:r w:rsidRPr="007240E7">
        <w:rPr>
          <w:rFonts w:cs="Arial"/>
          <w:szCs w:val="22"/>
          <w:lang w:val="x-none" w:eastAsia="x-none"/>
        </w:rPr>
        <w:t xml:space="preserve"> resulting from this Bid Solicitation {RFP}.</w:t>
      </w:r>
    </w:p>
    <w:p w14:paraId="4C78ABA7" w14:textId="77777777" w:rsidR="00521E2E" w:rsidRPr="007240E7" w:rsidRDefault="00521E2E" w:rsidP="00521E2E">
      <w:pPr>
        <w:rPr>
          <w:rFonts w:cs="Arial"/>
          <w:szCs w:val="22"/>
          <w:lang w:val="x-none" w:eastAsia="x-none"/>
        </w:rPr>
      </w:pPr>
    </w:p>
    <w:p w14:paraId="4C5DFD55" w14:textId="574D3597" w:rsidR="00521E2E" w:rsidRPr="007240E7" w:rsidRDefault="00521E2E" w:rsidP="00521E2E">
      <w:pPr>
        <w:rPr>
          <w:rFonts w:cs="Arial"/>
          <w:szCs w:val="22"/>
          <w:lang w:val="x-none" w:eastAsia="x-none"/>
        </w:rPr>
      </w:pPr>
      <w:proofErr w:type="gramStart"/>
      <w:r w:rsidRPr="00AE307D">
        <w:rPr>
          <w:rStyle w:val="Heading4Char"/>
          <w:b w:val="0"/>
          <w:u w:val="none"/>
        </w:rPr>
        <w:t>3.5.1.6</w:t>
      </w:r>
      <w:r w:rsidRPr="007240E7">
        <w:rPr>
          <w:rFonts w:cs="Arial"/>
          <w:szCs w:val="22"/>
          <w:lang w:val="x-none" w:eastAsia="x-none"/>
        </w:rPr>
        <w:t xml:space="preserve">  An</w:t>
      </w:r>
      <w:proofErr w:type="gramEnd"/>
      <w:r w:rsidRPr="007240E7">
        <w:rPr>
          <w:rFonts w:cs="Arial"/>
          <w:szCs w:val="22"/>
          <w:lang w:val="x-none" w:eastAsia="x-none"/>
        </w:rPr>
        <w:t xml:space="preserve"> offer to sell a non-Blanket P.O. {Contract} unit against two or more purchase orders, one for the </w:t>
      </w:r>
      <w:r w:rsidR="00A00ACC">
        <w:t>Blanket P.O.</w:t>
      </w:r>
      <w:r w:rsidRPr="007240E7">
        <w:t xml:space="preserve"> {</w:t>
      </w:r>
      <w:r w:rsidRPr="007240E7">
        <w:rPr>
          <w:rFonts w:cs="Arial"/>
          <w:szCs w:val="22"/>
        </w:rPr>
        <w:t>Contract}</w:t>
      </w:r>
      <w:r w:rsidRPr="007240E7">
        <w:rPr>
          <w:rFonts w:cs="Arial"/>
          <w:szCs w:val="22"/>
          <w:lang w:val="x-none" w:eastAsia="x-none"/>
        </w:rPr>
        <w:t xml:space="preserve"> unit and one or more for non-</w:t>
      </w:r>
      <w:r w:rsidR="006509AE">
        <w:rPr>
          <w:rFonts w:cs="Arial"/>
          <w:szCs w:val="22"/>
          <w:lang w:eastAsia="x-none"/>
        </w:rPr>
        <w:t>Blanket P.O. {</w:t>
      </w:r>
      <w:r w:rsidR="006509AE">
        <w:rPr>
          <w:rFonts w:cs="Arial"/>
          <w:szCs w:val="22"/>
          <w:lang w:val="x-none" w:eastAsia="x-none"/>
        </w:rPr>
        <w:t>C</w:t>
      </w:r>
      <w:r w:rsidRPr="007240E7">
        <w:rPr>
          <w:rFonts w:cs="Arial"/>
          <w:szCs w:val="22"/>
          <w:lang w:val="x-none" w:eastAsia="x-none"/>
        </w:rPr>
        <w:t>ontract</w:t>
      </w:r>
      <w:r w:rsidR="006509AE">
        <w:rPr>
          <w:rFonts w:cs="Arial"/>
          <w:szCs w:val="22"/>
          <w:lang w:eastAsia="x-none"/>
        </w:rPr>
        <w:t>}</w:t>
      </w:r>
      <w:r w:rsidRPr="007240E7">
        <w:rPr>
          <w:rFonts w:cs="Arial"/>
          <w:szCs w:val="22"/>
          <w:lang w:val="x-none" w:eastAsia="x-none"/>
        </w:rPr>
        <w:t xml:space="preserve"> items, </w:t>
      </w:r>
      <w:r w:rsidRPr="007240E7">
        <w:rPr>
          <w:rFonts w:cs="Arial"/>
          <w:szCs w:val="22"/>
          <w:lang w:val="x-none" w:eastAsia="x-none"/>
        </w:rPr>
        <w:lastRenderedPageBreak/>
        <w:t xml:space="preserve">constitutes a serious violation of the </w:t>
      </w:r>
      <w:r w:rsidRPr="007240E7">
        <w:t>Blanket P.O. {</w:t>
      </w:r>
      <w:r w:rsidRPr="007240E7">
        <w:rPr>
          <w:rFonts w:cs="Arial"/>
          <w:szCs w:val="22"/>
        </w:rPr>
        <w:t>Contract}</w:t>
      </w:r>
      <w:r w:rsidRPr="007240E7">
        <w:rPr>
          <w:rFonts w:cs="Arial"/>
          <w:szCs w:val="22"/>
          <w:lang w:val="x-none" w:eastAsia="x-none"/>
        </w:rPr>
        <w:t xml:space="preserve"> and may be the basis for termination of the </w:t>
      </w:r>
      <w:r w:rsidR="00A00ACC">
        <w:t>Blanket P.O.</w:t>
      </w:r>
      <w:r w:rsidRPr="007240E7">
        <w:t xml:space="preserve"> {</w:t>
      </w:r>
      <w:r w:rsidRPr="007240E7">
        <w:rPr>
          <w:rFonts w:cs="Arial"/>
          <w:szCs w:val="22"/>
        </w:rPr>
        <w:t>Contract}</w:t>
      </w:r>
      <w:r w:rsidRPr="007240E7">
        <w:rPr>
          <w:rFonts w:cs="Arial"/>
          <w:szCs w:val="22"/>
          <w:lang w:val="x-none" w:eastAsia="x-none"/>
        </w:rPr>
        <w:t xml:space="preserve"> and may disqualify the Vendor {Contractor} from award of future State </w:t>
      </w:r>
      <w:r w:rsidR="006509AE">
        <w:t>Blanket P.O.</w:t>
      </w:r>
      <w:r w:rsidRPr="007240E7">
        <w:t>s {</w:t>
      </w:r>
      <w:r w:rsidRPr="007240E7">
        <w:rPr>
          <w:rFonts w:cs="Arial"/>
          <w:szCs w:val="22"/>
        </w:rPr>
        <w:t>Contracts}</w:t>
      </w:r>
      <w:r w:rsidRPr="007240E7">
        <w:rPr>
          <w:rFonts w:cs="Arial"/>
          <w:szCs w:val="22"/>
          <w:lang w:val="x-none" w:eastAsia="x-none"/>
        </w:rPr>
        <w:t>.</w:t>
      </w:r>
    </w:p>
    <w:p w14:paraId="4CCC93A6" w14:textId="77777777" w:rsidR="00521E2E" w:rsidRPr="00FD6C5C" w:rsidRDefault="00521E2E" w:rsidP="00521E2E">
      <w:pPr>
        <w:rPr>
          <w:rFonts w:cs="Arial"/>
          <w:b/>
          <w:szCs w:val="22"/>
          <w:lang w:val="x-none" w:eastAsia="x-none"/>
        </w:rPr>
      </w:pPr>
    </w:p>
    <w:p w14:paraId="5F49251D" w14:textId="43FF5121" w:rsidR="00521E2E" w:rsidRPr="007240E7" w:rsidRDefault="00521E2E" w:rsidP="00AE307D">
      <w:pPr>
        <w:pStyle w:val="Heading3"/>
        <w:numPr>
          <w:ilvl w:val="0"/>
          <w:numId w:val="0"/>
        </w:numPr>
      </w:pPr>
      <w:bookmarkStart w:id="571" w:name="_Toc475717206"/>
      <w:proofErr w:type="gramStart"/>
      <w:r w:rsidRPr="00AE307D">
        <w:rPr>
          <w:u w:val="none"/>
        </w:rPr>
        <w:t xml:space="preserve">3.5.2  </w:t>
      </w:r>
      <w:r w:rsidRPr="007240E7">
        <w:t>PRODUCT</w:t>
      </w:r>
      <w:proofErr w:type="gramEnd"/>
      <w:r w:rsidRPr="007240E7">
        <w:t xml:space="preserve"> BROCHURE</w:t>
      </w:r>
      <w:bookmarkEnd w:id="571"/>
    </w:p>
    <w:p w14:paraId="1421B343" w14:textId="77777777" w:rsidR="00521E2E" w:rsidRPr="00FD6C5C" w:rsidRDefault="00521E2E" w:rsidP="00521E2E">
      <w:pPr>
        <w:rPr>
          <w:rFonts w:cs="Arial"/>
          <w:szCs w:val="22"/>
          <w:lang w:val="x-none" w:eastAsia="x-none"/>
        </w:rPr>
      </w:pPr>
    </w:p>
    <w:p w14:paraId="6BE6D021" w14:textId="77777777" w:rsidR="00521E2E" w:rsidRPr="007240E7" w:rsidRDefault="00521E2E" w:rsidP="00521E2E">
      <w:pPr>
        <w:rPr>
          <w:rFonts w:cs="Arial"/>
          <w:szCs w:val="22"/>
          <w:lang w:val="x-none" w:eastAsia="x-none"/>
        </w:rPr>
      </w:pPr>
      <w:proofErr w:type="gramStart"/>
      <w:r w:rsidRPr="00AE307D">
        <w:rPr>
          <w:rStyle w:val="Heading4Char"/>
          <w:b w:val="0"/>
          <w:u w:val="none"/>
        </w:rPr>
        <w:t>3.5.2.1</w:t>
      </w:r>
      <w:r w:rsidRPr="007240E7">
        <w:rPr>
          <w:rFonts w:cs="Arial"/>
          <w:szCs w:val="22"/>
          <w:lang w:val="x-none" w:eastAsia="x-none"/>
        </w:rPr>
        <w:t xml:space="preserve">  Sales</w:t>
      </w:r>
      <w:proofErr w:type="gramEnd"/>
      <w:r w:rsidRPr="007240E7">
        <w:rPr>
          <w:rFonts w:cs="Arial"/>
          <w:szCs w:val="22"/>
          <w:lang w:val="x-none" w:eastAsia="x-none"/>
        </w:rPr>
        <w:t xml:space="preserve"> literature and color charts shall be made available to agencies and NJ State inspectors on an "as requested" basis.</w:t>
      </w:r>
    </w:p>
    <w:p w14:paraId="10CB6413" w14:textId="77777777" w:rsidR="00521E2E" w:rsidRPr="007240E7" w:rsidRDefault="00521E2E" w:rsidP="00521E2E">
      <w:pPr>
        <w:rPr>
          <w:rFonts w:cs="Arial"/>
          <w:szCs w:val="22"/>
          <w:lang w:val="x-none" w:eastAsia="x-none"/>
        </w:rPr>
      </w:pPr>
    </w:p>
    <w:p w14:paraId="42D5CCCD" w14:textId="709E4DA8" w:rsidR="00AF365D" w:rsidRPr="00FD6C5C" w:rsidRDefault="00521E2E">
      <w:pPr>
        <w:rPr>
          <w:rFonts w:cs="Arial"/>
          <w:szCs w:val="22"/>
          <w:lang w:val="x-none" w:eastAsia="x-none"/>
        </w:rPr>
      </w:pPr>
      <w:r w:rsidRPr="00AE307D">
        <w:rPr>
          <w:rStyle w:val="Heading4Char"/>
          <w:b w:val="0"/>
          <w:u w:val="none"/>
        </w:rPr>
        <w:t>3.5.2.2</w:t>
      </w:r>
      <w:r w:rsidRPr="007240E7">
        <w:rPr>
          <w:rFonts w:cs="Arial"/>
          <w:szCs w:val="22"/>
          <w:lang w:val="x-none" w:eastAsia="x-none"/>
        </w:rPr>
        <w:t xml:space="preserve">  The State reserves the right to communicate with the Vendor {Contractor} and request any information</w:t>
      </w:r>
      <w:r w:rsidR="006509AE">
        <w:rPr>
          <w:rFonts w:cs="Arial"/>
          <w:szCs w:val="22"/>
          <w:lang w:val="x-none" w:eastAsia="x-none"/>
        </w:rPr>
        <w:t xml:space="preserve"> regarding Vendor {Contractor</w:t>
      </w:r>
      <w:r w:rsidR="006509AE">
        <w:rPr>
          <w:rFonts w:cs="Arial"/>
          <w:szCs w:val="22"/>
          <w:lang w:eastAsia="x-none"/>
        </w:rPr>
        <w:t>s</w:t>
      </w:r>
      <w:r w:rsidR="006509AE">
        <w:rPr>
          <w:rFonts w:cs="Arial"/>
          <w:szCs w:val="22"/>
          <w:lang w:val="x-none" w:eastAsia="x-none"/>
        </w:rPr>
        <w:t>}</w:t>
      </w:r>
      <w:r w:rsidRPr="007240E7">
        <w:rPr>
          <w:rFonts w:cs="Arial"/>
          <w:szCs w:val="22"/>
          <w:lang w:val="x-none" w:eastAsia="x-none"/>
        </w:rPr>
        <w:t xml:space="preserve"> obligations under the </w:t>
      </w:r>
      <w:r w:rsidR="00A00ACC">
        <w:t>Blanket P.O.</w:t>
      </w:r>
      <w:r w:rsidRPr="007240E7">
        <w:t xml:space="preserve"> {</w:t>
      </w:r>
      <w:r w:rsidRPr="007240E7">
        <w:rPr>
          <w:rFonts w:cs="Arial"/>
          <w:szCs w:val="22"/>
        </w:rPr>
        <w:t>Contract}</w:t>
      </w:r>
      <w:r w:rsidRPr="007240E7">
        <w:rPr>
          <w:rFonts w:cs="Arial"/>
          <w:szCs w:val="22"/>
          <w:lang w:val="x-none" w:eastAsia="x-none"/>
        </w:rPr>
        <w:t xml:space="preserve">, and require acknowledgement of such communication from the Vendor {Contractor} during the term of the </w:t>
      </w:r>
      <w:r w:rsidR="00A00ACC">
        <w:t>Blanket P.O.</w:t>
      </w:r>
      <w:r w:rsidRPr="007240E7">
        <w:t xml:space="preserve"> {</w:t>
      </w:r>
      <w:r w:rsidRPr="007240E7">
        <w:rPr>
          <w:rFonts w:cs="Arial"/>
          <w:szCs w:val="22"/>
        </w:rPr>
        <w:t>Contract}</w:t>
      </w:r>
      <w:r w:rsidRPr="007240E7">
        <w:rPr>
          <w:rFonts w:cs="Arial"/>
          <w:szCs w:val="22"/>
          <w:lang w:val="x-none" w:eastAsia="x-none"/>
        </w:rPr>
        <w:t xml:space="preserve"> and any extension(s) thereof.</w:t>
      </w:r>
      <w:r w:rsidR="00C57EE5">
        <w:rPr>
          <w:rFonts w:cs="Arial"/>
          <w:szCs w:val="22"/>
          <w:lang w:val="x-none" w:eastAsia="x-none"/>
        </w:rPr>
        <w:t xml:space="preserve"> </w:t>
      </w:r>
      <w:r w:rsidRPr="007240E7">
        <w:rPr>
          <w:rFonts w:cs="Arial"/>
          <w:szCs w:val="22"/>
          <w:lang w:val="x-none" w:eastAsia="x-none"/>
        </w:rPr>
        <w:t xml:space="preserve">Failure to acknowledge and provide the required information within twenty-four (24) hours constitutes a </w:t>
      </w:r>
      <w:r w:rsidR="00A00ACC">
        <w:t>Blanket P.O.</w:t>
      </w:r>
      <w:r w:rsidRPr="007240E7">
        <w:t xml:space="preserve"> {</w:t>
      </w:r>
      <w:r w:rsidRPr="007240E7">
        <w:rPr>
          <w:rFonts w:cs="Arial"/>
          <w:szCs w:val="22"/>
        </w:rPr>
        <w:t>Contract}</w:t>
      </w:r>
      <w:r w:rsidRPr="007240E7">
        <w:rPr>
          <w:rFonts w:cs="Arial"/>
          <w:szCs w:val="22"/>
          <w:lang w:val="x-none" w:eastAsia="x-none"/>
        </w:rPr>
        <w:t xml:space="preserve"> violation which may result in </w:t>
      </w:r>
      <w:r w:rsidR="00A00ACC">
        <w:t>Blanket P.O.</w:t>
      </w:r>
      <w:r w:rsidRPr="007240E7">
        <w:t xml:space="preserve"> {</w:t>
      </w:r>
      <w:r w:rsidRPr="007240E7">
        <w:rPr>
          <w:rFonts w:cs="Arial"/>
          <w:szCs w:val="22"/>
        </w:rPr>
        <w:t>Contract}</w:t>
      </w:r>
      <w:r w:rsidR="00C57EE5">
        <w:rPr>
          <w:rFonts w:cs="Arial"/>
          <w:szCs w:val="22"/>
          <w:lang w:val="x-none" w:eastAsia="x-none"/>
        </w:rPr>
        <w:t xml:space="preserve"> </w:t>
      </w:r>
      <w:r w:rsidRPr="007240E7">
        <w:rPr>
          <w:rFonts w:cs="Arial"/>
          <w:szCs w:val="22"/>
          <w:lang w:val="x-none" w:eastAsia="x-none"/>
        </w:rPr>
        <w:t>cancellation</w:t>
      </w:r>
      <w:r w:rsidRPr="00FD6C5C">
        <w:rPr>
          <w:rFonts w:cs="Arial"/>
          <w:szCs w:val="22"/>
          <w:lang w:val="x-none" w:eastAsia="x-none"/>
        </w:rPr>
        <w:t>.</w:t>
      </w:r>
    </w:p>
    <w:p w14:paraId="2A5A213B" w14:textId="77777777" w:rsidR="00C21673" w:rsidRDefault="00C21673">
      <w:pPr>
        <w:rPr>
          <w:lang w:eastAsia="x-none"/>
        </w:rPr>
      </w:pPr>
    </w:p>
    <w:p w14:paraId="0DA397B2" w14:textId="77777777" w:rsidR="00DA374E" w:rsidRDefault="00DA374E">
      <w:pPr>
        <w:rPr>
          <w:lang w:eastAsia="x-none"/>
        </w:rPr>
      </w:pPr>
    </w:p>
    <w:p w14:paraId="57FF4015" w14:textId="77777777" w:rsidR="00DA374E" w:rsidRPr="00DA374E" w:rsidRDefault="00DA374E">
      <w:pPr>
        <w:rPr>
          <w:lang w:eastAsia="x-none"/>
        </w:rPr>
      </w:pPr>
    </w:p>
    <w:p w14:paraId="03EFC784" w14:textId="6BD2CBAB" w:rsidR="00C21673" w:rsidRPr="0041590E" w:rsidRDefault="00C21673" w:rsidP="00AE307D">
      <w:pPr>
        <w:pStyle w:val="Heading3"/>
        <w:numPr>
          <w:ilvl w:val="0"/>
          <w:numId w:val="0"/>
        </w:numPr>
      </w:pPr>
      <w:bookmarkStart w:id="572" w:name="_Toc475717207"/>
      <w:proofErr w:type="gramStart"/>
      <w:r w:rsidRPr="00AE307D">
        <w:rPr>
          <w:u w:val="none"/>
        </w:rPr>
        <w:t xml:space="preserve">3.5.3  </w:t>
      </w:r>
      <w:r w:rsidRPr="0041590E">
        <w:t>CONFIRMATION</w:t>
      </w:r>
      <w:proofErr w:type="gramEnd"/>
      <w:r w:rsidRPr="0041590E">
        <w:t xml:space="preserve"> OF ORDERS</w:t>
      </w:r>
      <w:bookmarkEnd w:id="572"/>
    </w:p>
    <w:p w14:paraId="20C5B56C" w14:textId="77777777" w:rsidR="00C21673" w:rsidRPr="00FD6C5C" w:rsidRDefault="00C21673" w:rsidP="00C21673">
      <w:pPr>
        <w:rPr>
          <w:rFonts w:cs="Arial"/>
          <w:szCs w:val="22"/>
          <w:lang w:val="x-none" w:eastAsia="x-none"/>
        </w:rPr>
      </w:pPr>
    </w:p>
    <w:p w14:paraId="5BCDB8FD" w14:textId="5D0AAFEF" w:rsidR="00C21673" w:rsidRPr="007240E7" w:rsidRDefault="00C21673" w:rsidP="00C21673">
      <w:pPr>
        <w:rPr>
          <w:szCs w:val="20"/>
          <w:lang w:val="x-none" w:eastAsia="x-none"/>
        </w:rPr>
      </w:pPr>
      <w:proofErr w:type="gramStart"/>
      <w:r w:rsidRPr="00AE307D">
        <w:rPr>
          <w:rStyle w:val="Heading4Char"/>
          <w:b w:val="0"/>
          <w:u w:val="none"/>
        </w:rPr>
        <w:t>3.5.3.1</w:t>
      </w:r>
      <w:r w:rsidRPr="007240E7">
        <w:rPr>
          <w:rFonts w:cs="Arial"/>
          <w:szCs w:val="22"/>
          <w:lang w:val="x-none" w:eastAsia="x-none"/>
        </w:rPr>
        <w:t xml:space="preserve">  Purchase</w:t>
      </w:r>
      <w:proofErr w:type="gramEnd"/>
      <w:r w:rsidRPr="007240E7">
        <w:rPr>
          <w:rFonts w:cs="Arial"/>
          <w:szCs w:val="22"/>
          <w:lang w:val="x-none" w:eastAsia="x-none"/>
        </w:rPr>
        <w:t xml:space="preserve"> order confirmation must be submitted</w:t>
      </w:r>
      <w:r w:rsidRPr="007240E7">
        <w:rPr>
          <w:szCs w:val="20"/>
          <w:lang w:val="x-none" w:eastAsia="x-none"/>
        </w:rPr>
        <w:t xml:space="preserve"> to each </w:t>
      </w:r>
      <w:r w:rsidR="0067358A">
        <w:rPr>
          <w:szCs w:val="20"/>
          <w:lang w:val="x-none" w:eastAsia="x-none"/>
        </w:rPr>
        <w:t>Using Agency</w:t>
      </w:r>
      <w:r w:rsidRPr="007240E7">
        <w:rPr>
          <w:szCs w:val="20"/>
          <w:lang w:val="x-none" w:eastAsia="x-none"/>
        </w:rPr>
        <w:t xml:space="preserve"> for each order accepted, to the attention of the contact person stated in the purchase order.</w:t>
      </w:r>
    </w:p>
    <w:p w14:paraId="7E3EAA0F" w14:textId="77777777" w:rsidR="00C21673" w:rsidRPr="007240E7" w:rsidRDefault="00C21673" w:rsidP="00C21673">
      <w:pPr>
        <w:rPr>
          <w:rFonts w:cs="Arial"/>
          <w:szCs w:val="22"/>
          <w:lang w:val="x-none" w:eastAsia="x-none"/>
        </w:rPr>
      </w:pPr>
    </w:p>
    <w:p w14:paraId="0C46FCF4" w14:textId="609A7F68" w:rsidR="00C21673" w:rsidRPr="007240E7" w:rsidRDefault="00C21673" w:rsidP="00C21673">
      <w:pPr>
        <w:rPr>
          <w:rFonts w:cs="Arial"/>
          <w:szCs w:val="22"/>
          <w:lang w:val="x-none" w:eastAsia="x-none"/>
        </w:rPr>
      </w:pPr>
      <w:proofErr w:type="gramStart"/>
      <w:r w:rsidRPr="00AE307D">
        <w:rPr>
          <w:rStyle w:val="Heading4Char"/>
          <w:b w:val="0"/>
          <w:u w:val="none"/>
        </w:rPr>
        <w:t>3.5.3.</w:t>
      </w:r>
      <w:r w:rsidR="006509AE">
        <w:rPr>
          <w:rStyle w:val="Heading4Char"/>
          <w:b w:val="0"/>
          <w:u w:val="none"/>
        </w:rPr>
        <w:t>2</w:t>
      </w:r>
      <w:r w:rsidRPr="007240E7">
        <w:rPr>
          <w:rFonts w:cs="Arial"/>
          <w:szCs w:val="22"/>
          <w:lang w:val="x-none" w:eastAsia="x-none"/>
        </w:rPr>
        <w:t xml:space="preserve">  The</w:t>
      </w:r>
      <w:proofErr w:type="gramEnd"/>
      <w:r w:rsidRPr="007240E7">
        <w:rPr>
          <w:rFonts w:cs="Arial"/>
          <w:szCs w:val="22"/>
          <w:lang w:val="x-none" w:eastAsia="x-none"/>
        </w:rPr>
        <w:t xml:space="preserve"> Vendor {Contractor} must provide the order confirmation promptly following factory order entry.</w:t>
      </w:r>
    </w:p>
    <w:p w14:paraId="1A62CFD2" w14:textId="77777777" w:rsidR="00C21673" w:rsidRPr="007240E7" w:rsidRDefault="00C21673" w:rsidP="00C21673">
      <w:pPr>
        <w:rPr>
          <w:rFonts w:cs="Arial"/>
          <w:szCs w:val="22"/>
          <w:lang w:val="x-none" w:eastAsia="x-none"/>
        </w:rPr>
      </w:pPr>
    </w:p>
    <w:p w14:paraId="5BCB6116" w14:textId="5A7627BB" w:rsidR="00C21673" w:rsidRPr="007240E7" w:rsidRDefault="00C21673" w:rsidP="00C21673">
      <w:pPr>
        <w:rPr>
          <w:rFonts w:cs="Arial"/>
          <w:szCs w:val="22"/>
          <w:lang w:val="x-none" w:eastAsia="x-none"/>
        </w:rPr>
      </w:pPr>
      <w:proofErr w:type="gramStart"/>
      <w:r w:rsidRPr="00AE307D">
        <w:rPr>
          <w:rStyle w:val="Heading4Char"/>
          <w:b w:val="0"/>
          <w:u w:val="none"/>
        </w:rPr>
        <w:t>3.5.3.</w:t>
      </w:r>
      <w:r w:rsidR="006509AE">
        <w:rPr>
          <w:rStyle w:val="Heading4Char"/>
          <w:b w:val="0"/>
          <w:u w:val="none"/>
        </w:rPr>
        <w:t>3</w:t>
      </w:r>
      <w:r w:rsidRPr="007240E7">
        <w:rPr>
          <w:rFonts w:cs="Arial"/>
          <w:szCs w:val="22"/>
          <w:lang w:val="x-none" w:eastAsia="x-none"/>
        </w:rPr>
        <w:t xml:space="preserve">  Order</w:t>
      </w:r>
      <w:proofErr w:type="gramEnd"/>
      <w:r w:rsidRPr="007240E7">
        <w:rPr>
          <w:rFonts w:cs="Arial"/>
          <w:szCs w:val="22"/>
          <w:lang w:val="x-none" w:eastAsia="x-none"/>
        </w:rPr>
        <w:t xml:space="preserve"> confirmation shall mean that the Vendor {Contractor} has received the purchase order, has reviewed it for compatibility with the unit currently on </w:t>
      </w:r>
      <w:r w:rsidR="00A00ACC">
        <w:t>Blanket P.O.</w:t>
      </w:r>
      <w:r w:rsidRPr="007240E7">
        <w:t xml:space="preserve"> {</w:t>
      </w:r>
      <w:r w:rsidRPr="007240E7">
        <w:rPr>
          <w:rFonts w:cs="Arial"/>
          <w:szCs w:val="22"/>
        </w:rPr>
        <w:t>Contract}</w:t>
      </w:r>
      <w:r w:rsidRPr="007240E7">
        <w:rPr>
          <w:rFonts w:cs="Arial"/>
          <w:szCs w:val="22"/>
          <w:lang w:val="x-none" w:eastAsia="x-none"/>
        </w:rPr>
        <w:t xml:space="preserve">, has resolved any non-compatibility problems with the </w:t>
      </w:r>
      <w:r w:rsidR="0067358A">
        <w:rPr>
          <w:rFonts w:cs="Arial"/>
          <w:szCs w:val="22"/>
          <w:lang w:val="x-none" w:eastAsia="x-none"/>
        </w:rPr>
        <w:t>Using Agency</w:t>
      </w:r>
      <w:r w:rsidRPr="007240E7">
        <w:rPr>
          <w:rFonts w:cs="Arial"/>
          <w:szCs w:val="22"/>
          <w:lang w:val="x-none" w:eastAsia="x-none"/>
        </w:rPr>
        <w:t>, has entered the order with the manufacturer and that the manufacturer has accepted the order and assigned an order number and anticipated build and delivery dates.</w:t>
      </w:r>
    </w:p>
    <w:p w14:paraId="245872DE" w14:textId="77777777" w:rsidR="00C21673" w:rsidRPr="007240E7" w:rsidRDefault="00C21673" w:rsidP="00C21673">
      <w:pPr>
        <w:rPr>
          <w:rFonts w:cs="Arial"/>
          <w:szCs w:val="22"/>
          <w:lang w:val="x-none" w:eastAsia="x-none"/>
        </w:rPr>
      </w:pPr>
    </w:p>
    <w:p w14:paraId="78D06DE9" w14:textId="59A2C97C" w:rsidR="006F4375" w:rsidRDefault="00C21673" w:rsidP="00AF365D">
      <w:pPr>
        <w:rPr>
          <w:rFonts w:cs="Arial"/>
          <w:szCs w:val="22"/>
          <w:lang w:val="x-none" w:eastAsia="x-none"/>
        </w:rPr>
      </w:pPr>
      <w:proofErr w:type="gramStart"/>
      <w:r w:rsidRPr="00AE307D">
        <w:rPr>
          <w:rStyle w:val="Heading4Char"/>
          <w:b w:val="0"/>
          <w:u w:val="none"/>
        </w:rPr>
        <w:t>3.5.3.</w:t>
      </w:r>
      <w:r w:rsidR="006509AE">
        <w:rPr>
          <w:rStyle w:val="Heading4Char"/>
          <w:b w:val="0"/>
          <w:u w:val="none"/>
        </w:rPr>
        <w:t>4</w:t>
      </w:r>
      <w:r w:rsidRPr="007240E7">
        <w:rPr>
          <w:rFonts w:cs="Arial"/>
          <w:szCs w:val="22"/>
          <w:lang w:val="x-none" w:eastAsia="x-none"/>
        </w:rPr>
        <w:t xml:space="preserve">  </w:t>
      </w:r>
      <w:r w:rsidR="007B7F11" w:rsidRPr="007B7F11">
        <w:rPr>
          <w:rFonts w:cs="Arial"/>
        </w:rPr>
        <w:t>The</w:t>
      </w:r>
      <w:proofErr w:type="gramEnd"/>
      <w:r w:rsidR="007B7F11" w:rsidRPr="007B7F11">
        <w:rPr>
          <w:rFonts w:cs="Arial"/>
        </w:rPr>
        <w:t xml:space="preserve"> Vendor {Contractor} shall not accept any pu</w:t>
      </w:r>
      <w:r w:rsidR="006509AE">
        <w:rPr>
          <w:rFonts w:cs="Arial"/>
        </w:rPr>
        <w:t>rchase order after the vehicle m</w:t>
      </w:r>
      <w:r w:rsidR="007B7F11" w:rsidRPr="007B7F11">
        <w:rPr>
          <w:rFonts w:cs="Arial"/>
        </w:rPr>
        <w:t>anufacturer’s cut-off date, unless instructed otherwise by the Ordering Agency in writing.</w:t>
      </w:r>
      <w:r w:rsidR="00C57EE5">
        <w:rPr>
          <w:rFonts w:cs="Arial"/>
        </w:rPr>
        <w:t xml:space="preserve"> </w:t>
      </w:r>
      <w:r w:rsidR="007B7F11" w:rsidRPr="007B7F11">
        <w:rPr>
          <w:rFonts w:cs="Arial"/>
        </w:rPr>
        <w:t>If an order is not accepted for production by the manufacturer, the Vendor {Contractor} shall return the purchase order with "canceled" marked on the purchase order with an authorized signature next to it.</w:t>
      </w:r>
      <w:r w:rsidR="00C57EE5">
        <w:rPr>
          <w:rFonts w:cs="Arial"/>
        </w:rPr>
        <w:t xml:space="preserve"> </w:t>
      </w:r>
      <w:r w:rsidR="007B7F11" w:rsidRPr="007B7F11">
        <w:rPr>
          <w:rFonts w:cs="Arial"/>
          <w:b/>
          <w:bCs/>
        </w:rPr>
        <w:t>No exception shall be permitted.</w:t>
      </w:r>
    </w:p>
    <w:p w14:paraId="6F157130" w14:textId="77777777" w:rsidR="006F4375" w:rsidRPr="00FD6C5C" w:rsidRDefault="006F4375" w:rsidP="00AF365D">
      <w:pPr>
        <w:rPr>
          <w:rFonts w:cs="Arial"/>
          <w:szCs w:val="22"/>
          <w:lang w:val="x-none" w:eastAsia="x-none"/>
        </w:rPr>
      </w:pPr>
    </w:p>
    <w:p w14:paraId="62DF36A6" w14:textId="7179D2FA" w:rsidR="00C21673" w:rsidRPr="0041590E" w:rsidRDefault="00C21673" w:rsidP="00AE307D">
      <w:pPr>
        <w:pStyle w:val="Heading3"/>
        <w:numPr>
          <w:ilvl w:val="0"/>
          <w:numId w:val="0"/>
        </w:numPr>
      </w:pPr>
      <w:bookmarkStart w:id="573" w:name="_Toc475717208"/>
      <w:proofErr w:type="gramStart"/>
      <w:r w:rsidRPr="00AE307D">
        <w:rPr>
          <w:u w:val="none"/>
        </w:rPr>
        <w:t xml:space="preserve">3.5.4  </w:t>
      </w:r>
      <w:r w:rsidRPr="0041590E">
        <w:t>INSPECTION</w:t>
      </w:r>
      <w:proofErr w:type="gramEnd"/>
      <w:r w:rsidRPr="0041590E">
        <w:t xml:space="preserve"> OF UNITS</w:t>
      </w:r>
      <w:bookmarkEnd w:id="573"/>
    </w:p>
    <w:p w14:paraId="50086690" w14:textId="77777777" w:rsidR="00AF365D" w:rsidRPr="00FD6C5C" w:rsidRDefault="00AF365D" w:rsidP="00AF365D">
      <w:pPr>
        <w:rPr>
          <w:rFonts w:cs="Arial"/>
          <w:szCs w:val="22"/>
          <w:lang w:val="x-none" w:eastAsia="x-none"/>
        </w:rPr>
      </w:pPr>
    </w:p>
    <w:p w14:paraId="400A83A5" w14:textId="4F5DA6D4" w:rsidR="00C21673" w:rsidRPr="007240E7" w:rsidRDefault="00C21673" w:rsidP="00C21673">
      <w:pPr>
        <w:rPr>
          <w:rFonts w:cs="Arial"/>
          <w:szCs w:val="22"/>
          <w:lang w:val="x-none" w:eastAsia="x-none"/>
        </w:rPr>
      </w:pPr>
      <w:r w:rsidRPr="00AE307D">
        <w:rPr>
          <w:rStyle w:val="Heading4Char"/>
          <w:b w:val="0"/>
          <w:u w:val="none"/>
        </w:rPr>
        <w:t>3.5.4.1</w:t>
      </w:r>
      <w:r w:rsidR="00C57EE5">
        <w:rPr>
          <w:rFonts w:cs="Arial"/>
          <w:szCs w:val="22"/>
          <w:lang w:val="x-none" w:eastAsia="x-none"/>
        </w:rPr>
        <w:t xml:space="preserve"> </w:t>
      </w:r>
      <w:r w:rsidRPr="007240E7">
        <w:rPr>
          <w:rFonts w:cs="Arial"/>
          <w:szCs w:val="22"/>
          <w:lang w:eastAsia="x-none"/>
        </w:rPr>
        <w:t xml:space="preserve">Pre-production/pre-installation meeting and inspection: </w:t>
      </w:r>
      <w:r w:rsidRPr="007240E7">
        <w:rPr>
          <w:rFonts w:cs="Arial"/>
          <w:szCs w:val="22"/>
          <w:lang w:val="x-none" w:eastAsia="x-none"/>
        </w:rPr>
        <w:t xml:space="preserve">The Vendor {Contractor} shall coordinate and attend a post-order pre-production meeting, if required by the </w:t>
      </w:r>
      <w:r w:rsidR="0067358A">
        <w:rPr>
          <w:rFonts w:cs="Arial"/>
          <w:szCs w:val="22"/>
          <w:lang w:val="x-none" w:eastAsia="x-none"/>
        </w:rPr>
        <w:t>Using Agency</w:t>
      </w:r>
      <w:r w:rsidRPr="007240E7">
        <w:rPr>
          <w:rFonts w:cs="Arial"/>
          <w:szCs w:val="22"/>
          <w:lang w:val="x-none" w:eastAsia="x-none"/>
        </w:rPr>
        <w:t xml:space="preserve">, at a location convenient to the </w:t>
      </w:r>
      <w:r w:rsidR="0067358A">
        <w:rPr>
          <w:rFonts w:cs="Arial"/>
          <w:szCs w:val="22"/>
          <w:lang w:val="x-none" w:eastAsia="x-none"/>
        </w:rPr>
        <w:t>Using Agency</w:t>
      </w:r>
      <w:r w:rsidRPr="007240E7">
        <w:rPr>
          <w:rFonts w:cs="Arial"/>
          <w:szCs w:val="22"/>
          <w:lang w:val="x-none" w:eastAsia="x-none"/>
        </w:rPr>
        <w:t>, to provide all necessary information prior to building any prototype unit or scheduling the production.</w:t>
      </w:r>
      <w:r w:rsidR="00C57EE5">
        <w:rPr>
          <w:rFonts w:cs="Arial"/>
          <w:szCs w:val="22"/>
          <w:lang w:val="x-none" w:eastAsia="x-none"/>
        </w:rPr>
        <w:t xml:space="preserve"> </w:t>
      </w:r>
      <w:r w:rsidRPr="007240E7">
        <w:rPr>
          <w:rFonts w:cs="Arial"/>
          <w:szCs w:val="22"/>
          <w:lang w:val="x-none" w:eastAsia="x-none"/>
        </w:rPr>
        <w:t xml:space="preserve">Only after the post-order </w:t>
      </w:r>
      <w:r w:rsidRPr="007240E7">
        <w:rPr>
          <w:rFonts w:cs="Arial"/>
          <w:szCs w:val="22"/>
          <w:lang w:eastAsia="x-none"/>
        </w:rPr>
        <w:t xml:space="preserve">pre-production </w:t>
      </w:r>
      <w:r w:rsidRPr="007240E7">
        <w:rPr>
          <w:rFonts w:cs="Arial"/>
          <w:szCs w:val="22"/>
          <w:lang w:val="x-none" w:eastAsia="x-none"/>
        </w:rPr>
        <w:t xml:space="preserve">meeting, if required by the </w:t>
      </w:r>
      <w:r w:rsidR="0067358A">
        <w:rPr>
          <w:rFonts w:cs="Arial"/>
          <w:szCs w:val="22"/>
          <w:lang w:val="x-none" w:eastAsia="x-none"/>
        </w:rPr>
        <w:t>Using Agency</w:t>
      </w:r>
      <w:r w:rsidRPr="007240E7">
        <w:rPr>
          <w:rFonts w:cs="Arial"/>
          <w:szCs w:val="22"/>
          <w:lang w:val="x-none" w:eastAsia="x-none"/>
        </w:rPr>
        <w:t xml:space="preserve">, and subsequent approval from the </w:t>
      </w:r>
      <w:r w:rsidR="0067358A">
        <w:rPr>
          <w:rFonts w:cs="Arial"/>
          <w:szCs w:val="22"/>
          <w:lang w:val="x-none" w:eastAsia="x-none"/>
        </w:rPr>
        <w:t>Using Agency</w:t>
      </w:r>
      <w:r w:rsidRPr="007240E7">
        <w:rPr>
          <w:rFonts w:cs="Arial"/>
          <w:szCs w:val="22"/>
          <w:lang w:val="x-none" w:eastAsia="x-none"/>
        </w:rPr>
        <w:t xml:space="preserve"> shall the Vendor {Contractor} begin the production.</w:t>
      </w:r>
      <w:r w:rsidR="00C57EE5">
        <w:rPr>
          <w:rFonts w:cs="Arial"/>
          <w:szCs w:val="22"/>
          <w:lang w:val="x-none" w:eastAsia="x-none"/>
        </w:rPr>
        <w:t xml:space="preserve"> </w:t>
      </w:r>
      <w:r w:rsidRPr="007240E7">
        <w:rPr>
          <w:rFonts w:cs="Arial"/>
          <w:szCs w:val="22"/>
          <w:lang w:val="x-none" w:eastAsia="x-none"/>
        </w:rPr>
        <w:t xml:space="preserve">The Vendor {Contractor} shall coordinate with the </w:t>
      </w:r>
      <w:r w:rsidR="0067358A">
        <w:rPr>
          <w:rFonts w:cs="Arial"/>
          <w:szCs w:val="22"/>
          <w:lang w:val="x-none" w:eastAsia="x-none"/>
        </w:rPr>
        <w:t>Using Agency</w:t>
      </w:r>
      <w:r w:rsidRPr="007240E7">
        <w:rPr>
          <w:rFonts w:cs="Arial"/>
          <w:szCs w:val="22"/>
          <w:lang w:val="x-none" w:eastAsia="x-none"/>
        </w:rPr>
        <w:t xml:space="preserve"> for a pre-paint inspection for each unit ordered, if required by the </w:t>
      </w:r>
      <w:r w:rsidR="0067358A">
        <w:rPr>
          <w:rFonts w:cs="Arial"/>
          <w:szCs w:val="22"/>
          <w:lang w:val="x-none" w:eastAsia="x-none"/>
        </w:rPr>
        <w:t>Using Agency</w:t>
      </w:r>
      <w:r w:rsidRPr="007240E7">
        <w:rPr>
          <w:rFonts w:cs="Arial"/>
          <w:szCs w:val="22"/>
          <w:lang w:val="x-none" w:eastAsia="x-none"/>
        </w:rPr>
        <w:t>.</w:t>
      </w:r>
    </w:p>
    <w:p w14:paraId="6E691BB8" w14:textId="77777777" w:rsidR="00C21673" w:rsidRPr="007240E7" w:rsidRDefault="00C21673" w:rsidP="00C21673">
      <w:pPr>
        <w:rPr>
          <w:rFonts w:cs="Arial"/>
          <w:szCs w:val="22"/>
          <w:lang w:val="x-none" w:eastAsia="x-none"/>
        </w:rPr>
      </w:pPr>
    </w:p>
    <w:p w14:paraId="51594652" w14:textId="749B9526" w:rsidR="00C21673" w:rsidRPr="007240E7" w:rsidRDefault="00C21673" w:rsidP="00C21673">
      <w:pPr>
        <w:rPr>
          <w:rFonts w:cs="Arial"/>
          <w:szCs w:val="22"/>
          <w:lang w:val="x-none" w:eastAsia="x-none"/>
        </w:rPr>
      </w:pPr>
      <w:r w:rsidRPr="00AE307D">
        <w:rPr>
          <w:rStyle w:val="Heading4Char"/>
          <w:b w:val="0"/>
          <w:u w:val="none"/>
        </w:rPr>
        <w:t>3.5.4.2</w:t>
      </w:r>
      <w:r w:rsidR="00C57EE5">
        <w:rPr>
          <w:rFonts w:cs="Arial"/>
          <w:szCs w:val="22"/>
          <w:lang w:val="x-none" w:eastAsia="x-none"/>
        </w:rPr>
        <w:t xml:space="preserve"> </w:t>
      </w:r>
      <w:r w:rsidRPr="007240E7">
        <w:rPr>
          <w:rFonts w:cs="Arial"/>
          <w:szCs w:val="22"/>
          <w:lang w:val="x-none" w:eastAsia="x-none"/>
        </w:rPr>
        <w:t xml:space="preserve">The State reserves the right to inspect the </w:t>
      </w:r>
      <w:r w:rsidRPr="007240E7">
        <w:rPr>
          <w:rFonts w:cs="Arial"/>
          <w:szCs w:val="22"/>
          <w:lang w:eastAsia="x-none"/>
        </w:rPr>
        <w:t>Vendor {</w:t>
      </w:r>
      <w:r w:rsidRPr="007240E7">
        <w:rPr>
          <w:rFonts w:cs="Arial"/>
          <w:szCs w:val="22"/>
          <w:lang w:val="x-none" w:eastAsia="x-none"/>
        </w:rPr>
        <w:t>Bidder</w:t>
      </w:r>
      <w:r w:rsidRPr="007240E7">
        <w:rPr>
          <w:rFonts w:cs="Arial"/>
          <w:szCs w:val="22"/>
          <w:lang w:eastAsia="x-none"/>
        </w:rPr>
        <w:t>}</w:t>
      </w:r>
      <w:r w:rsidRPr="007240E7">
        <w:rPr>
          <w:rFonts w:cs="Arial"/>
          <w:szCs w:val="22"/>
          <w:lang w:val="x-none" w:eastAsia="x-none"/>
        </w:rPr>
        <w:t xml:space="preserve"> and/or aftermarket installer(s)' and/or Vendor {Contractor}’s facility.</w:t>
      </w:r>
      <w:r w:rsidR="00C57EE5">
        <w:rPr>
          <w:rFonts w:cs="Arial"/>
          <w:szCs w:val="22"/>
          <w:lang w:val="x-none" w:eastAsia="x-none"/>
        </w:rPr>
        <w:t xml:space="preserve"> </w:t>
      </w:r>
      <w:r w:rsidRPr="007240E7">
        <w:rPr>
          <w:rFonts w:cs="Arial"/>
          <w:szCs w:val="22"/>
          <w:lang w:val="x-none" w:eastAsia="x-none"/>
        </w:rPr>
        <w:t>This provision applies during the</w:t>
      </w:r>
      <w:r w:rsidR="006509AE">
        <w:rPr>
          <w:rFonts w:cs="Arial"/>
          <w:szCs w:val="22"/>
          <w:lang w:eastAsia="x-none"/>
        </w:rPr>
        <w:t xml:space="preserve"> Quote {</w:t>
      </w:r>
      <w:r w:rsidR="006509AE">
        <w:rPr>
          <w:rFonts w:cs="Arial"/>
          <w:szCs w:val="22"/>
          <w:lang w:val="x-none" w:eastAsia="x-none"/>
        </w:rPr>
        <w:t>P</w:t>
      </w:r>
      <w:r w:rsidRPr="007240E7">
        <w:rPr>
          <w:rFonts w:cs="Arial"/>
          <w:szCs w:val="22"/>
          <w:lang w:val="x-none" w:eastAsia="x-none"/>
        </w:rPr>
        <w:t>roposal</w:t>
      </w:r>
      <w:r w:rsidR="006509AE">
        <w:rPr>
          <w:rFonts w:cs="Arial"/>
          <w:szCs w:val="22"/>
          <w:lang w:eastAsia="x-none"/>
        </w:rPr>
        <w:t>}</w:t>
      </w:r>
      <w:r w:rsidRPr="007240E7">
        <w:rPr>
          <w:rFonts w:cs="Arial"/>
          <w:szCs w:val="22"/>
          <w:lang w:val="x-none" w:eastAsia="x-none"/>
        </w:rPr>
        <w:t xml:space="preserve"> evaluation period, </w:t>
      </w:r>
      <w:r w:rsidRPr="007240E7">
        <w:rPr>
          <w:rFonts w:cs="Arial"/>
          <w:color w:val="000000"/>
          <w:szCs w:val="22"/>
          <w:lang w:val="x-none" w:eastAsia="x-none"/>
        </w:rPr>
        <w:t xml:space="preserve">the </w:t>
      </w:r>
      <w:r w:rsidR="00A00ACC">
        <w:t>Blanket P.O.</w:t>
      </w:r>
      <w:r w:rsidRPr="007240E7">
        <w:t xml:space="preserve"> {</w:t>
      </w:r>
      <w:r w:rsidRPr="007240E7">
        <w:rPr>
          <w:rFonts w:cs="Arial"/>
          <w:szCs w:val="22"/>
        </w:rPr>
        <w:t>Contract}</w:t>
      </w:r>
      <w:r w:rsidRPr="007240E7">
        <w:rPr>
          <w:rFonts w:cs="Arial"/>
          <w:szCs w:val="22"/>
          <w:lang w:val="x-none" w:eastAsia="x-none"/>
        </w:rPr>
        <w:t xml:space="preserve"> </w:t>
      </w:r>
      <w:r w:rsidRPr="007240E7">
        <w:rPr>
          <w:rFonts w:cs="Arial"/>
          <w:color w:val="000000"/>
          <w:szCs w:val="22"/>
          <w:lang w:val="x-none" w:eastAsia="x-none"/>
        </w:rPr>
        <w:t>term and any extension(s) thereof.</w:t>
      </w:r>
      <w:r w:rsidR="00C57EE5">
        <w:rPr>
          <w:rFonts w:cs="Arial"/>
          <w:color w:val="000000"/>
          <w:szCs w:val="22"/>
          <w:lang w:val="x-none" w:eastAsia="x-none"/>
        </w:rPr>
        <w:t xml:space="preserve"> </w:t>
      </w:r>
    </w:p>
    <w:p w14:paraId="68EBA7F4" w14:textId="77777777" w:rsidR="00C21673" w:rsidRPr="00AE307D" w:rsidRDefault="00C21673" w:rsidP="00C21673">
      <w:pPr>
        <w:jc w:val="left"/>
        <w:rPr>
          <w:rFonts w:cs="Arial"/>
          <w:sz w:val="24"/>
        </w:rPr>
      </w:pPr>
    </w:p>
    <w:p w14:paraId="3397389F" w14:textId="587532C3" w:rsidR="00C21673" w:rsidRPr="007240E7" w:rsidRDefault="00C21673" w:rsidP="00C21673">
      <w:pPr>
        <w:jc w:val="left"/>
        <w:rPr>
          <w:rFonts w:cs="Arial"/>
          <w:szCs w:val="22"/>
        </w:rPr>
      </w:pPr>
      <w:r w:rsidRPr="00AE307D">
        <w:rPr>
          <w:rStyle w:val="Heading4Char"/>
          <w:b w:val="0"/>
          <w:u w:val="none"/>
        </w:rPr>
        <w:t>3.5.4.3</w:t>
      </w:r>
      <w:r w:rsidR="00C57EE5">
        <w:rPr>
          <w:rFonts w:cs="Arial"/>
          <w:szCs w:val="22"/>
        </w:rPr>
        <w:t xml:space="preserve"> </w:t>
      </w:r>
      <w:r w:rsidRPr="007240E7">
        <w:rPr>
          <w:rFonts w:cs="Arial"/>
          <w:szCs w:val="22"/>
        </w:rPr>
        <w:t>Pre-acceptance Inspections: The</w:t>
      </w:r>
      <w:r w:rsidR="00C57EE5">
        <w:rPr>
          <w:rFonts w:cs="Arial"/>
          <w:szCs w:val="22"/>
        </w:rPr>
        <w:t xml:space="preserve"> </w:t>
      </w:r>
      <w:r w:rsidRPr="007240E7">
        <w:rPr>
          <w:rFonts w:cs="Courier New"/>
          <w:szCs w:val="20"/>
        </w:rPr>
        <w:t xml:space="preserve">State </w:t>
      </w:r>
      <w:r w:rsidR="0067358A">
        <w:rPr>
          <w:rFonts w:cs="Courier New"/>
          <w:szCs w:val="20"/>
        </w:rPr>
        <w:t>Using Agency</w:t>
      </w:r>
      <w:r w:rsidRPr="007240E7">
        <w:rPr>
          <w:rFonts w:cs="Arial"/>
          <w:szCs w:val="22"/>
        </w:rPr>
        <w:t xml:space="preserve"> reserves the right to inspect the unit at the Vendor’s {Contractor's} facility or require that the Vendor {Contractor} make the unit available for inspection at the agency site.</w:t>
      </w:r>
      <w:r w:rsidR="00C57EE5">
        <w:rPr>
          <w:rFonts w:cs="Arial"/>
          <w:szCs w:val="22"/>
        </w:rPr>
        <w:t xml:space="preserve"> </w:t>
      </w:r>
      <w:r w:rsidRPr="007240E7">
        <w:rPr>
          <w:rFonts w:cs="Arial"/>
          <w:szCs w:val="22"/>
        </w:rPr>
        <w:t xml:space="preserve">If, during inspection at the agency site, it becomes apparent that corrections/alterations must be made to the unit to comply with the Blanket P.O. </w:t>
      </w:r>
      <w:r w:rsidRPr="007240E7">
        <w:rPr>
          <w:rFonts w:cs="Arial"/>
          <w:szCs w:val="22"/>
        </w:rPr>
        <w:lastRenderedPageBreak/>
        <w:t>{Contract} specifications which cannot be accomplished at the</w:t>
      </w:r>
      <w:r w:rsidR="00C57EE5">
        <w:rPr>
          <w:rFonts w:cs="Arial"/>
          <w:szCs w:val="22"/>
        </w:rPr>
        <w:t xml:space="preserve"> </w:t>
      </w:r>
      <w:r w:rsidRPr="007240E7">
        <w:rPr>
          <w:rFonts w:cs="Courier New"/>
          <w:szCs w:val="20"/>
        </w:rPr>
        <w:t xml:space="preserve">State </w:t>
      </w:r>
      <w:r w:rsidR="0067358A">
        <w:rPr>
          <w:rFonts w:cs="Courier New"/>
          <w:szCs w:val="20"/>
        </w:rPr>
        <w:t>Using Agency</w:t>
      </w:r>
      <w:r w:rsidRPr="007240E7">
        <w:rPr>
          <w:rFonts w:cs="Arial"/>
          <w:szCs w:val="22"/>
        </w:rPr>
        <w:t xml:space="preserve"> facility, the unit will be rejected and the Vendor {Contractor} must transport the unit to its facility at no expense to the agency.</w:t>
      </w:r>
      <w:r w:rsidR="00C57EE5">
        <w:rPr>
          <w:rFonts w:cs="Arial"/>
          <w:szCs w:val="22"/>
        </w:rPr>
        <w:t xml:space="preserve"> </w:t>
      </w:r>
      <w:r w:rsidRPr="007240E7">
        <w:rPr>
          <w:rFonts w:cs="Arial"/>
          <w:szCs w:val="22"/>
        </w:rPr>
        <w:t>After the Vendor {Contractor} corrects the deficiencies, the Vendor {Contractor} must re-deliver the unit to the</w:t>
      </w:r>
      <w:r w:rsidR="00C57EE5">
        <w:rPr>
          <w:rFonts w:cs="Arial"/>
          <w:szCs w:val="22"/>
        </w:rPr>
        <w:t xml:space="preserve"> </w:t>
      </w:r>
      <w:r w:rsidRPr="007240E7">
        <w:rPr>
          <w:rFonts w:cs="Courier New"/>
          <w:szCs w:val="20"/>
        </w:rPr>
        <w:t xml:space="preserve">State </w:t>
      </w:r>
      <w:r w:rsidR="0067358A">
        <w:rPr>
          <w:rFonts w:cs="Courier New"/>
          <w:szCs w:val="20"/>
        </w:rPr>
        <w:t>Using Agency</w:t>
      </w:r>
      <w:r w:rsidRPr="007240E7">
        <w:rPr>
          <w:rFonts w:cs="Arial"/>
          <w:szCs w:val="22"/>
        </w:rPr>
        <w:t xml:space="preserve"> for re-inspection at the expense of the Vendor {Contractor}.</w:t>
      </w:r>
      <w:r w:rsidR="00C57EE5">
        <w:rPr>
          <w:rFonts w:cs="Arial"/>
          <w:szCs w:val="22"/>
        </w:rPr>
        <w:t xml:space="preserve"> </w:t>
      </w:r>
    </w:p>
    <w:p w14:paraId="4B6404B4" w14:textId="77777777" w:rsidR="00C21673" w:rsidRPr="007240E7" w:rsidRDefault="00C21673" w:rsidP="00C21673">
      <w:pPr>
        <w:jc w:val="left"/>
        <w:rPr>
          <w:rFonts w:cs="Arial"/>
          <w:szCs w:val="22"/>
        </w:rPr>
      </w:pPr>
    </w:p>
    <w:p w14:paraId="5715382B" w14:textId="2B275202" w:rsidR="00C21673" w:rsidRPr="007240E7" w:rsidRDefault="00C21673" w:rsidP="00C21673">
      <w:pPr>
        <w:jc w:val="left"/>
        <w:rPr>
          <w:rFonts w:cs="Arial"/>
          <w:szCs w:val="22"/>
        </w:rPr>
      </w:pPr>
      <w:r w:rsidRPr="00AE307D">
        <w:rPr>
          <w:rStyle w:val="Heading4Char"/>
          <w:b w:val="0"/>
          <w:u w:val="none"/>
        </w:rPr>
        <w:t>3.5.4.4</w:t>
      </w:r>
      <w:r w:rsidR="00C57EE5">
        <w:rPr>
          <w:rFonts w:cs="Arial"/>
          <w:szCs w:val="22"/>
        </w:rPr>
        <w:t xml:space="preserve"> </w:t>
      </w:r>
      <w:r w:rsidRPr="007240E7">
        <w:rPr>
          <w:rFonts w:cs="Arial"/>
          <w:szCs w:val="22"/>
        </w:rPr>
        <w:t>For all inspections performed at the Vendor’s {Contractor's} site, the Vendor {Contractor} must provide a bay in the repair shop to facilitate the inspection of the unit.</w:t>
      </w:r>
    </w:p>
    <w:p w14:paraId="6418AE19" w14:textId="77777777" w:rsidR="00C21673" w:rsidRPr="007240E7" w:rsidRDefault="00C21673" w:rsidP="00C21673">
      <w:pPr>
        <w:jc w:val="left"/>
        <w:rPr>
          <w:rFonts w:cs="Arial"/>
          <w:szCs w:val="22"/>
        </w:rPr>
      </w:pPr>
    </w:p>
    <w:p w14:paraId="21DBE52D" w14:textId="7F0CBC43" w:rsidR="00C21673" w:rsidRPr="007240E7" w:rsidRDefault="00C21673" w:rsidP="00C21673">
      <w:pPr>
        <w:jc w:val="left"/>
        <w:rPr>
          <w:rFonts w:cs="Arial"/>
          <w:szCs w:val="22"/>
        </w:rPr>
      </w:pPr>
      <w:r w:rsidRPr="00AE307D">
        <w:rPr>
          <w:rStyle w:val="Heading4Char"/>
          <w:b w:val="0"/>
          <w:u w:val="none"/>
        </w:rPr>
        <w:t>3.5.4.5</w:t>
      </w:r>
      <w:r w:rsidR="00C57EE5">
        <w:rPr>
          <w:rFonts w:cs="Arial"/>
          <w:szCs w:val="22"/>
        </w:rPr>
        <w:t xml:space="preserve"> </w:t>
      </w:r>
      <w:r w:rsidRPr="007240E7">
        <w:rPr>
          <w:rFonts w:cs="Arial"/>
          <w:szCs w:val="22"/>
        </w:rPr>
        <w:t>The final inspection and acceptance of the unit shall occur at the</w:t>
      </w:r>
      <w:r w:rsidR="00C57EE5">
        <w:rPr>
          <w:rFonts w:cs="Arial"/>
          <w:szCs w:val="22"/>
        </w:rPr>
        <w:t xml:space="preserve"> </w:t>
      </w:r>
      <w:r w:rsidRPr="007240E7">
        <w:rPr>
          <w:rFonts w:cs="Courier New"/>
          <w:szCs w:val="20"/>
        </w:rPr>
        <w:t xml:space="preserve">State </w:t>
      </w:r>
      <w:r w:rsidR="0067358A">
        <w:rPr>
          <w:rFonts w:cs="Courier New"/>
          <w:szCs w:val="20"/>
        </w:rPr>
        <w:t>Using Agency</w:t>
      </w:r>
      <w:r w:rsidRPr="007240E7">
        <w:rPr>
          <w:rFonts w:cs="Arial"/>
          <w:szCs w:val="22"/>
        </w:rPr>
        <w:t>.</w:t>
      </w:r>
    </w:p>
    <w:p w14:paraId="0BF3BF00" w14:textId="77777777" w:rsidR="00C21673" w:rsidRPr="007240E7" w:rsidRDefault="00C21673" w:rsidP="00C21673">
      <w:pPr>
        <w:jc w:val="left"/>
        <w:rPr>
          <w:rFonts w:cs="Arial"/>
          <w:szCs w:val="22"/>
        </w:rPr>
      </w:pPr>
    </w:p>
    <w:p w14:paraId="20F319B3" w14:textId="55A37A1E" w:rsidR="00C21673" w:rsidRPr="007240E7" w:rsidRDefault="00C21673" w:rsidP="00C216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Arial"/>
          <w:color w:val="000000"/>
          <w:szCs w:val="22"/>
        </w:rPr>
      </w:pPr>
      <w:r w:rsidRPr="00AE307D">
        <w:rPr>
          <w:rStyle w:val="Heading4Char"/>
          <w:b w:val="0"/>
          <w:u w:val="none"/>
        </w:rPr>
        <w:t>3.5.4.6</w:t>
      </w:r>
      <w:r w:rsidR="00C57EE5">
        <w:rPr>
          <w:rFonts w:cs="Arial"/>
          <w:color w:val="000000"/>
          <w:szCs w:val="22"/>
        </w:rPr>
        <w:t xml:space="preserve"> </w:t>
      </w:r>
      <w:r w:rsidRPr="007240E7">
        <w:rPr>
          <w:rFonts w:cs="Arial"/>
          <w:color w:val="000000"/>
          <w:szCs w:val="22"/>
        </w:rPr>
        <w:t>OEM Equipment/Parts:</w:t>
      </w:r>
      <w:r w:rsidR="00C57EE5">
        <w:rPr>
          <w:rFonts w:cs="Arial"/>
          <w:color w:val="000000"/>
          <w:szCs w:val="22"/>
        </w:rPr>
        <w:t xml:space="preserve"> </w:t>
      </w:r>
      <w:r w:rsidRPr="007240E7">
        <w:rPr>
          <w:rFonts w:cs="Arial"/>
          <w:color w:val="000000"/>
          <w:szCs w:val="22"/>
        </w:rPr>
        <w:t>All of the standard and optional equipment/parts provided shall be original equipment manufacturers items when available.</w:t>
      </w:r>
    </w:p>
    <w:p w14:paraId="292DB26F" w14:textId="77777777" w:rsidR="00C21673" w:rsidRPr="00AE307D" w:rsidRDefault="00C21673" w:rsidP="00C21673">
      <w:pPr>
        <w:jc w:val="left"/>
        <w:rPr>
          <w:rFonts w:cs="Arial"/>
          <w:sz w:val="24"/>
        </w:rPr>
      </w:pPr>
    </w:p>
    <w:p w14:paraId="59230DF6" w14:textId="2A7C5437" w:rsidR="00C21673" w:rsidRPr="007240E7" w:rsidRDefault="00C21673" w:rsidP="00C21673">
      <w:pPr>
        <w:jc w:val="left"/>
        <w:rPr>
          <w:rFonts w:cs="Arial"/>
          <w:szCs w:val="22"/>
          <w:lang w:val="x-none"/>
        </w:rPr>
      </w:pPr>
      <w:r w:rsidRPr="00AE307D">
        <w:rPr>
          <w:rStyle w:val="Heading4Char"/>
          <w:b w:val="0"/>
          <w:u w:val="none"/>
        </w:rPr>
        <w:t>3.5.4.7</w:t>
      </w:r>
      <w:r w:rsidR="00C57EE5">
        <w:rPr>
          <w:rFonts w:cs="Arial"/>
          <w:szCs w:val="22"/>
        </w:rPr>
        <w:t xml:space="preserve"> </w:t>
      </w:r>
      <w:r w:rsidRPr="007240E7">
        <w:rPr>
          <w:rFonts w:cs="Arial"/>
          <w:szCs w:val="22"/>
        </w:rPr>
        <w:t xml:space="preserve">The Vendor {Contractor} must make arrangements for the </w:t>
      </w:r>
      <w:r w:rsidR="0067358A">
        <w:rPr>
          <w:rFonts w:cs="Arial"/>
          <w:szCs w:val="22"/>
        </w:rPr>
        <w:t>Using Agency</w:t>
      </w:r>
      <w:r w:rsidRPr="007240E7">
        <w:rPr>
          <w:rFonts w:cs="Arial"/>
          <w:szCs w:val="22"/>
        </w:rPr>
        <w:t xml:space="preserve">’s inspection of each vehicle prior to the delivery and acceptance of the vehicle by the </w:t>
      </w:r>
      <w:r w:rsidR="0067358A">
        <w:rPr>
          <w:rFonts w:cs="Arial"/>
          <w:szCs w:val="22"/>
        </w:rPr>
        <w:t>Using Agency</w:t>
      </w:r>
      <w:r w:rsidRPr="007240E7">
        <w:rPr>
          <w:rFonts w:cs="Arial"/>
          <w:szCs w:val="22"/>
        </w:rPr>
        <w:t xml:space="preserve">. Prior to presentation for inspection, it shall be the Vendor’s {Contractor's} responsibility to pre-inspect each unit. </w:t>
      </w:r>
      <w:r w:rsidRPr="007240E7">
        <w:rPr>
          <w:rFonts w:cs="Arial"/>
          <w:szCs w:val="22"/>
          <w:lang w:val="x-none"/>
        </w:rPr>
        <w:t xml:space="preserve">Each </w:t>
      </w:r>
      <w:r w:rsidRPr="007240E7">
        <w:rPr>
          <w:rFonts w:cs="Arial"/>
          <w:szCs w:val="22"/>
        </w:rPr>
        <w:t>unit</w:t>
      </w:r>
      <w:r w:rsidRPr="007240E7">
        <w:rPr>
          <w:rFonts w:cs="Arial"/>
          <w:szCs w:val="22"/>
          <w:lang w:val="x-none"/>
        </w:rPr>
        <w:t xml:space="preserve"> presented for inspection shall be accompanied by an inspection package including, but not limited to, the following:</w:t>
      </w:r>
      <w:r w:rsidR="00C57EE5">
        <w:rPr>
          <w:rFonts w:cs="Arial"/>
          <w:szCs w:val="22"/>
          <w:lang w:val="x-none"/>
        </w:rPr>
        <w:t xml:space="preserve"> </w:t>
      </w:r>
      <w:r w:rsidRPr="007240E7">
        <w:rPr>
          <w:rFonts w:cs="Arial"/>
          <w:szCs w:val="22"/>
          <w:lang w:val="x-none"/>
        </w:rPr>
        <w:t xml:space="preserve">purchase order, line set sheet (when available) - brief list of all features, items and accessories included in the </w:t>
      </w:r>
      <w:r w:rsidRPr="007240E7">
        <w:rPr>
          <w:rFonts w:cs="Arial"/>
          <w:szCs w:val="22"/>
        </w:rPr>
        <w:t>unit</w:t>
      </w:r>
      <w:r w:rsidRPr="007240E7">
        <w:rPr>
          <w:rFonts w:cs="Arial"/>
          <w:szCs w:val="22"/>
          <w:lang w:val="x-none"/>
        </w:rPr>
        <w:t>, pre-delivery inspection (PDI), and dealer's pre-inspection prep checklist.</w:t>
      </w:r>
      <w:r w:rsidR="00C57EE5">
        <w:rPr>
          <w:rFonts w:cs="Arial"/>
          <w:szCs w:val="22"/>
          <w:lang w:val="x-none"/>
        </w:rPr>
        <w:t xml:space="preserve"> </w:t>
      </w:r>
      <w:r w:rsidRPr="007240E7">
        <w:rPr>
          <w:rFonts w:cs="Arial"/>
          <w:szCs w:val="22"/>
          <w:lang w:val="x-none"/>
        </w:rPr>
        <w:t>The checklist will list the responsible prep mechanic and acknowledge that the vehicle conforms to pre-delivery specifications and that all added equipment and accessories have been properly installed.</w:t>
      </w:r>
    </w:p>
    <w:p w14:paraId="30DB74B4" w14:textId="77777777" w:rsidR="00C21673" w:rsidRPr="007240E7" w:rsidRDefault="00C21673" w:rsidP="00C21673">
      <w:pPr>
        <w:jc w:val="left"/>
        <w:rPr>
          <w:rFonts w:cs="Arial"/>
          <w:szCs w:val="22"/>
        </w:rPr>
      </w:pPr>
    </w:p>
    <w:p w14:paraId="6E18EB2A" w14:textId="64493FD0" w:rsidR="00C21673" w:rsidRPr="007240E7" w:rsidRDefault="00C21673" w:rsidP="00C21673">
      <w:pPr>
        <w:jc w:val="left"/>
        <w:rPr>
          <w:rFonts w:cs="Arial"/>
          <w:szCs w:val="22"/>
        </w:rPr>
      </w:pPr>
      <w:r w:rsidRPr="00AE307D">
        <w:rPr>
          <w:rStyle w:val="Heading4Char"/>
          <w:b w:val="0"/>
          <w:u w:val="none"/>
        </w:rPr>
        <w:t>3.5.4.8</w:t>
      </w:r>
      <w:r w:rsidR="00C57EE5">
        <w:rPr>
          <w:rFonts w:cs="Arial"/>
          <w:szCs w:val="22"/>
        </w:rPr>
        <w:t xml:space="preserve"> </w:t>
      </w:r>
      <w:r w:rsidRPr="007240E7">
        <w:rPr>
          <w:rFonts w:cs="Courier New"/>
          <w:szCs w:val="20"/>
        </w:rPr>
        <w:t xml:space="preserve">The Vendor {Contractor} shall notify the State </w:t>
      </w:r>
      <w:r w:rsidR="0067358A">
        <w:rPr>
          <w:rFonts w:cs="Courier New"/>
          <w:szCs w:val="20"/>
        </w:rPr>
        <w:t>Using Agency</w:t>
      </w:r>
      <w:r w:rsidRPr="007240E7">
        <w:rPr>
          <w:rFonts w:cs="Courier New"/>
          <w:szCs w:val="20"/>
        </w:rPr>
        <w:t xml:space="preserve"> by fax and email that the unit is ready for inspection.</w:t>
      </w:r>
    </w:p>
    <w:p w14:paraId="4D0298ED" w14:textId="77777777" w:rsidR="00C21673" w:rsidRPr="007240E7" w:rsidRDefault="00C21673" w:rsidP="00C21673">
      <w:pPr>
        <w:jc w:val="left"/>
        <w:rPr>
          <w:rFonts w:cs="Arial"/>
          <w:szCs w:val="22"/>
        </w:rPr>
      </w:pPr>
    </w:p>
    <w:p w14:paraId="77B1A0E0" w14:textId="58CB9BD3" w:rsidR="00C21673" w:rsidRPr="007240E7" w:rsidRDefault="00C21673" w:rsidP="00C21673">
      <w:pPr>
        <w:jc w:val="left"/>
        <w:rPr>
          <w:rFonts w:cs="Arial"/>
          <w:szCs w:val="22"/>
        </w:rPr>
      </w:pPr>
      <w:proofErr w:type="gramStart"/>
      <w:r w:rsidRPr="00AE307D">
        <w:rPr>
          <w:rStyle w:val="Heading4Char"/>
          <w:b w:val="0"/>
          <w:u w:val="none"/>
        </w:rPr>
        <w:t>3.5.4.9</w:t>
      </w:r>
      <w:r w:rsidR="00C57EE5">
        <w:rPr>
          <w:rFonts w:cs="Arial"/>
          <w:szCs w:val="22"/>
        </w:rPr>
        <w:t xml:space="preserve">  </w:t>
      </w:r>
      <w:r w:rsidRPr="007240E7">
        <w:rPr>
          <w:rFonts w:cs="Arial"/>
          <w:szCs w:val="22"/>
        </w:rPr>
        <w:t>Delivered</w:t>
      </w:r>
      <w:proofErr w:type="gramEnd"/>
      <w:r w:rsidRPr="007240E7">
        <w:rPr>
          <w:rFonts w:cs="Arial"/>
          <w:szCs w:val="22"/>
        </w:rPr>
        <w:t xml:space="preserve"> units will be inspected within ten (10) working days.</w:t>
      </w:r>
      <w:r w:rsidR="00C57EE5">
        <w:rPr>
          <w:rFonts w:cs="Arial"/>
          <w:szCs w:val="22"/>
        </w:rPr>
        <w:t xml:space="preserve"> </w:t>
      </w:r>
      <w:r w:rsidRPr="007240E7">
        <w:rPr>
          <w:rFonts w:cs="Arial"/>
          <w:szCs w:val="22"/>
        </w:rPr>
        <w:t>If a unit has been accepted, the warranty shall commence on the date of final acceptance, or if a unit has been rejected, the Vendor {Contractor} will be notified.</w:t>
      </w:r>
      <w:r w:rsidR="00C57EE5">
        <w:rPr>
          <w:rFonts w:cs="Arial"/>
          <w:szCs w:val="22"/>
        </w:rPr>
        <w:t xml:space="preserve"> </w:t>
      </w:r>
      <w:r w:rsidRPr="007240E7">
        <w:rPr>
          <w:rFonts w:cs="Arial"/>
          <w:szCs w:val="22"/>
        </w:rPr>
        <w:t>The notice will indicate the reason(s) for rejection.</w:t>
      </w:r>
      <w:r w:rsidR="00C57EE5">
        <w:rPr>
          <w:rFonts w:cs="Arial"/>
          <w:szCs w:val="22"/>
        </w:rPr>
        <w:t xml:space="preserve"> </w:t>
      </w:r>
      <w:r w:rsidRPr="007240E7">
        <w:rPr>
          <w:rFonts w:cs="Arial"/>
          <w:szCs w:val="22"/>
        </w:rPr>
        <w:t>If rejected, the Vendor {Contractor} shall try to rectify the problem(s) at the</w:t>
      </w:r>
      <w:r w:rsidR="00C57EE5">
        <w:rPr>
          <w:rFonts w:cs="Arial"/>
          <w:szCs w:val="22"/>
        </w:rPr>
        <w:t xml:space="preserve"> </w:t>
      </w:r>
      <w:r w:rsidRPr="007240E7">
        <w:rPr>
          <w:rFonts w:cs="Courier New"/>
          <w:szCs w:val="20"/>
        </w:rPr>
        <w:t xml:space="preserve">State </w:t>
      </w:r>
      <w:r w:rsidR="0067358A">
        <w:rPr>
          <w:rFonts w:cs="Courier New"/>
          <w:szCs w:val="20"/>
        </w:rPr>
        <w:t>Using Agency</w:t>
      </w:r>
      <w:r w:rsidRPr="007240E7">
        <w:rPr>
          <w:rFonts w:cs="Arial"/>
          <w:szCs w:val="22"/>
        </w:rPr>
        <w:t xml:space="preserve"> site.</w:t>
      </w:r>
      <w:r w:rsidR="00C57EE5">
        <w:rPr>
          <w:rFonts w:cs="Arial"/>
          <w:szCs w:val="22"/>
        </w:rPr>
        <w:t xml:space="preserve"> </w:t>
      </w:r>
      <w:r w:rsidRPr="007240E7">
        <w:rPr>
          <w:rFonts w:cs="Arial"/>
          <w:szCs w:val="22"/>
        </w:rPr>
        <w:t>If the problem cannot be corrected at the agency site, the rejected unit must be removed by the Vendor {Contractor} at its own expense.</w:t>
      </w:r>
      <w:r w:rsidR="00C57EE5">
        <w:rPr>
          <w:rFonts w:cs="Arial"/>
          <w:szCs w:val="22"/>
        </w:rPr>
        <w:t xml:space="preserve"> </w:t>
      </w:r>
      <w:r w:rsidRPr="007240E7">
        <w:rPr>
          <w:rFonts w:cs="Arial"/>
          <w:szCs w:val="22"/>
        </w:rPr>
        <w:t>The Vendor {Contractor} shall present the corrected unit for re-inspection within ten (10) working days.</w:t>
      </w:r>
      <w:r w:rsidR="00C57EE5">
        <w:rPr>
          <w:rFonts w:cs="Arial"/>
          <w:szCs w:val="22"/>
        </w:rPr>
        <w:t xml:space="preserve"> </w:t>
      </w:r>
      <w:r w:rsidRPr="007240E7">
        <w:rPr>
          <w:rFonts w:cs="Arial"/>
          <w:szCs w:val="22"/>
        </w:rPr>
        <w:t>No additional freight or transportation charges are permitted.</w:t>
      </w:r>
    </w:p>
    <w:p w14:paraId="747596FA" w14:textId="77777777" w:rsidR="00C21673" w:rsidRPr="007240E7" w:rsidRDefault="00C21673" w:rsidP="00C21673">
      <w:pPr>
        <w:jc w:val="left"/>
        <w:rPr>
          <w:rFonts w:cs="Arial"/>
          <w:szCs w:val="22"/>
        </w:rPr>
      </w:pPr>
    </w:p>
    <w:p w14:paraId="5E2DDA59" w14:textId="44A1E495" w:rsidR="00C21673" w:rsidRPr="007240E7" w:rsidRDefault="00C21673" w:rsidP="00C21673">
      <w:pPr>
        <w:jc w:val="left"/>
        <w:rPr>
          <w:rFonts w:cs="Arial"/>
          <w:szCs w:val="22"/>
        </w:rPr>
      </w:pPr>
      <w:r w:rsidRPr="00AE307D">
        <w:rPr>
          <w:rStyle w:val="Heading4Char"/>
          <w:b w:val="0"/>
          <w:u w:val="none"/>
        </w:rPr>
        <w:t>3.5.4.10</w:t>
      </w:r>
      <w:r w:rsidR="00C57EE5">
        <w:rPr>
          <w:rFonts w:cs="Arial"/>
          <w:szCs w:val="22"/>
        </w:rPr>
        <w:t xml:space="preserve"> </w:t>
      </w:r>
      <w:r w:rsidRPr="007240E7">
        <w:rPr>
          <w:rFonts w:cs="Arial"/>
          <w:szCs w:val="22"/>
        </w:rPr>
        <w:t>Within five (5) working days of the Vendor’s {Contractor’s} notification, the</w:t>
      </w:r>
      <w:r w:rsidR="00C57EE5">
        <w:rPr>
          <w:rFonts w:cs="Arial"/>
          <w:szCs w:val="22"/>
        </w:rPr>
        <w:t xml:space="preserve"> </w:t>
      </w:r>
      <w:r w:rsidRPr="007240E7">
        <w:rPr>
          <w:rFonts w:cs="Courier New"/>
          <w:szCs w:val="20"/>
        </w:rPr>
        <w:t xml:space="preserve">State </w:t>
      </w:r>
      <w:r w:rsidR="0067358A">
        <w:rPr>
          <w:rFonts w:cs="Courier New"/>
          <w:szCs w:val="20"/>
        </w:rPr>
        <w:t>Using Agency</w:t>
      </w:r>
      <w:r w:rsidRPr="007240E7">
        <w:rPr>
          <w:rFonts w:cs="Arial"/>
          <w:szCs w:val="22"/>
        </w:rPr>
        <w:t xml:space="preserve"> will, if desired, send a team of qualified inspectors to the Vendor’s {Contractor's} facility to accomplish the inspection of the unit(s) before delivery to the agency.</w:t>
      </w:r>
      <w:r w:rsidR="00C57EE5">
        <w:rPr>
          <w:rFonts w:cs="Arial"/>
          <w:szCs w:val="22"/>
        </w:rPr>
        <w:t xml:space="preserve"> </w:t>
      </w:r>
      <w:r w:rsidRPr="007240E7">
        <w:rPr>
          <w:rFonts w:cs="Arial"/>
          <w:szCs w:val="22"/>
        </w:rPr>
        <w:t>The Vendor {Contractor} must properly itemize, organize and segregate all units.</w:t>
      </w:r>
      <w:r w:rsidR="00C57EE5">
        <w:rPr>
          <w:rFonts w:cs="Arial"/>
          <w:szCs w:val="22"/>
        </w:rPr>
        <w:t xml:space="preserve">  </w:t>
      </w:r>
    </w:p>
    <w:p w14:paraId="201E66F8" w14:textId="77777777" w:rsidR="00C21673" w:rsidRPr="007240E7" w:rsidRDefault="00C21673" w:rsidP="00C21673">
      <w:pPr>
        <w:jc w:val="left"/>
        <w:rPr>
          <w:rFonts w:cs="Arial"/>
          <w:szCs w:val="22"/>
        </w:rPr>
      </w:pPr>
    </w:p>
    <w:p w14:paraId="4960FB61" w14:textId="313D399E" w:rsidR="00C21673" w:rsidRPr="007240E7" w:rsidRDefault="00C21673" w:rsidP="00C21673">
      <w:pPr>
        <w:jc w:val="left"/>
        <w:rPr>
          <w:rFonts w:cs="Arial"/>
          <w:szCs w:val="22"/>
        </w:rPr>
      </w:pPr>
      <w:r w:rsidRPr="00AE307D">
        <w:rPr>
          <w:rStyle w:val="Heading4Char"/>
          <w:b w:val="0"/>
          <w:u w:val="none"/>
        </w:rPr>
        <w:t>3.5.4.11</w:t>
      </w:r>
      <w:r w:rsidR="00C57EE5">
        <w:rPr>
          <w:rFonts w:cs="Arial"/>
          <w:szCs w:val="22"/>
        </w:rPr>
        <w:t xml:space="preserve"> </w:t>
      </w:r>
      <w:r w:rsidRPr="007240E7">
        <w:rPr>
          <w:rFonts w:cs="Arial"/>
          <w:szCs w:val="22"/>
        </w:rPr>
        <w:t>Non-State Agencies authorized to purchase under this Blanket P.O. {Contract} will make arrangements for unit inspection directly with the Vendor {Contractor}.</w:t>
      </w:r>
      <w:r w:rsidR="00C57EE5">
        <w:rPr>
          <w:rFonts w:cs="Arial"/>
          <w:szCs w:val="22"/>
        </w:rPr>
        <w:t xml:space="preserve"> </w:t>
      </w:r>
      <w:r w:rsidRPr="007240E7">
        <w:rPr>
          <w:rFonts w:cs="Arial"/>
          <w:szCs w:val="22"/>
        </w:rPr>
        <w:t xml:space="preserve">All units must be delivered to each </w:t>
      </w:r>
      <w:r w:rsidR="0067358A">
        <w:rPr>
          <w:rFonts w:cs="Courier New"/>
          <w:szCs w:val="20"/>
        </w:rPr>
        <w:t>Using Agency</w:t>
      </w:r>
      <w:r w:rsidRPr="007240E7">
        <w:rPr>
          <w:rFonts w:cs="Arial"/>
          <w:szCs w:val="22"/>
        </w:rPr>
        <w:t>’s designated destination at no additional cost.</w:t>
      </w:r>
    </w:p>
    <w:p w14:paraId="2898966D" w14:textId="77777777" w:rsidR="00C21673" w:rsidRPr="007240E7" w:rsidRDefault="00C21673" w:rsidP="00C21673">
      <w:pPr>
        <w:jc w:val="left"/>
        <w:rPr>
          <w:rFonts w:cs="Arial"/>
          <w:szCs w:val="22"/>
        </w:rPr>
      </w:pPr>
    </w:p>
    <w:p w14:paraId="00CF9371" w14:textId="425E71F1" w:rsidR="00C21673" w:rsidRPr="007240E7" w:rsidRDefault="00C21673" w:rsidP="00C21673">
      <w:pPr>
        <w:jc w:val="left"/>
        <w:rPr>
          <w:rFonts w:cs="Arial"/>
          <w:szCs w:val="22"/>
        </w:rPr>
      </w:pPr>
      <w:r w:rsidRPr="00AE307D">
        <w:rPr>
          <w:rStyle w:val="Heading4Char"/>
          <w:b w:val="0"/>
          <w:u w:val="none"/>
        </w:rPr>
        <w:t>3.5.4.12</w:t>
      </w:r>
      <w:r w:rsidR="00C57EE5">
        <w:rPr>
          <w:rFonts w:cs="Arial"/>
          <w:szCs w:val="22"/>
        </w:rPr>
        <w:t xml:space="preserve"> </w:t>
      </w:r>
      <w:r w:rsidRPr="007240E7">
        <w:rPr>
          <w:rFonts w:cs="Arial"/>
          <w:szCs w:val="22"/>
        </w:rPr>
        <w:t>Inspected units which do not comply with the Blanket P.O. {Contract} requirements will be rejected.</w:t>
      </w:r>
      <w:r w:rsidR="00C57EE5">
        <w:rPr>
          <w:rFonts w:cs="Arial"/>
          <w:szCs w:val="22"/>
        </w:rPr>
        <w:t xml:space="preserve"> </w:t>
      </w:r>
      <w:r w:rsidRPr="007240E7">
        <w:rPr>
          <w:rFonts w:cs="Arial"/>
          <w:szCs w:val="22"/>
        </w:rPr>
        <w:t>The Vendor {Contractor} must correct all rejected units and the corrected unit(s) must be presented for re-inspection within ten (10) working days.</w:t>
      </w:r>
      <w:r w:rsidR="00C57EE5">
        <w:rPr>
          <w:rFonts w:cs="Arial"/>
          <w:szCs w:val="22"/>
        </w:rPr>
        <w:t xml:space="preserve"> </w:t>
      </w:r>
      <w:r w:rsidRPr="007240E7">
        <w:rPr>
          <w:rFonts w:cs="Arial"/>
          <w:szCs w:val="22"/>
        </w:rPr>
        <w:t xml:space="preserve">The </w:t>
      </w:r>
      <w:r w:rsidR="0067358A">
        <w:rPr>
          <w:rFonts w:cs="Courier New"/>
          <w:szCs w:val="20"/>
        </w:rPr>
        <w:t>Using Agency</w:t>
      </w:r>
      <w:r w:rsidRPr="007240E7">
        <w:rPr>
          <w:rFonts w:cs="Arial"/>
          <w:szCs w:val="22"/>
        </w:rPr>
        <w:t xml:space="preserve"> may cancel the purchase order if the Vendor {Contractor} fails to correct any problem.</w:t>
      </w:r>
    </w:p>
    <w:p w14:paraId="3658003D" w14:textId="77777777" w:rsidR="00C21673" w:rsidRPr="007240E7" w:rsidRDefault="00C21673" w:rsidP="00C21673">
      <w:pPr>
        <w:jc w:val="left"/>
        <w:rPr>
          <w:rFonts w:cs="Arial"/>
          <w:szCs w:val="22"/>
        </w:rPr>
      </w:pPr>
    </w:p>
    <w:p w14:paraId="690DE1C0" w14:textId="660BE2F1" w:rsidR="00C21673" w:rsidRPr="007240E7" w:rsidRDefault="00C21673" w:rsidP="00C21673">
      <w:pPr>
        <w:jc w:val="left"/>
        <w:rPr>
          <w:rFonts w:cs="Arial"/>
          <w:szCs w:val="22"/>
        </w:rPr>
      </w:pPr>
      <w:r w:rsidRPr="00AE307D">
        <w:rPr>
          <w:rStyle w:val="Heading4Char"/>
          <w:b w:val="0"/>
          <w:u w:val="none"/>
        </w:rPr>
        <w:t>3.5.4.13</w:t>
      </w:r>
      <w:r w:rsidR="00C57EE5">
        <w:rPr>
          <w:rFonts w:cs="Arial"/>
          <w:szCs w:val="22"/>
        </w:rPr>
        <w:t xml:space="preserve"> </w:t>
      </w:r>
      <w:r w:rsidRPr="007240E7">
        <w:rPr>
          <w:rFonts w:cs="Arial"/>
          <w:szCs w:val="22"/>
        </w:rPr>
        <w:t>No additional freight or transportation charges are permitted under this Blanket P.O. {Contract}.</w:t>
      </w:r>
      <w:r w:rsidR="00C57EE5">
        <w:rPr>
          <w:rFonts w:cs="Arial"/>
          <w:szCs w:val="22"/>
        </w:rPr>
        <w:t xml:space="preserve"> </w:t>
      </w:r>
      <w:r w:rsidRPr="007240E7">
        <w:rPr>
          <w:rFonts w:cs="Arial"/>
          <w:szCs w:val="22"/>
        </w:rPr>
        <w:t xml:space="preserve"> </w:t>
      </w:r>
    </w:p>
    <w:p w14:paraId="309BC511" w14:textId="77777777" w:rsidR="00AF365D" w:rsidRPr="00FD6C5C" w:rsidRDefault="00AF365D" w:rsidP="00AF365D">
      <w:pPr>
        <w:rPr>
          <w:rFonts w:cs="Arial"/>
          <w:szCs w:val="22"/>
          <w:lang w:val="x-none" w:eastAsia="x-none"/>
        </w:rPr>
      </w:pPr>
    </w:p>
    <w:p w14:paraId="4E438D0E" w14:textId="00CADFB1" w:rsidR="00C21673" w:rsidRPr="0041590E" w:rsidRDefault="00C21673" w:rsidP="00AE307D">
      <w:pPr>
        <w:pStyle w:val="Heading3"/>
        <w:numPr>
          <w:ilvl w:val="0"/>
          <w:numId w:val="0"/>
        </w:numPr>
      </w:pPr>
      <w:bookmarkStart w:id="574" w:name="MANUFACTURERSCERTIFCATEOFORIGIN"/>
      <w:bookmarkStart w:id="575" w:name="NEWCARINSPECTIONSTICKER"/>
      <w:bookmarkStart w:id="576" w:name="_Toc475717209"/>
      <w:bookmarkEnd w:id="574"/>
      <w:bookmarkEnd w:id="575"/>
      <w:proofErr w:type="gramStart"/>
      <w:r w:rsidRPr="00AE307D">
        <w:rPr>
          <w:u w:val="none"/>
        </w:rPr>
        <w:t xml:space="preserve">3.5.5  </w:t>
      </w:r>
      <w:r w:rsidRPr="0041590E">
        <w:t>DELIVERY</w:t>
      </w:r>
      <w:proofErr w:type="gramEnd"/>
      <w:r w:rsidRPr="0041590E">
        <w:t xml:space="preserve"> AND FINAL ACCEPTANCE</w:t>
      </w:r>
      <w:bookmarkEnd w:id="576"/>
    </w:p>
    <w:p w14:paraId="10872F13" w14:textId="77777777" w:rsidR="00C21673" w:rsidRPr="00913126" w:rsidRDefault="00C21673" w:rsidP="00C21673">
      <w:pPr>
        <w:jc w:val="left"/>
        <w:rPr>
          <w:rFonts w:cs="Arial"/>
          <w:szCs w:val="22"/>
        </w:rPr>
      </w:pPr>
    </w:p>
    <w:p w14:paraId="2D25AF57" w14:textId="2FA54C48" w:rsidR="00C21673" w:rsidRPr="007240E7" w:rsidRDefault="00C21673" w:rsidP="00C21673">
      <w:pPr>
        <w:jc w:val="left"/>
        <w:rPr>
          <w:rFonts w:cs="Arial"/>
          <w:szCs w:val="22"/>
        </w:rPr>
      </w:pPr>
      <w:r w:rsidRPr="00AE307D">
        <w:rPr>
          <w:rStyle w:val="Heading4Char"/>
          <w:b w:val="0"/>
          <w:u w:val="none"/>
        </w:rPr>
        <w:lastRenderedPageBreak/>
        <w:t>3.5.5.1</w:t>
      </w:r>
      <w:r w:rsidRPr="007240E7">
        <w:rPr>
          <w:rFonts w:cs="Arial"/>
          <w:szCs w:val="22"/>
        </w:rPr>
        <w:t xml:space="preserve">  The Vendor {Contractor} must make arrangements for delivery of unit(s) as instructed by the </w:t>
      </w:r>
      <w:r w:rsidR="0067358A">
        <w:rPr>
          <w:rFonts w:cs="Arial"/>
          <w:szCs w:val="22"/>
        </w:rPr>
        <w:t>Using Agency</w:t>
      </w:r>
      <w:r w:rsidRPr="007240E7">
        <w:rPr>
          <w:rFonts w:cs="Arial"/>
        </w:rPr>
        <w:t xml:space="preserve"> </w:t>
      </w:r>
      <w:r w:rsidRPr="007240E7">
        <w:rPr>
          <w:rFonts w:cs="Courier New"/>
          <w:szCs w:val="20"/>
        </w:rPr>
        <w:t>within 15 calendar days of Vendor’s {Contractor's} receipt of unit(s) from the manufacturer. All units must be delivered within 30 calendar days of Vendor’s {Contractor's} receipt of unit(s) from the manufacturer.</w:t>
      </w:r>
      <w:r w:rsidR="00C57EE5">
        <w:rPr>
          <w:rFonts w:cs="Arial"/>
          <w:szCs w:val="22"/>
        </w:rPr>
        <w:t xml:space="preserve"> </w:t>
      </w:r>
      <w:r w:rsidRPr="007240E7">
        <w:rPr>
          <w:rFonts w:cs="Arial"/>
          <w:szCs w:val="22"/>
        </w:rPr>
        <w:t xml:space="preserve">All units must be delivered to each </w:t>
      </w:r>
      <w:r w:rsidR="0067358A">
        <w:rPr>
          <w:rFonts w:cs="Arial"/>
          <w:szCs w:val="22"/>
        </w:rPr>
        <w:t>Using Agency</w:t>
      </w:r>
      <w:r w:rsidRPr="007240E7">
        <w:rPr>
          <w:rFonts w:cs="Arial"/>
          <w:szCs w:val="22"/>
        </w:rPr>
        <w:t>'s designated destination at no additional cost.</w:t>
      </w:r>
    </w:p>
    <w:p w14:paraId="19C4625E" w14:textId="77777777" w:rsidR="00C21673" w:rsidRPr="007240E7" w:rsidRDefault="00C21673" w:rsidP="00C21673">
      <w:pPr>
        <w:jc w:val="left"/>
        <w:rPr>
          <w:rFonts w:cs="Arial"/>
          <w:szCs w:val="22"/>
        </w:rPr>
      </w:pPr>
    </w:p>
    <w:p w14:paraId="1DFE67BF" w14:textId="35C4D354" w:rsidR="00C21673" w:rsidRPr="007240E7" w:rsidRDefault="00C21673" w:rsidP="00C21673">
      <w:pPr>
        <w:jc w:val="left"/>
        <w:rPr>
          <w:rFonts w:cs="Arial"/>
          <w:szCs w:val="22"/>
        </w:rPr>
      </w:pPr>
      <w:r w:rsidRPr="00AE307D">
        <w:rPr>
          <w:rStyle w:val="Heading4Char"/>
          <w:b w:val="0"/>
          <w:u w:val="none"/>
        </w:rPr>
        <w:t>3.5.5.2</w:t>
      </w:r>
      <w:r w:rsidR="00C57EE5">
        <w:rPr>
          <w:rFonts w:cs="Arial"/>
          <w:szCs w:val="22"/>
        </w:rPr>
        <w:t xml:space="preserve"> </w:t>
      </w:r>
      <w:r w:rsidRPr="007240E7">
        <w:rPr>
          <w:rFonts w:cs="Arial"/>
          <w:szCs w:val="22"/>
        </w:rPr>
        <w:t xml:space="preserve">All deliveries of units must be made upon approval and as instructed by the </w:t>
      </w:r>
      <w:r w:rsidR="0067358A">
        <w:rPr>
          <w:rFonts w:cs="Arial"/>
          <w:szCs w:val="22"/>
        </w:rPr>
        <w:t>Using Agency</w:t>
      </w:r>
      <w:r w:rsidRPr="007240E7">
        <w:rPr>
          <w:rFonts w:cs="Arial"/>
          <w:szCs w:val="22"/>
        </w:rPr>
        <w:t>, by prior arrangement only, during working hours, except on legal holidays.</w:t>
      </w:r>
    </w:p>
    <w:p w14:paraId="43DEDBAF" w14:textId="77777777" w:rsidR="00C21673" w:rsidRPr="007240E7" w:rsidRDefault="00C21673" w:rsidP="00C21673">
      <w:pPr>
        <w:jc w:val="left"/>
        <w:rPr>
          <w:rFonts w:cs="Arial"/>
          <w:szCs w:val="22"/>
        </w:rPr>
      </w:pPr>
    </w:p>
    <w:p w14:paraId="579EA57C" w14:textId="6DC6DA5A" w:rsidR="00C21673" w:rsidRPr="007240E7" w:rsidRDefault="00C21673" w:rsidP="00C21673">
      <w:pPr>
        <w:jc w:val="left"/>
        <w:rPr>
          <w:rFonts w:cs="Arial"/>
          <w:szCs w:val="22"/>
        </w:rPr>
      </w:pPr>
      <w:r w:rsidRPr="00AE307D">
        <w:rPr>
          <w:rStyle w:val="Heading4Char"/>
          <w:b w:val="0"/>
          <w:u w:val="none"/>
        </w:rPr>
        <w:t>3.5.5.3</w:t>
      </w:r>
      <w:r w:rsidR="00C57EE5">
        <w:rPr>
          <w:rFonts w:cs="Arial"/>
          <w:szCs w:val="22"/>
        </w:rPr>
        <w:t xml:space="preserve"> </w:t>
      </w:r>
      <w:r w:rsidRPr="007240E7">
        <w:rPr>
          <w:rFonts w:cs="Arial"/>
          <w:szCs w:val="22"/>
        </w:rPr>
        <w:t xml:space="preserve"> No unit will be accepted at the final delivery point without all supporting documentation and paperwork completed and delivered with the unit, which include the certificate of origin, warranty, any specified manuals, invoice and key sets (if applicable).</w:t>
      </w:r>
      <w:r w:rsidR="00C57EE5">
        <w:rPr>
          <w:rFonts w:cs="Arial"/>
          <w:szCs w:val="22"/>
        </w:rPr>
        <w:t xml:space="preserve"> </w:t>
      </w:r>
      <w:r w:rsidRPr="007240E7">
        <w:rPr>
          <w:rFonts w:cs="Arial"/>
          <w:szCs w:val="22"/>
        </w:rPr>
        <w:t>No unit will be considered accepted until it has undergone final inspection at the delivery point.</w:t>
      </w:r>
    </w:p>
    <w:p w14:paraId="7C3F68E0" w14:textId="77777777" w:rsidR="00C21673" w:rsidRPr="007240E7" w:rsidRDefault="00C21673" w:rsidP="00C21673">
      <w:pPr>
        <w:jc w:val="left"/>
        <w:rPr>
          <w:rFonts w:cs="Arial"/>
          <w:szCs w:val="22"/>
        </w:rPr>
      </w:pPr>
    </w:p>
    <w:p w14:paraId="27A7499F" w14:textId="1CF9322C" w:rsidR="00C21673" w:rsidRPr="007240E7" w:rsidRDefault="00C21673" w:rsidP="00C21673">
      <w:pPr>
        <w:jc w:val="left"/>
        <w:rPr>
          <w:rFonts w:cs="Arial"/>
          <w:szCs w:val="22"/>
        </w:rPr>
      </w:pPr>
      <w:r w:rsidRPr="00AE307D">
        <w:rPr>
          <w:rStyle w:val="Heading4Char"/>
          <w:b w:val="0"/>
          <w:u w:val="none"/>
        </w:rPr>
        <w:t>3.5.5.4</w:t>
      </w:r>
      <w:r w:rsidR="00C57EE5">
        <w:rPr>
          <w:rFonts w:cs="Arial"/>
          <w:szCs w:val="22"/>
        </w:rPr>
        <w:t xml:space="preserve"> </w:t>
      </w:r>
      <w:r w:rsidRPr="007240E7">
        <w:rPr>
          <w:rFonts w:cs="Arial"/>
          <w:szCs w:val="22"/>
        </w:rPr>
        <w:t>For purchases by State Agencies, the manufacturer's certificate of origin must be made out to the State of New Jersey, and presented at the time of delivery.</w:t>
      </w:r>
      <w:r w:rsidR="00C57EE5">
        <w:rPr>
          <w:rFonts w:cs="Arial"/>
          <w:szCs w:val="22"/>
        </w:rPr>
        <w:t xml:space="preserve"> </w:t>
      </w:r>
      <w:r w:rsidRPr="007240E7">
        <w:rPr>
          <w:rFonts w:cs="Arial"/>
          <w:szCs w:val="22"/>
        </w:rPr>
        <w:t>Purchase order number and requisition number must be indicated on the upper left hand corner.</w:t>
      </w:r>
      <w:r w:rsidR="00C57EE5">
        <w:rPr>
          <w:rFonts w:cs="Arial"/>
          <w:szCs w:val="22"/>
        </w:rPr>
        <w:t xml:space="preserve"> </w:t>
      </w:r>
      <w:r w:rsidRPr="007240E7">
        <w:rPr>
          <w:rFonts w:cs="Arial"/>
          <w:szCs w:val="22"/>
        </w:rPr>
        <w:t>The Vendor {Contractor} shall not furnish the New Jersey Certificate of Title (certificate of ownership).</w:t>
      </w:r>
      <w:r w:rsidR="00C57EE5">
        <w:rPr>
          <w:rFonts w:cs="Arial"/>
          <w:szCs w:val="22"/>
        </w:rPr>
        <w:t xml:space="preserve"> </w:t>
      </w:r>
      <w:r w:rsidRPr="007240E7">
        <w:rPr>
          <w:rFonts w:cs="Arial"/>
          <w:szCs w:val="22"/>
        </w:rPr>
        <w:t>The State will title the unit upon receipt of the manufacturer's certificate of origin.</w:t>
      </w:r>
      <w:r w:rsidR="00C57EE5">
        <w:rPr>
          <w:rFonts w:cs="Arial"/>
          <w:szCs w:val="22"/>
        </w:rPr>
        <w:t xml:space="preserve"> </w:t>
      </w:r>
      <w:r w:rsidRPr="007240E7">
        <w:rPr>
          <w:rFonts w:cs="Arial"/>
          <w:szCs w:val="22"/>
        </w:rPr>
        <w:t>Other governmental entities authorized to purchase under this Blanket P.O. {Contract} will make arrangements for titling units directly with the Vendor {Contractor}.</w:t>
      </w:r>
      <w:r w:rsidR="00C57EE5">
        <w:rPr>
          <w:rFonts w:cs="Arial"/>
          <w:szCs w:val="22"/>
        </w:rPr>
        <w:t xml:space="preserve"> </w:t>
      </w:r>
    </w:p>
    <w:p w14:paraId="57C01022" w14:textId="77777777" w:rsidR="00C21673" w:rsidRPr="007240E7" w:rsidRDefault="00C21673" w:rsidP="00C21673">
      <w:pPr>
        <w:jc w:val="left"/>
        <w:rPr>
          <w:rFonts w:cs="Arial"/>
          <w:szCs w:val="22"/>
        </w:rPr>
      </w:pPr>
    </w:p>
    <w:p w14:paraId="7E37CB1B" w14:textId="4B9EBB55" w:rsidR="00C21673" w:rsidRPr="007240E7" w:rsidRDefault="00C21673" w:rsidP="00C21673">
      <w:pPr>
        <w:jc w:val="left"/>
        <w:rPr>
          <w:rFonts w:cs="Arial"/>
          <w:szCs w:val="22"/>
        </w:rPr>
      </w:pPr>
      <w:r w:rsidRPr="00AE307D">
        <w:rPr>
          <w:rStyle w:val="Heading4Char"/>
          <w:b w:val="0"/>
          <w:u w:val="none"/>
        </w:rPr>
        <w:t>3.5.5.5</w:t>
      </w:r>
      <w:r w:rsidR="00C57EE5">
        <w:rPr>
          <w:rFonts w:cs="Arial"/>
          <w:szCs w:val="22"/>
        </w:rPr>
        <w:t xml:space="preserve"> </w:t>
      </w:r>
      <w:r w:rsidRPr="007240E7">
        <w:rPr>
          <w:rFonts w:cs="Arial"/>
          <w:szCs w:val="22"/>
        </w:rPr>
        <w:t>No advertising shall appear on any unit delivered under the terms of the Blanket P.O. {Contract}.</w:t>
      </w:r>
      <w:r w:rsidR="00C57EE5">
        <w:rPr>
          <w:rFonts w:cs="Arial"/>
          <w:szCs w:val="22"/>
        </w:rPr>
        <w:t xml:space="preserve"> </w:t>
      </w:r>
      <w:r w:rsidRPr="007240E7">
        <w:rPr>
          <w:rFonts w:cs="Arial"/>
          <w:szCs w:val="22"/>
        </w:rPr>
        <w:t>Further, the Vendor {Contractor} shall not affix the dealer name to the unit.</w:t>
      </w:r>
      <w:r w:rsidR="00C57EE5">
        <w:rPr>
          <w:rFonts w:cs="Arial"/>
          <w:szCs w:val="22"/>
        </w:rPr>
        <w:t xml:space="preserve"> </w:t>
      </w:r>
      <w:r w:rsidRPr="007240E7">
        <w:rPr>
          <w:rFonts w:cs="Arial"/>
          <w:szCs w:val="22"/>
        </w:rPr>
        <w:t>Units delivered to final destinations with dealer's advertising will be rejected.</w:t>
      </w:r>
    </w:p>
    <w:p w14:paraId="3D77B415" w14:textId="77777777" w:rsidR="00C21673" w:rsidRPr="007240E7" w:rsidRDefault="00C21673" w:rsidP="00C21673">
      <w:pPr>
        <w:jc w:val="left"/>
        <w:rPr>
          <w:rFonts w:cs="Arial"/>
          <w:szCs w:val="22"/>
        </w:rPr>
      </w:pPr>
    </w:p>
    <w:p w14:paraId="34446B69" w14:textId="7116B8A1" w:rsidR="00C21673" w:rsidRPr="007240E7" w:rsidRDefault="00C21673" w:rsidP="00C21673">
      <w:pPr>
        <w:rPr>
          <w:rFonts w:cs="Arial"/>
          <w:szCs w:val="22"/>
          <w:lang w:val="x-none" w:eastAsia="x-none"/>
        </w:rPr>
      </w:pPr>
      <w:r w:rsidRPr="00AE307D">
        <w:rPr>
          <w:rStyle w:val="Heading4Char"/>
          <w:b w:val="0"/>
          <w:u w:val="none"/>
        </w:rPr>
        <w:t>3.5.5.6</w:t>
      </w:r>
      <w:r w:rsidR="00C57EE5">
        <w:rPr>
          <w:rFonts w:cs="Arial"/>
          <w:szCs w:val="22"/>
          <w:lang w:val="x-none" w:eastAsia="x-none"/>
        </w:rPr>
        <w:t xml:space="preserve"> </w:t>
      </w:r>
      <w:r w:rsidRPr="007240E7">
        <w:rPr>
          <w:rFonts w:cs="Arial"/>
          <w:szCs w:val="22"/>
          <w:lang w:val="x-none" w:eastAsia="x-none"/>
        </w:rPr>
        <w:t xml:space="preserve">No more than ten (10) </w:t>
      </w:r>
      <w:r w:rsidR="004A79AF">
        <w:rPr>
          <w:rFonts w:cs="Arial"/>
          <w:szCs w:val="22"/>
          <w:lang w:eastAsia="x-none"/>
        </w:rPr>
        <w:t>unit</w:t>
      </w:r>
      <w:r w:rsidR="00755F44">
        <w:rPr>
          <w:rFonts w:cs="Arial"/>
          <w:szCs w:val="22"/>
          <w:lang w:eastAsia="x-none"/>
        </w:rPr>
        <w:t>s</w:t>
      </w:r>
      <w:r w:rsidR="004A79AF" w:rsidRPr="007240E7">
        <w:rPr>
          <w:rFonts w:cs="Arial"/>
          <w:szCs w:val="22"/>
          <w:lang w:val="x-none" w:eastAsia="x-none"/>
        </w:rPr>
        <w:t xml:space="preserve"> </w:t>
      </w:r>
      <w:r w:rsidRPr="007240E7">
        <w:rPr>
          <w:rFonts w:cs="Arial"/>
          <w:szCs w:val="22"/>
          <w:lang w:val="x-none" w:eastAsia="x-none"/>
        </w:rPr>
        <w:t xml:space="preserve">per day and fifty (50) </w:t>
      </w:r>
      <w:r w:rsidR="00755F44">
        <w:rPr>
          <w:rFonts w:cs="Arial"/>
          <w:szCs w:val="22"/>
          <w:lang w:val="x-none" w:eastAsia="x-none"/>
        </w:rPr>
        <w:t>unit</w:t>
      </w:r>
      <w:r w:rsidRPr="007240E7">
        <w:rPr>
          <w:rFonts w:cs="Arial"/>
          <w:szCs w:val="22"/>
          <w:lang w:val="x-none" w:eastAsia="x-none"/>
        </w:rPr>
        <w:t>s per week (based on a 5-day work week) will be accepted at each delivery site.</w:t>
      </w:r>
      <w:r w:rsidR="00C57EE5">
        <w:rPr>
          <w:rFonts w:cs="Arial"/>
          <w:szCs w:val="22"/>
          <w:lang w:val="x-none" w:eastAsia="x-none"/>
        </w:rPr>
        <w:t xml:space="preserve"> </w:t>
      </w:r>
      <w:r w:rsidRPr="007240E7">
        <w:rPr>
          <w:rFonts w:cs="Arial"/>
          <w:szCs w:val="22"/>
          <w:lang w:val="x-none" w:eastAsia="x-none"/>
        </w:rPr>
        <w:t xml:space="preserve">When necessary, and with the consent of both the agency and the Vendor {Contractor}, the number of </w:t>
      </w:r>
      <w:r w:rsidR="00755F44">
        <w:rPr>
          <w:rFonts w:cs="Arial"/>
          <w:szCs w:val="22"/>
          <w:lang w:val="x-none" w:eastAsia="x-none"/>
        </w:rPr>
        <w:t>unit</w:t>
      </w:r>
      <w:r w:rsidRPr="007240E7">
        <w:rPr>
          <w:rFonts w:cs="Arial"/>
          <w:szCs w:val="22"/>
          <w:lang w:val="x-none" w:eastAsia="x-none"/>
        </w:rPr>
        <w:t>s delivered per day may be increased.</w:t>
      </w:r>
    </w:p>
    <w:p w14:paraId="3FD9768F" w14:textId="77777777" w:rsidR="00C21673" w:rsidRPr="007240E7" w:rsidRDefault="00C21673" w:rsidP="00C21673">
      <w:pPr>
        <w:rPr>
          <w:rFonts w:cs="Arial"/>
          <w:szCs w:val="22"/>
          <w:lang w:val="x-none" w:eastAsia="x-none"/>
        </w:rPr>
      </w:pPr>
    </w:p>
    <w:p w14:paraId="14A61681" w14:textId="3518D7F8" w:rsidR="00C21673" w:rsidRPr="007240E7" w:rsidRDefault="00C21673" w:rsidP="00C21673">
      <w:pPr>
        <w:rPr>
          <w:rFonts w:cs="Arial"/>
          <w:szCs w:val="22"/>
          <w:lang w:val="x-none" w:eastAsia="x-none"/>
        </w:rPr>
      </w:pPr>
      <w:r w:rsidRPr="00AE307D">
        <w:rPr>
          <w:rStyle w:val="Heading4Char"/>
          <w:b w:val="0"/>
          <w:u w:val="none"/>
        </w:rPr>
        <w:t>3.5.5.7</w:t>
      </w:r>
      <w:r w:rsidR="00C57EE5">
        <w:rPr>
          <w:rFonts w:cs="Arial"/>
          <w:szCs w:val="22"/>
          <w:lang w:val="x-none" w:eastAsia="x-none"/>
        </w:rPr>
        <w:t xml:space="preserve"> </w:t>
      </w:r>
      <w:r w:rsidRPr="007240E7">
        <w:rPr>
          <w:rFonts w:cs="Arial"/>
          <w:szCs w:val="22"/>
          <w:lang w:val="x-none" w:eastAsia="x-none"/>
        </w:rPr>
        <w:t>All vehicles must be delivered with the manufacturer suggested retail price label affixed to the window.</w:t>
      </w:r>
      <w:r w:rsidR="00C57EE5">
        <w:rPr>
          <w:rFonts w:cs="Arial"/>
          <w:szCs w:val="22"/>
          <w:lang w:val="x-none" w:eastAsia="x-none"/>
        </w:rPr>
        <w:t xml:space="preserve"> </w:t>
      </w:r>
      <w:r w:rsidRPr="007240E7">
        <w:rPr>
          <w:rFonts w:cs="Arial"/>
          <w:szCs w:val="22"/>
          <w:lang w:val="x-none" w:eastAsia="x-none"/>
        </w:rPr>
        <w:t>The label shall not be removed prior to delivery to the New Jersey agency.</w:t>
      </w:r>
    </w:p>
    <w:p w14:paraId="42BA2270" w14:textId="77777777" w:rsidR="00C21673" w:rsidRPr="007240E7" w:rsidRDefault="00C21673" w:rsidP="00C21673">
      <w:pPr>
        <w:rPr>
          <w:rFonts w:cs="Arial"/>
          <w:szCs w:val="22"/>
          <w:lang w:val="x-none" w:eastAsia="x-none"/>
        </w:rPr>
      </w:pPr>
    </w:p>
    <w:p w14:paraId="79C7F8C7" w14:textId="4EA02343" w:rsidR="00C21673" w:rsidRPr="007240E7" w:rsidRDefault="00C21673" w:rsidP="00C21673">
      <w:pPr>
        <w:rPr>
          <w:rFonts w:cs="Arial"/>
          <w:szCs w:val="22"/>
          <w:lang w:val="x-none" w:eastAsia="x-none"/>
        </w:rPr>
      </w:pPr>
      <w:r w:rsidRPr="00AE307D">
        <w:rPr>
          <w:rStyle w:val="Heading4Char"/>
          <w:b w:val="0"/>
          <w:u w:val="none"/>
        </w:rPr>
        <w:t>3.5.5.8</w:t>
      </w:r>
      <w:r w:rsidR="00C57EE5">
        <w:rPr>
          <w:rFonts w:cs="Arial"/>
          <w:szCs w:val="22"/>
          <w:lang w:val="x-none" w:eastAsia="x-none"/>
        </w:rPr>
        <w:t xml:space="preserve"> </w:t>
      </w:r>
      <w:r w:rsidRPr="007240E7">
        <w:rPr>
          <w:rFonts w:cs="Arial"/>
          <w:szCs w:val="22"/>
          <w:lang w:val="x-none" w:eastAsia="x-none"/>
        </w:rPr>
        <w:t xml:space="preserve">All delivered </w:t>
      </w:r>
      <w:r w:rsidR="00755F44">
        <w:rPr>
          <w:rFonts w:cs="Arial"/>
          <w:szCs w:val="22"/>
          <w:lang w:val="x-none" w:eastAsia="x-none"/>
        </w:rPr>
        <w:t>unit</w:t>
      </w:r>
      <w:r w:rsidRPr="007240E7">
        <w:rPr>
          <w:rFonts w:cs="Arial"/>
          <w:szCs w:val="22"/>
          <w:lang w:val="x-none" w:eastAsia="x-none"/>
        </w:rPr>
        <w:t>s must be clean both inside and outside.</w:t>
      </w:r>
      <w:r w:rsidR="00C57EE5">
        <w:rPr>
          <w:rFonts w:cs="Arial"/>
          <w:szCs w:val="22"/>
          <w:lang w:val="x-none" w:eastAsia="x-none"/>
        </w:rPr>
        <w:t xml:space="preserve"> </w:t>
      </w:r>
      <w:r w:rsidRPr="007240E7">
        <w:rPr>
          <w:rFonts w:cs="Arial"/>
          <w:szCs w:val="22"/>
          <w:lang w:val="x-none" w:eastAsia="x-none"/>
        </w:rPr>
        <w:t>Manufacturer's standard items, such as hubcaps, floor mats, jack and lug wrench and the like, shall be provided and installed by the Vendor {Contractor} prior to delivery.</w:t>
      </w:r>
    </w:p>
    <w:p w14:paraId="079FDF2F" w14:textId="77777777" w:rsidR="00C21673" w:rsidRPr="007240E7" w:rsidRDefault="00C21673" w:rsidP="00C21673">
      <w:pPr>
        <w:rPr>
          <w:rFonts w:cs="Arial"/>
          <w:szCs w:val="22"/>
          <w:lang w:val="x-none" w:eastAsia="x-none"/>
        </w:rPr>
      </w:pPr>
    </w:p>
    <w:p w14:paraId="1B41CF57" w14:textId="6922B8A6" w:rsidR="00C21673" w:rsidRPr="007240E7" w:rsidRDefault="00C21673" w:rsidP="00C21673">
      <w:pPr>
        <w:rPr>
          <w:rFonts w:cs="Arial"/>
          <w:szCs w:val="22"/>
          <w:lang w:val="x-none" w:eastAsia="x-none"/>
        </w:rPr>
      </w:pPr>
      <w:r w:rsidRPr="00AE307D">
        <w:rPr>
          <w:rStyle w:val="Heading4Char"/>
          <w:b w:val="0"/>
          <w:u w:val="none"/>
        </w:rPr>
        <w:t>3.5.5.9</w:t>
      </w:r>
      <w:r w:rsidR="00C57EE5">
        <w:rPr>
          <w:rFonts w:cs="Arial"/>
          <w:szCs w:val="22"/>
          <w:lang w:val="x-none" w:eastAsia="x-none"/>
        </w:rPr>
        <w:t xml:space="preserve"> </w:t>
      </w:r>
      <w:r w:rsidRPr="007240E7">
        <w:rPr>
          <w:rFonts w:cs="Arial"/>
          <w:szCs w:val="22"/>
          <w:lang w:val="x-none" w:eastAsia="x-none"/>
        </w:rPr>
        <w:t xml:space="preserve">Complete instructions on the care and maintenance of the </w:t>
      </w:r>
      <w:r w:rsidR="00755F44">
        <w:rPr>
          <w:rFonts w:cs="Arial"/>
          <w:szCs w:val="22"/>
          <w:lang w:val="x-none" w:eastAsia="x-none"/>
        </w:rPr>
        <w:t>unit</w:t>
      </w:r>
      <w:r w:rsidRPr="007240E7">
        <w:rPr>
          <w:rFonts w:cs="Arial"/>
          <w:szCs w:val="22"/>
          <w:lang w:val="x-none" w:eastAsia="x-none"/>
        </w:rPr>
        <w:t xml:space="preserve"> and a demonstration of its operation shall be given by the Vendor {Contractor} at the time of delivery and acceptance to the agency, if so requested by the </w:t>
      </w:r>
      <w:r w:rsidR="0067358A">
        <w:rPr>
          <w:rFonts w:cs="Arial"/>
          <w:szCs w:val="22"/>
          <w:lang w:val="x-none" w:eastAsia="x-none"/>
        </w:rPr>
        <w:t>Using Agency</w:t>
      </w:r>
      <w:r w:rsidRPr="007240E7">
        <w:rPr>
          <w:rFonts w:cs="Arial"/>
          <w:szCs w:val="22"/>
          <w:lang w:val="x-none" w:eastAsia="x-none"/>
        </w:rPr>
        <w:t>.</w:t>
      </w:r>
    </w:p>
    <w:p w14:paraId="46BBF819" w14:textId="77777777" w:rsidR="00C21673" w:rsidRPr="007240E7" w:rsidRDefault="00C21673" w:rsidP="00C21673">
      <w:pPr>
        <w:rPr>
          <w:rFonts w:cs="Arial"/>
          <w:szCs w:val="22"/>
          <w:lang w:val="x-none" w:eastAsia="x-none"/>
        </w:rPr>
      </w:pPr>
    </w:p>
    <w:p w14:paraId="3429B977" w14:textId="5F3DC5BB" w:rsidR="00C21673" w:rsidRPr="007240E7" w:rsidRDefault="00C21673" w:rsidP="00C21673">
      <w:pPr>
        <w:rPr>
          <w:rFonts w:cs="Arial"/>
          <w:szCs w:val="22"/>
          <w:lang w:val="x-none" w:eastAsia="x-none"/>
        </w:rPr>
      </w:pPr>
      <w:r w:rsidRPr="00AE307D">
        <w:rPr>
          <w:rStyle w:val="Heading4Char"/>
          <w:b w:val="0"/>
          <w:u w:val="none"/>
        </w:rPr>
        <w:t>3.5.5.10</w:t>
      </w:r>
      <w:r w:rsidR="00C57EE5">
        <w:rPr>
          <w:rFonts w:cs="Arial"/>
          <w:szCs w:val="22"/>
          <w:lang w:val="x-none" w:eastAsia="x-none"/>
        </w:rPr>
        <w:t xml:space="preserve"> </w:t>
      </w:r>
      <w:r w:rsidRPr="007240E7">
        <w:rPr>
          <w:rFonts w:cs="Arial"/>
          <w:szCs w:val="22"/>
          <w:lang w:val="x-none" w:eastAsia="x-none"/>
        </w:rPr>
        <w:t xml:space="preserve">The Vendor {Contractor} shall indicate the delivery location of the </w:t>
      </w:r>
      <w:r w:rsidR="00755F44">
        <w:rPr>
          <w:rFonts w:cs="Arial"/>
          <w:szCs w:val="22"/>
          <w:lang w:val="x-none" w:eastAsia="x-none"/>
        </w:rPr>
        <w:t>unit</w:t>
      </w:r>
      <w:r w:rsidRPr="007240E7">
        <w:rPr>
          <w:rFonts w:cs="Arial"/>
          <w:szCs w:val="22"/>
          <w:lang w:val="x-none" w:eastAsia="x-none"/>
        </w:rPr>
        <w:t xml:space="preserve"> on the factory order, so that recall notices will indicate the delivery location for each </w:t>
      </w:r>
      <w:r w:rsidR="00755F44">
        <w:rPr>
          <w:rFonts w:cs="Arial"/>
          <w:szCs w:val="22"/>
          <w:lang w:val="x-none" w:eastAsia="x-none"/>
        </w:rPr>
        <w:t>unit</w:t>
      </w:r>
      <w:r w:rsidRPr="007240E7">
        <w:rPr>
          <w:rFonts w:cs="Arial"/>
          <w:szCs w:val="22"/>
          <w:lang w:val="x-none" w:eastAsia="x-none"/>
        </w:rPr>
        <w:t>.</w:t>
      </w:r>
    </w:p>
    <w:p w14:paraId="47B5C753" w14:textId="77777777" w:rsidR="00C21673" w:rsidRPr="007240E7" w:rsidRDefault="00C21673" w:rsidP="00C21673">
      <w:pPr>
        <w:rPr>
          <w:rFonts w:cs="Arial"/>
          <w:szCs w:val="22"/>
          <w:lang w:val="x-none" w:eastAsia="x-none"/>
        </w:rPr>
      </w:pPr>
    </w:p>
    <w:p w14:paraId="23AC9B70" w14:textId="4F845487" w:rsidR="00C21673" w:rsidRPr="007240E7" w:rsidRDefault="00C21673" w:rsidP="00C21673">
      <w:pPr>
        <w:rPr>
          <w:rFonts w:cs="Arial"/>
          <w:szCs w:val="22"/>
          <w:lang w:val="x-none" w:eastAsia="x-none"/>
        </w:rPr>
      </w:pPr>
      <w:r w:rsidRPr="00AE307D">
        <w:rPr>
          <w:rStyle w:val="Heading5Char"/>
          <w:b w:val="0"/>
          <w:u w:val="none"/>
        </w:rPr>
        <w:t>3.5.5.1</w:t>
      </w:r>
      <w:r w:rsidR="006509AE">
        <w:rPr>
          <w:rStyle w:val="Heading5Char"/>
          <w:b w:val="0"/>
          <w:u w:val="none"/>
        </w:rPr>
        <w:t>1</w:t>
      </w:r>
      <w:r w:rsidR="00C57EE5">
        <w:rPr>
          <w:rFonts w:cs="Arial"/>
          <w:szCs w:val="22"/>
          <w:lang w:val="x-none" w:eastAsia="x-none"/>
        </w:rPr>
        <w:t xml:space="preserve"> </w:t>
      </w:r>
      <w:r w:rsidRPr="007240E7">
        <w:rPr>
          <w:rFonts w:cs="Arial"/>
          <w:szCs w:val="22"/>
          <w:lang w:val="x-none" w:eastAsia="x-none"/>
        </w:rPr>
        <w:t xml:space="preserve">The Vendor {Contractor} must deliver the </w:t>
      </w:r>
      <w:r w:rsidR="00755F44">
        <w:rPr>
          <w:rFonts w:cs="Arial"/>
          <w:szCs w:val="22"/>
          <w:lang w:val="x-none" w:eastAsia="x-none"/>
        </w:rPr>
        <w:t>unit</w:t>
      </w:r>
      <w:r w:rsidRPr="007240E7">
        <w:rPr>
          <w:rFonts w:cs="Arial"/>
          <w:szCs w:val="22"/>
          <w:lang w:val="x-none" w:eastAsia="x-none"/>
        </w:rPr>
        <w:t>s with a</w:t>
      </w:r>
      <w:r w:rsidRPr="007240E7">
        <w:rPr>
          <w:rFonts w:cs="Arial"/>
          <w:szCs w:val="22"/>
          <w:lang w:eastAsia="x-none"/>
        </w:rPr>
        <w:t>n</w:t>
      </w:r>
      <w:r w:rsidRPr="007240E7">
        <w:rPr>
          <w:rFonts w:cs="Arial"/>
          <w:szCs w:val="22"/>
          <w:lang w:val="x-none" w:eastAsia="x-none"/>
        </w:rPr>
        <w:t xml:space="preserve"> index card or other label/card, visible through the windshield, bearing the following information, in typed or printed form:</w:t>
      </w:r>
    </w:p>
    <w:p w14:paraId="2FD3DAD3" w14:textId="77777777" w:rsidR="00C21673" w:rsidRPr="007240E7" w:rsidRDefault="00C21673" w:rsidP="00C21673">
      <w:pPr>
        <w:rPr>
          <w:rFonts w:cs="Arial"/>
          <w:szCs w:val="22"/>
          <w:lang w:val="x-none" w:eastAsia="x-none"/>
        </w:rPr>
      </w:pPr>
    </w:p>
    <w:p w14:paraId="6D7EA0E6" w14:textId="2ABCE862" w:rsidR="00C21673" w:rsidRPr="00B2484B" w:rsidRDefault="00C21673" w:rsidP="00C21673">
      <w:pPr>
        <w:rPr>
          <w:rFonts w:cs="Arial"/>
          <w:szCs w:val="22"/>
          <w:lang w:val="x-none" w:eastAsia="x-none"/>
        </w:rPr>
      </w:pPr>
      <w:r w:rsidRPr="00B2484B">
        <w:rPr>
          <w:rFonts w:cs="Arial"/>
          <w:szCs w:val="22"/>
          <w:lang w:val="x-none" w:eastAsia="x-none"/>
        </w:rPr>
        <w:t>Vendor's</w:t>
      </w:r>
      <w:r w:rsidR="006509AE">
        <w:rPr>
          <w:rFonts w:cs="Arial"/>
          <w:szCs w:val="22"/>
          <w:lang w:eastAsia="x-none"/>
        </w:rPr>
        <w:t xml:space="preserve"> {Contractor’s}</w:t>
      </w:r>
      <w:r w:rsidRPr="00B2484B">
        <w:rPr>
          <w:rFonts w:cs="Arial"/>
          <w:szCs w:val="22"/>
          <w:lang w:val="x-none" w:eastAsia="x-none"/>
        </w:rPr>
        <w:t xml:space="preserve"> name</w:t>
      </w:r>
    </w:p>
    <w:p w14:paraId="2DEF8600" w14:textId="77777777" w:rsidR="00C21673" w:rsidRPr="00B2484B" w:rsidRDefault="00C21673" w:rsidP="00C21673">
      <w:pPr>
        <w:rPr>
          <w:rFonts w:cs="Arial"/>
          <w:szCs w:val="22"/>
          <w:lang w:val="x-none" w:eastAsia="x-none"/>
        </w:rPr>
      </w:pPr>
      <w:r w:rsidRPr="00B2484B">
        <w:rPr>
          <w:rFonts w:cs="Arial"/>
          <w:szCs w:val="22"/>
          <w:lang w:val="x-none" w:eastAsia="x-none"/>
        </w:rPr>
        <w:t>Purchase order number (if applicable)</w:t>
      </w:r>
    </w:p>
    <w:p w14:paraId="58F47DF3" w14:textId="77777777" w:rsidR="00C21673" w:rsidRPr="00B2484B" w:rsidRDefault="00C21673" w:rsidP="00C21673">
      <w:pPr>
        <w:rPr>
          <w:rFonts w:cs="Arial"/>
          <w:szCs w:val="22"/>
          <w:lang w:val="x-none" w:eastAsia="x-none"/>
        </w:rPr>
      </w:pPr>
      <w:r w:rsidRPr="00B2484B">
        <w:rPr>
          <w:rFonts w:cs="Arial"/>
          <w:szCs w:val="22"/>
          <w:lang w:val="x-none" w:eastAsia="x-none"/>
        </w:rPr>
        <w:t>Requisition number</w:t>
      </w:r>
    </w:p>
    <w:p w14:paraId="3690A5D9" w14:textId="77777777" w:rsidR="00C21673" w:rsidRPr="00B2484B" w:rsidRDefault="00C21673" w:rsidP="00C21673">
      <w:pPr>
        <w:rPr>
          <w:rFonts w:cs="Arial"/>
          <w:szCs w:val="22"/>
          <w:lang w:val="x-none" w:eastAsia="x-none"/>
        </w:rPr>
      </w:pPr>
      <w:r w:rsidRPr="00B2484B">
        <w:rPr>
          <w:rFonts w:cs="Arial"/>
          <w:szCs w:val="22"/>
          <w:lang w:val="x-none" w:eastAsia="x-none"/>
        </w:rPr>
        <w:t>Stock number</w:t>
      </w:r>
    </w:p>
    <w:p w14:paraId="6637561D" w14:textId="77777777" w:rsidR="00C21673" w:rsidRPr="00B2484B" w:rsidRDefault="00C21673" w:rsidP="00C21673">
      <w:pPr>
        <w:rPr>
          <w:rFonts w:cs="Arial"/>
          <w:szCs w:val="22"/>
          <w:lang w:val="x-none" w:eastAsia="x-none"/>
        </w:rPr>
      </w:pPr>
      <w:r w:rsidRPr="00B2484B">
        <w:rPr>
          <w:rFonts w:cs="Arial"/>
          <w:szCs w:val="22"/>
          <w:lang w:val="x-none" w:eastAsia="x-none"/>
        </w:rPr>
        <w:t>Serial number</w:t>
      </w:r>
    </w:p>
    <w:p w14:paraId="73EF8008" w14:textId="77777777" w:rsidR="00C21673" w:rsidRPr="00B2484B" w:rsidRDefault="00C21673" w:rsidP="00C21673">
      <w:pPr>
        <w:rPr>
          <w:rFonts w:cs="Arial"/>
          <w:szCs w:val="22"/>
          <w:lang w:val="x-none" w:eastAsia="x-none"/>
        </w:rPr>
      </w:pPr>
    </w:p>
    <w:p w14:paraId="460FA985" w14:textId="61A598BE" w:rsidR="00C21673" w:rsidRPr="00B2484B" w:rsidRDefault="00C21673" w:rsidP="00C21673">
      <w:pPr>
        <w:rPr>
          <w:rFonts w:cs="Arial"/>
          <w:szCs w:val="22"/>
          <w:lang w:val="x-none" w:eastAsia="x-none"/>
        </w:rPr>
      </w:pPr>
      <w:r w:rsidRPr="00B2484B">
        <w:rPr>
          <w:rFonts w:cs="Arial"/>
          <w:szCs w:val="22"/>
          <w:lang w:val="x-none" w:eastAsia="x-none"/>
        </w:rPr>
        <w:t xml:space="preserve">Note: </w:t>
      </w:r>
      <w:r w:rsidR="00755F44">
        <w:rPr>
          <w:rFonts w:cs="Arial"/>
          <w:szCs w:val="22"/>
          <w:lang w:val="x-none" w:eastAsia="x-none"/>
        </w:rPr>
        <w:t>Unit</w:t>
      </w:r>
      <w:r w:rsidRPr="00B2484B">
        <w:rPr>
          <w:rFonts w:cs="Arial"/>
          <w:szCs w:val="22"/>
          <w:lang w:val="x-none" w:eastAsia="x-none"/>
        </w:rPr>
        <w:t>s without this information will not be accepted.</w:t>
      </w:r>
    </w:p>
    <w:p w14:paraId="61E71B78" w14:textId="77777777" w:rsidR="00C21673" w:rsidRPr="00B2484B" w:rsidRDefault="00C21673" w:rsidP="00C21673">
      <w:pPr>
        <w:rPr>
          <w:rFonts w:cs="Arial"/>
          <w:szCs w:val="22"/>
          <w:lang w:val="x-none" w:eastAsia="x-none"/>
        </w:rPr>
      </w:pPr>
    </w:p>
    <w:p w14:paraId="7A15C7B9" w14:textId="0BA415F2" w:rsidR="00C21673" w:rsidRPr="00D763FF" w:rsidRDefault="00C21673" w:rsidP="00C21673">
      <w:pPr>
        <w:jc w:val="left"/>
        <w:rPr>
          <w:rFonts w:cs="Arial"/>
          <w:szCs w:val="22"/>
          <w:lang w:val="x-none"/>
        </w:rPr>
      </w:pPr>
      <w:r w:rsidRPr="00AE307D">
        <w:rPr>
          <w:rStyle w:val="Heading5Char"/>
          <w:b w:val="0"/>
          <w:u w:val="none"/>
        </w:rPr>
        <w:lastRenderedPageBreak/>
        <w:t>3.5.5.13</w:t>
      </w:r>
      <w:r w:rsidR="00C57EE5">
        <w:rPr>
          <w:rFonts w:cs="Arial"/>
          <w:szCs w:val="22"/>
          <w:lang w:val="x-none"/>
        </w:rPr>
        <w:t xml:space="preserve"> </w:t>
      </w:r>
      <w:r w:rsidRPr="00B2484B">
        <w:rPr>
          <w:rFonts w:cs="Arial"/>
          <w:szCs w:val="22"/>
          <w:lang w:val="x-none"/>
        </w:rPr>
        <w:t xml:space="preserve">No </w:t>
      </w:r>
      <w:r w:rsidR="00755F44">
        <w:rPr>
          <w:rFonts w:cs="Arial"/>
          <w:szCs w:val="22"/>
          <w:lang w:val="x-none"/>
        </w:rPr>
        <w:t>unit</w:t>
      </w:r>
      <w:r w:rsidRPr="00B2484B">
        <w:rPr>
          <w:rFonts w:cs="Arial"/>
          <w:szCs w:val="22"/>
          <w:lang w:val="x-none"/>
        </w:rPr>
        <w:t xml:space="preserve"> will be accepted without a New Jersey Motor Vehicle new vehicle inspection sticker in place as prescribed by law, correctly punched to the month of delivery and acceptance or appropriate </w:t>
      </w:r>
      <w:r w:rsidRPr="00B2484B">
        <w:rPr>
          <w:rFonts w:cs="Arial"/>
          <w:szCs w:val="22"/>
        </w:rPr>
        <w:t>D</w:t>
      </w:r>
      <w:proofErr w:type="spellStart"/>
      <w:r w:rsidRPr="00B2484B">
        <w:rPr>
          <w:rFonts w:cs="Arial"/>
          <w:szCs w:val="22"/>
          <w:lang w:val="x-none"/>
        </w:rPr>
        <w:t>iesel</w:t>
      </w:r>
      <w:proofErr w:type="spellEnd"/>
      <w:r w:rsidRPr="00B2484B">
        <w:rPr>
          <w:rFonts w:cs="Arial"/>
          <w:szCs w:val="22"/>
          <w:lang w:val="x-none"/>
        </w:rPr>
        <w:t xml:space="preserve"> </w:t>
      </w:r>
      <w:r w:rsidRPr="00B2484B">
        <w:rPr>
          <w:rFonts w:cs="Arial"/>
          <w:szCs w:val="22"/>
        </w:rPr>
        <w:t>E</w:t>
      </w:r>
      <w:r w:rsidRPr="00B2484B">
        <w:rPr>
          <w:rFonts w:cs="Arial"/>
          <w:szCs w:val="22"/>
          <w:lang w:val="x-none"/>
        </w:rPr>
        <w:t xml:space="preserve">mission </w:t>
      </w:r>
      <w:r w:rsidRPr="00B2484B">
        <w:rPr>
          <w:rFonts w:cs="Arial"/>
          <w:szCs w:val="22"/>
        </w:rPr>
        <w:t>A</w:t>
      </w:r>
      <w:proofErr w:type="spellStart"/>
      <w:r w:rsidRPr="00B2484B">
        <w:rPr>
          <w:rFonts w:cs="Arial"/>
          <w:szCs w:val="22"/>
          <w:lang w:val="x-none"/>
        </w:rPr>
        <w:t>pproval</w:t>
      </w:r>
      <w:proofErr w:type="spellEnd"/>
      <w:r w:rsidRPr="00B2484B">
        <w:rPr>
          <w:rFonts w:cs="Arial"/>
          <w:szCs w:val="22"/>
          <w:lang w:val="x-none"/>
        </w:rPr>
        <w:t xml:space="preserve"> </w:t>
      </w:r>
      <w:r w:rsidRPr="00B2484B">
        <w:rPr>
          <w:rFonts w:cs="Arial"/>
          <w:szCs w:val="22"/>
        </w:rPr>
        <w:t>S</w:t>
      </w:r>
      <w:r w:rsidRPr="00B2484B">
        <w:rPr>
          <w:rFonts w:cs="Arial"/>
          <w:szCs w:val="22"/>
          <w:lang w:val="x-none"/>
        </w:rPr>
        <w:t>ticker.</w:t>
      </w:r>
      <w:r w:rsidR="00C57EE5">
        <w:rPr>
          <w:rFonts w:cs="Arial"/>
          <w:szCs w:val="22"/>
          <w:lang w:val="x-none"/>
        </w:rPr>
        <w:t xml:space="preserve"> </w:t>
      </w:r>
      <w:r w:rsidRPr="00B2484B">
        <w:rPr>
          <w:rFonts w:cs="Arial"/>
          <w:szCs w:val="22"/>
          <w:lang w:val="x-none"/>
        </w:rPr>
        <w:t>O</w:t>
      </w:r>
      <w:r w:rsidR="006509AE">
        <w:rPr>
          <w:rFonts w:cs="Arial"/>
          <w:szCs w:val="22"/>
          <w:lang w:val="x-none"/>
        </w:rPr>
        <w:t>ut of State Vendor</w:t>
      </w:r>
      <w:r w:rsidR="006509AE">
        <w:rPr>
          <w:rFonts w:cs="Arial"/>
          <w:szCs w:val="22"/>
        </w:rPr>
        <w:t>s</w:t>
      </w:r>
      <w:r w:rsidR="006509AE">
        <w:rPr>
          <w:rFonts w:cs="Arial"/>
          <w:szCs w:val="22"/>
          <w:lang w:val="x-none"/>
        </w:rPr>
        <w:t xml:space="preserve"> {Contractor</w:t>
      </w:r>
      <w:r w:rsidR="006509AE">
        <w:rPr>
          <w:rFonts w:cs="Arial"/>
          <w:szCs w:val="22"/>
        </w:rPr>
        <w:t>s</w:t>
      </w:r>
      <w:r w:rsidR="006509AE">
        <w:rPr>
          <w:rFonts w:cs="Arial"/>
          <w:szCs w:val="22"/>
          <w:lang w:val="x-none"/>
        </w:rPr>
        <w:t>}</w:t>
      </w:r>
      <w:r w:rsidRPr="00B2484B">
        <w:rPr>
          <w:rFonts w:cs="Arial"/>
          <w:szCs w:val="22"/>
          <w:lang w:val="x-none"/>
        </w:rPr>
        <w:t xml:space="preserve"> must comply with this requirement without any additional cost or delay.</w:t>
      </w:r>
      <w:r w:rsidR="00C57EE5">
        <w:rPr>
          <w:rFonts w:cs="Arial"/>
          <w:szCs w:val="22"/>
          <w:lang w:val="x-none"/>
        </w:rPr>
        <w:t xml:space="preserve"> </w:t>
      </w:r>
      <w:r w:rsidRPr="00B2484B">
        <w:rPr>
          <w:rFonts w:cs="Arial"/>
          <w:szCs w:val="22"/>
          <w:lang w:val="x-none"/>
        </w:rPr>
        <w:t xml:space="preserve">Failure to comply with this provision will result in the rejection of the </w:t>
      </w:r>
      <w:r w:rsidR="00755F44">
        <w:rPr>
          <w:rFonts w:cs="Arial"/>
          <w:szCs w:val="22"/>
          <w:lang w:val="x-none"/>
        </w:rPr>
        <w:t>unit</w:t>
      </w:r>
      <w:r w:rsidRPr="00D763FF">
        <w:rPr>
          <w:rFonts w:cs="Arial"/>
          <w:szCs w:val="22"/>
          <w:lang w:val="x-none"/>
        </w:rPr>
        <w:t>.</w:t>
      </w:r>
    </w:p>
    <w:p w14:paraId="6CA40E99" w14:textId="77777777" w:rsidR="00AF365D" w:rsidRPr="00FD6C5C" w:rsidRDefault="00AF365D" w:rsidP="00AF365D">
      <w:pPr>
        <w:rPr>
          <w:rFonts w:cs="Arial"/>
          <w:szCs w:val="22"/>
          <w:lang w:val="x-none" w:eastAsia="x-none"/>
        </w:rPr>
      </w:pPr>
    </w:p>
    <w:p w14:paraId="51530BBF" w14:textId="3560CA82" w:rsidR="00C21673" w:rsidRPr="0041590E" w:rsidRDefault="00C21673" w:rsidP="00AE307D">
      <w:pPr>
        <w:pStyle w:val="Heading3"/>
        <w:numPr>
          <w:ilvl w:val="0"/>
          <w:numId w:val="0"/>
        </w:numPr>
      </w:pPr>
      <w:bookmarkStart w:id="577" w:name="_3.5.6__WARRANTIES"/>
      <w:bookmarkStart w:id="578" w:name="_Toc475717210"/>
      <w:bookmarkEnd w:id="577"/>
      <w:proofErr w:type="gramStart"/>
      <w:r w:rsidRPr="00AE307D">
        <w:rPr>
          <w:u w:val="none"/>
        </w:rPr>
        <w:t xml:space="preserve">3.5.6  </w:t>
      </w:r>
      <w:r w:rsidRPr="0041590E">
        <w:t>WARRANTIES</w:t>
      </w:r>
      <w:bookmarkEnd w:id="578"/>
      <w:proofErr w:type="gramEnd"/>
    </w:p>
    <w:p w14:paraId="79F674A1" w14:textId="77777777" w:rsidR="00C21673" w:rsidRPr="00913126" w:rsidRDefault="00C21673" w:rsidP="00C21673">
      <w:pPr>
        <w:jc w:val="left"/>
        <w:rPr>
          <w:rFonts w:cs="Arial"/>
          <w:szCs w:val="22"/>
        </w:rPr>
      </w:pPr>
    </w:p>
    <w:p w14:paraId="7EE52F55" w14:textId="386F31E9" w:rsidR="00C21673" w:rsidRPr="007240E7" w:rsidRDefault="00C21673" w:rsidP="00C21673">
      <w:pPr>
        <w:jc w:val="left"/>
        <w:rPr>
          <w:rFonts w:cs="Arial"/>
          <w:szCs w:val="22"/>
        </w:rPr>
      </w:pPr>
      <w:r w:rsidRPr="00AE307D">
        <w:rPr>
          <w:rStyle w:val="Heading4Char"/>
          <w:b w:val="0"/>
          <w:u w:val="none"/>
        </w:rPr>
        <w:t>3.5.6.1</w:t>
      </w:r>
      <w:r w:rsidR="00C57EE5">
        <w:rPr>
          <w:rFonts w:cs="Arial"/>
          <w:szCs w:val="22"/>
        </w:rPr>
        <w:t xml:space="preserve"> </w:t>
      </w:r>
      <w:r w:rsidRPr="007240E7">
        <w:rPr>
          <w:rFonts w:cs="Arial"/>
          <w:szCs w:val="22"/>
        </w:rPr>
        <w:t>The manufacturer's standard warranty must be supplied with each unit at the time of delivery and shall be in typed form.</w:t>
      </w:r>
      <w:r w:rsidR="00C57EE5">
        <w:rPr>
          <w:rFonts w:cs="Arial"/>
          <w:szCs w:val="22"/>
        </w:rPr>
        <w:t xml:space="preserve"> </w:t>
      </w:r>
      <w:r w:rsidRPr="007240E7">
        <w:rPr>
          <w:rFonts w:cs="Arial"/>
          <w:szCs w:val="22"/>
        </w:rPr>
        <w:t>The warranty commences with the acceptance of the unit at the delivery site, following the final inspection.</w:t>
      </w:r>
      <w:r w:rsidR="00C57EE5">
        <w:rPr>
          <w:rFonts w:cs="Arial"/>
          <w:szCs w:val="22"/>
        </w:rPr>
        <w:t xml:space="preserve"> </w:t>
      </w:r>
    </w:p>
    <w:p w14:paraId="08CF44ED" w14:textId="77777777" w:rsidR="00C21673" w:rsidRPr="00913126" w:rsidRDefault="00C21673" w:rsidP="00C21673">
      <w:pPr>
        <w:jc w:val="left"/>
        <w:rPr>
          <w:rFonts w:cs="Arial"/>
          <w:szCs w:val="22"/>
          <w:highlight w:val="yellow"/>
        </w:rPr>
      </w:pPr>
    </w:p>
    <w:p w14:paraId="1293E056" w14:textId="4F568E9C" w:rsidR="00C21673" w:rsidRPr="0041590E" w:rsidRDefault="00C21673" w:rsidP="00AE307D">
      <w:pPr>
        <w:pStyle w:val="Heading3"/>
        <w:numPr>
          <w:ilvl w:val="0"/>
          <w:numId w:val="0"/>
        </w:numPr>
      </w:pPr>
      <w:bookmarkStart w:id="579" w:name="_Toc475717211"/>
      <w:proofErr w:type="gramStart"/>
      <w:r w:rsidRPr="00AE307D">
        <w:rPr>
          <w:u w:val="none"/>
        </w:rPr>
        <w:t xml:space="preserve">3.5.7  </w:t>
      </w:r>
      <w:r w:rsidRPr="0041590E">
        <w:t>WARRANTY</w:t>
      </w:r>
      <w:proofErr w:type="gramEnd"/>
      <w:r w:rsidRPr="0041590E">
        <w:t xml:space="preserve"> REQUIREMENTS</w:t>
      </w:r>
      <w:bookmarkEnd w:id="579"/>
    </w:p>
    <w:p w14:paraId="4E120B79" w14:textId="77777777" w:rsidR="00C21673" w:rsidRPr="00913126" w:rsidRDefault="00C21673" w:rsidP="00C21673">
      <w:pPr>
        <w:jc w:val="left"/>
        <w:rPr>
          <w:rFonts w:cs="Arial"/>
          <w:szCs w:val="22"/>
        </w:rPr>
      </w:pPr>
    </w:p>
    <w:p w14:paraId="254EFEB2" w14:textId="75A1353C" w:rsidR="00C21673" w:rsidRPr="007240E7" w:rsidRDefault="00C21673" w:rsidP="00C21673">
      <w:pPr>
        <w:jc w:val="left"/>
        <w:rPr>
          <w:rFonts w:cs="Arial"/>
          <w:szCs w:val="22"/>
        </w:rPr>
      </w:pPr>
      <w:r w:rsidRPr="00AE307D">
        <w:rPr>
          <w:rStyle w:val="Heading4Char"/>
          <w:b w:val="0"/>
          <w:u w:val="none"/>
        </w:rPr>
        <w:t>3.5.7.1</w:t>
      </w:r>
      <w:r w:rsidR="00C57EE5">
        <w:rPr>
          <w:rFonts w:cs="Arial"/>
          <w:szCs w:val="22"/>
        </w:rPr>
        <w:t xml:space="preserve"> </w:t>
      </w:r>
      <w:r w:rsidRPr="007240E7">
        <w:rPr>
          <w:rFonts w:cs="Arial"/>
          <w:szCs w:val="22"/>
        </w:rPr>
        <w:t xml:space="preserve">The Vendor {Contractor} shall ensure that the manufacturer whose product is supplied has a servicing dealer or service location </w:t>
      </w:r>
      <w:r w:rsidR="00666352">
        <w:rPr>
          <w:rFonts w:cs="Arial"/>
          <w:szCs w:val="22"/>
        </w:rPr>
        <w:t xml:space="preserve">able </w:t>
      </w:r>
      <w:r w:rsidRPr="007240E7">
        <w:rPr>
          <w:rFonts w:cs="Arial"/>
          <w:szCs w:val="22"/>
        </w:rPr>
        <w:t>to provide warranty and recall service and/or repair within</w:t>
      </w:r>
      <w:r w:rsidR="006509AE">
        <w:rPr>
          <w:rFonts w:cs="Arial"/>
          <w:szCs w:val="22"/>
        </w:rPr>
        <w:t xml:space="preserve"> twenty four (24)</w:t>
      </w:r>
      <w:r w:rsidR="00666352">
        <w:rPr>
          <w:rFonts w:cs="Arial"/>
          <w:szCs w:val="22"/>
        </w:rPr>
        <w:t xml:space="preserve"> hours of notification by the Using Agency</w:t>
      </w:r>
      <w:r w:rsidRPr="007240E7">
        <w:rPr>
          <w:rFonts w:cs="Arial"/>
          <w:szCs w:val="22"/>
        </w:rPr>
        <w:t>.</w:t>
      </w:r>
      <w:r w:rsidR="00C57EE5">
        <w:rPr>
          <w:rFonts w:cs="Arial"/>
          <w:szCs w:val="22"/>
        </w:rPr>
        <w:t xml:space="preserve"> </w:t>
      </w:r>
      <w:r w:rsidRPr="007240E7">
        <w:rPr>
          <w:rFonts w:cs="Arial"/>
          <w:szCs w:val="22"/>
        </w:rPr>
        <w:t>Users of this Blanket P.O. {Contract} should contact the Vendor {Contractor} in cases where warranty service/repair is to be performed at a place other than the original place of purchase to arrange for a servicing dealer proximate to their location.</w:t>
      </w:r>
    </w:p>
    <w:p w14:paraId="628DAF0E" w14:textId="77777777" w:rsidR="00C21673" w:rsidRPr="007240E7" w:rsidRDefault="00C21673" w:rsidP="00C21673">
      <w:pPr>
        <w:jc w:val="left"/>
        <w:rPr>
          <w:rFonts w:cs="Arial"/>
          <w:szCs w:val="22"/>
        </w:rPr>
      </w:pPr>
    </w:p>
    <w:p w14:paraId="7081955C" w14:textId="498B6B7E" w:rsidR="00C21673" w:rsidRPr="007240E7" w:rsidRDefault="00C21673" w:rsidP="00C21673">
      <w:pPr>
        <w:jc w:val="left"/>
        <w:rPr>
          <w:rFonts w:cs="Arial"/>
          <w:szCs w:val="22"/>
        </w:rPr>
      </w:pPr>
      <w:r w:rsidRPr="00AE307D">
        <w:rPr>
          <w:rStyle w:val="Heading4Char"/>
          <w:b w:val="0"/>
          <w:u w:val="none"/>
        </w:rPr>
        <w:t>3.5.7.2</w:t>
      </w:r>
      <w:r w:rsidR="00C57EE5">
        <w:rPr>
          <w:rFonts w:cs="Arial"/>
          <w:szCs w:val="22"/>
        </w:rPr>
        <w:t xml:space="preserve"> </w:t>
      </w:r>
      <w:r w:rsidRPr="007240E7">
        <w:rPr>
          <w:rFonts w:cs="Arial"/>
          <w:szCs w:val="22"/>
        </w:rPr>
        <w:t>The Vendor {Contractor} must perform any warranty service/repair/recall, which will be at Vendor’s {Contractor's} own expense.</w:t>
      </w:r>
      <w:r w:rsidR="00C57EE5">
        <w:rPr>
          <w:rFonts w:cs="Arial"/>
          <w:szCs w:val="22"/>
        </w:rPr>
        <w:t xml:space="preserve"> </w:t>
      </w:r>
      <w:r w:rsidRPr="007240E7">
        <w:rPr>
          <w:rFonts w:cs="Arial"/>
          <w:szCs w:val="22"/>
        </w:rPr>
        <w:t>Events beyond Vendor’s {Contractor's} control, such as lack of parts due to strikes and unforeseen acts of God, shall constitute valid reasons for delay in making necessary repairs.</w:t>
      </w:r>
      <w:r w:rsidR="00C57EE5">
        <w:rPr>
          <w:rFonts w:cs="Arial"/>
          <w:szCs w:val="22"/>
        </w:rPr>
        <w:t xml:space="preserve"> </w:t>
      </w:r>
      <w:r w:rsidRPr="007240E7">
        <w:rPr>
          <w:rFonts w:cs="Arial"/>
          <w:szCs w:val="22"/>
        </w:rPr>
        <w:t>However, the State will make such determination.</w:t>
      </w:r>
    </w:p>
    <w:p w14:paraId="364BCC21" w14:textId="77777777" w:rsidR="00C21673" w:rsidRPr="007240E7" w:rsidRDefault="00C21673" w:rsidP="00C21673">
      <w:pPr>
        <w:jc w:val="left"/>
        <w:rPr>
          <w:rFonts w:cs="Arial"/>
          <w:szCs w:val="22"/>
        </w:rPr>
      </w:pPr>
    </w:p>
    <w:p w14:paraId="14E2E26F" w14:textId="2E253C39" w:rsidR="00C21673" w:rsidRPr="007240E7" w:rsidRDefault="00C21673" w:rsidP="00C21673">
      <w:pPr>
        <w:jc w:val="left"/>
        <w:rPr>
          <w:rFonts w:cs="Arial"/>
          <w:szCs w:val="22"/>
        </w:rPr>
      </w:pPr>
      <w:r w:rsidRPr="00AE307D">
        <w:rPr>
          <w:rStyle w:val="Heading4Char"/>
          <w:b w:val="0"/>
          <w:u w:val="none"/>
        </w:rPr>
        <w:t>3.5.7.3</w:t>
      </w:r>
      <w:r w:rsidR="00C57EE5">
        <w:rPr>
          <w:rFonts w:cs="Arial"/>
          <w:szCs w:val="22"/>
        </w:rPr>
        <w:t xml:space="preserve"> </w:t>
      </w:r>
      <w:r w:rsidRPr="007240E7">
        <w:rPr>
          <w:rFonts w:cs="Arial"/>
          <w:szCs w:val="22"/>
        </w:rPr>
        <w:t>Manufacturer's Warranty Form: The Vendor {Contractor} must provide the appropriate warranty forms.</w:t>
      </w:r>
    </w:p>
    <w:p w14:paraId="1B1E2767" w14:textId="77777777" w:rsidR="00AF365D" w:rsidRPr="00FD6C5C" w:rsidRDefault="00AF365D" w:rsidP="00AF365D">
      <w:pPr>
        <w:rPr>
          <w:rFonts w:cs="Arial"/>
          <w:szCs w:val="22"/>
          <w:lang w:val="x-none" w:eastAsia="x-none"/>
        </w:rPr>
      </w:pPr>
    </w:p>
    <w:p w14:paraId="6EDA5FCD" w14:textId="2E17E45C" w:rsidR="00AF365D" w:rsidRPr="00FD6C5C" w:rsidRDefault="00AF365D" w:rsidP="00AE307D">
      <w:pPr>
        <w:pStyle w:val="Heading3"/>
        <w:numPr>
          <w:ilvl w:val="0"/>
          <w:numId w:val="0"/>
        </w:numPr>
      </w:pPr>
      <w:bookmarkStart w:id="580" w:name="_Toc475717212"/>
      <w:proofErr w:type="gramStart"/>
      <w:r w:rsidRPr="00AE307D">
        <w:rPr>
          <w:u w:val="none"/>
        </w:rPr>
        <w:t xml:space="preserve">3.5.8  </w:t>
      </w:r>
      <w:r w:rsidRPr="00FD6C5C">
        <w:t>PAYMENT</w:t>
      </w:r>
      <w:bookmarkEnd w:id="580"/>
      <w:proofErr w:type="gramEnd"/>
    </w:p>
    <w:p w14:paraId="4A9A1CF4" w14:textId="77777777" w:rsidR="00AF365D" w:rsidRPr="00FD6C5C" w:rsidRDefault="00AF365D" w:rsidP="00AF365D">
      <w:pPr>
        <w:rPr>
          <w:rFonts w:cs="Arial"/>
          <w:szCs w:val="22"/>
          <w:lang w:val="x-none" w:eastAsia="x-none"/>
        </w:rPr>
      </w:pPr>
    </w:p>
    <w:p w14:paraId="3946F2E7" w14:textId="625E6B35" w:rsidR="008433D1" w:rsidRPr="007240E7" w:rsidRDefault="00AF365D" w:rsidP="008433D1">
      <w:r w:rsidRPr="00AE307D">
        <w:rPr>
          <w:rStyle w:val="Heading4Char"/>
          <w:b w:val="0"/>
          <w:u w:val="none"/>
        </w:rPr>
        <w:t>3.5.8.1</w:t>
      </w:r>
      <w:r w:rsidR="00C57EE5">
        <w:rPr>
          <w:rFonts w:cs="Arial"/>
          <w:szCs w:val="22"/>
          <w:lang w:val="x-none" w:eastAsia="x-none"/>
        </w:rPr>
        <w:t xml:space="preserve"> </w:t>
      </w:r>
      <w:r w:rsidRPr="007240E7">
        <w:rPr>
          <w:rFonts w:cs="Arial"/>
          <w:szCs w:val="22"/>
          <w:lang w:val="x-none" w:eastAsia="x-none"/>
        </w:rPr>
        <w:t xml:space="preserve">Invoices will be processed for payment only after final acceptance of the units by the </w:t>
      </w:r>
      <w:r w:rsidR="0067358A">
        <w:rPr>
          <w:rFonts w:cs="Arial"/>
          <w:szCs w:val="22"/>
          <w:lang w:val="x-none" w:eastAsia="x-none"/>
        </w:rPr>
        <w:t>Using Agency</w:t>
      </w:r>
      <w:r w:rsidRPr="007240E7">
        <w:rPr>
          <w:rFonts w:cs="Arial"/>
          <w:szCs w:val="22"/>
          <w:lang w:val="x-none" w:eastAsia="x-none"/>
        </w:rPr>
        <w:t xml:space="preserve"> and the delivery ticket has been signed off by an authorized representative of the </w:t>
      </w:r>
      <w:r w:rsidR="0067358A">
        <w:rPr>
          <w:rFonts w:cs="Arial"/>
          <w:szCs w:val="22"/>
          <w:lang w:eastAsia="x-none"/>
        </w:rPr>
        <w:t>Using Agency</w:t>
      </w:r>
      <w:r w:rsidRPr="007240E7">
        <w:rPr>
          <w:rFonts w:cs="Arial"/>
          <w:szCs w:val="22"/>
          <w:lang w:val="x-none" w:eastAsia="x-none"/>
        </w:rPr>
        <w:t>.</w:t>
      </w:r>
      <w:r w:rsidR="00C57EE5">
        <w:rPr>
          <w:rFonts w:cs="Arial"/>
          <w:szCs w:val="22"/>
          <w:lang w:val="x-none" w:eastAsia="x-none"/>
        </w:rPr>
        <w:t xml:space="preserve"> </w:t>
      </w:r>
      <w:r w:rsidRPr="007240E7">
        <w:rPr>
          <w:rFonts w:cs="Arial"/>
          <w:szCs w:val="22"/>
          <w:lang w:val="x-none" w:eastAsia="x-none"/>
        </w:rPr>
        <w:t>Partial payments may be made for unit(s) accepted, if billed separately.</w:t>
      </w:r>
      <w:r w:rsidR="00C57EE5">
        <w:rPr>
          <w:rFonts w:cs="Arial"/>
          <w:szCs w:val="22"/>
          <w:lang w:val="x-none" w:eastAsia="x-none"/>
        </w:rPr>
        <w:t xml:space="preserve"> </w:t>
      </w:r>
      <w:r w:rsidRPr="007240E7">
        <w:rPr>
          <w:rFonts w:cs="Arial"/>
          <w:szCs w:val="22"/>
          <w:lang w:val="x-none" w:eastAsia="x-none"/>
        </w:rPr>
        <w:t>Timely payment discounts will be taken if offered by the Vendor {Contractor}.</w:t>
      </w:r>
      <w:r w:rsidR="00C57EE5">
        <w:rPr>
          <w:rFonts w:cs="Arial"/>
          <w:szCs w:val="22"/>
          <w:lang w:val="x-none" w:eastAsia="x-none"/>
        </w:rPr>
        <w:t xml:space="preserve"> </w:t>
      </w:r>
      <w:r w:rsidRPr="007240E7">
        <w:rPr>
          <w:rFonts w:cs="Arial"/>
          <w:szCs w:val="22"/>
          <w:lang w:val="x-none" w:eastAsia="x-none"/>
        </w:rPr>
        <w:t>The State reserves the right to make payments</w:t>
      </w:r>
      <w:r w:rsidR="008433D1" w:rsidRPr="007240E7">
        <w:t xml:space="preserve"> directly or through a third party.</w:t>
      </w:r>
    </w:p>
    <w:p w14:paraId="1555A29F" w14:textId="25AF0DF8" w:rsidR="00AF365D" w:rsidRPr="007240E7" w:rsidRDefault="00AF365D" w:rsidP="00AF365D">
      <w:pPr>
        <w:rPr>
          <w:rFonts w:cs="Arial"/>
          <w:szCs w:val="22"/>
          <w:lang w:val="x-none" w:eastAsia="x-none"/>
        </w:rPr>
      </w:pPr>
    </w:p>
    <w:p w14:paraId="114C6968" w14:textId="4C4A9E65" w:rsidR="00AF365D" w:rsidRPr="007240E7" w:rsidRDefault="00AF365D" w:rsidP="00AF365D">
      <w:pPr>
        <w:rPr>
          <w:rFonts w:cs="Arial"/>
          <w:szCs w:val="22"/>
          <w:lang w:val="x-none" w:eastAsia="x-none"/>
        </w:rPr>
      </w:pPr>
      <w:r w:rsidRPr="00AE307D">
        <w:rPr>
          <w:rStyle w:val="Heading4Char"/>
          <w:b w:val="0"/>
          <w:u w:val="none"/>
        </w:rPr>
        <w:t>3.5.8.2</w:t>
      </w:r>
      <w:r w:rsidR="00C57EE5">
        <w:rPr>
          <w:rFonts w:cs="Arial"/>
          <w:szCs w:val="22"/>
          <w:lang w:val="x-none" w:eastAsia="x-none"/>
        </w:rPr>
        <w:t xml:space="preserve"> </w:t>
      </w:r>
      <w:r w:rsidRPr="007240E7">
        <w:rPr>
          <w:rFonts w:cs="Arial"/>
          <w:szCs w:val="22"/>
          <w:lang w:val="x-none" w:eastAsia="x-none"/>
        </w:rPr>
        <w:t>The State reserves the right to order units through a line of credit.</w:t>
      </w:r>
      <w:r w:rsidR="00C57EE5">
        <w:rPr>
          <w:rFonts w:cs="Arial"/>
          <w:szCs w:val="22"/>
          <w:lang w:val="x-none" w:eastAsia="x-none"/>
        </w:rPr>
        <w:t xml:space="preserve"> </w:t>
      </w:r>
      <w:r w:rsidRPr="007240E7">
        <w:rPr>
          <w:rFonts w:cs="Arial"/>
          <w:szCs w:val="22"/>
          <w:lang w:val="x-none" w:eastAsia="x-none"/>
        </w:rPr>
        <w:t>For these orders, the Vendor {Contractor} will receive a letter from the State in lieu of a purchase order.</w:t>
      </w:r>
      <w:r w:rsidR="00C57EE5">
        <w:rPr>
          <w:rFonts w:cs="Arial"/>
          <w:szCs w:val="22"/>
          <w:lang w:val="x-none" w:eastAsia="x-none"/>
        </w:rPr>
        <w:t xml:space="preserve"> </w:t>
      </w:r>
      <w:r w:rsidRPr="007240E7">
        <w:rPr>
          <w:rFonts w:cs="Arial"/>
          <w:szCs w:val="22"/>
          <w:lang w:val="x-none" w:eastAsia="x-none"/>
        </w:rPr>
        <w:t>Line of credit letters must be accepted by the Vendor {Contractor} on the same basis as regular purchase orders.</w:t>
      </w:r>
      <w:r w:rsidR="00C57EE5">
        <w:rPr>
          <w:rFonts w:cs="Arial"/>
          <w:szCs w:val="22"/>
          <w:lang w:val="x-none" w:eastAsia="x-none"/>
        </w:rPr>
        <w:t xml:space="preserve"> </w:t>
      </w:r>
      <w:r w:rsidRPr="007240E7">
        <w:rPr>
          <w:rFonts w:cs="Arial"/>
          <w:szCs w:val="22"/>
          <w:lang w:val="x-none" w:eastAsia="x-none"/>
        </w:rPr>
        <w:t>All terms and conditions that apply to purchase orders will apply to line of credit letters.</w:t>
      </w:r>
      <w:r w:rsidR="00C57EE5">
        <w:rPr>
          <w:rFonts w:cs="Arial"/>
          <w:szCs w:val="22"/>
          <w:lang w:val="x-none" w:eastAsia="x-none"/>
        </w:rPr>
        <w:t xml:space="preserve"> </w:t>
      </w:r>
    </w:p>
    <w:p w14:paraId="3B7484BC" w14:textId="77777777" w:rsidR="00AF365D" w:rsidRPr="00FD6C5C" w:rsidRDefault="00AF365D" w:rsidP="00AF365D">
      <w:pPr>
        <w:rPr>
          <w:rFonts w:cs="Arial"/>
          <w:szCs w:val="22"/>
          <w:lang w:val="x-none" w:eastAsia="x-none"/>
        </w:rPr>
      </w:pPr>
    </w:p>
    <w:p w14:paraId="0041D9D8" w14:textId="56FD6890" w:rsidR="00B2484B" w:rsidRPr="0041590E" w:rsidRDefault="00B2484B" w:rsidP="00AE307D">
      <w:pPr>
        <w:pStyle w:val="Heading3"/>
        <w:numPr>
          <w:ilvl w:val="0"/>
          <w:numId w:val="0"/>
        </w:numPr>
      </w:pPr>
      <w:bookmarkStart w:id="581" w:name="_Toc475717213"/>
      <w:proofErr w:type="gramStart"/>
      <w:r w:rsidRPr="00AE307D">
        <w:rPr>
          <w:u w:val="none"/>
        </w:rPr>
        <w:t>3.5.9</w:t>
      </w:r>
      <w:r w:rsidR="00F85A73">
        <w:rPr>
          <w:u w:val="none"/>
        </w:rPr>
        <w:t xml:space="preserve"> </w:t>
      </w:r>
      <w:r w:rsidRPr="00AE307D">
        <w:rPr>
          <w:u w:val="none"/>
        </w:rPr>
        <w:t xml:space="preserve"> </w:t>
      </w:r>
      <w:r w:rsidRPr="0041590E">
        <w:t>SUBSTITUTION</w:t>
      </w:r>
      <w:proofErr w:type="gramEnd"/>
      <w:r w:rsidRPr="0041590E">
        <w:t xml:space="preserve"> OF DISCONTINUED PRODUCTS</w:t>
      </w:r>
      <w:bookmarkEnd w:id="581"/>
    </w:p>
    <w:p w14:paraId="794ED8DB" w14:textId="77777777" w:rsidR="00B2484B" w:rsidRPr="00913126" w:rsidRDefault="00B2484B" w:rsidP="00B2484B">
      <w:pPr>
        <w:jc w:val="left"/>
        <w:rPr>
          <w:rFonts w:ascii="Times New Roman" w:hAnsi="Times New Roman"/>
          <w:sz w:val="24"/>
        </w:rPr>
      </w:pPr>
    </w:p>
    <w:p w14:paraId="60E23BE6" w14:textId="6342F132" w:rsidR="00B2484B" w:rsidRPr="00913126" w:rsidRDefault="00B2484B" w:rsidP="00B2484B">
      <w:pPr>
        <w:rPr>
          <w:rFonts w:cs="Arial"/>
          <w:bCs/>
          <w:szCs w:val="22"/>
        </w:rPr>
      </w:pPr>
      <w:r w:rsidRPr="00913126">
        <w:rPr>
          <w:rFonts w:cs="Arial"/>
          <w:bCs/>
          <w:szCs w:val="22"/>
        </w:rPr>
        <w:t>The Vendor {Contractor} may offer a substitution for any product discontinued by the manufacturer in its Blanket P</w:t>
      </w:r>
      <w:r>
        <w:rPr>
          <w:rFonts w:cs="Arial"/>
          <w:bCs/>
          <w:szCs w:val="22"/>
        </w:rPr>
        <w:t>.</w:t>
      </w:r>
      <w:r w:rsidRPr="00913126">
        <w:rPr>
          <w:rFonts w:cs="Arial"/>
          <w:bCs/>
          <w:szCs w:val="22"/>
        </w:rPr>
        <w:t>O</w:t>
      </w:r>
      <w:r>
        <w:rPr>
          <w:rFonts w:cs="Arial"/>
          <w:bCs/>
          <w:szCs w:val="22"/>
        </w:rPr>
        <w:t>.</w:t>
      </w:r>
      <w:r w:rsidRPr="00913126">
        <w:rPr>
          <w:rFonts w:cs="Arial"/>
          <w:bCs/>
          <w:szCs w:val="22"/>
        </w:rPr>
        <w:t xml:space="preserve"> {Contract}.</w:t>
      </w:r>
      <w:r w:rsidR="00C57EE5">
        <w:rPr>
          <w:rFonts w:cs="Arial"/>
          <w:bCs/>
          <w:szCs w:val="22"/>
        </w:rPr>
        <w:t xml:space="preserve"> </w:t>
      </w:r>
      <w:r>
        <w:rPr>
          <w:rFonts w:cs="Arial"/>
          <w:bCs/>
          <w:szCs w:val="22"/>
        </w:rPr>
        <w:t>The State may consider substituting the discontinued model with a new model provided that the unit offered meets or exceeds the Blanket P.O. {Contract} specifications.</w:t>
      </w:r>
      <w:r w:rsidR="00C57EE5">
        <w:rPr>
          <w:rFonts w:cs="Arial"/>
          <w:bCs/>
          <w:szCs w:val="22"/>
        </w:rPr>
        <w:t xml:space="preserve"> </w:t>
      </w:r>
      <w:r w:rsidRPr="00913126">
        <w:rPr>
          <w:rFonts w:cs="Arial"/>
          <w:bCs/>
          <w:szCs w:val="22"/>
        </w:rPr>
        <w:t>All substitutions must be approved by the State.</w:t>
      </w:r>
      <w:r>
        <w:rPr>
          <w:rFonts w:cs="Arial"/>
          <w:bCs/>
          <w:szCs w:val="22"/>
        </w:rPr>
        <w:t xml:space="preserve"> </w:t>
      </w:r>
    </w:p>
    <w:p w14:paraId="6220D5D2" w14:textId="77777777" w:rsidR="00B2484B" w:rsidRPr="00913126" w:rsidRDefault="00B2484B" w:rsidP="00B2484B">
      <w:pPr>
        <w:rPr>
          <w:rFonts w:cs="Arial"/>
          <w:bCs/>
          <w:szCs w:val="22"/>
        </w:rPr>
      </w:pPr>
    </w:p>
    <w:p w14:paraId="20B7CF61" w14:textId="77777777" w:rsidR="00B2484B" w:rsidRPr="00913126" w:rsidRDefault="00B2484B" w:rsidP="00B2484B">
      <w:pPr>
        <w:rPr>
          <w:rFonts w:cs="Arial"/>
          <w:bCs/>
          <w:szCs w:val="22"/>
        </w:rPr>
      </w:pPr>
      <w:r w:rsidRPr="00913126">
        <w:rPr>
          <w:rFonts w:cs="Arial"/>
          <w:bCs/>
          <w:szCs w:val="22"/>
        </w:rPr>
        <w:t xml:space="preserve">The Vendor {Contractor} must </w:t>
      </w:r>
      <w:r>
        <w:rPr>
          <w:rFonts w:cs="Arial"/>
          <w:bCs/>
          <w:szCs w:val="22"/>
        </w:rPr>
        <w:t xml:space="preserve">notify the State immediately in writing </w:t>
      </w:r>
      <w:r w:rsidRPr="00913126">
        <w:rPr>
          <w:rFonts w:cs="Arial"/>
          <w:bCs/>
          <w:szCs w:val="22"/>
        </w:rPr>
        <w:t>to the D</w:t>
      </w:r>
      <w:r>
        <w:rPr>
          <w:rFonts w:cs="Arial"/>
          <w:bCs/>
          <w:szCs w:val="22"/>
        </w:rPr>
        <w:t xml:space="preserve">ivision’s </w:t>
      </w:r>
      <w:r w:rsidRPr="00913126">
        <w:rPr>
          <w:rFonts w:cs="Arial"/>
          <w:bCs/>
          <w:szCs w:val="22"/>
        </w:rPr>
        <w:t xml:space="preserve">assigned </w:t>
      </w:r>
      <w:r>
        <w:rPr>
          <w:rFonts w:cs="Arial"/>
          <w:bCs/>
          <w:szCs w:val="22"/>
        </w:rPr>
        <w:t>P</w:t>
      </w:r>
      <w:r w:rsidRPr="00913126">
        <w:rPr>
          <w:rFonts w:cs="Arial"/>
          <w:bCs/>
          <w:szCs w:val="22"/>
        </w:rPr>
        <w:t xml:space="preserve">rocurement </w:t>
      </w:r>
      <w:r>
        <w:rPr>
          <w:rFonts w:cs="Arial"/>
          <w:bCs/>
          <w:szCs w:val="22"/>
        </w:rPr>
        <w:t>S</w:t>
      </w:r>
      <w:r w:rsidRPr="00913126">
        <w:rPr>
          <w:rFonts w:cs="Arial"/>
          <w:bCs/>
          <w:szCs w:val="22"/>
        </w:rPr>
        <w:t>pecialist stating that an item has been discontinued by the manufacturer along with supporting documentation from that manufacturer that the item has been discontinued. The Vendor {Contractor} must provide in its letter the discontinued model number, model number of the new product being offered, detailed literature for the new product being offered, the price of the discontinued item and the price of the product being offered as a replacement. The State will not approve the substitution of a discontinued item without all of the above information.</w:t>
      </w:r>
    </w:p>
    <w:p w14:paraId="469B79E7" w14:textId="77777777" w:rsidR="00B2484B" w:rsidRPr="00913126" w:rsidRDefault="00B2484B" w:rsidP="00B2484B">
      <w:pPr>
        <w:rPr>
          <w:rFonts w:cs="Arial"/>
          <w:bCs/>
          <w:szCs w:val="22"/>
        </w:rPr>
      </w:pPr>
    </w:p>
    <w:p w14:paraId="55A07F90" w14:textId="22F43268" w:rsidR="00B2484B" w:rsidRPr="00913126" w:rsidRDefault="00B2484B" w:rsidP="00B2484B">
      <w:pPr>
        <w:rPr>
          <w:rFonts w:cs="Arial"/>
          <w:bCs/>
          <w:szCs w:val="22"/>
        </w:rPr>
      </w:pPr>
      <w:r w:rsidRPr="00913126">
        <w:rPr>
          <w:rFonts w:cs="Arial"/>
          <w:bCs/>
          <w:szCs w:val="22"/>
        </w:rPr>
        <w:t>The replacement product should be offered to the State at that same price as the discontinued product.</w:t>
      </w:r>
      <w:r w:rsidR="00C57EE5">
        <w:rPr>
          <w:rFonts w:cs="Arial"/>
          <w:bCs/>
          <w:szCs w:val="22"/>
        </w:rPr>
        <w:t xml:space="preserve"> </w:t>
      </w:r>
    </w:p>
    <w:p w14:paraId="4167EFE5" w14:textId="77777777" w:rsidR="00AF365D" w:rsidRPr="00FD6C5C" w:rsidRDefault="00AF365D" w:rsidP="00AF365D">
      <w:pPr>
        <w:rPr>
          <w:rFonts w:cs="Arial"/>
          <w:szCs w:val="22"/>
          <w:lang w:val="x-none" w:eastAsia="x-none"/>
        </w:rPr>
      </w:pPr>
    </w:p>
    <w:p w14:paraId="4B6AEFB8" w14:textId="076E870D" w:rsidR="00AF365D" w:rsidRPr="00FD6C5C" w:rsidRDefault="00AF365D" w:rsidP="00AE307D">
      <w:pPr>
        <w:pStyle w:val="Heading3"/>
        <w:numPr>
          <w:ilvl w:val="0"/>
          <w:numId w:val="0"/>
        </w:numPr>
      </w:pPr>
      <w:bookmarkStart w:id="582" w:name="_Toc475717214"/>
      <w:proofErr w:type="gramStart"/>
      <w:r w:rsidRPr="00AE307D">
        <w:rPr>
          <w:u w:val="none"/>
        </w:rPr>
        <w:t xml:space="preserve">3.5.10  </w:t>
      </w:r>
      <w:r w:rsidRPr="00FD6C5C">
        <w:t>MANUFACTURER’S</w:t>
      </w:r>
      <w:proofErr w:type="gramEnd"/>
      <w:r w:rsidRPr="00FD6C5C">
        <w:t xml:space="preserve"> CUT-OFF DATE</w:t>
      </w:r>
      <w:bookmarkEnd w:id="582"/>
    </w:p>
    <w:p w14:paraId="607B50EA" w14:textId="77777777" w:rsidR="00AF365D" w:rsidRPr="00FD6C5C" w:rsidRDefault="00AF365D" w:rsidP="00AF365D">
      <w:pPr>
        <w:ind w:right="108"/>
        <w:outlineLvl w:val="3"/>
        <w:rPr>
          <w:rFonts w:eastAsia="MS Mincho" w:cs="Arial"/>
          <w:b/>
          <w:bCs/>
          <w:caps/>
          <w:szCs w:val="22"/>
          <w:lang w:val="x-none" w:eastAsia="x-none"/>
        </w:rPr>
      </w:pPr>
    </w:p>
    <w:p w14:paraId="75DC1080" w14:textId="75D09365" w:rsidR="00AF365D" w:rsidRPr="007240E7" w:rsidRDefault="00AF365D" w:rsidP="00AF365D">
      <w:pPr>
        <w:rPr>
          <w:rFonts w:eastAsia="MS Mincho" w:cs="Arial"/>
          <w:szCs w:val="22"/>
        </w:rPr>
      </w:pPr>
      <w:r w:rsidRPr="00AE307D">
        <w:rPr>
          <w:rStyle w:val="Heading4Char"/>
          <w:rFonts w:eastAsia="MS Mincho"/>
          <w:b w:val="0"/>
          <w:u w:val="none"/>
        </w:rPr>
        <w:t>3.5.10.1</w:t>
      </w:r>
      <w:r w:rsidR="00C57EE5">
        <w:rPr>
          <w:rFonts w:eastAsia="MS Mincho" w:cs="Arial"/>
          <w:szCs w:val="22"/>
        </w:rPr>
        <w:t xml:space="preserve"> </w:t>
      </w:r>
      <w:r w:rsidRPr="007240E7">
        <w:rPr>
          <w:rFonts w:eastAsia="MS Mincho" w:cs="Arial"/>
          <w:szCs w:val="22"/>
        </w:rPr>
        <w:t>The Vendor {Contractor} must notify the Procurement Bureau of the manufacturer's order cut-off date, as soon as that date is made available by the vehicle manufacturer to the Vendor {Contractor}.</w:t>
      </w:r>
      <w:r w:rsidR="00C57EE5">
        <w:rPr>
          <w:rFonts w:eastAsia="MS Mincho" w:cs="Arial"/>
          <w:szCs w:val="22"/>
        </w:rPr>
        <w:t xml:space="preserve"> </w:t>
      </w:r>
      <w:r w:rsidRPr="007240E7">
        <w:rPr>
          <w:rFonts w:eastAsia="MS Mincho" w:cs="Arial"/>
          <w:szCs w:val="22"/>
        </w:rPr>
        <w:t>Cut-off Date Notification must be</w:t>
      </w:r>
      <w:r w:rsidR="008B481B">
        <w:rPr>
          <w:rFonts w:eastAsia="MS Mincho" w:cs="Arial"/>
          <w:szCs w:val="22"/>
        </w:rPr>
        <w:t xml:space="preserve"> emailed to the assigned </w:t>
      </w:r>
      <w:r w:rsidR="00666352">
        <w:rPr>
          <w:rFonts w:eastAsia="MS Mincho" w:cs="Arial"/>
          <w:szCs w:val="22"/>
        </w:rPr>
        <w:t>P</w:t>
      </w:r>
      <w:r w:rsidR="008B481B">
        <w:rPr>
          <w:rFonts w:eastAsia="MS Mincho" w:cs="Arial"/>
          <w:szCs w:val="22"/>
        </w:rPr>
        <w:t xml:space="preserve">rocurement </w:t>
      </w:r>
      <w:r w:rsidR="00666352">
        <w:rPr>
          <w:rFonts w:eastAsia="MS Mincho" w:cs="Arial"/>
          <w:szCs w:val="22"/>
        </w:rPr>
        <w:t>S</w:t>
      </w:r>
      <w:r w:rsidR="008B481B">
        <w:rPr>
          <w:rFonts w:eastAsia="MS Mincho" w:cs="Arial"/>
          <w:szCs w:val="22"/>
        </w:rPr>
        <w:t>pecialist</w:t>
      </w:r>
      <w:r w:rsidR="004A79AF">
        <w:rPr>
          <w:rFonts w:eastAsia="MS Mincho" w:cs="Arial"/>
          <w:szCs w:val="22"/>
        </w:rPr>
        <w:t>,</w:t>
      </w:r>
      <w:r w:rsidR="008B481B">
        <w:rPr>
          <w:rFonts w:eastAsia="MS Mincho" w:cs="Arial"/>
          <w:szCs w:val="22"/>
        </w:rPr>
        <w:t xml:space="preserve"> or</w:t>
      </w:r>
      <w:r w:rsidRPr="007240E7">
        <w:rPr>
          <w:rFonts w:eastAsia="MS Mincho" w:cs="Arial"/>
          <w:szCs w:val="22"/>
        </w:rPr>
        <w:t xml:space="preserve"> faxed to </w:t>
      </w:r>
      <w:r w:rsidR="00666352">
        <w:rPr>
          <w:rFonts w:eastAsia="MS Mincho" w:cs="Arial"/>
          <w:szCs w:val="22"/>
        </w:rPr>
        <w:t xml:space="preserve">the </w:t>
      </w:r>
      <w:r w:rsidRPr="007240E7">
        <w:rPr>
          <w:rFonts w:eastAsia="MS Mincho" w:cs="Arial"/>
          <w:szCs w:val="22"/>
        </w:rPr>
        <w:t>Fleet Unit at 609-292-</w:t>
      </w:r>
      <w:r w:rsidR="004A79AF">
        <w:rPr>
          <w:rFonts w:eastAsia="MS Mincho" w:cs="Arial"/>
          <w:szCs w:val="22"/>
        </w:rPr>
        <w:t>1114</w:t>
      </w:r>
      <w:r w:rsidRPr="007240E7">
        <w:rPr>
          <w:rFonts w:eastAsia="MS Mincho" w:cs="Arial"/>
          <w:szCs w:val="22"/>
        </w:rPr>
        <w:t>.</w:t>
      </w:r>
      <w:r w:rsidR="00C57EE5">
        <w:rPr>
          <w:rFonts w:eastAsia="MS Mincho" w:cs="Arial"/>
          <w:szCs w:val="22"/>
        </w:rPr>
        <w:t xml:space="preserve"> </w:t>
      </w:r>
    </w:p>
    <w:p w14:paraId="1671E322" w14:textId="77777777" w:rsidR="00AF365D" w:rsidRPr="007240E7" w:rsidRDefault="00AF365D" w:rsidP="00AF365D">
      <w:pPr>
        <w:rPr>
          <w:rFonts w:eastAsia="MS Mincho" w:cs="Arial"/>
          <w:szCs w:val="22"/>
        </w:rPr>
      </w:pPr>
    </w:p>
    <w:p w14:paraId="2A2340BB" w14:textId="1A8DCA7C" w:rsidR="00AF365D" w:rsidRPr="007240E7" w:rsidRDefault="00AF365D" w:rsidP="00AF365D">
      <w:pPr>
        <w:rPr>
          <w:rFonts w:eastAsia="MS Mincho" w:cs="Arial"/>
          <w:szCs w:val="22"/>
        </w:rPr>
      </w:pPr>
      <w:r w:rsidRPr="00AE307D">
        <w:rPr>
          <w:rStyle w:val="Heading4Char"/>
          <w:rFonts w:eastAsia="MS Mincho"/>
          <w:b w:val="0"/>
          <w:u w:val="none"/>
        </w:rPr>
        <w:t>3.5.10.2</w:t>
      </w:r>
      <w:r w:rsidR="00C57EE5">
        <w:rPr>
          <w:rFonts w:eastAsia="MS Mincho" w:cs="Arial"/>
          <w:szCs w:val="22"/>
        </w:rPr>
        <w:t xml:space="preserve"> </w:t>
      </w:r>
      <w:r w:rsidRPr="007240E7">
        <w:rPr>
          <w:rFonts w:cs="Arial"/>
          <w:szCs w:val="22"/>
        </w:rPr>
        <w:t>S</w:t>
      </w:r>
      <w:r w:rsidRPr="007240E7">
        <w:rPr>
          <w:rFonts w:eastAsia="MS Mincho" w:cs="Arial"/>
          <w:szCs w:val="22"/>
        </w:rPr>
        <w:t>hould a potential awardee be notified by a vehicle manufactur</w:t>
      </w:r>
      <w:r w:rsidR="00666352">
        <w:rPr>
          <w:rFonts w:eastAsia="MS Mincho" w:cs="Arial"/>
          <w:szCs w:val="22"/>
        </w:rPr>
        <w:t>er of a cut-off date after the Quote {P</w:t>
      </w:r>
      <w:r w:rsidRPr="007240E7">
        <w:rPr>
          <w:rFonts w:eastAsia="MS Mincho" w:cs="Arial"/>
          <w:szCs w:val="22"/>
        </w:rPr>
        <w:t>roposal</w:t>
      </w:r>
      <w:r w:rsidR="00666352">
        <w:rPr>
          <w:rFonts w:eastAsia="MS Mincho" w:cs="Arial"/>
          <w:szCs w:val="22"/>
        </w:rPr>
        <w:t>}</w:t>
      </w:r>
      <w:r w:rsidRPr="007240E7">
        <w:rPr>
          <w:rFonts w:eastAsia="MS Mincho" w:cs="Arial"/>
          <w:szCs w:val="22"/>
        </w:rPr>
        <w:t xml:space="preserve"> opening and after receiving a letter of intent to award, but before </w:t>
      </w:r>
      <w:r w:rsidR="00A00ACC">
        <w:t>Blanket P.O.</w:t>
      </w:r>
      <w:r w:rsidRPr="007240E7">
        <w:t xml:space="preserve"> {</w:t>
      </w:r>
      <w:r w:rsidRPr="007240E7">
        <w:rPr>
          <w:rFonts w:cs="Arial"/>
          <w:szCs w:val="22"/>
        </w:rPr>
        <w:t>Contract}</w:t>
      </w:r>
      <w:r w:rsidRPr="007240E7">
        <w:rPr>
          <w:rFonts w:cs="Arial"/>
          <w:szCs w:val="22"/>
          <w:lang w:val="x-none" w:eastAsia="x-none"/>
        </w:rPr>
        <w:t xml:space="preserve"> </w:t>
      </w:r>
      <w:r w:rsidRPr="007240E7">
        <w:rPr>
          <w:rFonts w:eastAsia="MS Mincho" w:cs="Arial"/>
          <w:szCs w:val="22"/>
        </w:rPr>
        <w:t>award has been finalized, the awardee must immediately notify the Procurement Bureau in writing.</w:t>
      </w:r>
      <w:r w:rsidR="00C57EE5">
        <w:rPr>
          <w:rFonts w:eastAsia="MS Mincho" w:cs="Arial"/>
          <w:szCs w:val="22"/>
        </w:rPr>
        <w:t xml:space="preserve"> </w:t>
      </w:r>
    </w:p>
    <w:p w14:paraId="2577144F" w14:textId="77777777" w:rsidR="00AF365D" w:rsidRPr="00AE307D" w:rsidRDefault="00AF365D" w:rsidP="00AF365D">
      <w:pPr>
        <w:rPr>
          <w:rFonts w:eastAsia="MS Mincho" w:cs="Arial"/>
          <w:szCs w:val="22"/>
        </w:rPr>
      </w:pPr>
    </w:p>
    <w:p w14:paraId="6452F463" w14:textId="44B351AA" w:rsidR="00AF365D" w:rsidRPr="007240E7" w:rsidRDefault="00AF365D" w:rsidP="00AF365D">
      <w:pPr>
        <w:rPr>
          <w:rFonts w:eastAsia="MS Mincho" w:cs="Arial"/>
          <w:szCs w:val="22"/>
        </w:rPr>
      </w:pPr>
      <w:r w:rsidRPr="00AE307D">
        <w:rPr>
          <w:rStyle w:val="Heading4Char"/>
          <w:rFonts w:eastAsia="MS Mincho"/>
          <w:b w:val="0"/>
          <w:u w:val="none"/>
        </w:rPr>
        <w:t>3.5.10.3</w:t>
      </w:r>
      <w:r w:rsidR="00C57EE5">
        <w:rPr>
          <w:rFonts w:eastAsia="MS Mincho" w:cs="Arial"/>
          <w:szCs w:val="22"/>
        </w:rPr>
        <w:t xml:space="preserve"> </w:t>
      </w:r>
      <w:r w:rsidRPr="007240E7">
        <w:rPr>
          <w:rFonts w:eastAsia="MS Mincho" w:cs="Arial"/>
          <w:szCs w:val="22"/>
        </w:rPr>
        <w:t xml:space="preserve">Failure to fax the cut-off-date notification on time may be considered a violation of the </w:t>
      </w:r>
      <w:r w:rsidR="00C31EFA" w:rsidRPr="007240E7">
        <w:t>Blanket P.O. {</w:t>
      </w:r>
      <w:r w:rsidR="00C31EFA" w:rsidRPr="007240E7">
        <w:rPr>
          <w:rFonts w:cs="Arial"/>
          <w:szCs w:val="22"/>
        </w:rPr>
        <w:t>Contract}</w:t>
      </w:r>
      <w:r w:rsidRPr="007240E7">
        <w:rPr>
          <w:rFonts w:eastAsia="MS Mincho" w:cs="Arial"/>
          <w:szCs w:val="22"/>
        </w:rPr>
        <w:t xml:space="preserve"> terms and conditions and may result in termination of the </w:t>
      </w:r>
      <w:r w:rsidR="00C31EFA" w:rsidRPr="007240E7">
        <w:t>Blanket P.O. {</w:t>
      </w:r>
      <w:r w:rsidR="00C31EFA" w:rsidRPr="007240E7">
        <w:rPr>
          <w:rFonts w:cs="Arial"/>
          <w:szCs w:val="22"/>
        </w:rPr>
        <w:t>Contract}</w:t>
      </w:r>
      <w:r w:rsidRPr="007240E7">
        <w:rPr>
          <w:rFonts w:eastAsia="MS Mincho" w:cs="Arial"/>
          <w:szCs w:val="22"/>
        </w:rPr>
        <w:t xml:space="preserve"> for cause.</w:t>
      </w:r>
    </w:p>
    <w:p w14:paraId="5D766410" w14:textId="77777777" w:rsidR="00AF365D" w:rsidRPr="007240E7" w:rsidRDefault="00AF365D" w:rsidP="00AF365D">
      <w:pPr>
        <w:ind w:right="108"/>
        <w:outlineLvl w:val="3"/>
        <w:rPr>
          <w:rFonts w:eastAsia="MS Mincho" w:cs="Arial"/>
          <w:bCs/>
          <w:caps/>
          <w:szCs w:val="22"/>
          <w:lang w:val="x-none" w:eastAsia="x-none"/>
        </w:rPr>
      </w:pPr>
    </w:p>
    <w:p w14:paraId="21E99B72" w14:textId="4C9DC858" w:rsidR="00AF365D" w:rsidRPr="007240E7" w:rsidRDefault="00AF365D" w:rsidP="00AF365D">
      <w:pPr>
        <w:rPr>
          <w:rFonts w:eastAsia="MS Mincho" w:cs="Arial"/>
          <w:szCs w:val="22"/>
        </w:rPr>
      </w:pPr>
      <w:r w:rsidRPr="00AE307D">
        <w:rPr>
          <w:rStyle w:val="Heading4Char"/>
          <w:rFonts w:eastAsia="MS Mincho"/>
          <w:b w:val="0"/>
          <w:u w:val="none"/>
        </w:rPr>
        <w:t>3.5.10.4</w:t>
      </w:r>
      <w:r w:rsidR="00C57EE5">
        <w:rPr>
          <w:rFonts w:eastAsia="MS Mincho" w:cs="Arial"/>
          <w:szCs w:val="22"/>
        </w:rPr>
        <w:t xml:space="preserve"> </w:t>
      </w:r>
      <w:r w:rsidRPr="007240E7">
        <w:rPr>
          <w:rFonts w:eastAsia="MS Mincho" w:cs="Arial"/>
          <w:szCs w:val="22"/>
        </w:rPr>
        <w:t>All orders placed by the published cut-off date from either the State or cooperative purchasing</w:t>
      </w:r>
      <w:r w:rsidR="00666352">
        <w:rPr>
          <w:rFonts w:eastAsia="MS Mincho" w:cs="Arial"/>
          <w:szCs w:val="22"/>
        </w:rPr>
        <w:t xml:space="preserve"> program</w:t>
      </w:r>
      <w:r w:rsidRPr="007240E7">
        <w:rPr>
          <w:rFonts w:eastAsia="MS Mincho" w:cs="Arial"/>
          <w:szCs w:val="22"/>
        </w:rPr>
        <w:t xml:space="preserve"> participants must be accepted by the Vendor {Contractor}.</w:t>
      </w:r>
      <w:r w:rsidR="00C57EE5">
        <w:rPr>
          <w:rFonts w:eastAsia="MS Mincho" w:cs="Arial"/>
          <w:szCs w:val="22"/>
        </w:rPr>
        <w:t xml:space="preserve"> </w:t>
      </w:r>
      <w:r w:rsidRPr="007240E7">
        <w:rPr>
          <w:rFonts w:eastAsia="MS Mincho" w:cs="Arial"/>
          <w:szCs w:val="22"/>
        </w:rPr>
        <w:t>These orders may be hand delivered, or faxed with hard-print purchase orders to follow.</w:t>
      </w:r>
      <w:r w:rsidR="00C57EE5">
        <w:rPr>
          <w:rFonts w:eastAsia="MS Mincho" w:cs="Arial"/>
          <w:szCs w:val="22"/>
        </w:rPr>
        <w:t xml:space="preserve"> </w:t>
      </w:r>
      <w:r w:rsidRPr="007240E7">
        <w:rPr>
          <w:rFonts w:eastAsia="MS Mincho" w:cs="Arial"/>
          <w:szCs w:val="22"/>
        </w:rPr>
        <w:t>The State also reserves the right to order by means of "a letter of intent to purchase" with purchase order to follow.</w:t>
      </w:r>
    </w:p>
    <w:p w14:paraId="19FD31E4" w14:textId="77777777" w:rsidR="00AF365D" w:rsidRPr="007240E7" w:rsidRDefault="00AF365D" w:rsidP="00AF365D">
      <w:pPr>
        <w:rPr>
          <w:rFonts w:eastAsia="MS Mincho" w:cs="Arial"/>
          <w:szCs w:val="22"/>
        </w:rPr>
      </w:pPr>
    </w:p>
    <w:p w14:paraId="216FCAA0" w14:textId="5C1BB4E1" w:rsidR="00AF365D" w:rsidRPr="007240E7" w:rsidRDefault="00AF365D" w:rsidP="00AF365D">
      <w:pPr>
        <w:rPr>
          <w:rFonts w:eastAsia="MS Mincho" w:cs="Arial"/>
          <w:szCs w:val="22"/>
        </w:rPr>
      </w:pPr>
      <w:r w:rsidRPr="00AE307D">
        <w:rPr>
          <w:rStyle w:val="Heading4Char"/>
          <w:rFonts w:eastAsia="MS Mincho"/>
          <w:b w:val="0"/>
          <w:u w:val="none"/>
        </w:rPr>
        <w:t>3.5.10.5</w:t>
      </w:r>
      <w:r w:rsidR="00C57EE5">
        <w:rPr>
          <w:rFonts w:eastAsia="MS Mincho" w:cs="Arial"/>
          <w:szCs w:val="22"/>
        </w:rPr>
        <w:t xml:space="preserve"> </w:t>
      </w:r>
      <w:r w:rsidRPr="007240E7">
        <w:rPr>
          <w:rFonts w:eastAsia="MS Mincho" w:cs="Arial"/>
          <w:szCs w:val="22"/>
        </w:rPr>
        <w:t>The Vendor {Contractor} is encouraged to offer</w:t>
      </w:r>
      <w:r w:rsidRPr="007240E7">
        <w:rPr>
          <w:rFonts w:cs="Arial"/>
          <w:szCs w:val="22"/>
        </w:rPr>
        <w:t>, during</w:t>
      </w:r>
      <w:r w:rsidR="00666352">
        <w:rPr>
          <w:rFonts w:cs="Arial"/>
          <w:szCs w:val="22"/>
        </w:rPr>
        <w:t xml:space="preserve"> the</w:t>
      </w:r>
      <w:r w:rsidRPr="007240E7">
        <w:rPr>
          <w:rFonts w:cs="Arial"/>
          <w:szCs w:val="22"/>
        </w:rPr>
        <w:t xml:space="preserve"> </w:t>
      </w:r>
      <w:r w:rsidR="00A00ACC">
        <w:t>Blanket P.O.</w:t>
      </w:r>
      <w:r w:rsidRPr="007240E7">
        <w:t xml:space="preserve"> {</w:t>
      </w:r>
      <w:r w:rsidRPr="007240E7">
        <w:rPr>
          <w:rFonts w:cs="Arial"/>
          <w:szCs w:val="22"/>
        </w:rPr>
        <w:t>Contract}</w:t>
      </w:r>
      <w:r w:rsidRPr="007240E7">
        <w:rPr>
          <w:rFonts w:cs="Arial"/>
          <w:szCs w:val="22"/>
          <w:lang w:val="x-none" w:eastAsia="x-none"/>
        </w:rPr>
        <w:t xml:space="preserve"> </w:t>
      </w:r>
      <w:r w:rsidRPr="007240E7">
        <w:rPr>
          <w:rFonts w:cs="Arial"/>
          <w:szCs w:val="22"/>
        </w:rPr>
        <w:t xml:space="preserve">term and any extension thereof, the contracted or later model year vehicle of configuration meeting or exceeding the </w:t>
      </w:r>
      <w:r w:rsidR="00A00ACC">
        <w:t>Blanket P.O.</w:t>
      </w:r>
      <w:r w:rsidRPr="007240E7">
        <w:t xml:space="preserve"> {</w:t>
      </w:r>
      <w:r w:rsidRPr="007240E7">
        <w:rPr>
          <w:rFonts w:cs="Arial"/>
          <w:szCs w:val="22"/>
        </w:rPr>
        <w:t>Contract}</w:t>
      </w:r>
      <w:r w:rsidRPr="007240E7">
        <w:rPr>
          <w:rFonts w:cs="Arial"/>
          <w:szCs w:val="22"/>
          <w:lang w:val="x-none" w:eastAsia="x-none"/>
        </w:rPr>
        <w:t xml:space="preserve"> </w:t>
      </w:r>
      <w:r w:rsidRPr="007240E7">
        <w:rPr>
          <w:rFonts w:cs="Arial"/>
          <w:szCs w:val="22"/>
        </w:rPr>
        <w:t xml:space="preserve">specifications at the same </w:t>
      </w:r>
      <w:r w:rsidR="00A00ACC">
        <w:t>Blanket P.O.</w:t>
      </w:r>
      <w:r w:rsidRPr="007240E7">
        <w:t xml:space="preserve"> {</w:t>
      </w:r>
      <w:r w:rsidRPr="007240E7">
        <w:rPr>
          <w:rFonts w:cs="Arial"/>
          <w:szCs w:val="22"/>
        </w:rPr>
        <w:t>Contract}</w:t>
      </w:r>
      <w:r w:rsidRPr="007240E7">
        <w:rPr>
          <w:rFonts w:cs="Arial"/>
          <w:szCs w:val="22"/>
          <w:lang w:val="x-none" w:eastAsia="x-none"/>
        </w:rPr>
        <w:t xml:space="preserve"> </w:t>
      </w:r>
      <w:r w:rsidRPr="007240E7">
        <w:rPr>
          <w:rFonts w:cs="Arial"/>
          <w:szCs w:val="22"/>
        </w:rPr>
        <w:t>terms, conditions and pricing after the manufacturer’s cut-off date.</w:t>
      </w:r>
      <w:r w:rsidR="00C57EE5">
        <w:rPr>
          <w:rFonts w:cs="Arial"/>
          <w:szCs w:val="22"/>
        </w:rPr>
        <w:t xml:space="preserve"> </w:t>
      </w:r>
    </w:p>
    <w:p w14:paraId="58BD2AF3" w14:textId="77777777" w:rsidR="00AF365D" w:rsidRPr="00AE307D" w:rsidRDefault="00AF365D" w:rsidP="00AF365D">
      <w:pPr>
        <w:rPr>
          <w:rFonts w:eastAsia="MS Mincho" w:cs="Arial"/>
          <w:szCs w:val="22"/>
        </w:rPr>
      </w:pPr>
    </w:p>
    <w:p w14:paraId="6C258969" w14:textId="438C979E" w:rsidR="00AF365D" w:rsidRPr="007240E7" w:rsidRDefault="00AF365D" w:rsidP="00AF365D">
      <w:pPr>
        <w:rPr>
          <w:rFonts w:eastAsia="MS Mincho" w:cs="Arial"/>
          <w:szCs w:val="22"/>
        </w:rPr>
      </w:pPr>
      <w:r w:rsidRPr="00AE307D">
        <w:rPr>
          <w:rStyle w:val="Heading4Char"/>
          <w:rFonts w:eastAsia="MS Mincho"/>
          <w:b w:val="0"/>
          <w:u w:val="none"/>
        </w:rPr>
        <w:t>3.5.10.6</w:t>
      </w:r>
      <w:r w:rsidR="00C57EE5">
        <w:rPr>
          <w:rFonts w:eastAsia="MS Mincho" w:cs="Arial"/>
          <w:szCs w:val="22"/>
        </w:rPr>
        <w:t xml:space="preserve"> </w:t>
      </w:r>
      <w:r w:rsidRPr="007240E7">
        <w:rPr>
          <w:rFonts w:eastAsia="MS Mincho" w:cs="Arial"/>
          <w:szCs w:val="22"/>
        </w:rPr>
        <w:t>If a manufacturer is unable to build a vehicle for which an order has been placed by the manufacturer's cut-off date, the Vendor {Contractor} must immediately notify the Procurement Bureau by fax or e-mail.</w:t>
      </w:r>
      <w:r w:rsidR="00C57EE5">
        <w:rPr>
          <w:rFonts w:eastAsia="MS Mincho" w:cs="Arial"/>
          <w:szCs w:val="22"/>
        </w:rPr>
        <w:t xml:space="preserve"> </w:t>
      </w:r>
      <w:r w:rsidRPr="007240E7">
        <w:rPr>
          <w:rFonts w:eastAsia="MS Mincho" w:cs="Arial"/>
          <w:szCs w:val="22"/>
        </w:rPr>
        <w:t>At a minimum, the letter shall provide the following information.</w:t>
      </w:r>
      <w:r w:rsidR="00C57EE5">
        <w:rPr>
          <w:rFonts w:eastAsia="MS Mincho" w:cs="Arial"/>
          <w:szCs w:val="22"/>
        </w:rPr>
        <w:t xml:space="preserve"> </w:t>
      </w:r>
    </w:p>
    <w:p w14:paraId="771578E0" w14:textId="77777777" w:rsidR="00AF365D" w:rsidRPr="007240E7" w:rsidRDefault="00AF365D" w:rsidP="00AF365D">
      <w:pPr>
        <w:ind w:right="108"/>
        <w:outlineLvl w:val="3"/>
        <w:rPr>
          <w:rFonts w:eastAsia="MS Mincho" w:cs="Arial"/>
          <w:bCs/>
          <w:caps/>
          <w:szCs w:val="22"/>
          <w:lang w:val="x-none" w:eastAsia="x-none"/>
        </w:rPr>
      </w:pPr>
    </w:p>
    <w:p w14:paraId="0DCB33C5" w14:textId="5F45DDB9" w:rsidR="00AF365D" w:rsidRPr="007240E7" w:rsidRDefault="00AF365D" w:rsidP="00AF365D">
      <w:pPr>
        <w:rPr>
          <w:rFonts w:eastAsia="MS Mincho" w:cs="Arial"/>
          <w:szCs w:val="22"/>
        </w:rPr>
      </w:pPr>
      <w:proofErr w:type="gramStart"/>
      <w:r w:rsidRPr="00AE307D">
        <w:rPr>
          <w:rStyle w:val="Heading5Char"/>
          <w:rFonts w:eastAsia="MS Mincho"/>
          <w:b w:val="0"/>
          <w:u w:val="none"/>
        </w:rPr>
        <w:t>3.5.10.6.1</w:t>
      </w:r>
      <w:r w:rsidR="00C57EE5">
        <w:rPr>
          <w:rFonts w:eastAsia="MS Mincho" w:cs="Arial"/>
          <w:szCs w:val="22"/>
        </w:rPr>
        <w:t xml:space="preserve"> </w:t>
      </w:r>
      <w:r w:rsidRPr="007240E7">
        <w:rPr>
          <w:rFonts w:eastAsia="MS Mincho" w:cs="Arial"/>
          <w:szCs w:val="22"/>
        </w:rPr>
        <w:t xml:space="preserve"> Purchase</w:t>
      </w:r>
      <w:proofErr w:type="gramEnd"/>
      <w:r w:rsidRPr="007240E7">
        <w:rPr>
          <w:rFonts w:eastAsia="MS Mincho" w:cs="Arial"/>
          <w:szCs w:val="22"/>
        </w:rPr>
        <w:t xml:space="preserve"> order number or line of credit letter date;</w:t>
      </w:r>
    </w:p>
    <w:p w14:paraId="478DD2ED" w14:textId="77777777" w:rsidR="00AF365D" w:rsidRPr="007240E7" w:rsidRDefault="00AF365D" w:rsidP="00AF365D">
      <w:pPr>
        <w:rPr>
          <w:rFonts w:eastAsia="MS Mincho" w:cs="Arial"/>
          <w:szCs w:val="22"/>
        </w:rPr>
      </w:pPr>
    </w:p>
    <w:p w14:paraId="26E19714" w14:textId="48085756" w:rsidR="00AF365D" w:rsidRPr="007240E7" w:rsidRDefault="00AF365D" w:rsidP="00AF365D">
      <w:pPr>
        <w:rPr>
          <w:rFonts w:eastAsia="MS Mincho" w:cs="Arial"/>
          <w:szCs w:val="22"/>
        </w:rPr>
      </w:pPr>
      <w:proofErr w:type="gramStart"/>
      <w:r w:rsidRPr="00AE307D">
        <w:rPr>
          <w:rStyle w:val="Heading5Char"/>
          <w:rFonts w:eastAsia="MS Mincho"/>
          <w:b w:val="0"/>
          <w:u w:val="none"/>
        </w:rPr>
        <w:t>3.5.10.6.2</w:t>
      </w:r>
      <w:r w:rsidR="00C57EE5">
        <w:rPr>
          <w:rFonts w:eastAsia="MS Mincho" w:cs="Arial"/>
          <w:szCs w:val="22"/>
        </w:rPr>
        <w:t xml:space="preserve"> </w:t>
      </w:r>
      <w:r w:rsidRPr="007240E7">
        <w:rPr>
          <w:rFonts w:eastAsia="MS Mincho" w:cs="Arial"/>
          <w:szCs w:val="22"/>
        </w:rPr>
        <w:t xml:space="preserve"> The</w:t>
      </w:r>
      <w:proofErr w:type="gramEnd"/>
      <w:r w:rsidRPr="007240E7">
        <w:rPr>
          <w:rFonts w:eastAsia="MS Mincho" w:cs="Arial"/>
          <w:szCs w:val="22"/>
        </w:rPr>
        <w:t xml:space="preserve"> make, model and quantity of vehicles ordered; and</w:t>
      </w:r>
    </w:p>
    <w:p w14:paraId="376DB0F5" w14:textId="77777777" w:rsidR="00AF365D" w:rsidRPr="007240E7" w:rsidRDefault="00AF365D" w:rsidP="00AF365D">
      <w:pPr>
        <w:rPr>
          <w:rFonts w:eastAsia="MS Mincho" w:cs="Arial"/>
          <w:szCs w:val="22"/>
        </w:rPr>
      </w:pPr>
    </w:p>
    <w:p w14:paraId="062A86EA" w14:textId="648CB751" w:rsidR="00AF365D" w:rsidRPr="007240E7" w:rsidRDefault="00AF365D" w:rsidP="00AF365D">
      <w:pPr>
        <w:rPr>
          <w:rFonts w:eastAsia="MS Mincho" w:cs="Arial"/>
          <w:szCs w:val="22"/>
        </w:rPr>
      </w:pPr>
      <w:proofErr w:type="gramStart"/>
      <w:r w:rsidRPr="00AE307D">
        <w:rPr>
          <w:rStyle w:val="Heading5Char"/>
          <w:rFonts w:eastAsia="MS Mincho"/>
          <w:b w:val="0"/>
          <w:u w:val="none"/>
        </w:rPr>
        <w:t>3.5.10.6.3</w:t>
      </w:r>
      <w:r w:rsidR="00C57EE5">
        <w:rPr>
          <w:rFonts w:eastAsia="MS Mincho" w:cs="Arial"/>
          <w:szCs w:val="22"/>
        </w:rPr>
        <w:t xml:space="preserve"> </w:t>
      </w:r>
      <w:r w:rsidRPr="007240E7">
        <w:rPr>
          <w:rFonts w:eastAsia="MS Mincho" w:cs="Arial"/>
          <w:szCs w:val="22"/>
        </w:rPr>
        <w:t xml:space="preserve"> Whether</w:t>
      </w:r>
      <w:proofErr w:type="gramEnd"/>
      <w:r w:rsidRPr="007240E7">
        <w:rPr>
          <w:rFonts w:eastAsia="MS Mincho" w:cs="Arial"/>
          <w:szCs w:val="22"/>
        </w:rPr>
        <w:t xml:space="preserve"> the manufacturer has offered to price-protect and build these vehicles for the next model year.</w:t>
      </w:r>
    </w:p>
    <w:p w14:paraId="2D3435CF" w14:textId="77777777" w:rsidR="00921871" w:rsidRPr="007240E7" w:rsidRDefault="00921871" w:rsidP="00AE307D">
      <w:pPr>
        <w:pStyle w:val="Heading1"/>
        <w:numPr>
          <w:ilvl w:val="0"/>
          <w:numId w:val="126"/>
        </w:numPr>
        <w:sectPr w:rsidR="00921871" w:rsidRPr="007240E7" w:rsidSect="00A777FE">
          <w:footerReference w:type="even" r:id="rId34"/>
          <w:footerReference w:type="default" r:id="rId35"/>
          <w:pgSz w:w="12240" w:h="15840" w:code="1"/>
          <w:pgMar w:top="576" w:right="1440" w:bottom="245" w:left="1260" w:header="720" w:footer="720" w:gutter="0"/>
          <w:cols w:space="720"/>
          <w:docGrid w:linePitch="360"/>
        </w:sectPr>
      </w:pPr>
    </w:p>
    <w:p w14:paraId="4700FF12" w14:textId="2653BC58" w:rsidR="00757979" w:rsidRDefault="00AA3B67" w:rsidP="007240E7">
      <w:pPr>
        <w:pStyle w:val="Heading1"/>
      </w:pPr>
      <w:bookmarkStart w:id="583" w:name="_Toc400531492"/>
      <w:bookmarkStart w:id="584" w:name="_Toc428533963"/>
      <w:r>
        <w:lastRenderedPageBreak/>
        <w:t xml:space="preserve"> </w:t>
      </w:r>
      <w:bookmarkStart w:id="585" w:name="_Toc475717215"/>
      <w:r w:rsidR="00CE00E7">
        <w:t>QUOTE</w:t>
      </w:r>
      <w:r w:rsidR="009808FC">
        <w:t xml:space="preserve"> </w:t>
      </w:r>
      <w:r w:rsidR="00AE354D">
        <w:t>{</w:t>
      </w:r>
      <w:r w:rsidR="00CE00E7">
        <w:t>PROPOSAL</w:t>
      </w:r>
      <w:r w:rsidR="00AE354D">
        <w:t>}</w:t>
      </w:r>
      <w:r w:rsidR="001B3188">
        <w:t xml:space="preserve"> </w:t>
      </w:r>
      <w:r w:rsidR="00757979">
        <w:t>PREPARATION AND SUBMISSION</w:t>
      </w:r>
      <w:bookmarkEnd w:id="583"/>
      <w:bookmarkEnd w:id="584"/>
      <w:bookmarkEnd w:id="585"/>
    </w:p>
    <w:p w14:paraId="4F4ED294" w14:textId="77777777" w:rsidR="00A74919" w:rsidRPr="00851065" w:rsidRDefault="00A74919" w:rsidP="00851065"/>
    <w:p w14:paraId="1DF15282" w14:textId="636879A2" w:rsidR="00757979" w:rsidRDefault="00757979" w:rsidP="00AE307D">
      <w:pPr>
        <w:pStyle w:val="Heading2"/>
        <w:numPr>
          <w:ilvl w:val="1"/>
          <w:numId w:val="118"/>
        </w:numPr>
      </w:pPr>
      <w:bookmarkStart w:id="586" w:name="_Toc400531493"/>
      <w:bookmarkStart w:id="587" w:name="_Toc428533964"/>
      <w:bookmarkStart w:id="588" w:name="_Toc475717216"/>
      <w:r>
        <w:t>General</w:t>
      </w:r>
      <w:bookmarkEnd w:id="586"/>
      <w:bookmarkEnd w:id="587"/>
      <w:bookmarkEnd w:id="588"/>
    </w:p>
    <w:p w14:paraId="4DF6F76E" w14:textId="77777777" w:rsidR="00757979" w:rsidRDefault="00757979" w:rsidP="00851065"/>
    <w:p w14:paraId="167F0544" w14:textId="77777777" w:rsidR="00B85536" w:rsidRPr="00851065" w:rsidRDefault="00CE00E7" w:rsidP="00851065">
      <w:pPr>
        <w:rPr>
          <w:rFonts w:eastAsia="Calibri"/>
        </w:rPr>
      </w:pPr>
      <w:r>
        <w:rPr>
          <w:rFonts w:eastAsia="Calibri"/>
        </w:rPr>
        <w:t>Quote</w:t>
      </w:r>
      <w:r w:rsidR="009808FC" w:rsidRPr="00851065">
        <w:rPr>
          <w:rFonts w:eastAsia="Calibri"/>
        </w:rPr>
        <w:t xml:space="preserve">s </w:t>
      </w:r>
      <w:r w:rsidR="0061308E" w:rsidRPr="00851065">
        <w:rPr>
          <w:rFonts w:eastAsia="Calibri"/>
        </w:rPr>
        <w:t>{</w:t>
      </w:r>
      <w:r>
        <w:rPr>
          <w:rFonts w:eastAsia="Calibri"/>
        </w:rPr>
        <w:t>Proposal</w:t>
      </w:r>
      <w:r w:rsidR="0061308E" w:rsidRPr="00851065">
        <w:rPr>
          <w:rFonts w:eastAsia="Calibri"/>
        </w:rPr>
        <w:t>s}</w:t>
      </w:r>
      <w:r w:rsidR="00A45FD5" w:rsidRPr="00851065">
        <w:rPr>
          <w:rFonts w:eastAsia="Calibri"/>
        </w:rPr>
        <w:t xml:space="preserve"> including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may be accepted, but </w:t>
      </w:r>
      <w:r w:rsidR="00A3247E">
        <w:rPr>
          <w:rFonts w:cs="Arial"/>
          <w:szCs w:val="22"/>
        </w:rPr>
        <w:t>Vendor {Bidder</w:t>
      </w:r>
      <w:r w:rsidR="00A3247E" w:rsidRPr="00851065">
        <w:t>}</w:t>
      </w:r>
      <w:r w:rsidR="00B85536" w:rsidRPr="00851065">
        <w:rPr>
          <w:rFonts w:eastAsia="Calibri"/>
        </w:rPr>
        <w:t xml:space="preserve"> proposed </w:t>
      </w:r>
      <w:r w:rsidR="00A45FD5" w:rsidRPr="00851065">
        <w:rPr>
          <w:rFonts w:eastAsia="Calibri"/>
        </w:rPr>
        <w:t xml:space="preserve">terms or conditions that conflict with those contained in </w:t>
      </w:r>
      <w:r w:rsidR="00702DEE" w:rsidRPr="00851065">
        <w:rPr>
          <w:rFonts w:eastAsia="Calibri"/>
        </w:rPr>
        <w:t xml:space="preserve">the Bid Solicitation </w:t>
      </w:r>
      <w:r w:rsidR="0060080E" w:rsidRPr="00851065">
        <w:rPr>
          <w:rFonts w:eastAsia="Calibri"/>
        </w:rPr>
        <w:t>{</w:t>
      </w:r>
      <w:r w:rsidR="00F47949" w:rsidRPr="00851065">
        <w:rPr>
          <w:rFonts w:eastAsia="Calibri"/>
        </w:rPr>
        <w:t>RFP</w:t>
      </w:r>
      <w:r w:rsidR="0060080E" w:rsidRPr="00851065">
        <w:rPr>
          <w:rFonts w:eastAsia="Calibri"/>
        </w:rPr>
        <w:t>}</w:t>
      </w:r>
      <w:r w:rsidR="00F47949" w:rsidRPr="00851065">
        <w:rPr>
          <w:rFonts w:eastAsia="Calibri"/>
        </w:rPr>
        <w:t xml:space="preserve"> </w:t>
      </w:r>
      <w:r w:rsidR="00702DEE" w:rsidRPr="00851065">
        <w:rPr>
          <w:rFonts w:eastAsia="Calibri"/>
        </w:rPr>
        <w:t>as defined in Section 2.</w:t>
      </w:r>
      <w:r w:rsidR="0099176A">
        <w:rPr>
          <w:rFonts w:eastAsia="Calibri"/>
        </w:rPr>
        <w:t>0</w:t>
      </w:r>
      <w:r w:rsidR="00702DEE" w:rsidRPr="00851065">
        <w:rPr>
          <w:rFonts w:eastAsia="Calibri"/>
        </w:rPr>
        <w:t xml:space="preserve"> of </w:t>
      </w:r>
      <w:r w:rsidR="00A45FD5" w:rsidRPr="00851065">
        <w:rPr>
          <w:rFonts w:eastAsia="Calibri"/>
        </w:rPr>
        <w:t xml:space="preserve">this </w:t>
      </w:r>
      <w:r w:rsidR="00F47949" w:rsidRPr="00851065">
        <w:rPr>
          <w:rFonts w:eastAsia="Calibri"/>
        </w:rPr>
        <w:t xml:space="preserve">Bid Solicitation </w:t>
      </w:r>
      <w:r w:rsidR="0060080E" w:rsidRPr="00851065">
        <w:rPr>
          <w:rFonts w:eastAsia="Calibri"/>
        </w:rPr>
        <w:t>{RFP}</w:t>
      </w:r>
      <w:r w:rsidR="00A45FD5" w:rsidRPr="00851065">
        <w:rPr>
          <w:rFonts w:eastAsia="Calibri"/>
        </w:rPr>
        <w:t xml:space="preserve">, or that diminish the State’s rights under any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00A45FD5" w:rsidRPr="00851065">
        <w:rPr>
          <w:rFonts w:eastAsia="Calibri"/>
        </w:rPr>
        <w:t xml:space="preserve"> resulting from the </w:t>
      </w:r>
      <w:r w:rsidR="00F47949" w:rsidRPr="00851065">
        <w:rPr>
          <w:rFonts w:eastAsia="Calibri"/>
        </w:rPr>
        <w:t xml:space="preserve">Bid Solicitation </w:t>
      </w:r>
      <w:r w:rsidR="0060080E" w:rsidRPr="00851065">
        <w:rPr>
          <w:rFonts w:eastAsia="Calibri"/>
        </w:rPr>
        <w:t>{RFP}</w:t>
      </w:r>
      <w:r w:rsidR="00B85536" w:rsidRPr="00851065">
        <w:rPr>
          <w:rFonts w:eastAsia="Calibri"/>
        </w:rPr>
        <w:t>,</w:t>
      </w:r>
      <w:r w:rsidR="00A45FD5" w:rsidRPr="00851065">
        <w:rPr>
          <w:rFonts w:eastAsia="Calibri"/>
        </w:rPr>
        <w:t xml:space="preserve"> will be considered null and void. The State is not responsible for identifying conflicting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before issuing a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00A45FD5" w:rsidRPr="00851065">
        <w:rPr>
          <w:rFonts w:eastAsia="Calibri"/>
        </w:rPr>
        <w:t xml:space="preserve"> award. </w:t>
      </w:r>
      <w:r w:rsidR="009808FC" w:rsidRPr="00851065">
        <w:rPr>
          <w:rFonts w:eastAsia="Calibri"/>
        </w:rPr>
        <w:t xml:space="preserve">It is incumbent upon the </w:t>
      </w:r>
      <w:r w:rsidR="00A3247E">
        <w:rPr>
          <w:rFonts w:cs="Arial"/>
          <w:szCs w:val="22"/>
        </w:rPr>
        <w:t>Vendor {Bidder</w:t>
      </w:r>
      <w:r w:rsidR="00A3247E" w:rsidRPr="00851065">
        <w:t>}</w:t>
      </w:r>
      <w:r w:rsidR="009808FC" w:rsidRPr="00851065">
        <w:rPr>
          <w:rFonts w:eastAsia="Calibri"/>
        </w:rPr>
        <w:t xml:space="preserve"> to identify </w:t>
      </w:r>
      <w:r w:rsidR="00702DEE" w:rsidRPr="00851065">
        <w:rPr>
          <w:rFonts w:eastAsia="Calibri"/>
        </w:rPr>
        <w:t xml:space="preserve">and remove its conflicting </w:t>
      </w:r>
      <w:r w:rsidR="00B85536" w:rsidRPr="00851065">
        <w:rPr>
          <w:rFonts w:eastAsia="Calibri"/>
        </w:rPr>
        <w:t>proposed</w:t>
      </w:r>
      <w:r w:rsidR="00702DEE" w:rsidRPr="00851065">
        <w:rPr>
          <w:rFonts w:eastAsia="Calibri"/>
        </w:rPr>
        <w:t xml:space="preserve"> terms and conditions prior to </w:t>
      </w:r>
      <w:r>
        <w:rPr>
          <w:rFonts w:eastAsia="Calibri"/>
        </w:rPr>
        <w:t>Quote</w:t>
      </w:r>
      <w:r w:rsidR="00702DEE" w:rsidRPr="00851065">
        <w:rPr>
          <w:rFonts w:eastAsia="Calibri"/>
        </w:rPr>
        <w:t xml:space="preserve"> </w:t>
      </w:r>
      <w:r w:rsidR="0060080E" w:rsidRPr="00851065">
        <w:rPr>
          <w:rFonts w:eastAsia="Calibri"/>
        </w:rPr>
        <w:t>{</w:t>
      </w:r>
      <w:r>
        <w:rPr>
          <w:rFonts w:eastAsia="Calibri"/>
        </w:rPr>
        <w:t>Proposal</w:t>
      </w:r>
      <w:r w:rsidR="0060080E" w:rsidRPr="00851065">
        <w:rPr>
          <w:rFonts w:eastAsia="Calibri"/>
        </w:rPr>
        <w:t>}</w:t>
      </w:r>
      <w:r w:rsidR="00702DEE" w:rsidRPr="00851065">
        <w:rPr>
          <w:rFonts w:eastAsia="Calibri"/>
        </w:rPr>
        <w:t xml:space="preserve"> submission. </w:t>
      </w:r>
      <w:r w:rsidR="0021692F" w:rsidRPr="00851065">
        <w:rPr>
          <w:rFonts w:eastAsia="Calibri"/>
        </w:rPr>
        <w:t xml:space="preserve">In the event that a </w:t>
      </w:r>
      <w:r w:rsidR="00A3247E">
        <w:rPr>
          <w:rFonts w:cs="Arial"/>
          <w:szCs w:val="22"/>
        </w:rPr>
        <w:t>Vendor {Bidder</w:t>
      </w:r>
      <w:r w:rsidR="00A3247E" w:rsidRPr="00851065">
        <w:t>}</w:t>
      </w:r>
      <w:r w:rsidR="0021692F" w:rsidRPr="00851065">
        <w:rPr>
          <w:rFonts w:eastAsia="Calibri"/>
        </w:rPr>
        <w:t xml:space="preserve"> intends to propose terms and conditions contrary to the </w:t>
      </w:r>
      <w:r w:rsidR="00F47949" w:rsidRPr="00851065">
        <w:rPr>
          <w:rFonts w:eastAsia="Calibri"/>
        </w:rPr>
        <w:t xml:space="preserve">Bid Solicitation </w:t>
      </w:r>
      <w:r w:rsidR="0060080E" w:rsidRPr="00851065">
        <w:rPr>
          <w:rFonts w:eastAsia="Calibri"/>
        </w:rPr>
        <w:t>{RFP}</w:t>
      </w:r>
      <w:r w:rsidR="0021692F" w:rsidRPr="00851065">
        <w:rPr>
          <w:rFonts w:eastAsia="Calibri"/>
        </w:rPr>
        <w:t xml:space="preserve">, these </w:t>
      </w:r>
      <w:r w:rsidR="00A3247E">
        <w:rPr>
          <w:rFonts w:cs="Arial"/>
          <w:szCs w:val="22"/>
        </w:rPr>
        <w:t>Vendor {Bidder</w:t>
      </w:r>
      <w:r w:rsidR="00A3247E" w:rsidRPr="00851065">
        <w:t>}</w:t>
      </w:r>
      <w:r w:rsidR="0021692F" w:rsidRPr="00851065">
        <w:rPr>
          <w:rFonts w:eastAsia="Calibri"/>
        </w:rPr>
        <w:t xml:space="preserve"> proposed terms and conditions shall only be considered if submitted pursuant to the procedure set forth in Section 1.3.1 of this </w:t>
      </w:r>
      <w:r w:rsidR="00F47949" w:rsidRPr="00851065">
        <w:rPr>
          <w:rFonts w:eastAsia="Calibri"/>
        </w:rPr>
        <w:t xml:space="preserve">Bid Solicitation </w:t>
      </w:r>
      <w:r w:rsidR="0060080E" w:rsidRPr="00851065">
        <w:rPr>
          <w:rFonts w:eastAsia="Calibri"/>
        </w:rPr>
        <w:t>{RFP}</w:t>
      </w:r>
      <w:r w:rsidR="0021692F" w:rsidRPr="00851065">
        <w:rPr>
          <w:rFonts w:eastAsia="Calibri"/>
        </w:rPr>
        <w:t xml:space="preserve">. </w:t>
      </w:r>
      <w:r w:rsidR="00B85536" w:rsidRPr="00851065">
        <w:rPr>
          <w:rFonts w:eastAsia="Calibri"/>
        </w:rPr>
        <w:t xml:space="preserve">Vendors </w:t>
      </w:r>
      <w:r w:rsidR="00A5309F">
        <w:rPr>
          <w:rFonts w:eastAsia="Calibri"/>
        </w:rPr>
        <w:t>{Bidders}</w:t>
      </w:r>
      <w:r w:rsidR="00B85536" w:rsidRPr="00851065">
        <w:rPr>
          <w:rFonts w:eastAsia="Calibri"/>
        </w:rPr>
        <w:t xml:space="preserve"> shall not submit exceptions on the </w:t>
      </w:r>
      <w:r w:rsidR="00572DA1" w:rsidRPr="00851065">
        <w:rPr>
          <w:rFonts w:eastAsia="Calibri"/>
        </w:rPr>
        <w:t>“</w:t>
      </w:r>
      <w:r w:rsidR="00B85536" w:rsidRPr="00851065">
        <w:rPr>
          <w:rFonts w:eastAsia="Calibri"/>
        </w:rPr>
        <w:t>Terms and Conditions</w:t>
      </w:r>
      <w:r w:rsidR="00572DA1" w:rsidRPr="00851065">
        <w:rPr>
          <w:rFonts w:eastAsia="Calibri"/>
        </w:rPr>
        <w:t>”</w:t>
      </w:r>
      <w:r w:rsidR="00B85536" w:rsidRPr="00851065">
        <w:rPr>
          <w:rFonts w:eastAsia="Calibri"/>
        </w:rPr>
        <w:t xml:space="preserve"> Tab through </w:t>
      </w:r>
      <w:r w:rsidR="00411F03" w:rsidRPr="00851065">
        <w:rPr>
          <w:rStyle w:val="IntenseEmphasis"/>
          <w:color w:val="00B050"/>
        </w:rPr>
        <w:t>NJ</w:t>
      </w:r>
      <w:r w:rsidR="00411F03" w:rsidRPr="00851065">
        <w:rPr>
          <w:rStyle w:val="IntenseEmphasis"/>
          <w:color w:val="0070C0"/>
        </w:rPr>
        <w:t>START</w:t>
      </w:r>
      <w:r w:rsidR="00B85536" w:rsidRPr="00851065">
        <w:rPr>
          <w:rFonts w:eastAsia="Calibri"/>
        </w:rPr>
        <w:t xml:space="preserve">. Under no circumstance is the State required to accept a </w:t>
      </w:r>
      <w:r w:rsidR="00A3247E">
        <w:rPr>
          <w:rFonts w:eastAsia="Calibri" w:cs="Arial"/>
          <w:szCs w:val="21"/>
        </w:rPr>
        <w:t>V</w:t>
      </w:r>
      <w:r w:rsidR="0021692F">
        <w:rPr>
          <w:rFonts w:eastAsia="Calibri" w:cs="Arial"/>
          <w:szCs w:val="21"/>
        </w:rPr>
        <w:t xml:space="preserve">endor’s </w:t>
      </w:r>
      <w:r w:rsidR="0061308E">
        <w:rPr>
          <w:rFonts w:eastAsia="Calibri" w:cs="Arial"/>
          <w:szCs w:val="21"/>
        </w:rPr>
        <w:t>{</w:t>
      </w:r>
      <w:r w:rsidR="00A3247E">
        <w:rPr>
          <w:rFonts w:eastAsia="Calibri" w:cs="Arial"/>
          <w:szCs w:val="21"/>
        </w:rPr>
        <w:t>B</w:t>
      </w:r>
      <w:r w:rsidR="0061308E">
        <w:rPr>
          <w:rFonts w:eastAsia="Calibri" w:cs="Arial"/>
          <w:szCs w:val="21"/>
        </w:rPr>
        <w:t>idder’s</w:t>
      </w:r>
      <w:r w:rsidR="0061308E" w:rsidRPr="00851065">
        <w:rPr>
          <w:rFonts w:eastAsia="Calibri"/>
        </w:rPr>
        <w:t>}</w:t>
      </w:r>
      <w:r w:rsidR="00B85536" w:rsidRPr="00851065">
        <w:rPr>
          <w:rFonts w:eastAsia="Calibri"/>
        </w:rPr>
        <w:t xml:space="preserve"> exception to the </w:t>
      </w:r>
      <w:r w:rsidR="00F47949" w:rsidRPr="00851065">
        <w:rPr>
          <w:rFonts w:eastAsia="Calibri"/>
        </w:rPr>
        <w:t xml:space="preserve">Bid Solicitation </w:t>
      </w:r>
      <w:r w:rsidR="0060080E" w:rsidRPr="00851065">
        <w:rPr>
          <w:rFonts w:eastAsia="Calibri"/>
        </w:rPr>
        <w:t>{RFP}</w:t>
      </w:r>
      <w:r w:rsidR="00B85536" w:rsidRPr="00851065">
        <w:rPr>
          <w:rFonts w:eastAsia="Calibri"/>
        </w:rPr>
        <w:t xml:space="preserve">. </w:t>
      </w:r>
    </w:p>
    <w:p w14:paraId="21F9AE10" w14:textId="77777777" w:rsidR="00702DEE" w:rsidRPr="00851065" w:rsidRDefault="00702DEE" w:rsidP="00851065">
      <w:pPr>
        <w:rPr>
          <w:rFonts w:eastAsia="Calibri"/>
        </w:rPr>
      </w:pPr>
    </w:p>
    <w:p w14:paraId="029763AC" w14:textId="20B72A55" w:rsidR="00702DEE" w:rsidRPr="00851065" w:rsidRDefault="00A45FD5" w:rsidP="00851065">
      <w:pPr>
        <w:rPr>
          <w:rFonts w:eastAsia="Calibri"/>
        </w:rPr>
      </w:pPr>
      <w:r w:rsidRPr="00851065">
        <w:rPr>
          <w:rFonts w:eastAsia="Calibri"/>
        </w:rPr>
        <w:t xml:space="preserve">In the event that prior to </w:t>
      </w:r>
      <w:r w:rsidR="000024DA">
        <w:rPr>
          <w:rFonts w:eastAsia="Calibri"/>
        </w:rPr>
        <w:t>Notice of Intent to Award</w:t>
      </w:r>
      <w:r w:rsidRPr="00851065">
        <w:rPr>
          <w:rFonts w:eastAsia="Calibri"/>
        </w:rPr>
        <w:t xml:space="preserve">, the Division notifies the </w:t>
      </w:r>
      <w:r w:rsidR="00526170" w:rsidRPr="00851065">
        <w:rPr>
          <w:rFonts w:eastAsia="Calibri"/>
        </w:rPr>
        <w:t xml:space="preserve">Vendor </w:t>
      </w:r>
      <w:r w:rsidR="00571AFA" w:rsidRPr="00851065">
        <w:rPr>
          <w:rFonts w:eastAsia="Calibri"/>
        </w:rPr>
        <w:t>{Bidder}</w:t>
      </w:r>
      <w:r w:rsidRPr="00851065">
        <w:rPr>
          <w:rFonts w:eastAsia="Calibri"/>
        </w:rPr>
        <w:t xml:space="preserve"> of any such </w:t>
      </w:r>
      <w:r w:rsidR="00702DEE" w:rsidRPr="00851065">
        <w:rPr>
          <w:rFonts w:eastAsia="Calibri"/>
        </w:rPr>
        <w:t xml:space="preserve">conflicting </w:t>
      </w:r>
      <w:r w:rsidR="00B562E1" w:rsidRPr="00851065">
        <w:rPr>
          <w:rFonts w:eastAsia="Calibri"/>
        </w:rPr>
        <w:t>V</w:t>
      </w:r>
      <w:r w:rsidR="00702DEE" w:rsidRPr="00851065">
        <w:rPr>
          <w:rFonts w:eastAsia="Calibri"/>
        </w:rPr>
        <w:t xml:space="preserve">endor </w:t>
      </w:r>
      <w:r w:rsidR="00571AFA" w:rsidRPr="00851065">
        <w:rPr>
          <w:rFonts w:eastAsia="Calibri"/>
        </w:rPr>
        <w:t>{Bidder}</w:t>
      </w:r>
      <w:r w:rsidR="00702DEE" w:rsidRPr="00851065">
        <w:rPr>
          <w:rFonts w:eastAsia="Calibri"/>
        </w:rPr>
        <w:t xml:space="preserve"> </w:t>
      </w:r>
      <w:r w:rsidR="00B85536" w:rsidRPr="00851065">
        <w:rPr>
          <w:rFonts w:eastAsia="Calibri"/>
        </w:rPr>
        <w:t xml:space="preserve">proposed </w:t>
      </w:r>
      <w:r w:rsidRPr="00851065">
        <w:rPr>
          <w:rFonts w:eastAsia="Calibri"/>
        </w:rPr>
        <w:t xml:space="preserve">term or condition and the conflict it poses, the Division may require the </w:t>
      </w:r>
      <w:r w:rsidR="00526170" w:rsidRPr="00851065">
        <w:rPr>
          <w:rFonts w:eastAsia="Calibri"/>
        </w:rPr>
        <w:t xml:space="preserve">Vendor </w:t>
      </w:r>
      <w:r w:rsidR="00571AFA" w:rsidRPr="00851065">
        <w:rPr>
          <w:rFonts w:eastAsia="Calibri"/>
        </w:rPr>
        <w:t>{Bidder}</w:t>
      </w:r>
      <w:r w:rsidRPr="00851065">
        <w:rPr>
          <w:rFonts w:eastAsia="Calibri"/>
        </w:rPr>
        <w:t xml:space="preserve"> to either withdraw it or withdraw its </w:t>
      </w:r>
      <w:r w:rsidR="00CE00E7">
        <w:rPr>
          <w:rFonts w:eastAsia="Calibri"/>
        </w:rPr>
        <w:t>Quote</w:t>
      </w:r>
      <w:r w:rsidR="00B85536"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w:t>
      </w:r>
      <w:r w:rsidR="00C57EE5">
        <w:rPr>
          <w:rFonts w:eastAsia="Calibri"/>
        </w:rPr>
        <w:t xml:space="preserve"> </w:t>
      </w:r>
    </w:p>
    <w:p w14:paraId="04D77862" w14:textId="77777777" w:rsidR="00702DEE" w:rsidRPr="00851065" w:rsidRDefault="00702DEE" w:rsidP="00851065">
      <w:pPr>
        <w:rPr>
          <w:rFonts w:eastAsia="Calibri"/>
        </w:rPr>
      </w:pPr>
    </w:p>
    <w:p w14:paraId="5931F23D" w14:textId="77777777" w:rsidR="00A45FD5" w:rsidRPr="00851065" w:rsidRDefault="00A45FD5" w:rsidP="00851065">
      <w:pPr>
        <w:rPr>
          <w:rFonts w:eastAsia="Calibri"/>
        </w:rPr>
      </w:pPr>
      <w:r w:rsidRPr="00851065">
        <w:rPr>
          <w:rFonts w:eastAsia="Calibri"/>
        </w:rPr>
        <w:t xml:space="preserve">After award of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Pr="00851065">
        <w:rPr>
          <w:rFonts w:eastAsia="Calibri"/>
        </w:rPr>
        <w:t>:</w:t>
      </w:r>
    </w:p>
    <w:p w14:paraId="6C26E630" w14:textId="77777777" w:rsidR="00757979" w:rsidRPr="00851065" w:rsidRDefault="00757979" w:rsidP="00851065">
      <w:pPr>
        <w:rPr>
          <w:rFonts w:eastAsia="Calibri"/>
        </w:rPr>
      </w:pPr>
    </w:p>
    <w:p w14:paraId="2B59C0C4" w14:textId="77777777" w:rsidR="00757979" w:rsidRPr="00851065" w:rsidRDefault="00757979" w:rsidP="00DB2CE0">
      <w:pPr>
        <w:numPr>
          <w:ilvl w:val="0"/>
          <w:numId w:val="11"/>
        </w:numPr>
        <w:rPr>
          <w:rFonts w:eastAsia="Calibri"/>
        </w:rPr>
      </w:pPr>
      <w:r w:rsidRPr="00851065">
        <w:rPr>
          <w:rFonts w:eastAsia="Calibri"/>
        </w:rPr>
        <w:t xml:space="preserve">if conflict arises between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Pr="00851065">
        <w:rPr>
          <w:rFonts w:eastAsia="Calibri"/>
        </w:rPr>
        <w:t xml:space="preserve">term or condition included in the </w:t>
      </w:r>
      <w:r w:rsidR="00CE00E7">
        <w:rPr>
          <w:rFonts w:eastAsia="Calibri"/>
        </w:rPr>
        <w:t>Quote</w:t>
      </w:r>
      <w:r w:rsidR="009808FC"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and a term or condition of the </w:t>
      </w:r>
      <w:r w:rsidR="00F47949" w:rsidRPr="00851065">
        <w:rPr>
          <w:rFonts w:eastAsia="Calibri"/>
        </w:rPr>
        <w:t xml:space="preserve">Bid Solicitation </w:t>
      </w:r>
      <w:r w:rsidR="0060080E" w:rsidRPr="00851065">
        <w:rPr>
          <w:rFonts w:eastAsia="Calibri"/>
        </w:rPr>
        <w:t>{RFP}</w:t>
      </w:r>
      <w:r w:rsidRPr="00851065">
        <w:rPr>
          <w:rFonts w:eastAsia="Calibri"/>
        </w:rPr>
        <w:t xml:space="preserve">, the term or condition of the </w:t>
      </w:r>
      <w:r w:rsidR="00F47949" w:rsidRPr="00851065">
        <w:rPr>
          <w:rFonts w:eastAsia="Calibri"/>
        </w:rPr>
        <w:t xml:space="preserve">Bid Solicitation </w:t>
      </w:r>
      <w:r w:rsidR="0060080E" w:rsidRPr="00851065">
        <w:rPr>
          <w:rFonts w:eastAsia="Calibri"/>
        </w:rPr>
        <w:t>{RFP}</w:t>
      </w:r>
      <w:r w:rsidRPr="00851065">
        <w:rPr>
          <w:rFonts w:eastAsia="Calibri"/>
        </w:rPr>
        <w:t xml:space="preserve"> will prevail; and</w:t>
      </w:r>
    </w:p>
    <w:p w14:paraId="2D44E676" w14:textId="77777777" w:rsidR="00757979" w:rsidRPr="00851065" w:rsidRDefault="00757979" w:rsidP="00851065">
      <w:pPr>
        <w:rPr>
          <w:rFonts w:eastAsia="Calibri"/>
        </w:rPr>
      </w:pPr>
    </w:p>
    <w:p w14:paraId="474A0CBE" w14:textId="77777777" w:rsidR="00757979" w:rsidRPr="00851065" w:rsidRDefault="00757979" w:rsidP="00DB2CE0">
      <w:pPr>
        <w:numPr>
          <w:ilvl w:val="0"/>
          <w:numId w:val="11"/>
        </w:numPr>
        <w:rPr>
          <w:rFonts w:eastAsia="Calibri"/>
        </w:rPr>
      </w:pPr>
      <w:proofErr w:type="gramStart"/>
      <w:r w:rsidRPr="00851065">
        <w:rPr>
          <w:rFonts w:eastAsia="Calibri"/>
        </w:rPr>
        <w:t>if</w:t>
      </w:r>
      <w:proofErr w:type="gramEnd"/>
      <w:r w:rsidRPr="00851065">
        <w:rPr>
          <w:rFonts w:eastAsia="Calibri"/>
        </w:rPr>
        <w:t xml:space="preserve"> the result of the application of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Pr="00851065">
        <w:rPr>
          <w:rFonts w:eastAsia="Calibri"/>
        </w:rPr>
        <w:t xml:space="preserve">term or condition included in the </w:t>
      </w:r>
      <w:r w:rsidR="00CE00E7">
        <w:rPr>
          <w:rFonts w:eastAsia="Calibri"/>
        </w:rPr>
        <w:t>Quote</w:t>
      </w:r>
      <w:r w:rsidR="009808FC"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would diminish the State’s rights, the </w:t>
      </w:r>
      <w:r w:rsidR="00E972F8" w:rsidRPr="00851065">
        <w:rPr>
          <w:rFonts w:eastAsia="Calibri"/>
        </w:rPr>
        <w:t>V</w:t>
      </w:r>
      <w:r w:rsidR="009808FC" w:rsidRPr="00851065">
        <w:rPr>
          <w:rFonts w:eastAsia="Calibri"/>
        </w:rPr>
        <w:t xml:space="preserve">endor </w:t>
      </w:r>
      <w:r w:rsidR="00571AFA" w:rsidRPr="00851065">
        <w:rPr>
          <w:rFonts w:eastAsia="Calibri"/>
        </w:rPr>
        <w:t>{Bidder}</w:t>
      </w:r>
      <w:r w:rsidR="009808FC" w:rsidRPr="00851065">
        <w:rPr>
          <w:rFonts w:eastAsia="Calibri"/>
        </w:rPr>
        <w:t xml:space="preserve"> </w:t>
      </w:r>
      <w:r w:rsidR="00B85536" w:rsidRPr="00851065">
        <w:rPr>
          <w:rFonts w:eastAsia="Calibri"/>
        </w:rPr>
        <w:t xml:space="preserve">proposed </w:t>
      </w:r>
      <w:r w:rsidRPr="00851065">
        <w:rPr>
          <w:rFonts w:eastAsia="Calibri"/>
        </w:rPr>
        <w:t>term or condition will be considered null and void.</w:t>
      </w:r>
    </w:p>
    <w:p w14:paraId="7ED7A09F" w14:textId="77777777" w:rsidR="00757979" w:rsidRPr="00851065" w:rsidRDefault="00757979" w:rsidP="00851065"/>
    <w:p w14:paraId="3139FE88" w14:textId="77777777" w:rsidR="00B23FD6" w:rsidRPr="00851065" w:rsidRDefault="00B23FD6" w:rsidP="00851065">
      <w:r w:rsidRPr="00851065">
        <w:t xml:space="preserve">The </w:t>
      </w:r>
      <w:r w:rsidR="00526170" w:rsidRPr="00851065">
        <w:t xml:space="preserve">Vendor </w:t>
      </w:r>
      <w:r w:rsidR="00571AFA" w:rsidRPr="00851065">
        <w:t>{Bidder}</w:t>
      </w:r>
      <w:r w:rsidRPr="00851065">
        <w:t xml:space="preserve"> is advised to thoroughly read and follow all instructions contained in this </w:t>
      </w:r>
      <w:r w:rsidR="00715AF4" w:rsidRPr="00851065">
        <w:t xml:space="preserve">Bid Solicitation </w:t>
      </w:r>
      <w:r w:rsidR="0060080E" w:rsidRPr="00851065">
        <w:t>{RFP}</w:t>
      </w:r>
      <w:r w:rsidRPr="00851065">
        <w:t xml:space="preserve">, including the instructions on the </w:t>
      </w:r>
      <w:r w:rsidR="00715AF4" w:rsidRPr="00851065">
        <w:t xml:space="preserve">Bid Solicitation’s </w:t>
      </w:r>
      <w:r w:rsidR="00851065">
        <w:t>{</w:t>
      </w:r>
      <w:r w:rsidRPr="00851065">
        <w:t>RFP’s</w:t>
      </w:r>
      <w:r w:rsidR="00851065">
        <w:t>}</w:t>
      </w:r>
      <w:r w:rsidRPr="00851065">
        <w:t xml:space="preserve"> </w:t>
      </w:r>
      <w:r w:rsidR="009808FC" w:rsidRPr="00851065">
        <w:t xml:space="preserve">Offer and Acceptance </w:t>
      </w:r>
      <w:r w:rsidR="00627828">
        <w:t>Page</w:t>
      </w:r>
      <w:r w:rsidR="00627828" w:rsidRPr="00851065">
        <w:t xml:space="preserve"> {Signatory</w:t>
      </w:r>
      <w:r w:rsidR="00627828">
        <w:t xml:space="preserve"> Page</w:t>
      </w:r>
      <w:r w:rsidR="00627828" w:rsidRPr="00851065">
        <w:t>}</w:t>
      </w:r>
      <w:r w:rsidR="00627828">
        <w:t xml:space="preserve"> </w:t>
      </w:r>
      <w:r w:rsidR="00324110" w:rsidRPr="00851065">
        <w:t xml:space="preserve">and through all QRGs located on the </w:t>
      </w:r>
      <w:hyperlink r:id="rId36" w:history="1">
        <w:r w:rsidR="00715AF4" w:rsidRPr="00851065">
          <w:rPr>
            <w:rStyle w:val="Hyperlink"/>
          </w:rPr>
          <w:t>NJSTART Vendor Support Page</w:t>
        </w:r>
      </w:hyperlink>
      <w:r w:rsidRPr="00851065">
        <w:t xml:space="preserve">, in preparing and submitting its </w:t>
      </w:r>
      <w:r w:rsidR="00CE00E7">
        <w:t>Quote</w:t>
      </w:r>
      <w:r w:rsidR="00715AF4" w:rsidRPr="00851065">
        <w:t xml:space="preserve"> </w:t>
      </w:r>
      <w:r w:rsidR="0060080E" w:rsidRPr="00851065">
        <w:t>{</w:t>
      </w:r>
      <w:r w:rsidR="00CE00E7">
        <w:t>Proposal</w:t>
      </w:r>
      <w:r w:rsidR="0060080E" w:rsidRPr="00851065">
        <w:t>}</w:t>
      </w:r>
      <w:r w:rsidRPr="00851065">
        <w:t>.</w:t>
      </w:r>
    </w:p>
    <w:p w14:paraId="18E66A2C" w14:textId="77777777" w:rsidR="00757979" w:rsidRPr="00851065" w:rsidRDefault="00757979" w:rsidP="00851065"/>
    <w:p w14:paraId="5A83C764" w14:textId="00CE453F" w:rsidR="00757979" w:rsidRPr="00C65B22" w:rsidRDefault="00757979" w:rsidP="00C65B22">
      <w:pPr>
        <w:rPr>
          <w:rFonts w:eastAsia="MS Mincho"/>
          <w:b/>
          <w:highlight w:val="yellow"/>
        </w:rPr>
      </w:pPr>
      <w:r w:rsidRPr="00851065">
        <w:rPr>
          <w:rFonts w:eastAsia="MS Mincho"/>
        </w:rPr>
        <w:t xml:space="preserve">Use of URLs in a </w:t>
      </w:r>
      <w:r w:rsidR="00CE00E7">
        <w:rPr>
          <w:rFonts w:eastAsia="MS Mincho"/>
        </w:rPr>
        <w:t>Quote</w:t>
      </w:r>
      <w:r w:rsidR="00715AF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should be kept to a minimum and may not be used to satisfy any material term of a </w:t>
      </w:r>
      <w:r w:rsidR="00715AF4" w:rsidRPr="00C65B22">
        <w:rPr>
          <w:rFonts w:eastAsia="MS Mincho"/>
        </w:rPr>
        <w:t xml:space="preserve">Bid Solicitation </w:t>
      </w:r>
      <w:r w:rsidR="0060080E" w:rsidRPr="00C65B22">
        <w:rPr>
          <w:rFonts w:eastAsia="MS Mincho"/>
        </w:rPr>
        <w:t>{RFP}</w:t>
      </w:r>
      <w:r w:rsidRPr="00C65B22">
        <w:rPr>
          <w:rFonts w:eastAsia="MS Mincho"/>
        </w:rPr>
        <w:t>.</w:t>
      </w:r>
      <w:r w:rsidR="00C57EE5">
        <w:rPr>
          <w:rFonts w:eastAsia="MS Mincho"/>
        </w:rPr>
        <w:t xml:space="preserve"> </w:t>
      </w:r>
      <w:r w:rsidRPr="00C65B22">
        <w:rPr>
          <w:rFonts w:eastAsia="MS Mincho"/>
        </w:rPr>
        <w:t xml:space="preserve">If a preprinted or other document included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contains a URL, a printed (or if a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is submitted electronically, electronic) copy of the URL page shall be provided and will be considered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w:t>
      </w:r>
      <w:r w:rsidR="00C57EE5">
        <w:rPr>
          <w:rFonts w:eastAsia="MS Mincho"/>
        </w:rPr>
        <w:t xml:space="preserve"> </w:t>
      </w:r>
      <w:r w:rsidRPr="00C65B22">
        <w:rPr>
          <w:rFonts w:eastAsia="MS Mincho"/>
        </w:rPr>
        <w:t xml:space="preserve">Additional URLs on the copy of the URL page shall not be considered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unless a copy of those URL pages are also provided.</w:t>
      </w:r>
      <w:r w:rsidR="00C57EE5">
        <w:rPr>
          <w:rFonts w:eastAsia="MS Mincho"/>
        </w:rPr>
        <w:t xml:space="preserve"> </w:t>
      </w:r>
    </w:p>
    <w:p w14:paraId="0C852405" w14:textId="77777777" w:rsidR="00757979" w:rsidRPr="00C65B22" w:rsidRDefault="00757979" w:rsidP="00C65B22">
      <w:pPr>
        <w:rPr>
          <w:rFonts w:eastAsia="MS Mincho"/>
        </w:rPr>
      </w:pPr>
    </w:p>
    <w:p w14:paraId="6AC37B60" w14:textId="77777777"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589"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00715AF4" w:rsidRPr="00C65B22">
        <w:rPr>
          <w:rFonts w:eastAsia="MS Mincho"/>
          <w:b/>
          <w:sz w:val="22"/>
        </w:rPr>
        <w:t xml:space="preserve"> </w:t>
      </w:r>
      <w:r w:rsidR="0060080E" w:rsidRPr="00C65B22">
        <w:rPr>
          <w:rFonts w:eastAsia="MS Mincho"/>
          <w:b/>
          <w:sz w:val="22"/>
        </w:rPr>
        <w:t>{</w:t>
      </w:r>
      <w:r w:rsidR="00CE00E7">
        <w:rPr>
          <w:rFonts w:eastAsia="MS Mincho"/>
          <w:b/>
          <w:sz w:val="22"/>
        </w:rPr>
        <w:t>Proposal</w:t>
      </w:r>
      <w:r w:rsidR="0060080E" w:rsidRPr="00C65B22">
        <w:rPr>
          <w:rFonts w:eastAsia="MS Mincho"/>
          <w:b/>
          <w:sz w:val="22"/>
        </w:rPr>
        <w:t>}</w:t>
      </w:r>
      <w:r w:rsidRPr="009D66B0">
        <w:rPr>
          <w:rFonts w:eastAsia="MS Mincho"/>
          <w:b/>
          <w:sz w:val="22"/>
          <w:szCs w:val="22"/>
        </w:rPr>
        <w:t xml:space="preserve"> in response to this </w:t>
      </w:r>
      <w:r w:rsidR="00715AF4" w:rsidRPr="00C65B22">
        <w:rPr>
          <w:rFonts w:eastAsia="MS Mincho"/>
          <w:b/>
          <w:sz w:val="22"/>
        </w:rPr>
        <w:t xml:space="preserve">Bid Solicitation </w:t>
      </w:r>
      <w:r w:rsidR="0060080E" w:rsidRPr="00C65B22">
        <w:rPr>
          <w:rFonts w:eastAsia="MS Mincho"/>
          <w:b/>
          <w:sz w:val="22"/>
        </w:rPr>
        <w:t>{RFP}</w:t>
      </w:r>
      <w:r w:rsidRPr="009D66B0">
        <w:rPr>
          <w:rFonts w:eastAsia="MS Mincho"/>
          <w:b/>
          <w:sz w:val="22"/>
          <w:szCs w:val="22"/>
        </w:rPr>
        <w:t xml:space="preserve"> are available on the </w:t>
      </w:r>
      <w:hyperlink r:id="rId37" w:history="1">
        <w:r w:rsidR="00715AF4" w:rsidRPr="00C65B22">
          <w:rPr>
            <w:rStyle w:val="Hyperlink"/>
            <w:rFonts w:eastAsia="MS Mincho"/>
            <w:b/>
            <w:sz w:val="22"/>
          </w:rPr>
          <w:t xml:space="preserve">Division’s </w:t>
        </w:r>
        <w:r w:rsidRPr="00715AF4">
          <w:rPr>
            <w:rStyle w:val="Hyperlink"/>
            <w:rFonts w:eastAsia="MS Mincho"/>
            <w:b/>
            <w:sz w:val="22"/>
            <w:szCs w:val="22"/>
          </w:rPr>
          <w:t>web</w:t>
        </w:r>
        <w:r w:rsidR="00715AF4" w:rsidRPr="00C65B22">
          <w:rPr>
            <w:rStyle w:val="Hyperlink"/>
            <w:rFonts w:eastAsia="MS Mincho"/>
            <w:b/>
            <w:sz w:val="22"/>
          </w:rPr>
          <w:t>site</w:t>
        </w:r>
      </w:hyperlink>
      <w:r w:rsidRPr="009D66B0">
        <w:rPr>
          <w:rFonts w:eastAsia="MS Mincho"/>
          <w:b/>
          <w:sz w:val="22"/>
          <w:szCs w:val="22"/>
        </w:rPr>
        <w:t xml:space="preserve"> </w:t>
      </w:r>
      <w:r w:rsidR="00522EAA" w:rsidRPr="00C65B22">
        <w:rPr>
          <w:rFonts w:eastAsia="MS Mincho"/>
          <w:b/>
          <w:sz w:val="22"/>
        </w:rPr>
        <w:t>(</w:t>
      </w:r>
      <w:hyperlink r:id="rId38" w:history="1">
        <w:r w:rsidR="00522EAA" w:rsidRPr="00B51742">
          <w:rPr>
            <w:rStyle w:val="Hyperlink"/>
            <w:rFonts w:eastAsia="MS Mincho"/>
            <w:b/>
            <w:sz w:val="22"/>
            <w:szCs w:val="22"/>
          </w:rPr>
          <w:t>http://www.state.nj.us/treasury/purchase/forms.shtml</w:t>
        </w:r>
      </w:hyperlink>
      <w:r w:rsidR="00522EAA" w:rsidRPr="00C65B22">
        <w:rPr>
          <w:rFonts w:eastAsia="MS Mincho"/>
          <w:b/>
          <w:sz w:val="22"/>
        </w:rPr>
        <w:t xml:space="preserve">) </w:t>
      </w:r>
      <w:r w:rsidRPr="009D66B0">
        <w:rPr>
          <w:b/>
          <w:sz w:val="22"/>
          <w:szCs w:val="22"/>
        </w:rPr>
        <w:t>unless noted otherwise.</w:t>
      </w:r>
      <w:bookmarkEnd w:id="589"/>
    </w:p>
    <w:p w14:paraId="68610E7B" w14:textId="77777777" w:rsidR="001D01BB" w:rsidRDefault="001D01BB" w:rsidP="00B238B2"/>
    <w:p w14:paraId="6E756125" w14:textId="7562BD8A" w:rsidR="00B238B2" w:rsidRPr="00851065" w:rsidRDefault="00CE00E7" w:rsidP="00AE307D">
      <w:pPr>
        <w:pStyle w:val="Heading2"/>
        <w:numPr>
          <w:ilvl w:val="1"/>
          <w:numId w:val="118"/>
        </w:numPr>
      </w:pPr>
      <w:bookmarkStart w:id="590" w:name="_Toc428533965"/>
      <w:bookmarkStart w:id="591" w:name="_Toc475717217"/>
      <w:r>
        <w:t>QUOTE</w:t>
      </w:r>
      <w:r w:rsidR="00715AF4" w:rsidRPr="00851065">
        <w:t xml:space="preserve"> </w:t>
      </w:r>
      <w:r w:rsidR="00571AFA" w:rsidRPr="00851065">
        <w:t>{</w:t>
      </w:r>
      <w:r>
        <w:t>Proposal</w:t>
      </w:r>
      <w:r w:rsidR="00571AFA" w:rsidRPr="00851065">
        <w:t>}</w:t>
      </w:r>
      <w:r w:rsidR="00B238B2" w:rsidRPr="00851065">
        <w:t xml:space="preserve"> Delivery and Identification</w:t>
      </w:r>
      <w:bookmarkEnd w:id="590"/>
      <w:bookmarkEnd w:id="591"/>
    </w:p>
    <w:p w14:paraId="281CA7D4" w14:textId="77777777" w:rsidR="00B238B2" w:rsidRPr="00C65B22" w:rsidRDefault="00B238B2" w:rsidP="00851065"/>
    <w:p w14:paraId="6E5F2C55" w14:textId="7A605223" w:rsidR="00B238B2" w:rsidRPr="00C65B22" w:rsidRDefault="008832E2" w:rsidP="00851065">
      <w:r w:rsidRPr="00851065">
        <w:t xml:space="preserve">A </w:t>
      </w:r>
      <w:r w:rsidR="00CE00E7">
        <w:t>Quote</w:t>
      </w:r>
      <w:r w:rsidR="00715AF4" w:rsidRPr="00851065">
        <w:t xml:space="preserve"> </w:t>
      </w:r>
      <w:r w:rsidR="0060080E" w:rsidRPr="00851065">
        <w:t>{</w:t>
      </w:r>
      <w:r w:rsidR="00CE00E7">
        <w:t>Proposal</w:t>
      </w:r>
      <w:r w:rsidR="0060080E" w:rsidRPr="00851065">
        <w:t>}</w:t>
      </w:r>
      <w:r w:rsidR="00B238B2" w:rsidRPr="00C65B22">
        <w:t xml:space="preserve"> must arrive at the </w:t>
      </w:r>
      <w:r w:rsidR="00B238B2" w:rsidRPr="00851065">
        <w:t>Division</w:t>
      </w:r>
      <w:r w:rsidR="00B238B2" w:rsidRPr="00C65B22">
        <w:t xml:space="preserve"> in accordance with th</w:t>
      </w:r>
      <w:r w:rsidR="00B238B2" w:rsidRPr="00851065">
        <w:t xml:space="preserve">is </w:t>
      </w:r>
      <w:r w:rsidR="00715AF4" w:rsidRPr="00851065">
        <w:t xml:space="preserve">Bid Solicitation’s </w:t>
      </w:r>
      <w:r w:rsidR="00571AFA" w:rsidRPr="00851065">
        <w:t>{RFP’s}</w:t>
      </w:r>
      <w:r w:rsidR="00C57EE5">
        <w:t xml:space="preserve"> </w:t>
      </w:r>
      <w:r w:rsidR="00B238B2" w:rsidRPr="00C65B22">
        <w:t xml:space="preserve">instructions </w:t>
      </w:r>
      <w:r w:rsidR="00B238B2" w:rsidRPr="00851065">
        <w:t xml:space="preserve">within the time frames noted on the </w:t>
      </w:r>
      <w:r w:rsidR="00715AF4" w:rsidRPr="00851065">
        <w:t xml:space="preserve">Bid Solicitation </w:t>
      </w:r>
      <w:r w:rsidR="0060080E" w:rsidRPr="00851065">
        <w:t>{RFP}</w:t>
      </w:r>
      <w:r w:rsidR="00B238B2" w:rsidRPr="00851065">
        <w:t xml:space="preserve"> 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B238B2" w:rsidRPr="00C65B22">
        <w:t>.</w:t>
      </w:r>
      <w:r w:rsidR="00C57EE5">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 xml:space="preserve">s </w:t>
      </w:r>
      <w:r w:rsidR="0061308E" w:rsidRPr="00C65B22">
        <w:t>{</w:t>
      </w:r>
      <w:r w:rsidR="00CE00E7">
        <w:t>Proposal</w:t>
      </w:r>
      <w:r w:rsidR="0061308E" w:rsidRPr="00C65B22">
        <w:t>s}</w:t>
      </w:r>
      <w:r w:rsidR="00206B08" w:rsidRPr="00C65B22">
        <w:t xml:space="preserve"> 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715AF4" w:rsidRPr="00C65B22">
        <w:t xml:space="preserve"> </w:t>
      </w:r>
      <w:r w:rsidR="0060080E" w:rsidRPr="00C65B22">
        <w:t>{</w:t>
      </w:r>
      <w:r w:rsidR="00CE00E7">
        <w:t>Proposal</w:t>
      </w:r>
      <w:r w:rsidR="0060080E" w:rsidRPr="00C65B22">
        <w:t>}</w:t>
      </w:r>
      <w:r w:rsidR="00206B08" w:rsidRPr="00C65B22">
        <w:t xml:space="preserve"> documents to mitigate unforeseen delays or issues. </w:t>
      </w:r>
      <w:r w:rsidR="00043B9A" w:rsidRPr="00C65B22">
        <w:t>V</w:t>
      </w:r>
      <w:r w:rsidR="00526170" w:rsidRPr="00C65B22">
        <w:t>endor</w:t>
      </w:r>
      <w:r w:rsidR="00043B9A" w:rsidRPr="00851065">
        <w:t>s</w:t>
      </w:r>
      <w:r w:rsidR="00526170" w:rsidRPr="00C65B22">
        <w:t xml:space="preserve"> </w:t>
      </w:r>
      <w:r w:rsidR="008B0B5B" w:rsidRPr="00851065">
        <w:t>{</w:t>
      </w:r>
      <w:r w:rsidR="00043B9A" w:rsidRPr="00851065">
        <w:t>B</w:t>
      </w:r>
      <w:r w:rsidR="00526170" w:rsidRPr="00C65B22">
        <w:t>idder</w:t>
      </w:r>
      <w:r w:rsidR="00043B9A" w:rsidRPr="00851065">
        <w:t>s</w:t>
      </w:r>
      <w:r w:rsidR="008B0B5B" w:rsidRPr="00851065">
        <w:t>}</w:t>
      </w:r>
      <w:r w:rsidR="00B238B2" w:rsidRPr="00C65B22">
        <w:t xml:space="preserve"> </w:t>
      </w:r>
      <w:r w:rsidR="00B238B2" w:rsidRPr="00851065">
        <w:t xml:space="preserve">submitting hard copy </w:t>
      </w:r>
      <w:r w:rsidR="00CE00E7">
        <w:t>Quote</w:t>
      </w:r>
      <w:r w:rsidR="00715AF4" w:rsidRPr="00851065">
        <w:t xml:space="preserve">s </w:t>
      </w:r>
      <w:r w:rsidR="0061308E" w:rsidRPr="00851065">
        <w:t>{</w:t>
      </w:r>
      <w:r w:rsidR="00CE00E7">
        <w:t>Proposal</w:t>
      </w:r>
      <w:r w:rsidR="0061308E" w:rsidRPr="00851065">
        <w:t>s}</w:t>
      </w:r>
      <w:r w:rsidR="00B238B2" w:rsidRPr="00851065">
        <w:t xml:space="preserve"> </w:t>
      </w:r>
      <w:r w:rsidR="00B238B2" w:rsidRPr="00C65B22">
        <w:t xml:space="preserve">are cautioned to allow adequate delivery time to ensure </w:t>
      </w:r>
      <w:r w:rsidR="00B238B2" w:rsidRPr="00C65B22">
        <w:lastRenderedPageBreak/>
        <w:t xml:space="preserve">timely delivery of </w:t>
      </w:r>
      <w:r w:rsidR="00CE00E7">
        <w:t>Quote</w:t>
      </w:r>
      <w:r w:rsidR="00715AF4" w:rsidRPr="00851065">
        <w:t xml:space="preserve">s </w:t>
      </w:r>
      <w:r w:rsidR="0061308E" w:rsidRPr="00851065">
        <w:t>{</w:t>
      </w:r>
      <w:r w:rsidR="00CE00E7">
        <w:t>Proposal</w:t>
      </w:r>
      <w:r w:rsidR="0061308E" w:rsidRPr="00851065">
        <w:t>s}</w:t>
      </w:r>
      <w:r w:rsidR="00B238B2" w:rsidRPr="00C65B22">
        <w:t>.</w:t>
      </w:r>
      <w:r w:rsidR="00C57EE5">
        <w:t xml:space="preserve"> </w:t>
      </w:r>
      <w:r w:rsidR="00B238B2" w:rsidRPr="00C65B22">
        <w:rPr>
          <w:b/>
        </w:rPr>
        <w:t xml:space="preserve">State regulation mandates that late </w:t>
      </w:r>
      <w:r w:rsidR="00CE00E7">
        <w:rPr>
          <w:b/>
        </w:rPr>
        <w:t>Quote</w:t>
      </w:r>
      <w:r w:rsidR="00715AF4" w:rsidRPr="00851065">
        <w:rPr>
          <w:b/>
        </w:rPr>
        <w:t xml:space="preserve">s </w:t>
      </w:r>
      <w:r w:rsidR="0061308E" w:rsidRPr="00851065">
        <w:rPr>
          <w:b/>
        </w:rPr>
        <w:t>{</w:t>
      </w:r>
      <w:r w:rsidR="00CE00E7">
        <w:rPr>
          <w:b/>
        </w:rPr>
        <w:t>Proposal</w:t>
      </w:r>
      <w:r w:rsidR="0061308E" w:rsidRPr="00851065">
        <w:rPr>
          <w:b/>
        </w:rPr>
        <w:t>s}</w:t>
      </w:r>
      <w:r w:rsidR="00324110" w:rsidRPr="00851065">
        <w:rPr>
          <w:b/>
        </w:rPr>
        <w:t>,</w:t>
      </w:r>
      <w:r w:rsidR="00B238B2" w:rsidRPr="00C65B22">
        <w:rPr>
          <w:b/>
        </w:rPr>
        <w:t xml:space="preserve"> </w:t>
      </w:r>
      <w:r w:rsidR="00324110" w:rsidRPr="00851065">
        <w:rPr>
          <w:b/>
        </w:rPr>
        <w:t xml:space="preserve">regardless of submission method, </w:t>
      </w:r>
      <w:r w:rsidR="00B238B2" w:rsidRPr="00C65B22">
        <w:rPr>
          <w:b/>
        </w:rPr>
        <w:t>are ineligible for consideration</w:t>
      </w:r>
      <w:r w:rsidR="00B238B2" w:rsidRPr="00C65B22">
        <w:t>.</w:t>
      </w:r>
      <w:r w:rsidR="00C57EE5">
        <w:t xml:space="preserve"> </w:t>
      </w:r>
      <w:r w:rsidR="00B238B2" w:rsidRPr="00C65B22">
        <w:rPr>
          <w:b/>
          <w:u w:val="single"/>
        </w:rPr>
        <w:t xml:space="preserve">THE EXTERIOR OF ALL </w:t>
      </w:r>
      <w:r w:rsidR="00CE00E7">
        <w:rPr>
          <w:b/>
          <w:u w:val="single"/>
        </w:rPr>
        <w:t>QUOTE</w:t>
      </w:r>
      <w:r w:rsidR="00715AF4" w:rsidRPr="00851065">
        <w:rPr>
          <w:b/>
          <w:u w:val="single"/>
        </w:rPr>
        <w:t xml:space="preserve"> </w:t>
      </w:r>
      <w:r w:rsidR="008B0B5B" w:rsidRPr="00851065">
        <w:rPr>
          <w:b/>
          <w:u w:val="single"/>
        </w:rPr>
        <w:t>{</w:t>
      </w:r>
      <w:r w:rsidR="00CE00E7">
        <w:rPr>
          <w:b/>
          <w:u w:val="single"/>
        </w:rPr>
        <w:t>PROPOSAL</w:t>
      </w:r>
      <w:r w:rsidR="008B0B5B" w:rsidRPr="00851065">
        <w:rPr>
          <w:b/>
          <w:u w:val="single"/>
        </w:rPr>
        <w:t>}</w:t>
      </w:r>
      <w:r w:rsidR="00B238B2" w:rsidRPr="00C65B22">
        <w:rPr>
          <w:b/>
          <w:u w:val="single"/>
        </w:rPr>
        <w:t xml:space="preserve"> PACKAGES </w:t>
      </w:r>
      <w:r w:rsidR="00EF265A">
        <w:rPr>
          <w:b/>
          <w:u w:val="single"/>
        </w:rPr>
        <w:t>SHALL</w:t>
      </w:r>
      <w:r w:rsidR="00B238B2" w:rsidRPr="00C65B22">
        <w:rPr>
          <w:b/>
          <w:u w:val="single"/>
        </w:rPr>
        <w:t xml:space="preserve"> BE LABELED WITH THE </w:t>
      </w:r>
      <w:r w:rsidR="00F47949" w:rsidRPr="00851065">
        <w:rPr>
          <w:b/>
          <w:u w:val="single"/>
        </w:rPr>
        <w:t xml:space="preserve">BID SOLICITATION </w:t>
      </w:r>
      <w:r w:rsidR="0060080E" w:rsidRPr="00851065">
        <w:rPr>
          <w:b/>
          <w:u w:val="single"/>
        </w:rPr>
        <w:t>{RFP}</w:t>
      </w:r>
      <w:r w:rsidR="00B238B2" w:rsidRPr="00C65B22">
        <w:rPr>
          <w:b/>
          <w:u w:val="single"/>
        </w:rPr>
        <w:t xml:space="preserve"> IDENTIFICATION NUMBER AND THE FINAL </w:t>
      </w:r>
      <w:r w:rsidR="00CE00E7">
        <w:rPr>
          <w:b/>
          <w:u w:val="single"/>
        </w:rPr>
        <w:t>QUOTE</w:t>
      </w:r>
      <w:r w:rsidR="00715AF4" w:rsidRPr="00851065">
        <w:rPr>
          <w:b/>
          <w:u w:val="single"/>
        </w:rPr>
        <w:t xml:space="preserve"> </w:t>
      </w:r>
      <w:r w:rsidR="008B0B5B" w:rsidRPr="00851065">
        <w:rPr>
          <w:b/>
          <w:u w:val="single"/>
        </w:rPr>
        <w:t>{</w:t>
      </w:r>
      <w:r w:rsidR="00CE00E7">
        <w:rPr>
          <w:b/>
          <w:u w:val="single"/>
        </w:rPr>
        <w:t>PROPOSAL</w:t>
      </w:r>
      <w:r w:rsidR="008B0B5B" w:rsidRPr="00851065">
        <w:rPr>
          <w:b/>
          <w:u w:val="single"/>
        </w:rPr>
        <w:t>}</w:t>
      </w:r>
      <w:r w:rsidR="00B238B2" w:rsidRPr="00C65B22">
        <w:rPr>
          <w:b/>
          <w:u w:val="single"/>
        </w:rPr>
        <w:t xml:space="preserve"> </w:t>
      </w:r>
      <w:r w:rsidR="00B238B2" w:rsidRPr="00851065">
        <w:rPr>
          <w:b/>
          <w:u w:val="single"/>
        </w:rPr>
        <w:t>SUBMISSION</w:t>
      </w:r>
      <w:r w:rsidR="00B238B2" w:rsidRPr="00C65B22">
        <w:rPr>
          <w:b/>
          <w:u w:val="single"/>
        </w:rPr>
        <w:t xml:space="preserve"> DATE OR RISK NOT BEING RECEIVED IN TIME.</w:t>
      </w:r>
    </w:p>
    <w:p w14:paraId="54349B2F" w14:textId="77777777" w:rsidR="00B238B2" w:rsidRPr="00C65B22" w:rsidRDefault="00B238B2" w:rsidP="00851065"/>
    <w:p w14:paraId="01323FE8" w14:textId="5E0B13E3" w:rsidR="007F3BD4" w:rsidRPr="00851065" w:rsidRDefault="00BC2DFC" w:rsidP="00AE307D">
      <w:pPr>
        <w:pStyle w:val="Heading2"/>
        <w:numPr>
          <w:ilvl w:val="1"/>
          <w:numId w:val="126"/>
        </w:numPr>
      </w:pPr>
      <w:bookmarkStart w:id="592" w:name="_Toc428533966"/>
      <w:bookmarkStart w:id="593" w:name="_Toc475717218"/>
      <w:r w:rsidRPr="00851065">
        <w:t xml:space="preserve">njstart electronic submission </w:t>
      </w:r>
      <w:r w:rsidR="007F3BD4" w:rsidRPr="00851065">
        <w:t>VS. hard copy SUBMISSION INSTRUCTION</w:t>
      </w:r>
      <w:bookmarkEnd w:id="592"/>
      <w:bookmarkEnd w:id="593"/>
    </w:p>
    <w:p w14:paraId="7FCA54FC" w14:textId="77777777" w:rsidR="007F3BD4" w:rsidRPr="00C65B22" w:rsidRDefault="007F3BD4" w:rsidP="0006639D"/>
    <w:p w14:paraId="102B401C" w14:textId="6F35E84E" w:rsidR="007F3BD4" w:rsidRPr="007240E7" w:rsidRDefault="00661B4F" w:rsidP="00AE307D">
      <w:pPr>
        <w:pStyle w:val="Heading3"/>
        <w:numPr>
          <w:ilvl w:val="2"/>
          <w:numId w:val="126"/>
        </w:numPr>
      </w:pPr>
      <w:bookmarkStart w:id="594" w:name="_Toc428533967"/>
      <w:bookmarkStart w:id="595" w:name="_Toc475717219"/>
      <w:r w:rsidRPr="007240E7">
        <w:t>NJSTART</w:t>
      </w:r>
      <w:r w:rsidR="007F3BD4" w:rsidRPr="007240E7">
        <w:t xml:space="preserve"> SUBMISSION OF </w:t>
      </w:r>
      <w:r w:rsidR="00CE00E7" w:rsidRPr="007240E7">
        <w:t>QUOTE</w:t>
      </w:r>
      <w:r w:rsidR="00715AF4" w:rsidRPr="007240E7">
        <w:t xml:space="preserve"> </w:t>
      </w:r>
      <w:r w:rsidR="008B0B5B" w:rsidRPr="007240E7">
        <w:t>{</w:t>
      </w:r>
      <w:r w:rsidR="00CE00E7" w:rsidRPr="007240E7">
        <w:t>PROPOSAL</w:t>
      </w:r>
      <w:r w:rsidR="008B0B5B" w:rsidRPr="007240E7">
        <w:t>}</w:t>
      </w:r>
      <w:bookmarkEnd w:id="594"/>
      <w:bookmarkEnd w:id="595"/>
    </w:p>
    <w:p w14:paraId="66473B3A" w14:textId="77777777" w:rsidR="007F3BD4" w:rsidRPr="00C65B22" w:rsidRDefault="007F3BD4" w:rsidP="00C65B22"/>
    <w:p w14:paraId="55B7FDBB" w14:textId="0B63A684" w:rsidR="007F3BD4" w:rsidRPr="00C65B22" w:rsidRDefault="007F3BD4" w:rsidP="00C65B22">
      <w:r w:rsidRPr="00C65B22">
        <w:t xml:space="preserve">If the </w:t>
      </w:r>
      <w:r w:rsidR="00526170" w:rsidRPr="00C65B22">
        <w:t xml:space="preserve">Vendor </w:t>
      </w:r>
      <w:r w:rsidR="00571AFA" w:rsidRPr="00C65B22">
        <w:t>{Bidder}</w:t>
      </w:r>
      <w:r w:rsidRPr="00C65B22">
        <w:t xml:space="preserve"> is submitting </w:t>
      </w:r>
      <w:r w:rsidRPr="007F3BD4">
        <w:rPr>
          <w:rFonts w:cs="Arial"/>
          <w:szCs w:val="22"/>
        </w:rPr>
        <w:t>a</w:t>
      </w:r>
      <w:r w:rsidR="00F07533" w:rsidRPr="00C65B22">
        <w:t xml:space="preserve"> </w:t>
      </w:r>
      <w:r w:rsidR="00936CBD" w:rsidRPr="00851065">
        <w:rPr>
          <w:rStyle w:val="IntenseEmphasis"/>
          <w:color w:val="00B050"/>
        </w:rPr>
        <w:t>NJ</w:t>
      </w:r>
      <w:r w:rsidR="00936CBD" w:rsidRPr="00851065">
        <w:rPr>
          <w:rStyle w:val="IntenseEmphasis"/>
          <w:color w:val="0070C0"/>
        </w:rPr>
        <w:t>START</w:t>
      </w:r>
      <w:r w:rsidRPr="00C65B22">
        <w:t xml:space="preserve"> </w:t>
      </w:r>
      <w:r w:rsidR="00CE00E7">
        <w:t>Quote</w:t>
      </w:r>
      <w:r w:rsidR="00715AF4" w:rsidRPr="00C65B22">
        <w:t xml:space="preserve"> </w:t>
      </w:r>
      <w:r w:rsidR="0060080E" w:rsidRPr="00C65B22">
        <w:t>{</w:t>
      </w:r>
      <w:r w:rsidR="00CE00E7">
        <w:t>Proposal</w:t>
      </w:r>
      <w:r w:rsidR="0060080E" w:rsidRPr="00C65B22">
        <w:t>}</w:t>
      </w:r>
      <w:r w:rsidRPr="00C65B22">
        <w:t xml:space="preserve">, hard copy submission is </w:t>
      </w:r>
      <w:r w:rsidRPr="00AE307D">
        <w:t>not required</w:t>
      </w:r>
      <w:r w:rsidR="00666352">
        <w:t>. If a Vendor {Bidder} is submitting a hard copy Quote {Proposal} please</w:t>
      </w:r>
      <w:r w:rsidRPr="00AE307D">
        <w:t xml:space="preserve"> see Section </w:t>
      </w:r>
      <w:r w:rsidRPr="00F47D85">
        <w:t>4.3.2</w:t>
      </w:r>
      <w:r w:rsidR="008E22A5">
        <w:t xml:space="preserve"> </w:t>
      </w:r>
      <w:r w:rsidRPr="00AE307D">
        <w:t>for number of complete and exact copies.</w:t>
      </w:r>
      <w:r w:rsidRPr="00C65B22">
        <w:t xml:space="preserve"> </w:t>
      </w:r>
      <w:r w:rsidR="008D5E53" w:rsidRPr="00851065">
        <w:rPr>
          <w:rFonts w:eastAsia="MS Mincho"/>
        </w:rPr>
        <w:t xml:space="preserve">Vendors </w:t>
      </w:r>
      <w:r w:rsidR="008B0B5B" w:rsidRPr="00851065">
        <w:rPr>
          <w:rFonts w:eastAsia="MS Mincho"/>
        </w:rPr>
        <w:t>{</w:t>
      </w:r>
      <w:r w:rsidR="008D5E53" w:rsidRPr="00851065">
        <w:rPr>
          <w:rFonts w:eastAsia="MS Mincho"/>
        </w:rPr>
        <w:t>Bidders</w:t>
      </w:r>
      <w:r w:rsidR="008B0B5B" w:rsidRPr="00851065">
        <w:rPr>
          <w:rFonts w:eastAsia="MS Mincho"/>
        </w:rPr>
        <w:t>}</w:t>
      </w:r>
      <w:r w:rsidR="008D5E53" w:rsidRPr="00851065">
        <w:rPr>
          <w:rFonts w:eastAsia="MS Mincho"/>
        </w:rPr>
        <w:t xml:space="preserve"> may refer to the QRGs</w:t>
      </w:r>
      <w:r w:rsidR="00890EB3" w:rsidRPr="00851065">
        <w:rPr>
          <w:rFonts w:eastAsia="MS Mincho"/>
        </w:rPr>
        <w:t xml:space="preserve"> </w:t>
      </w:r>
      <w:r w:rsidR="008D5E53" w:rsidRPr="00851065">
        <w:rPr>
          <w:rFonts w:eastAsia="MS Mincho"/>
        </w:rPr>
        <w:t xml:space="preserve">“Vendor Registration” and “Submit a </w:t>
      </w:r>
      <w:r w:rsidR="00CE00E7">
        <w:rPr>
          <w:rFonts w:eastAsia="MS Mincho"/>
        </w:rPr>
        <w:t>Quote</w:t>
      </w:r>
      <w:r w:rsidR="008D5E53" w:rsidRPr="00851065">
        <w:rPr>
          <w:rFonts w:eastAsia="MS Mincho"/>
        </w:rPr>
        <w:t xml:space="preserve">” for additional instructions detailing how to enroll in </w:t>
      </w:r>
      <w:r w:rsidR="00936CBD" w:rsidRPr="00851065">
        <w:rPr>
          <w:rStyle w:val="IntenseEmphasis"/>
          <w:color w:val="00B050"/>
        </w:rPr>
        <w:t>NJ</w:t>
      </w:r>
      <w:r w:rsidR="00936CBD" w:rsidRPr="00C65B22">
        <w:rPr>
          <w:rStyle w:val="IntenseEmphasis"/>
          <w:color w:val="0070C0"/>
        </w:rPr>
        <w:t>START</w:t>
      </w:r>
      <w:r w:rsidR="008D5E53" w:rsidRPr="00C65B22">
        <w:rPr>
          <w:rFonts w:eastAsia="MS Mincho"/>
        </w:rPr>
        <w:t xml:space="preserve"> and submit </w:t>
      </w:r>
      <w:r w:rsidR="003B1359">
        <w:rPr>
          <w:rFonts w:eastAsia="MS Mincho"/>
        </w:rPr>
        <w:t>a</w:t>
      </w:r>
      <w:r w:rsidR="003B1359"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00716950" w:rsidRPr="00C65B22">
        <w:rPr>
          <w:rFonts w:eastAsia="MS Mincho"/>
        </w:rPr>
        <w:t xml:space="preserve"> </w:t>
      </w:r>
      <w:r w:rsidR="008D5E53" w:rsidRPr="00C65B22">
        <w:rPr>
          <w:rFonts w:eastAsia="MS Mincho"/>
        </w:rPr>
        <w:t xml:space="preserve">electronic </w:t>
      </w:r>
      <w:r w:rsidR="00CE00E7">
        <w:rPr>
          <w:rFonts w:eastAsia="MS Mincho"/>
        </w:rPr>
        <w:t>Quote</w:t>
      </w:r>
      <w:r w:rsidR="008D5E53"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008D5E53" w:rsidRPr="00C65B22">
        <w:rPr>
          <w:rFonts w:eastAsia="MS Mincho"/>
        </w:rPr>
        <w:t xml:space="preserve">. QRGs are located on the </w:t>
      </w:r>
      <w:hyperlink r:id="rId39" w:history="1">
        <w:r w:rsidR="008D5E53" w:rsidRPr="00851065">
          <w:rPr>
            <w:rStyle w:val="Hyperlink"/>
            <w:rFonts w:eastAsiaTheme="minorHAnsi"/>
          </w:rPr>
          <w:t>NJSTART Vendor Support Page</w:t>
        </w:r>
      </w:hyperlink>
      <w:r w:rsidR="008D5E53" w:rsidRPr="00851065">
        <w:rPr>
          <w:rStyle w:val="Hyperlink"/>
          <w:rFonts w:eastAsiaTheme="minorHAnsi"/>
        </w:rPr>
        <w:t>.</w:t>
      </w:r>
      <w:r w:rsidR="00C57EE5">
        <w:rPr>
          <w:rStyle w:val="Hyperlink"/>
          <w:rFonts w:eastAsiaTheme="minorHAnsi"/>
        </w:rPr>
        <w:t xml:space="preserve"> </w:t>
      </w:r>
      <w:r w:rsidRPr="00851065">
        <w:t xml:space="preserve">If the </w:t>
      </w:r>
      <w:r w:rsidR="00526170" w:rsidRPr="00851065">
        <w:t xml:space="preserve">Vendor </w:t>
      </w:r>
      <w:r w:rsidR="00571AFA" w:rsidRPr="00851065">
        <w:t>{Bidder}</w:t>
      </w:r>
      <w:r w:rsidRPr="00851065">
        <w:t xml:space="preserve"> submits both </w:t>
      </w:r>
      <w:r w:rsidR="003B1359">
        <w:t>a</w:t>
      </w:r>
      <w:r w:rsidR="003B1359" w:rsidRPr="00C65B22">
        <w:t xml:space="preserve"> </w:t>
      </w:r>
      <w:r w:rsidR="00716950" w:rsidRPr="00C65B22">
        <w:rPr>
          <w:rStyle w:val="IntenseEmphasis"/>
          <w:color w:val="00B050"/>
        </w:rPr>
        <w:t>NJ</w:t>
      </w:r>
      <w:r w:rsidR="00716950" w:rsidRPr="00C65B22">
        <w:rPr>
          <w:rStyle w:val="IntenseEmphasis"/>
          <w:color w:val="0070C0"/>
        </w:rPr>
        <w:t>START</w:t>
      </w:r>
      <w:r w:rsidRPr="00C65B22">
        <w:t xml:space="preserve"> and a hard copy of the </w:t>
      </w:r>
      <w:r w:rsidR="00526170" w:rsidRPr="00C65B22">
        <w:t>Vendor</w:t>
      </w:r>
      <w:r w:rsidR="00DA5EA6" w:rsidRPr="00C65B22">
        <w:t>’s</w:t>
      </w:r>
      <w:r w:rsidR="00526170" w:rsidRPr="00C65B22">
        <w:t xml:space="preserve"> </w:t>
      </w:r>
      <w:r w:rsidR="00A11339" w:rsidRPr="00C65B22">
        <w:t>{Bidder’s}</w:t>
      </w:r>
      <w:r w:rsidRPr="00C65B22">
        <w:t xml:space="preserve"> </w:t>
      </w:r>
      <w:r w:rsidR="00CE00E7">
        <w:t>Quote</w:t>
      </w:r>
      <w:r w:rsidR="00715AF4" w:rsidRPr="00C65B22">
        <w:t xml:space="preserve"> </w:t>
      </w:r>
      <w:r w:rsidR="0060080E" w:rsidRPr="00C65B22">
        <w:t>{</w:t>
      </w:r>
      <w:r w:rsidR="00CE00E7">
        <w:t>Proposal</w:t>
      </w:r>
      <w:r w:rsidR="0060080E" w:rsidRPr="00C65B22">
        <w:t>}</w:t>
      </w:r>
      <w:r w:rsidRPr="00C65B22">
        <w:t xml:space="preserve">, the </w:t>
      </w:r>
      <w:r w:rsidR="00716950" w:rsidRPr="00C65B22">
        <w:rPr>
          <w:rStyle w:val="IntenseEmphasis"/>
          <w:color w:val="00B050"/>
        </w:rPr>
        <w:t>NJ</w:t>
      </w:r>
      <w:r w:rsidR="00716950" w:rsidRPr="00C65B22">
        <w:rPr>
          <w:rStyle w:val="IntenseEmphasis"/>
          <w:color w:val="0070C0"/>
        </w:rPr>
        <w:t>START</w:t>
      </w:r>
      <w:r w:rsidRPr="00C65B22">
        <w:t xml:space="preserve"> </w:t>
      </w:r>
      <w:r w:rsidR="00CE00E7">
        <w:t>Quote</w:t>
      </w:r>
      <w:r w:rsidR="00715AF4" w:rsidRPr="00C65B22">
        <w:t xml:space="preserve"> </w:t>
      </w:r>
      <w:r w:rsidR="0060080E" w:rsidRPr="00C65B22">
        <w:t>{</w:t>
      </w:r>
      <w:r w:rsidR="00CE00E7">
        <w:t>Proposal</w:t>
      </w:r>
      <w:r w:rsidR="0060080E" w:rsidRPr="00C65B22">
        <w:t>}</w:t>
      </w:r>
      <w:r w:rsidRPr="00C65B22">
        <w:t xml:space="preserve"> will prevail in the event of a discrepancy between the electronic and paper versions. </w:t>
      </w:r>
    </w:p>
    <w:p w14:paraId="0E8DCAB9" w14:textId="77777777" w:rsidR="007F3BD4" w:rsidRPr="00C65B22" w:rsidRDefault="007F3BD4" w:rsidP="00851065"/>
    <w:p w14:paraId="70A6E23D" w14:textId="7FBB40A2" w:rsidR="007F3BD4" w:rsidRPr="00851065" w:rsidRDefault="007F3BD4" w:rsidP="00C65B22">
      <w:r w:rsidRPr="00C65B22">
        <w:t xml:space="preserve">When submitting </w:t>
      </w:r>
      <w:r w:rsidRPr="00C472B8">
        <w:rPr>
          <w:szCs w:val="22"/>
        </w:rPr>
        <w:t>a</w:t>
      </w:r>
      <w:r w:rsidR="00F07533" w:rsidRPr="00851065">
        <w:t xml:space="preserve"> </w:t>
      </w:r>
      <w:r w:rsidR="00716950" w:rsidRPr="00851065">
        <w:rPr>
          <w:rStyle w:val="IntenseEmphasis"/>
          <w:color w:val="00B050"/>
        </w:rPr>
        <w:t>NJ</w:t>
      </w:r>
      <w:r w:rsidR="00716950" w:rsidRPr="00851065">
        <w:rPr>
          <w:rStyle w:val="IntenseEmphasis"/>
          <w:color w:val="0070C0"/>
        </w:rPr>
        <w:t>START</w:t>
      </w:r>
      <w:r w:rsidR="00F07533" w:rsidRPr="00851065">
        <w:t xml:space="preserve"> </w:t>
      </w:r>
      <w:r w:rsidR="00CE00E7">
        <w:t>Quote</w:t>
      </w:r>
      <w:r w:rsidR="00F47949" w:rsidRPr="00851065">
        <w:t xml:space="preserve"> </w:t>
      </w:r>
      <w:r w:rsidR="0060080E" w:rsidRPr="00851065">
        <w:t>{</w:t>
      </w:r>
      <w:r w:rsidR="00CE00E7">
        <w:t>Proposal</w:t>
      </w:r>
      <w:r w:rsidR="0060080E" w:rsidRPr="00851065">
        <w:t>}</w:t>
      </w:r>
      <w:r w:rsidRPr="00C65B22">
        <w:t>, do not use any symbols (i.e., #, @, $, &amp;, *) in the filename.</w:t>
      </w:r>
      <w:r w:rsidR="00C57EE5">
        <w:t xml:space="preserve"> </w:t>
      </w:r>
      <w:r w:rsidRPr="00C65B22">
        <w:t xml:space="preserve">In addition, the </w:t>
      </w:r>
      <w:r w:rsidR="00526170" w:rsidRPr="00851065">
        <w:t xml:space="preserve">Vendor </w:t>
      </w:r>
      <w:r w:rsidR="00571AFA" w:rsidRPr="00851065">
        <w:t>{Bidder}</w:t>
      </w:r>
      <w:r w:rsidRPr="00C65B22">
        <w:t xml:space="preserve"> should name each </w:t>
      </w:r>
      <w:r w:rsidR="0003777E" w:rsidRPr="00851065">
        <w:t>uploaded</w:t>
      </w:r>
      <w:r w:rsidRPr="00C65B22">
        <w:t xml:space="preserve"> electronic file and folder </w:t>
      </w:r>
      <w:r w:rsidR="00EF265A">
        <w:t xml:space="preserve">with the information in the brackets [] below </w:t>
      </w:r>
      <w:r w:rsidRPr="00C65B22">
        <w:t xml:space="preserve">as follows: </w:t>
      </w:r>
    </w:p>
    <w:p w14:paraId="4D421F7E" w14:textId="77777777" w:rsidR="00F47949" w:rsidRPr="00851065" w:rsidRDefault="00F47949" w:rsidP="00C65B22"/>
    <w:p w14:paraId="7CBEFCD0" w14:textId="46D687F0" w:rsidR="0085751E" w:rsidRPr="00C65B22" w:rsidRDefault="00EF265A" w:rsidP="00C65B22">
      <w:r>
        <w:t>[</w:t>
      </w:r>
      <w:r w:rsidR="00AE2104" w:rsidRPr="00C65B22">
        <w:t xml:space="preserve">Vendor </w:t>
      </w:r>
      <w:r w:rsidR="00571AFA" w:rsidRPr="00C65B22">
        <w:t>{Bidder}</w:t>
      </w:r>
      <w:r w:rsidR="00AE2104" w:rsidRPr="00C65B22">
        <w:t xml:space="preserve"> name</w:t>
      </w:r>
      <w:r>
        <w:t>][</w:t>
      </w:r>
      <w:r w:rsidR="008A7993" w:rsidRPr="00C65B22">
        <w:t xml:space="preserve">Bid Solicitation </w:t>
      </w:r>
      <w:r w:rsidR="0060080E" w:rsidRPr="00C65B22">
        <w:t>{RFP}</w:t>
      </w:r>
      <w:r w:rsidR="008A7993" w:rsidRPr="00C65B22">
        <w:t xml:space="preserve"> number</w:t>
      </w:r>
      <w:r>
        <w:t>]. Example</w:t>
      </w:r>
      <w:r w:rsidR="0085751E">
        <w:t>:</w:t>
      </w:r>
      <w:r w:rsidR="00C57EE5">
        <w:t xml:space="preserve"> </w:t>
      </w:r>
      <w:proofErr w:type="spellStart"/>
      <w:r>
        <w:t>vendorname</w:t>
      </w:r>
      <w:r w:rsidR="0085751E">
        <w:t>XXDPPXXXXX</w:t>
      </w:r>
      <w:proofErr w:type="spellEnd"/>
    </w:p>
    <w:p w14:paraId="45F5A1D0" w14:textId="77777777" w:rsidR="00DC3A66" w:rsidRDefault="00DC3A66" w:rsidP="00DC3A66">
      <w:pPr>
        <w:rPr>
          <w:rFonts w:cs="Arial"/>
        </w:rPr>
      </w:pPr>
    </w:p>
    <w:p w14:paraId="7B4D71EA" w14:textId="77777777" w:rsidR="00B24F77" w:rsidRDefault="00B24F77" w:rsidP="00B24F77">
      <w:r>
        <w:rPr>
          <w:rFonts w:cs="Arial"/>
        </w:rPr>
        <w:t xml:space="preserve">If the Vendor {Bidder} submits a </w:t>
      </w:r>
      <w:r w:rsidR="00CE00E7">
        <w:rPr>
          <w:rFonts w:cs="Arial"/>
        </w:rPr>
        <w:t>Quote</w:t>
      </w:r>
      <w:r>
        <w:rPr>
          <w:rFonts w:cs="Arial"/>
          <w:szCs w:val="22"/>
        </w:rPr>
        <w:t xml:space="preserve"> {</w:t>
      </w:r>
      <w:r w:rsidR="00CE00E7">
        <w:rPr>
          <w:rFonts w:cs="Arial"/>
        </w:rPr>
        <w:t>Proposal</w:t>
      </w:r>
      <w:r>
        <w:rPr>
          <w:rFonts w:cs="Arial"/>
          <w:szCs w:val="22"/>
        </w:rPr>
        <w:t>}</w:t>
      </w:r>
      <w:r w:rsidRPr="00D92CF1">
        <w:rPr>
          <w:rFonts w:cs="Arial"/>
          <w:szCs w:val="22"/>
        </w:rPr>
        <w:t xml:space="preserve"> </w:t>
      </w:r>
      <w:r>
        <w:rPr>
          <w:rFonts w:cs="Arial"/>
          <w:szCs w:val="22"/>
        </w:rPr>
        <w:t xml:space="preserve">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w:t>
      </w:r>
      <w:r w:rsidR="00360A53">
        <w:t xml:space="preserve">should </w:t>
      </w:r>
      <w:r>
        <w:t xml:space="preserve">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w:t>
      </w:r>
      <w:r w:rsidR="00187776">
        <w:t>“</w:t>
      </w:r>
      <w:r>
        <w:t>Attachments</w:t>
      </w:r>
      <w:r w:rsidR="00187776">
        <w:t>”</w:t>
      </w:r>
      <w:r>
        <w:t xml:space="preserve">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6518178A" w14:textId="77777777" w:rsidR="00B24F77" w:rsidRDefault="00B24F77" w:rsidP="00B24F77"/>
    <w:p w14:paraId="684BFAF2" w14:textId="77777777" w:rsidR="00B24F77" w:rsidRDefault="00B24F77" w:rsidP="00B24F77">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w:t>
      </w:r>
      <w:r w:rsidR="00EE5CDC">
        <w:rPr>
          <w:rFonts w:cs="Arial"/>
        </w:rPr>
        <w:t xml:space="preserve"> </w:t>
      </w:r>
      <w:r>
        <w:rPr>
          <w:rFonts w:cs="Arial"/>
        </w:rPr>
        <w:t>as exempt from public disclosure under OPRA and/or the common law</w:t>
      </w:r>
      <w:r w:rsidR="00EE5CDC">
        <w:rPr>
          <w:rFonts w:cs="Arial"/>
        </w:rPr>
        <w:t xml:space="preserve"> </w:t>
      </w:r>
      <w:r w:rsidR="00FA2C2C">
        <w:rPr>
          <w:rFonts w:cs="Arial"/>
        </w:rPr>
        <w:t xml:space="preserve">as outlined in </w:t>
      </w:r>
      <w:r w:rsidR="00EE5CDC">
        <w:rPr>
          <w:rFonts w:cs="Arial"/>
        </w:rPr>
        <w:t>Section 1.4.4</w:t>
      </w:r>
      <w:r>
        <w:rPr>
          <w:rFonts w:cs="Arial"/>
        </w:rPr>
        <w:t>.</w:t>
      </w:r>
    </w:p>
    <w:p w14:paraId="45E712BF" w14:textId="77777777" w:rsidR="00EF49C9" w:rsidRPr="00851065" w:rsidRDefault="00EF49C9" w:rsidP="00C65B22"/>
    <w:p w14:paraId="4CC6F464" w14:textId="3A8B7282" w:rsidR="00757979" w:rsidRPr="007240E7" w:rsidRDefault="00B6568B" w:rsidP="00AE307D">
      <w:pPr>
        <w:pStyle w:val="Heading3"/>
        <w:numPr>
          <w:ilvl w:val="2"/>
          <w:numId w:val="126"/>
        </w:numPr>
      </w:pPr>
      <w:bookmarkStart w:id="596" w:name="_Toc400531497"/>
      <w:bookmarkStart w:id="597" w:name="_Toc428533968"/>
      <w:bookmarkStart w:id="598" w:name="_Toc475717220"/>
      <w:r w:rsidRPr="007240E7">
        <w:t xml:space="preserve">HARD COPY </w:t>
      </w:r>
      <w:r w:rsidR="00757979" w:rsidRPr="007240E7">
        <w:t>SUBMISSION</w:t>
      </w:r>
      <w:bookmarkEnd w:id="596"/>
      <w:bookmarkEnd w:id="597"/>
      <w:bookmarkEnd w:id="598"/>
    </w:p>
    <w:p w14:paraId="079A735A" w14:textId="77777777" w:rsidR="002F6161" w:rsidRPr="00C65B22" w:rsidRDefault="002F6161" w:rsidP="00C65B22"/>
    <w:p w14:paraId="4B480110" w14:textId="77777777" w:rsidR="00757979" w:rsidRDefault="00753BFC" w:rsidP="00C65B22">
      <w:r w:rsidRPr="00884E28">
        <w:t xml:space="preserve">If the Vendor {Bidder} is submitting a hard copy </w:t>
      </w:r>
      <w:r w:rsidR="00CE00E7">
        <w:rPr>
          <w:rFonts w:cs="Arial"/>
          <w:szCs w:val="22"/>
        </w:rPr>
        <w:t>Quote</w:t>
      </w:r>
      <w:r w:rsidRPr="00884E28">
        <w:rPr>
          <w:rFonts w:cs="Arial"/>
          <w:szCs w:val="22"/>
        </w:rPr>
        <w:t xml:space="preserve"> {</w:t>
      </w:r>
      <w:r w:rsidR="00CE00E7">
        <w:rPr>
          <w:rFonts w:cs="Arial"/>
          <w:szCs w:val="22"/>
        </w:rPr>
        <w:t>Proposal</w:t>
      </w:r>
      <w:r w:rsidRPr="00884E28">
        <w:rPr>
          <w:rFonts w:cs="Arial"/>
          <w:szCs w:val="22"/>
        </w:rPr>
        <w:t>}</w:t>
      </w:r>
      <w:r w:rsidRPr="00884E28">
        <w:t>, the</w:t>
      </w:r>
      <w:r w:rsidR="002F6161" w:rsidRPr="00884E28">
        <w:t xml:space="preserve"> </w:t>
      </w:r>
      <w:r w:rsidR="002F6161" w:rsidRPr="00851065">
        <w:t>Vendor {Bidder}</w:t>
      </w:r>
      <w:r w:rsidR="002F6161" w:rsidRPr="00884E28">
        <w:t xml:space="preserve"> must submit the following:</w:t>
      </w:r>
    </w:p>
    <w:p w14:paraId="245D9396" w14:textId="77777777" w:rsidR="005C3F29" w:rsidRDefault="005C3F29" w:rsidP="005C3F29"/>
    <w:p w14:paraId="34F3B3FD" w14:textId="77777777" w:rsidR="005C3F29" w:rsidRPr="00734BF4" w:rsidRDefault="005C3F29" w:rsidP="00DB2CE0">
      <w:pPr>
        <w:pStyle w:val="PlainText"/>
        <w:numPr>
          <w:ilvl w:val="0"/>
          <w:numId w:val="10"/>
        </w:numPr>
        <w:rPr>
          <w:rFonts w:eastAsia="MS Mincho"/>
        </w:rPr>
      </w:pPr>
      <w:r w:rsidRPr="005758AA">
        <w:rPr>
          <w:b/>
          <w:bCs/>
        </w:rPr>
        <w:t xml:space="preserve">One (1) complete </w:t>
      </w:r>
      <w:r>
        <w:rPr>
          <w:b/>
        </w:rPr>
        <w:t>Quote</w:t>
      </w:r>
      <w:r w:rsidRPr="00C65B22">
        <w:rPr>
          <w:b/>
        </w:rPr>
        <w:t xml:space="preserve"> {</w:t>
      </w:r>
      <w:r>
        <w:rPr>
          <w:b/>
        </w:rPr>
        <w:t>Proposal</w:t>
      </w:r>
      <w:r w:rsidRPr="00C65B22">
        <w:rPr>
          <w:b/>
        </w:rPr>
        <w:t>}, comprising all volumes and including original, physical signature</w:t>
      </w:r>
      <w:r w:rsidRPr="005B339D">
        <w:t xml:space="preserve">, clearly marked as the “ORIGINAL” </w:t>
      </w:r>
      <w:r>
        <w:t>Quote</w:t>
      </w:r>
      <w:r w:rsidRPr="00C65B22">
        <w:t xml:space="preserve"> {</w:t>
      </w:r>
      <w:r>
        <w:t>Proposal</w:t>
      </w:r>
      <w:r w:rsidRPr="00C65B22">
        <w:t>}</w:t>
      </w:r>
      <w:r w:rsidRPr="005B339D">
        <w:t>.</w:t>
      </w:r>
      <w:r w:rsidRPr="00C65B22">
        <w:t xml:space="preserve"> </w:t>
      </w:r>
    </w:p>
    <w:p w14:paraId="044CCA3B" w14:textId="77777777" w:rsidR="005C3F29" w:rsidRPr="00734BF4" w:rsidRDefault="005C3F29" w:rsidP="005C3F29">
      <w:pPr>
        <w:pStyle w:val="PlainText"/>
        <w:ind w:left="720"/>
        <w:rPr>
          <w:rFonts w:eastAsia="MS Mincho"/>
        </w:rPr>
      </w:pPr>
    </w:p>
    <w:p w14:paraId="10F6DA55" w14:textId="048E8570" w:rsidR="005C3F29" w:rsidRPr="007E5DD9" w:rsidRDefault="008E22A5" w:rsidP="00DB2CE0">
      <w:pPr>
        <w:pStyle w:val="PlainText"/>
        <w:numPr>
          <w:ilvl w:val="0"/>
          <w:numId w:val="10"/>
        </w:numPr>
        <w:rPr>
          <w:rFonts w:eastAsia="MS Mincho"/>
        </w:rPr>
      </w:pPr>
      <w:r w:rsidRPr="00AE307D">
        <w:rPr>
          <w:rFonts w:eastAsia="MS Mincho"/>
          <w:b/>
          <w:lang w:val="en-US"/>
        </w:rPr>
        <w:t>One (1)</w:t>
      </w:r>
      <w:r w:rsidR="005C3F29" w:rsidRPr="008E22A5">
        <w:rPr>
          <w:rFonts w:eastAsia="MS Mincho"/>
          <w:b/>
        </w:rPr>
        <w:t xml:space="preserve"> complete and exact ELECTRONIC cop</w:t>
      </w:r>
      <w:r w:rsidR="005C3F29" w:rsidRPr="00AE307D">
        <w:rPr>
          <w:rFonts w:eastAsia="MS Mincho"/>
          <w:b/>
        </w:rPr>
        <w:t>y</w:t>
      </w:r>
      <w:r w:rsidR="005C3F29">
        <w:rPr>
          <w:rFonts w:eastAsia="MS Mincho"/>
        </w:rPr>
        <w:t xml:space="preserve"> of the original Quote</w:t>
      </w:r>
      <w:r w:rsidR="005C3F29" w:rsidRPr="00C65B22">
        <w:rPr>
          <w:rFonts w:eastAsia="MS Mincho"/>
        </w:rPr>
        <w:t xml:space="preserve"> {</w:t>
      </w:r>
      <w:r w:rsidR="005C3F29">
        <w:rPr>
          <w:rFonts w:eastAsia="MS Mincho"/>
        </w:rPr>
        <w:t>Proposal</w:t>
      </w:r>
      <w:r w:rsidR="005C3F29" w:rsidRPr="00C65B22">
        <w:rPr>
          <w:rFonts w:eastAsia="MS Mincho"/>
        </w:rPr>
        <w:t>}</w:t>
      </w:r>
      <w:r w:rsidR="005C3F29">
        <w:rPr>
          <w:rFonts w:eastAsia="MS Mincho"/>
        </w:rPr>
        <w:t xml:space="preserve"> in PDF file format on disc (CD or DVD)</w:t>
      </w:r>
      <w:r w:rsidR="005C3F29">
        <w:rPr>
          <w:rFonts w:eastAsia="MS Mincho"/>
          <w:lang w:val="en-US"/>
        </w:rPr>
        <w:t>.</w:t>
      </w:r>
      <w:r w:rsidR="005C3F29" w:rsidRPr="005B339D">
        <w:rPr>
          <w:rFonts w:eastAsia="MS Mincho"/>
        </w:rPr>
        <w:t xml:space="preserve"> </w:t>
      </w:r>
      <w:r w:rsidR="005C3F29">
        <w:t>These should be cover to cover copies, and should not be password protected</w:t>
      </w:r>
      <w:r w:rsidR="005C3F29">
        <w:rPr>
          <w:lang w:val="en-US"/>
        </w:rPr>
        <w:t>.</w:t>
      </w:r>
      <w:r w:rsidR="005C3F29" w:rsidRPr="007E5DD9">
        <w:rPr>
          <w:rFonts w:eastAsia="MS Mincho"/>
        </w:rPr>
        <w:t xml:space="preserve"> </w:t>
      </w:r>
      <w:r w:rsidR="005C3F29" w:rsidRPr="007E5DD9">
        <w:rPr>
          <w:rFonts w:eastAsia="MS Mincho"/>
          <w:b/>
        </w:rPr>
        <w:t>THE PRICE SCHEDULE</w:t>
      </w:r>
      <w:r w:rsidR="00C57EE5">
        <w:rPr>
          <w:rFonts w:eastAsia="MS Mincho"/>
          <w:b/>
        </w:rPr>
        <w:t xml:space="preserve"> </w:t>
      </w:r>
      <w:r w:rsidR="005C3F29" w:rsidRPr="007E5DD9">
        <w:rPr>
          <w:rFonts w:eastAsia="MS Mincho"/>
          <w:b/>
        </w:rPr>
        <w:t>SHALL NOT BE INCLUDED ON THIS DISC.</w:t>
      </w:r>
      <w:r w:rsidR="005C3F29" w:rsidRPr="007E5DD9">
        <w:rPr>
          <w:rFonts w:eastAsia="MS Mincho"/>
        </w:rPr>
        <w:t xml:space="preserve"> </w:t>
      </w:r>
    </w:p>
    <w:p w14:paraId="69229863" w14:textId="77777777" w:rsidR="005C3F29" w:rsidRPr="003E149C" w:rsidRDefault="005C3F29" w:rsidP="005C3F29">
      <w:pPr>
        <w:pStyle w:val="PlainText"/>
        <w:ind w:left="720"/>
        <w:rPr>
          <w:rFonts w:eastAsia="MS Mincho"/>
        </w:rPr>
      </w:pPr>
    </w:p>
    <w:p w14:paraId="6F3CFFEE" w14:textId="5B31C279" w:rsidR="005C3F29" w:rsidRDefault="00586FED" w:rsidP="00DB2CE0">
      <w:pPr>
        <w:pStyle w:val="PlainText"/>
        <w:numPr>
          <w:ilvl w:val="0"/>
          <w:numId w:val="10"/>
        </w:numPr>
        <w:rPr>
          <w:rFonts w:eastAsia="MS Mincho"/>
        </w:rPr>
      </w:pPr>
      <w:r w:rsidRPr="003E149C">
        <w:rPr>
          <w:rFonts w:eastAsia="MS Mincho"/>
          <w:b/>
        </w:rPr>
        <w:t>One (1) complete and exact ELECTRONIC copy</w:t>
      </w:r>
      <w:r>
        <w:rPr>
          <w:rFonts w:eastAsia="MS Mincho"/>
        </w:rPr>
        <w:t xml:space="preserve"> of the original price schedule</w:t>
      </w:r>
      <w:r w:rsidR="00C57EE5">
        <w:rPr>
          <w:rFonts w:eastAsia="MS Mincho"/>
        </w:rPr>
        <w:t xml:space="preserve"> </w:t>
      </w:r>
      <w:r w:rsidRPr="003E149C">
        <w:rPr>
          <w:rFonts w:eastAsia="MS Mincho"/>
        </w:rPr>
        <w:t xml:space="preserve">in </w:t>
      </w:r>
      <w:r>
        <w:rPr>
          <w:rFonts w:eastAsia="MS Mincho"/>
          <w:lang w:val="en-US"/>
        </w:rPr>
        <w:t>Microsoft Excel</w:t>
      </w:r>
      <w:r w:rsidRPr="00615B07">
        <w:rPr>
          <w:rFonts w:eastAsia="MS Mincho"/>
        </w:rPr>
        <w:t xml:space="preserve"> file format on disc (CD or DVD).</w:t>
      </w:r>
      <w:r w:rsidRPr="007E5DD9">
        <w:t xml:space="preserve"> </w:t>
      </w:r>
      <w:r>
        <w:rPr>
          <w:lang w:val="en-US"/>
        </w:rPr>
        <w:t>This</w:t>
      </w:r>
      <w:r>
        <w:t xml:space="preserve"> should be </w:t>
      </w:r>
      <w:r>
        <w:rPr>
          <w:lang w:val="en-US"/>
        </w:rPr>
        <w:t xml:space="preserve">a </w:t>
      </w:r>
      <w:r>
        <w:t xml:space="preserve">cover to cover </w:t>
      </w:r>
      <w:r>
        <w:rPr>
          <w:lang w:val="en-US"/>
        </w:rPr>
        <w:t>copy</w:t>
      </w:r>
      <w:r>
        <w:t>, and should not be password protected</w:t>
      </w:r>
      <w:r>
        <w:rPr>
          <w:lang w:val="en-US"/>
        </w:rPr>
        <w:t>.</w:t>
      </w:r>
    </w:p>
    <w:p w14:paraId="123331DE" w14:textId="77777777" w:rsidR="005C3F29" w:rsidRPr="000F328F" w:rsidRDefault="005C3F29" w:rsidP="005C3F29">
      <w:pPr>
        <w:pStyle w:val="PlainText"/>
        <w:rPr>
          <w:rFonts w:eastAsia="MS Mincho"/>
        </w:rPr>
      </w:pPr>
    </w:p>
    <w:p w14:paraId="510CD469" w14:textId="2552A9C1" w:rsidR="00757979" w:rsidRDefault="00757979" w:rsidP="00C65B22">
      <w:r>
        <w:rPr>
          <w:rFonts w:eastAsia="MS Mincho"/>
        </w:rPr>
        <w:t>C</w:t>
      </w:r>
      <w:r w:rsidRPr="005B339D">
        <w:rPr>
          <w:rFonts w:eastAsia="MS Mincho"/>
        </w:rPr>
        <w:t xml:space="preserve">opies are necessary in the evaluation of the </w:t>
      </w:r>
      <w:r w:rsidR="00CE00E7">
        <w:rPr>
          <w:rFonts w:eastAsia="MS Mincho"/>
        </w:rPr>
        <w:t>Quote</w:t>
      </w:r>
      <w:r w:rsidR="00715AF4" w:rsidRPr="00851065">
        <w:rPr>
          <w:rFonts w:eastAsia="MS Mincho"/>
        </w:rPr>
        <w:t xml:space="preserve"> </w:t>
      </w:r>
      <w:r w:rsidR="0060080E" w:rsidRPr="00851065">
        <w:rPr>
          <w:rFonts w:eastAsia="MS Mincho"/>
        </w:rPr>
        <w:t>{</w:t>
      </w:r>
      <w:r w:rsidR="00CE00E7">
        <w:rPr>
          <w:rFonts w:eastAsia="MS Mincho"/>
        </w:rPr>
        <w:t>Proposal</w:t>
      </w:r>
      <w:r w:rsidR="0060080E" w:rsidRPr="00851065">
        <w:rPr>
          <w:rFonts w:eastAsia="MS Mincho"/>
        </w:rPr>
        <w:t>}</w:t>
      </w:r>
      <w:r>
        <w:rPr>
          <w:rFonts w:eastAsia="MS Mincho"/>
        </w:rPr>
        <w:t xml:space="preserve"> and for record retention purposes</w:t>
      </w:r>
      <w:r w:rsidRPr="005B339D">
        <w:rPr>
          <w:rFonts w:eastAsia="MS Mincho"/>
        </w:rPr>
        <w:t>.</w:t>
      </w:r>
      <w:r w:rsidR="00C57EE5">
        <w:t xml:space="preserve"> </w:t>
      </w:r>
      <w:r w:rsidRPr="005B339D">
        <w:t xml:space="preserve">A </w:t>
      </w:r>
      <w:r w:rsidR="00A3247E">
        <w:rPr>
          <w:rFonts w:cs="Arial"/>
          <w:szCs w:val="22"/>
        </w:rPr>
        <w:t>Vendor {Bidder</w:t>
      </w:r>
      <w:r w:rsidR="00A3247E" w:rsidRPr="00851065">
        <w:t>}</w:t>
      </w:r>
      <w:r w:rsidRPr="005B339D">
        <w:t xml:space="preserve"> failing to provide the requested number of copies will be charged the cost incurred by the State in producing the requested number of</w:t>
      </w:r>
      <w:r>
        <w:t xml:space="preserve"> copies.</w:t>
      </w:r>
      <w:r w:rsidR="00C57EE5">
        <w:t xml:space="preserve"> </w:t>
      </w:r>
      <w:r>
        <w:t>T</w:t>
      </w:r>
      <w:r w:rsidRPr="005B339D">
        <w:t xml:space="preserve">he </w:t>
      </w:r>
      <w:r w:rsidR="00526170" w:rsidRPr="00851065">
        <w:t xml:space="preserve">Vendor </w:t>
      </w:r>
      <w:r w:rsidR="00571AFA" w:rsidRPr="00851065">
        <w:t>{Bidder}</w:t>
      </w:r>
      <w:r w:rsidRPr="005B339D">
        <w:t xml:space="preserve"> </w:t>
      </w:r>
      <w:r>
        <w:t xml:space="preserve">should </w:t>
      </w:r>
      <w:r w:rsidRPr="005B339D">
        <w:t xml:space="preserve">make and retain a copy of its </w:t>
      </w:r>
      <w:r w:rsidR="00CE00E7">
        <w:t>Quote</w:t>
      </w:r>
      <w:r w:rsidR="00715AF4" w:rsidRPr="00851065">
        <w:t xml:space="preserve"> </w:t>
      </w:r>
      <w:r w:rsidR="0060080E" w:rsidRPr="00851065">
        <w:t>{</w:t>
      </w:r>
      <w:r w:rsidR="00CE00E7">
        <w:t>Proposal</w:t>
      </w:r>
      <w:r w:rsidR="0060080E" w:rsidRPr="00851065">
        <w:t>}</w:t>
      </w:r>
      <w:r w:rsidRPr="005B339D">
        <w:t xml:space="preserve">. </w:t>
      </w:r>
    </w:p>
    <w:p w14:paraId="743D93E9" w14:textId="77777777" w:rsidR="00757979" w:rsidRPr="00851065" w:rsidRDefault="00757979" w:rsidP="00C65B22"/>
    <w:p w14:paraId="796054B1" w14:textId="31676C2D" w:rsidR="00757979" w:rsidRPr="007240E7" w:rsidRDefault="00CE00E7" w:rsidP="00AE307D">
      <w:pPr>
        <w:pStyle w:val="Heading2"/>
        <w:numPr>
          <w:ilvl w:val="1"/>
          <w:numId w:val="126"/>
        </w:numPr>
      </w:pPr>
      <w:bookmarkStart w:id="599" w:name="_Toc400531498"/>
      <w:bookmarkStart w:id="600" w:name="_Toc428533969"/>
      <w:bookmarkStart w:id="601" w:name="_Toc475717221"/>
      <w:r w:rsidRPr="007240E7">
        <w:t>QUOTE</w:t>
      </w:r>
      <w:r w:rsidR="00715AF4" w:rsidRPr="007240E7">
        <w:t xml:space="preserve"> </w:t>
      </w:r>
      <w:r w:rsidR="00571AFA" w:rsidRPr="007240E7">
        <w:t>{</w:t>
      </w:r>
      <w:r w:rsidRPr="007240E7">
        <w:t>Proposal</w:t>
      </w:r>
      <w:r w:rsidR="00571AFA" w:rsidRPr="007240E7">
        <w:t>}</w:t>
      </w:r>
      <w:r w:rsidR="00757979" w:rsidRPr="007240E7">
        <w:t xml:space="preserve"> Content</w:t>
      </w:r>
      <w:bookmarkEnd w:id="599"/>
      <w:bookmarkEnd w:id="600"/>
      <w:bookmarkEnd w:id="601"/>
    </w:p>
    <w:p w14:paraId="7F9DFEA9" w14:textId="77777777" w:rsidR="00757979" w:rsidRDefault="00757979" w:rsidP="00C65B22"/>
    <w:p w14:paraId="6B3F9D0B" w14:textId="78476270" w:rsidR="00757979" w:rsidRPr="00F85AA9" w:rsidRDefault="00757979" w:rsidP="00C65B22">
      <w:pPr>
        <w:rPr>
          <w:b/>
        </w:rPr>
      </w:pPr>
      <w:r w:rsidRPr="00851065">
        <w:lastRenderedPageBreak/>
        <w:t xml:space="preserve">The </w:t>
      </w:r>
      <w:r w:rsidR="00CE00E7">
        <w:t>Quote</w:t>
      </w:r>
      <w:r w:rsidR="00715AF4" w:rsidRPr="00851065">
        <w:t xml:space="preserve"> </w:t>
      </w:r>
      <w:r w:rsidR="0060080E" w:rsidRPr="00851065">
        <w:t>{</w:t>
      </w:r>
      <w:r w:rsidR="00CE00E7">
        <w:t>Proposal</w:t>
      </w:r>
      <w:r w:rsidR="0060080E" w:rsidRPr="00851065">
        <w:t>}</w:t>
      </w:r>
      <w:r w:rsidRPr="00851065">
        <w:t xml:space="preserve"> should</w:t>
      </w:r>
      <w:r w:rsidR="00F47D85">
        <w:t xml:space="preserve"> contain the State supplied price sh</w:t>
      </w:r>
      <w:r w:rsidR="00F85AA9">
        <w:t>e</w:t>
      </w:r>
      <w:r w:rsidR="00F47D85">
        <w:t>et/schedule(s) and all forms/documents required by the Bid Solicitation {RFP}.</w:t>
      </w:r>
      <w:r w:rsidR="00C57EE5">
        <w:t xml:space="preserve"> </w:t>
      </w:r>
      <w:r w:rsidR="00F47D85">
        <w:t xml:space="preserve">The Vendor {Bidder} is cautioned to carefully read the </w:t>
      </w:r>
      <w:r w:rsidR="00F85AA9">
        <w:t>Bid Solicitation {RFP} to ensure that all required forms are submitted with the Vendor’s {Bidder’s} Quote {Proposal}</w:t>
      </w:r>
      <w:r w:rsidRPr="00C65B22">
        <w:t>.</w:t>
      </w:r>
      <w:r w:rsidR="00C57EE5">
        <w:t xml:space="preserve"> </w:t>
      </w:r>
      <w:r w:rsidR="00F85AA9">
        <w:rPr>
          <w:b/>
        </w:rPr>
        <w:t>NOTE:</w:t>
      </w:r>
      <w:r w:rsidR="00C57EE5">
        <w:rPr>
          <w:b/>
        </w:rPr>
        <w:t xml:space="preserve"> </w:t>
      </w:r>
      <w:r w:rsidR="00F85AA9">
        <w:rPr>
          <w:b/>
        </w:rPr>
        <w:t xml:space="preserve">Failure to submit required forms/documents may result in the Vendor’s {Bidder’s} </w:t>
      </w:r>
      <w:r w:rsidR="002708EB">
        <w:rPr>
          <w:b/>
        </w:rPr>
        <w:t>Quote {P</w:t>
      </w:r>
      <w:r w:rsidR="00F85AA9">
        <w:rPr>
          <w:b/>
        </w:rPr>
        <w:t>roposal</w:t>
      </w:r>
      <w:r w:rsidR="002708EB">
        <w:rPr>
          <w:b/>
        </w:rPr>
        <w:t>}</w:t>
      </w:r>
      <w:r w:rsidR="00F85AA9">
        <w:rPr>
          <w:b/>
        </w:rPr>
        <w:t xml:space="preserve"> being deemed non-responsive.</w:t>
      </w:r>
    </w:p>
    <w:p w14:paraId="760104A1" w14:textId="77777777" w:rsidR="00757979" w:rsidRPr="00851065" w:rsidRDefault="00757979" w:rsidP="00C65B22">
      <w:r w:rsidRPr="00851065">
        <w:tab/>
      </w:r>
    </w:p>
    <w:p w14:paraId="201B9BBC" w14:textId="76C33AA7" w:rsidR="00415988" w:rsidRDefault="00F85AA9" w:rsidP="0006639D">
      <w:pPr>
        <w:rPr>
          <w:b/>
        </w:rPr>
      </w:pPr>
      <w:r>
        <w:t xml:space="preserve">A </w:t>
      </w:r>
      <w:r w:rsidR="002C74D6">
        <w:t xml:space="preserve">Vendor </w:t>
      </w:r>
      <w:r w:rsidR="008B0B5B">
        <w:t>{</w:t>
      </w:r>
      <w:r w:rsidR="002C74D6">
        <w:t>Bidder</w:t>
      </w:r>
      <w:r w:rsidR="008B0B5B">
        <w:t>}</w:t>
      </w:r>
      <w:r w:rsidR="002C74D6">
        <w:t xml:space="preserve"> submitting </w:t>
      </w:r>
      <w:r>
        <w:t xml:space="preserve">a </w:t>
      </w:r>
      <w:r w:rsidR="00CE00E7">
        <w:t>Quote</w:t>
      </w:r>
      <w:r w:rsidR="002C74D6">
        <w:t xml:space="preserve"> </w:t>
      </w:r>
      <w:r w:rsidR="0061308E">
        <w:t>{</w:t>
      </w:r>
      <w:r w:rsidR="00CE00E7">
        <w:t>Proposal</w:t>
      </w:r>
      <w:r w:rsidR="0061308E">
        <w:t>}</w:t>
      </w:r>
      <w:r w:rsidR="002C74D6">
        <w:t xml:space="preserve"> through </w:t>
      </w:r>
      <w:r w:rsidR="00716950" w:rsidRPr="003E6F86">
        <w:rPr>
          <w:rStyle w:val="IntenseEmphasis"/>
          <w:rFonts w:cs="Arial"/>
          <w:color w:val="00B050"/>
        </w:rPr>
        <w:t>NJ</w:t>
      </w:r>
      <w:r w:rsidR="00716950" w:rsidRPr="003E6F86">
        <w:rPr>
          <w:rStyle w:val="IntenseEmphasis"/>
          <w:rFonts w:cs="Arial"/>
          <w:color w:val="0070C0"/>
        </w:rPr>
        <w:t>START</w:t>
      </w:r>
      <w:r w:rsidR="002C74D6">
        <w:t xml:space="preserve"> </w:t>
      </w:r>
      <w:r w:rsidR="006B7848">
        <w:t xml:space="preserve">must </w:t>
      </w:r>
      <w:r w:rsidR="002C74D6">
        <w:t xml:space="preserve">complete its Price Schedule </w:t>
      </w:r>
      <w:r w:rsidR="006B7848">
        <w:t xml:space="preserve">as an attachment </w:t>
      </w:r>
      <w:r w:rsidR="006B7848" w:rsidRPr="000B6121">
        <w:t xml:space="preserve">using the State-supplied price sheet/schedule(s) accompanying this </w:t>
      </w:r>
      <w:r w:rsidR="006B7848">
        <w:t xml:space="preserve">Bid Solicitation {RFP} and located on the </w:t>
      </w:r>
      <w:r w:rsidR="00187776">
        <w:t xml:space="preserve">“Attachments” </w:t>
      </w:r>
      <w:r w:rsidR="000C379F">
        <w:t>Tab</w:t>
      </w:r>
      <w:r w:rsidR="006B7848">
        <w:t xml:space="preserve"> (See Section 4.4.5 of this Bid Solicitation {RFP}).</w:t>
      </w:r>
      <w:r w:rsidR="002B7BF7">
        <w:t xml:space="preserve"> </w:t>
      </w:r>
      <w:r w:rsidR="00EE5CDC">
        <w:t>T</w:t>
      </w:r>
      <w:r w:rsidR="002B7BF7">
        <w:t xml:space="preserve">he Vendor {Bidder} must </w:t>
      </w:r>
      <w:r w:rsidR="00AA3C22">
        <w:rPr>
          <w:rStyle w:val="IntenseEmphasis"/>
          <w:rFonts w:cs="Arial"/>
          <w:b w:val="0"/>
          <w:i w:val="0"/>
          <w:color w:val="auto"/>
        </w:rPr>
        <w:t xml:space="preserve">enter </w:t>
      </w:r>
      <w:r w:rsidR="00DF04FF">
        <w:t xml:space="preserve">a </w:t>
      </w:r>
      <w:r w:rsidR="00AA3C22">
        <w:t xml:space="preserve">Unit Cost </w:t>
      </w:r>
      <w:r w:rsidR="00DF04FF">
        <w:t>of $1.00</w:t>
      </w:r>
      <w:r w:rsidR="002B7BF7">
        <w:t xml:space="preserve"> for each price line item on the </w:t>
      </w:r>
      <w:r w:rsidR="00187776">
        <w:t>“</w:t>
      </w:r>
      <w:r w:rsidR="002B7BF7">
        <w:t>Items</w:t>
      </w:r>
      <w:r w:rsidR="00187776">
        <w:t>”</w:t>
      </w:r>
      <w:r w:rsidR="002B7BF7">
        <w:t xml:space="preserve"> Tab in </w:t>
      </w:r>
      <w:r w:rsidR="002B7BF7" w:rsidRPr="003E6F86">
        <w:rPr>
          <w:rStyle w:val="IntenseEmphasis"/>
          <w:rFonts w:cs="Arial"/>
          <w:color w:val="00B050"/>
        </w:rPr>
        <w:t>NJ</w:t>
      </w:r>
      <w:r w:rsidR="002B7BF7" w:rsidRPr="003E6F86">
        <w:rPr>
          <w:rStyle w:val="IntenseEmphasis"/>
          <w:rFonts w:cs="Arial"/>
          <w:color w:val="0070C0"/>
        </w:rPr>
        <w:t>START</w:t>
      </w:r>
      <w:r w:rsidR="002B7BF7" w:rsidRPr="00D5048D">
        <w:t>.</w:t>
      </w:r>
      <w:r w:rsidR="00DA747D">
        <w:t xml:space="preserve"> </w:t>
      </w:r>
      <w:r w:rsidR="00DA747D">
        <w:rPr>
          <w:rFonts w:cs="Arial"/>
          <w:color w:val="000000"/>
        </w:rPr>
        <w:t xml:space="preserve">The </w:t>
      </w:r>
      <w:r w:rsidR="00DA747D">
        <w:t xml:space="preserve">Vendor {Bidder} is instructed to do so </w:t>
      </w:r>
      <w:r w:rsidR="00C47F0C">
        <w:t xml:space="preserve">only </w:t>
      </w:r>
      <w:r w:rsidR="00DA747D">
        <w:t xml:space="preserve">as a mechanism to </w:t>
      </w:r>
      <w:r w:rsidR="00BD28EA" w:rsidRPr="00BD28EA">
        <w:t xml:space="preserve">comply with Bid Solicitation {RFP} Section 6.8 and </w:t>
      </w:r>
      <w:r w:rsidR="00DA747D">
        <w:t xml:space="preserve">prevent all pricing from being publicly displayed in </w:t>
      </w:r>
      <w:r w:rsidR="00DA747D" w:rsidRPr="003E6F86">
        <w:rPr>
          <w:rStyle w:val="IntenseEmphasis"/>
          <w:rFonts w:cs="Arial"/>
          <w:color w:val="00B050"/>
        </w:rPr>
        <w:t>NJ</w:t>
      </w:r>
      <w:r w:rsidR="00DA747D" w:rsidRPr="003E6F86">
        <w:rPr>
          <w:rStyle w:val="IntenseEmphasis"/>
          <w:rFonts w:cs="Arial"/>
          <w:color w:val="0070C0"/>
        </w:rPr>
        <w:t>START</w:t>
      </w:r>
      <w:r w:rsidR="00BD28EA" w:rsidRPr="009C3082">
        <w:rPr>
          <w:rFonts w:cs="Arial"/>
          <w:bCs/>
          <w:iCs/>
        </w:rPr>
        <w:t>.</w:t>
      </w:r>
      <w:r w:rsidR="00DA747D" w:rsidRPr="009C3082">
        <w:t xml:space="preserve"> </w:t>
      </w:r>
      <w:r w:rsidR="00D5048D">
        <w:t xml:space="preserve">In the event that a </w:t>
      </w:r>
      <w:r w:rsidR="00415988">
        <w:t>V</w:t>
      </w:r>
      <w:r w:rsidR="00D5048D">
        <w:t>endor {</w:t>
      </w:r>
      <w:r w:rsidR="00415988">
        <w:t>B</w:t>
      </w:r>
      <w:r w:rsidR="00D5048D">
        <w:t xml:space="preserve">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rsidR="000253E7">
        <w:rPr>
          <w:rFonts w:cs="Arial"/>
          <w:szCs w:val="22"/>
        </w:rPr>
        <w:t>{</w:t>
      </w:r>
      <w:r w:rsidR="00CE00E7">
        <w:rPr>
          <w:rFonts w:cs="Arial"/>
          <w:szCs w:val="22"/>
        </w:rPr>
        <w:t>Proposal</w:t>
      </w:r>
      <w:r w:rsidR="000253E7">
        <w:rPr>
          <w:rFonts w:cs="Arial"/>
          <w:szCs w:val="22"/>
        </w:rPr>
        <w:t xml:space="preserve">} </w:t>
      </w:r>
      <w:r w:rsidR="00D5048D">
        <w:t xml:space="preserve">uploads a price sheet/schedule attachment and completes the Items Tab in </w:t>
      </w:r>
      <w:r w:rsidR="00D5048D" w:rsidRPr="003E6F86">
        <w:rPr>
          <w:rStyle w:val="IntenseEmphasis"/>
          <w:rFonts w:cs="Arial"/>
          <w:color w:val="00B050"/>
        </w:rPr>
        <w:t>NJ</w:t>
      </w:r>
      <w:r w:rsidR="00D5048D" w:rsidRPr="003E6F86">
        <w:rPr>
          <w:rStyle w:val="IntenseEmphasis"/>
          <w:rFonts w:cs="Arial"/>
          <w:color w:val="0070C0"/>
        </w:rPr>
        <w:t>START</w:t>
      </w:r>
      <w:r w:rsidR="00D5048D">
        <w:rPr>
          <w:rStyle w:val="IntenseEmphasis"/>
          <w:rFonts w:cs="Arial"/>
          <w:color w:val="0070C0"/>
        </w:rPr>
        <w:t xml:space="preserve"> </w:t>
      </w:r>
      <w:r w:rsidR="00D5048D" w:rsidRPr="009158EA">
        <w:rPr>
          <w:bCs/>
          <w:iCs/>
        </w:rPr>
        <w:t xml:space="preserve">(instead of </w:t>
      </w:r>
      <w:r w:rsidR="00AA3C22">
        <w:rPr>
          <w:bCs/>
          <w:iCs/>
        </w:rPr>
        <w:t>entering</w:t>
      </w:r>
      <w:r w:rsidR="00DF04FF">
        <w:rPr>
          <w:bCs/>
          <w:iCs/>
        </w:rPr>
        <w:t xml:space="preserve"> a </w:t>
      </w:r>
      <w:r w:rsidR="00AA3C22">
        <w:t xml:space="preserve">Unit Cost </w:t>
      </w:r>
      <w:r w:rsidR="00DF04FF">
        <w:rPr>
          <w:bCs/>
          <w:iCs/>
        </w:rPr>
        <w:t xml:space="preserve">of $1.00 </w:t>
      </w:r>
      <w:r w:rsidR="00D5048D" w:rsidRPr="009158EA">
        <w:rPr>
          <w:bCs/>
          <w:iCs/>
        </w:rPr>
        <w:t>as instructed)</w:t>
      </w:r>
      <w:r w:rsidR="00D5048D">
        <w:t>, the price sheet/schedule attachment will govern.</w:t>
      </w:r>
      <w:r w:rsidR="00415988" w:rsidRPr="00415988">
        <w:rPr>
          <w:b/>
        </w:rPr>
        <w:t xml:space="preserve"> </w:t>
      </w:r>
    </w:p>
    <w:p w14:paraId="76667075" w14:textId="77777777" w:rsidR="00F46458" w:rsidRPr="007240E7" w:rsidRDefault="00F46458" w:rsidP="007240E7"/>
    <w:p w14:paraId="4B2FBA70" w14:textId="7BCD99F5" w:rsidR="007F3BD4" w:rsidRPr="007240E7" w:rsidRDefault="00F46458" w:rsidP="00AE307D">
      <w:pPr>
        <w:pStyle w:val="Heading3"/>
        <w:numPr>
          <w:ilvl w:val="2"/>
          <w:numId w:val="126"/>
        </w:numPr>
      </w:pPr>
      <w:bookmarkStart w:id="602" w:name="_Toc108508238"/>
      <w:bookmarkStart w:id="603" w:name="_Toc428533970"/>
      <w:r w:rsidRPr="007240E7">
        <w:t xml:space="preserve"> </w:t>
      </w:r>
      <w:bookmarkStart w:id="604" w:name="_Toc475717222"/>
      <w:r w:rsidR="007F3BD4" w:rsidRPr="007240E7">
        <w:t>Forms</w:t>
      </w:r>
      <w:bookmarkEnd w:id="602"/>
      <w:r w:rsidR="007F3BD4" w:rsidRPr="007240E7">
        <w:t xml:space="preserve">, rEGISTRATIONS and CERTIFICATIONS required with </w:t>
      </w:r>
      <w:r w:rsidR="00CE00E7" w:rsidRPr="007240E7">
        <w:t>QUOTE</w:t>
      </w:r>
      <w:r w:rsidR="00715AF4" w:rsidRPr="007240E7">
        <w:t xml:space="preserve"> </w:t>
      </w:r>
      <w:r w:rsidR="00571AFA" w:rsidRPr="007240E7">
        <w:t>{</w:t>
      </w:r>
      <w:r w:rsidR="00CE00E7" w:rsidRPr="007240E7">
        <w:t>Proposal</w:t>
      </w:r>
      <w:r w:rsidR="00571AFA" w:rsidRPr="007240E7">
        <w:t>}</w:t>
      </w:r>
      <w:bookmarkEnd w:id="603"/>
      <w:bookmarkEnd w:id="604"/>
    </w:p>
    <w:p w14:paraId="01104803" w14:textId="77777777" w:rsidR="007F3BD4" w:rsidRPr="00851065" w:rsidRDefault="007F3BD4" w:rsidP="00851065">
      <w:pPr>
        <w:rPr>
          <w:rFonts w:eastAsia="MS Mincho"/>
        </w:rPr>
      </w:pPr>
    </w:p>
    <w:p w14:paraId="68A74F17" w14:textId="3AAE1593" w:rsidR="0040265A" w:rsidRDefault="008D5E53" w:rsidP="00851065">
      <w:pPr>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F85AA9">
        <w:rPr>
          <w:rFonts w:eastAsia="MS Mincho"/>
        </w:rPr>
        <w:t>should</w:t>
      </w:r>
      <w:r w:rsidRPr="00C65B22">
        <w:rPr>
          <w:rFonts w:eastAsia="MS Mincho"/>
        </w:rPr>
        <w:t xml:space="preserve"> 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60080E" w:rsidRPr="00C65B22">
        <w:rPr>
          <w:rFonts w:eastAsia="MS Mincho"/>
        </w:rPr>
        <w:t>{RFP}</w:t>
      </w:r>
      <w:r w:rsidR="0040265A" w:rsidRPr="00C65B22">
        <w:rPr>
          <w:rFonts w:eastAsia="MS Mincho"/>
        </w:rPr>
        <w:t xml:space="preserve">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40" w:history="1">
        <w:r w:rsidR="002C74D6" w:rsidRPr="00851065">
          <w:rPr>
            <w:rStyle w:val="Hyperlink"/>
            <w:rFonts w:eastAsia="MS Mincho"/>
          </w:rPr>
          <w:t>NJSTART Vendor Support Page</w:t>
        </w:r>
      </w:hyperlink>
      <w:r w:rsidR="005E2CE7" w:rsidRPr="00851065">
        <w:rPr>
          <w:rStyle w:val="Hyperlink"/>
          <w:rFonts w:eastAsia="MS Mincho"/>
        </w:rPr>
        <w:t>.</w:t>
      </w:r>
      <w:r w:rsidR="0040265A" w:rsidRPr="00851065">
        <w:rPr>
          <w:rFonts w:eastAsia="MS Mincho"/>
        </w:rPr>
        <w:t xml:space="preserve"> </w:t>
      </w:r>
    </w:p>
    <w:p w14:paraId="75920171" w14:textId="77777777" w:rsidR="0002000F" w:rsidRDefault="0002000F" w:rsidP="00851065">
      <w:pPr>
        <w:rPr>
          <w:rFonts w:eastAsia="MS Mincho"/>
        </w:rPr>
      </w:pPr>
    </w:p>
    <w:p w14:paraId="7D4E3A6B" w14:textId="77777777"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w:t>
      </w:r>
    </w:p>
    <w:p w14:paraId="3D240A24" w14:textId="77777777" w:rsidR="005E2CE7" w:rsidRPr="00851065" w:rsidRDefault="005E2CE7" w:rsidP="00851065">
      <w:pPr>
        <w:rPr>
          <w:rFonts w:eastAsia="MS Mincho"/>
        </w:rPr>
      </w:pPr>
    </w:p>
    <w:p w14:paraId="2AA5D6E1" w14:textId="77777777" w:rsidR="005E2CE7" w:rsidRPr="00851065" w:rsidRDefault="005E2CE7" w:rsidP="00851065">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submitting forms through hard copy </w:t>
      </w:r>
      <w:r w:rsidR="00230C28" w:rsidRPr="00C65B22">
        <w:rPr>
          <w:rFonts w:eastAsia="MS Mincho"/>
        </w:rPr>
        <w:t xml:space="preserve">must complete the full version of the form and </w:t>
      </w:r>
      <w:r w:rsidRPr="00C65B22">
        <w:rPr>
          <w:rFonts w:eastAsia="MS Mincho"/>
        </w:rPr>
        <w:t xml:space="preserve">may refer to instructions included within the forms on the </w:t>
      </w:r>
      <w:hyperlink r:id="rId41" w:history="1">
        <w:r w:rsidRPr="00851065">
          <w:rPr>
            <w:rStyle w:val="Hyperlink"/>
            <w:rFonts w:eastAsia="MS Mincho"/>
          </w:rPr>
          <w:t>Division’s website</w:t>
        </w:r>
      </w:hyperlink>
      <w:r w:rsidRPr="00851065">
        <w:rPr>
          <w:rStyle w:val="Hyperlink"/>
          <w:rFonts w:eastAsia="MS Mincho"/>
        </w:rPr>
        <w:t>.</w:t>
      </w:r>
    </w:p>
    <w:p w14:paraId="37313A60" w14:textId="77777777" w:rsidR="0040265A" w:rsidRPr="00851065" w:rsidRDefault="0040265A" w:rsidP="00C65B22">
      <w:pPr>
        <w:rPr>
          <w:rFonts w:eastAsia="MS Mincho"/>
        </w:rPr>
      </w:pPr>
    </w:p>
    <w:p w14:paraId="76993709" w14:textId="77777777"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5E2CE7" w:rsidRPr="00C65B22">
        <w:rPr>
          <w:rFonts w:eastAsia="MS Mincho"/>
        </w:rPr>
        <w:t xml:space="preserve"> whether submitting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40265A" w:rsidRPr="00C65B22">
        <w:rPr>
          <w:rFonts w:eastAsia="MS Mincho"/>
        </w:rPr>
        <w:t>.</w:t>
      </w:r>
    </w:p>
    <w:p w14:paraId="6EE13D04" w14:textId="77777777" w:rsidR="003A6622" w:rsidRPr="00C65B22" w:rsidRDefault="003A6622" w:rsidP="00C65B22">
      <w:pPr>
        <w:rPr>
          <w:rFonts w:eastAsia="MS Mincho"/>
        </w:rPr>
      </w:pPr>
    </w:p>
    <w:p w14:paraId="51EEC042" w14:textId="77777777" w:rsidR="003A6622" w:rsidRPr="00C65B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Section 1.3.4 of this </w:t>
      </w:r>
      <w:r w:rsidR="00C43264" w:rsidRPr="00C65B22">
        <w:rPr>
          <w:rFonts w:eastAsia="MS Mincho"/>
        </w:rPr>
        <w:t xml:space="preserve">Bid Solicitation </w:t>
      </w:r>
      <w:r w:rsidR="0060080E" w:rsidRPr="00C65B22">
        <w:rPr>
          <w:rFonts w:eastAsia="MS Mincho"/>
        </w:rPr>
        <w:t>{RFP}</w:t>
      </w:r>
      <w:r w:rsidRPr="00C65B22">
        <w:rPr>
          <w:rFonts w:eastAsia="MS Mincho"/>
        </w:rPr>
        <w:t>.</w:t>
      </w:r>
    </w:p>
    <w:p w14:paraId="4F527CEA" w14:textId="77777777" w:rsidR="0040265A" w:rsidRPr="00C65B22" w:rsidRDefault="0040265A" w:rsidP="00C65B22">
      <w:pPr>
        <w:rPr>
          <w:rFonts w:eastAsia="MS Mincho"/>
        </w:rPr>
      </w:pPr>
    </w:p>
    <w:p w14:paraId="2A8F0E27" w14:textId="6C951FC6" w:rsidR="007F3BD4" w:rsidRPr="007F3BD4" w:rsidRDefault="00226009" w:rsidP="00AE307D">
      <w:pPr>
        <w:pStyle w:val="Heading4"/>
        <w:numPr>
          <w:ilvl w:val="3"/>
          <w:numId w:val="126"/>
        </w:numPr>
      </w:pPr>
      <w:bookmarkStart w:id="605" w:name="_4.4.1.1_Ownership_Disclosure"/>
      <w:bookmarkStart w:id="606" w:name="_4.4.1.1_Signatory_page"/>
      <w:bookmarkEnd w:id="605"/>
      <w:bookmarkEnd w:id="606"/>
      <w:r>
        <w:t xml:space="preserve">OFFER AND ACCEPTANCE PAGE </w:t>
      </w:r>
      <w:r w:rsidR="00C94D24" w:rsidRPr="00AB1466">
        <w:t>{Signatory page</w:t>
      </w:r>
      <w:r w:rsidR="00CA557A" w:rsidRPr="00AB1466">
        <w:t>}</w:t>
      </w:r>
    </w:p>
    <w:p w14:paraId="4D1EAC48" w14:textId="77777777" w:rsidR="007F3BD4" w:rsidRPr="00851065" w:rsidRDefault="007F3BD4" w:rsidP="00851065">
      <w:pPr>
        <w:rPr>
          <w:rFonts w:eastAsia="MS Mincho"/>
        </w:rPr>
      </w:pPr>
    </w:p>
    <w:p w14:paraId="2CC43640" w14:textId="3BA7BDFC" w:rsidR="007F3BD4" w:rsidRPr="00C65B22" w:rsidRDefault="007F3BD4" w:rsidP="00851065">
      <w:pPr>
        <w:rPr>
          <w:rFonts w:eastAsia="MS Mincho"/>
        </w:rPr>
      </w:pPr>
      <w:r w:rsidRPr="00851065">
        <w:rPr>
          <w:rFonts w:eastAsia="MS Mincho"/>
        </w:rPr>
        <w:t xml:space="preserve">The </w:t>
      </w:r>
      <w:r w:rsidR="00526170" w:rsidRPr="00851065">
        <w:rPr>
          <w:rFonts w:eastAsia="MS Mincho"/>
        </w:rPr>
        <w:t xml:space="preserve">Vendor </w:t>
      </w:r>
      <w:r w:rsidR="00571AFA" w:rsidRPr="00851065">
        <w:rPr>
          <w:rFonts w:eastAsia="MS Mincho"/>
        </w:rPr>
        <w:t>{Bidder}</w:t>
      </w:r>
      <w:r w:rsidRPr="00851065">
        <w:rPr>
          <w:rFonts w:eastAsia="MS Mincho"/>
        </w:rPr>
        <w:t xml:space="preserve"> shall complete, including signature of an authorized representative of the </w:t>
      </w:r>
      <w:r w:rsidR="00526170" w:rsidRPr="00851065">
        <w:rPr>
          <w:rFonts w:eastAsia="MS Mincho"/>
        </w:rPr>
        <w:t xml:space="preserve">Vendor </w:t>
      </w:r>
      <w:r w:rsidR="00571AFA" w:rsidRPr="00C65B22">
        <w:rPr>
          <w:rFonts w:eastAsia="MS Mincho"/>
        </w:rPr>
        <w:t>{Bidder}</w:t>
      </w:r>
      <w:r w:rsidRPr="00C65B22">
        <w:rPr>
          <w:rFonts w:eastAsia="MS Mincho"/>
        </w:rPr>
        <w:t xml:space="preserve">, and submit the </w:t>
      </w:r>
      <w:bookmarkStart w:id="607" w:name="OLE_LINK5"/>
      <w:bookmarkStart w:id="608" w:name="OLE_LINK6"/>
      <w:r w:rsidR="000462FE" w:rsidRPr="00C65B22">
        <w:rPr>
          <w:rFonts w:eastAsia="MS Mincho"/>
        </w:rPr>
        <w:t xml:space="preserve">Offer and Acceptance </w:t>
      </w:r>
      <w:bookmarkEnd w:id="607"/>
      <w:bookmarkEnd w:id="608"/>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accompanying this </w:t>
      </w:r>
      <w:r w:rsidR="00C43264" w:rsidRPr="00C65B22">
        <w:rPr>
          <w:rFonts w:eastAsia="MS Mincho"/>
        </w:rPr>
        <w:t xml:space="preserve">Bid Solicitation </w:t>
      </w:r>
      <w:r w:rsidR="0060080E" w:rsidRPr="00C65B22">
        <w:rPr>
          <w:rFonts w:eastAsia="MS Mincho"/>
        </w:rPr>
        <w:t>{RFP}</w:t>
      </w:r>
      <w:r w:rsidR="009C2900" w:rsidRPr="00C65B22">
        <w:rPr>
          <w:rFonts w:eastAsia="MS Mincho"/>
        </w:rPr>
        <w:t xml:space="preserve"> (whether submitted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9C2900" w:rsidRPr="00C65B22">
        <w:rPr>
          <w:rFonts w:eastAsia="MS Mincho"/>
        </w:rPr>
        <w:t>)</w:t>
      </w:r>
      <w:r w:rsidRPr="00C65B22">
        <w:rPr>
          <w:rFonts w:eastAsia="MS Mincho"/>
        </w:rPr>
        <w:t>.</w:t>
      </w:r>
      <w:r w:rsidR="00C57EE5">
        <w:rPr>
          <w:rFonts w:eastAsia="MS Mincho"/>
        </w:rPr>
        <w:t xml:space="preserve"> </w:t>
      </w:r>
      <w:r w:rsidRPr="00C65B22">
        <w:rPr>
          <w:rFonts w:eastAsia="MS Mincho"/>
        </w:rPr>
        <w:t xml:space="preserve">If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 limited partnership, the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must be signed by a general partner.</w:t>
      </w:r>
      <w:r w:rsidR="00C57EE5">
        <w:rPr>
          <w:rFonts w:eastAsia="MS Mincho"/>
        </w:rPr>
        <w:t xml:space="preserve"> </w:t>
      </w:r>
      <w:r w:rsidR="000462FE" w:rsidRPr="00C65B22">
        <w:rPr>
          <w:rFonts w:eastAsia="MS Mincho"/>
        </w:rPr>
        <w:t>All information requested must be submitted.</w:t>
      </w:r>
      <w:r w:rsidR="00C57EE5">
        <w:rPr>
          <w:rFonts w:eastAsia="MS Mincho"/>
        </w:rPr>
        <w:t xml:space="preserve"> </w:t>
      </w:r>
      <w:r w:rsidRPr="00C65B22">
        <w:rPr>
          <w:rFonts w:eastAsia="MS Mincho"/>
        </w:rPr>
        <w:t xml:space="preserve">If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 joint venture, the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must be signed by a principal of each party to the joint venture.</w:t>
      </w:r>
      <w:r w:rsidR="00C57EE5">
        <w:rPr>
          <w:rFonts w:eastAsia="MS Mincho"/>
        </w:rPr>
        <w:t xml:space="preserve"> </w:t>
      </w:r>
      <w:r w:rsidRPr="00C65B22">
        <w:rPr>
          <w:rFonts w:eastAsia="MS Mincho"/>
        </w:rPr>
        <w:t xml:space="preserve">Failure to comply will result in rejection of the </w:t>
      </w:r>
      <w:r w:rsidR="00CE00E7">
        <w:rPr>
          <w:rFonts w:eastAsia="MS Mincho"/>
        </w:rPr>
        <w:t>Quote</w:t>
      </w:r>
      <w:r w:rsidR="00C4326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w:t>
      </w:r>
    </w:p>
    <w:p w14:paraId="74D29AD9" w14:textId="77777777" w:rsidR="00763FC7" w:rsidRDefault="00763FC7" w:rsidP="00C65B22"/>
    <w:p w14:paraId="1162C89E" w14:textId="0B86052F" w:rsidR="00757979" w:rsidRDefault="00F46458" w:rsidP="00AE307D">
      <w:pPr>
        <w:pStyle w:val="Heading5"/>
        <w:numPr>
          <w:ilvl w:val="4"/>
          <w:numId w:val="126"/>
        </w:numPr>
      </w:pPr>
      <w:r>
        <w:t xml:space="preserve"> </w:t>
      </w:r>
      <w:r w:rsidR="00757979">
        <w:t>MACBRIDE PRINCIPLES CERTIFICATION</w:t>
      </w:r>
    </w:p>
    <w:p w14:paraId="15B71FF4" w14:textId="77777777" w:rsidR="00757979" w:rsidRPr="00C65B22" w:rsidRDefault="00757979" w:rsidP="00C65B22"/>
    <w:p w14:paraId="2D51A337" w14:textId="2D30348E" w:rsidR="00757979" w:rsidRDefault="00757979" w:rsidP="00C65B22">
      <w:pPr>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sidR="00C57EE5">
        <w:rPr>
          <w:rFonts w:cs="Arial"/>
          <w:color w:val="000000"/>
        </w:rPr>
        <w:t xml:space="preserve"> </w:t>
      </w:r>
      <w:r w:rsidR="00F93030" w:rsidRPr="009A56D5">
        <w:rPr>
          <w:rFonts w:cs="Arial"/>
        </w:rPr>
        <w:t>See</w:t>
      </w:r>
      <w:r w:rsidRPr="009A56D5">
        <w:rPr>
          <w:rFonts w:cs="Arial"/>
        </w:rPr>
        <w:t xml:space="preserve"> Section 2.</w:t>
      </w:r>
      <w:r w:rsidR="00346FC1">
        <w:rPr>
          <w:rFonts w:cs="Arial"/>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2FEF4B13" w14:textId="77777777" w:rsidR="00757979" w:rsidRDefault="00757979" w:rsidP="00C65B22">
      <w:pPr>
        <w:rPr>
          <w:rFonts w:cs="Arial"/>
        </w:rPr>
      </w:pPr>
      <w:r>
        <w:rPr>
          <w:rFonts w:cs="Arial"/>
        </w:rPr>
        <w:t xml:space="preserve"> </w:t>
      </w:r>
    </w:p>
    <w:p w14:paraId="0A1FE66E" w14:textId="77777777" w:rsidR="008B7B1E" w:rsidRPr="00C65B22" w:rsidRDefault="008B7B1E" w:rsidP="00C65B22">
      <w:pPr>
        <w:rPr>
          <w:rFonts w:eastAsia="MS Mincho"/>
        </w:rPr>
      </w:pPr>
      <w:r w:rsidRPr="00851065">
        <w:rPr>
          <w:rFonts w:eastAsia="MS Mincho"/>
        </w:rPr>
        <w:lastRenderedPageBreak/>
        <w:t xml:space="preserve">By signing the </w:t>
      </w:r>
      <w:r w:rsidR="00626F14" w:rsidRPr="00851065">
        <w:rPr>
          <w:rFonts w:eastAsia="MS Mincho"/>
        </w:rPr>
        <w:t xml:space="preserve">Bid Solicitation </w:t>
      </w:r>
      <w:r w:rsidR="0060080E" w:rsidRPr="00851065">
        <w:rPr>
          <w:rFonts w:eastAsia="MS Mincho"/>
        </w:rPr>
        <w:t>{RFP}</w:t>
      </w:r>
      <w:r w:rsidRPr="00851065">
        <w:rPr>
          <w:rFonts w:eastAsia="MS Mincho"/>
        </w:rPr>
        <w:t xml:space="preserve"> </w:t>
      </w:r>
      <w:r w:rsidR="000462FE" w:rsidRPr="00851065">
        <w:rPr>
          <w:rFonts w:eastAsia="MS Mincho"/>
        </w:rPr>
        <w:t xml:space="preserve">Offer and Acceptance </w:t>
      </w:r>
      <w:r w:rsidR="00627828">
        <w:rPr>
          <w:rFonts w:eastAsia="MS Mincho"/>
        </w:rPr>
        <w:t xml:space="preserve">Page </w:t>
      </w:r>
      <w:r w:rsidR="00627828" w:rsidRPr="00851065">
        <w:t>{Signatory</w:t>
      </w:r>
      <w:r w:rsidR="00627828">
        <w:t xml:space="preserve"> Page</w:t>
      </w:r>
      <w:r w:rsidR="00627828" w:rsidRPr="00851065">
        <w:t>}</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04D7CB3A" w14:textId="77777777" w:rsidR="008B7B1E" w:rsidRPr="00C65B22" w:rsidRDefault="008B7B1E" w:rsidP="00C65B22">
      <w:pPr>
        <w:rPr>
          <w:rFonts w:eastAsia="MS Mincho"/>
        </w:rPr>
      </w:pPr>
    </w:p>
    <w:p w14:paraId="659C2B90" w14:textId="77777777" w:rsidR="008B7B1E" w:rsidRDefault="008B7B1E" w:rsidP="00DB2CE0">
      <w:pPr>
        <w:numPr>
          <w:ilvl w:val="0"/>
          <w:numId w:val="6"/>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334015B2" w14:textId="77777777" w:rsidR="003107B3" w:rsidRPr="00C65B22" w:rsidRDefault="003107B3" w:rsidP="003107B3">
      <w:pPr>
        <w:ind w:left="1080"/>
        <w:rPr>
          <w:rFonts w:eastAsia="MS Mincho"/>
        </w:rPr>
      </w:pPr>
    </w:p>
    <w:p w14:paraId="3C8D1419" w14:textId="77777777" w:rsidR="008B7B1E" w:rsidRPr="00C65B22" w:rsidRDefault="008B7B1E" w:rsidP="00DB2CE0">
      <w:pPr>
        <w:numPr>
          <w:ilvl w:val="0"/>
          <w:numId w:val="6"/>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0B48D309" w14:textId="77777777" w:rsidR="008B7B1E" w:rsidRPr="00C65B22" w:rsidRDefault="008B7B1E" w:rsidP="00C65B22">
      <w:pPr>
        <w:rPr>
          <w:rFonts w:eastAsia="MS Mincho"/>
        </w:rPr>
      </w:pPr>
    </w:p>
    <w:p w14:paraId="142271BC" w14:textId="2D5CF46B" w:rsidR="00060A14"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60080E" w:rsidRPr="00C65B22">
        <w:rPr>
          <w:rFonts w:eastAsia="MS Mincho"/>
        </w:rPr>
        <w:t>{RFP}</w:t>
      </w:r>
      <w:r w:rsidRPr="00C65B22">
        <w:rPr>
          <w:rFonts w:eastAsia="MS Mincho"/>
        </w:rPr>
        <w:t xml:space="preserv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AND must include, as part of its </w:t>
      </w:r>
      <w:r w:rsidR="00CE00E7">
        <w:rPr>
          <w:rFonts w:eastAsia="MS Mincho"/>
        </w:rPr>
        <w:t>Quote</w:t>
      </w:r>
      <w:r w:rsidR="00C4326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a statement indicating its refusal to comply with the provisions of this Act.</w:t>
      </w:r>
    </w:p>
    <w:p w14:paraId="10E9A49B" w14:textId="77777777" w:rsidR="00757979" w:rsidRDefault="00757979" w:rsidP="007240E7"/>
    <w:p w14:paraId="6E5C9171" w14:textId="388043BC" w:rsidR="00757979" w:rsidRDefault="00757979" w:rsidP="00AE307D">
      <w:pPr>
        <w:pStyle w:val="Heading5"/>
        <w:numPr>
          <w:ilvl w:val="4"/>
          <w:numId w:val="126"/>
        </w:numPr>
      </w:pPr>
      <w:r>
        <w:t xml:space="preserve">No SUBCONTRACTOR CERTIFICATION </w:t>
      </w:r>
    </w:p>
    <w:p w14:paraId="704492A9" w14:textId="77777777" w:rsidR="00757979" w:rsidRDefault="00757979" w:rsidP="00C65B22"/>
    <w:p w14:paraId="11BB4BEB" w14:textId="77777777" w:rsidR="008B7B1E" w:rsidRPr="00851065" w:rsidRDefault="008B7B1E" w:rsidP="00C65B22">
      <w:r w:rsidRPr="00851065">
        <w:t xml:space="preserve">For a </w:t>
      </w:r>
      <w:r w:rsidR="00CE00E7">
        <w:t>Quote</w:t>
      </w:r>
      <w:r w:rsidR="00C43264" w:rsidRPr="00851065">
        <w:t xml:space="preserve"> </w:t>
      </w:r>
      <w:r w:rsidR="0060080E" w:rsidRPr="00851065">
        <w:t>{</w:t>
      </w:r>
      <w:r w:rsidR="00CE00E7">
        <w:t>Proposal</w:t>
      </w:r>
      <w:r w:rsidR="0060080E" w:rsidRPr="00851065">
        <w:t>}</w:t>
      </w:r>
      <w:r w:rsidRPr="00851065">
        <w:t xml:space="preserve"> that does NOT include the use of any </w:t>
      </w:r>
      <w:r w:rsidR="008C514F">
        <w:rPr>
          <w:szCs w:val="22"/>
        </w:rPr>
        <w:t>Subcontractors</w:t>
      </w:r>
      <w:r w:rsidRPr="00851065">
        <w:t>, b</w:t>
      </w:r>
      <w:r w:rsidRPr="00312C8C">
        <w:t xml:space="preserve">y signing the </w:t>
      </w:r>
      <w:r w:rsidR="00626F14" w:rsidRPr="00851065">
        <w:t xml:space="preserve">Bid Solicitation </w:t>
      </w:r>
      <w:r w:rsidR="0060080E" w:rsidRPr="00851065">
        <w:t>{RFP}</w:t>
      </w:r>
      <w:r w:rsidRPr="00312C8C">
        <w:t xml:space="preserve"> </w:t>
      </w:r>
      <w:r w:rsidR="000462FE" w:rsidRPr="00851065">
        <w:t xml:space="preserve">Offer and Acceptance </w:t>
      </w:r>
      <w:r w:rsidR="00627828">
        <w:t xml:space="preserve">Page </w:t>
      </w:r>
      <w:r w:rsidR="00627828" w:rsidRPr="00851065">
        <w:t>{Signatory</w:t>
      </w:r>
      <w:r w:rsidR="00627828">
        <w:t xml:space="preserve"> Page</w:t>
      </w:r>
      <w:r w:rsidR="00627828" w:rsidRPr="00851065">
        <w:t>}</w:t>
      </w:r>
      <w:r w:rsidRPr="00312C8C">
        <w:t xml:space="preserve">, the </w:t>
      </w:r>
      <w:r w:rsidR="00526170" w:rsidRPr="00851065">
        <w:t xml:space="preserve">Vendor </w:t>
      </w:r>
      <w:r w:rsidR="00571AFA" w:rsidRPr="00851065">
        <w:t>{Bidder}</w:t>
      </w:r>
      <w:r w:rsidRPr="00312C8C">
        <w:t xml:space="preserve"> is </w:t>
      </w:r>
      <w:r w:rsidRPr="00312C8C">
        <w:rPr>
          <w:i/>
        </w:rPr>
        <w:t>automatically</w:t>
      </w:r>
      <w:r w:rsidRPr="00312C8C">
        <w:t xml:space="preserve"> certifying </w:t>
      </w:r>
      <w:r>
        <w:t>that:</w:t>
      </w:r>
    </w:p>
    <w:p w14:paraId="595C26D9" w14:textId="77777777" w:rsidR="00757979" w:rsidRPr="004B516B" w:rsidRDefault="00757979" w:rsidP="00C65B22">
      <w:pPr>
        <w:rPr>
          <w:rFonts w:cs="Arial"/>
          <w:b/>
          <w:u w:val="single"/>
        </w:rPr>
      </w:pPr>
    </w:p>
    <w:p w14:paraId="3F4B40AD" w14:textId="621975A0" w:rsidR="00757979" w:rsidRDefault="00757979" w:rsidP="00DB2CE0">
      <w:pPr>
        <w:numPr>
          <w:ilvl w:val="0"/>
          <w:numId w:val="5"/>
        </w:numPr>
      </w:pPr>
      <w:r w:rsidRPr="00851065">
        <w:t xml:space="preserve">In the event the award is granted to </w:t>
      </w:r>
      <w:r w:rsidR="005A6C29" w:rsidRPr="00851065">
        <w:t xml:space="preserve">the </w:t>
      </w:r>
      <w:r w:rsidR="00526170" w:rsidRPr="00851065">
        <w:t>Vendor</w:t>
      </w:r>
      <w:r w:rsidR="00DA5EA6" w:rsidRPr="00851065">
        <w:t>’s</w:t>
      </w:r>
      <w:r w:rsidR="00526170" w:rsidRPr="00851065">
        <w:t xml:space="preserve"> </w:t>
      </w:r>
      <w:r w:rsidR="00A11339" w:rsidRPr="00851065">
        <w:t>{Bidder’s}</w:t>
      </w:r>
      <w:r w:rsidRPr="00C65B22">
        <w:t xml:space="preserve"> firm and the </w:t>
      </w:r>
      <w:r w:rsidR="00526170" w:rsidRPr="00C65B22">
        <w:t xml:space="preserve">Vendor </w:t>
      </w:r>
      <w:r w:rsidR="00571AFA" w:rsidRPr="00C65B22">
        <w:t>{Bidder}</w:t>
      </w:r>
      <w:r w:rsidRPr="00C65B22">
        <w:t xml:space="preserve"> later determines at any time during the term of the </w:t>
      </w:r>
      <w:r w:rsidR="001D2ACC">
        <w:t>Blanket P.O.</w:t>
      </w:r>
      <w:r w:rsidR="00283945" w:rsidRPr="00C65B22">
        <w:t xml:space="preserve"> </w:t>
      </w:r>
      <w:r w:rsidR="008B0B5B" w:rsidRPr="00C65B22">
        <w:t>{</w:t>
      </w:r>
      <w:r w:rsidR="00362081" w:rsidRPr="00C65B22">
        <w:t>Contract</w:t>
      </w:r>
      <w:r w:rsidR="008B0B5B" w:rsidRPr="00C65B22">
        <w:t>}</w:t>
      </w:r>
      <w:r w:rsidRPr="00C65B22">
        <w:t xml:space="preserve"> to engage </w:t>
      </w:r>
      <w:r w:rsidR="008C514F">
        <w:rPr>
          <w:szCs w:val="22"/>
        </w:rPr>
        <w:t>Subcontractors</w:t>
      </w:r>
      <w:r w:rsidR="008C514F" w:rsidRPr="00BF3B73">
        <w:rPr>
          <w:szCs w:val="22"/>
        </w:rPr>
        <w:t xml:space="preserve"> </w:t>
      </w:r>
      <w:r w:rsidRPr="00C65B22">
        <w:t xml:space="preserve">to provide certain goods and/or services, pursuant to Section 5.8 of the </w:t>
      </w:r>
      <w:r w:rsidR="000D4025" w:rsidRPr="00C65B22">
        <w:t>SSTC</w:t>
      </w:r>
      <w:r w:rsidRPr="00C65B22">
        <w:t xml:space="preserve">, the </w:t>
      </w:r>
      <w:r w:rsidR="00526170" w:rsidRPr="00C65B22">
        <w:t xml:space="preserve">Vendor </w:t>
      </w:r>
      <w:r w:rsidR="00571AFA" w:rsidRPr="00C65B22">
        <w:t>{Bidder}</w:t>
      </w:r>
      <w:r w:rsidRPr="00C65B22">
        <w:t xml:space="preserve"> </w:t>
      </w:r>
      <w:r w:rsidR="00BC52FD" w:rsidRPr="00C65B22">
        <w:t xml:space="preserve">shall </w:t>
      </w:r>
      <w:r w:rsidRPr="00C65B22">
        <w:t xml:space="preserve">submit a Subcontractor Utilization Plan form for approval to the Division in advance of any such engagement of </w:t>
      </w:r>
      <w:r w:rsidR="008C514F">
        <w:rPr>
          <w:szCs w:val="22"/>
        </w:rPr>
        <w:t>Subcontractors</w:t>
      </w:r>
      <w:r w:rsidR="003107B3">
        <w:t>; and</w:t>
      </w:r>
      <w:r w:rsidR="00C57EE5">
        <w:t xml:space="preserve"> </w:t>
      </w:r>
    </w:p>
    <w:p w14:paraId="44FD11A0" w14:textId="77777777" w:rsidR="00757979" w:rsidRPr="00C65B22" w:rsidRDefault="00757979" w:rsidP="00C65B22">
      <w:pPr>
        <w:ind w:left="1080"/>
      </w:pPr>
    </w:p>
    <w:p w14:paraId="3B9A0CBA" w14:textId="77777777" w:rsidR="00757979" w:rsidRPr="00C65B22" w:rsidRDefault="00757979" w:rsidP="00DB2CE0">
      <w:pPr>
        <w:numPr>
          <w:ilvl w:val="0"/>
          <w:numId w:val="5"/>
        </w:numPr>
      </w:pPr>
      <w:r w:rsidRPr="00C65B22">
        <w:t xml:space="preserve">If the </w:t>
      </w:r>
      <w:r w:rsidR="001D2ACC">
        <w:t>Blanket P.O.</w:t>
      </w:r>
      <w:r w:rsidR="00283945" w:rsidRPr="00C65B22">
        <w:t xml:space="preserve"> </w:t>
      </w:r>
      <w:r w:rsidR="008B0B5B" w:rsidRPr="00C65B22">
        <w:t>{</w:t>
      </w:r>
      <w:r w:rsidR="00362081" w:rsidRPr="00C65B22">
        <w:t>Contract</w:t>
      </w:r>
      <w:r w:rsidR="008B0B5B" w:rsidRPr="00C65B22">
        <w:t>}</w:t>
      </w:r>
      <w:r w:rsidRPr="00C65B22">
        <w:t xml:space="preserve"> is a small business subcontracting set-aside, the </w:t>
      </w:r>
      <w:r w:rsidR="00526170" w:rsidRPr="00C65B22">
        <w:t xml:space="preserve">Vendor </w:t>
      </w:r>
      <w:r w:rsidR="00571AFA" w:rsidRPr="00C65B22">
        <w:t>{Bidder}</w:t>
      </w:r>
      <w:r w:rsidRPr="00C65B22">
        <w:t xml:space="preserve"> certifies that in engaging </w:t>
      </w:r>
      <w:r w:rsidR="008C514F">
        <w:rPr>
          <w:szCs w:val="22"/>
        </w:rPr>
        <w:t>Subcontractors</w:t>
      </w:r>
      <w:r w:rsidRPr="00C65B22">
        <w:t xml:space="preserve">, it </w:t>
      </w:r>
      <w:r w:rsidR="00BC52FD" w:rsidRPr="00C65B22">
        <w:t xml:space="preserve">shall </w:t>
      </w:r>
      <w:r w:rsidRPr="00C65B22">
        <w:t xml:space="preserve">make a good faith effort to achieve the subcontracting set-aside goals, and </w:t>
      </w:r>
      <w:r w:rsidR="00BC52FD" w:rsidRPr="00C65B22">
        <w:t xml:space="preserve">shall </w:t>
      </w:r>
      <w:r w:rsidRPr="00C65B22">
        <w:t xml:space="preserve">attach to the Subcontractor Utilization Plan documentation of such efforts in accordance with </w:t>
      </w:r>
      <w:r w:rsidRPr="00C65B22">
        <w:rPr>
          <w:u w:val="single"/>
        </w:rPr>
        <w:t>N.J.A.C.</w:t>
      </w:r>
      <w:r w:rsidRPr="00C65B22">
        <w:t xml:space="preserve"> 17:13-4 </w:t>
      </w:r>
      <w:r w:rsidRPr="00C65B22">
        <w:rPr>
          <w:i/>
        </w:rPr>
        <w:t>et seq</w:t>
      </w:r>
      <w:r w:rsidRPr="00C65B22">
        <w:t>.</w:t>
      </w:r>
    </w:p>
    <w:p w14:paraId="1FE7211A" w14:textId="77777777" w:rsidR="00757979" w:rsidRDefault="00757979" w:rsidP="00C65B22"/>
    <w:p w14:paraId="00ED9AA5" w14:textId="274E6A96" w:rsidR="00757979" w:rsidRPr="007240E7" w:rsidRDefault="00757979" w:rsidP="00AE307D">
      <w:pPr>
        <w:pStyle w:val="Heading5"/>
        <w:numPr>
          <w:ilvl w:val="4"/>
          <w:numId w:val="126"/>
        </w:numPr>
      </w:pPr>
      <w:r w:rsidRPr="007240E7">
        <w:t>NON-COLLUSION</w:t>
      </w:r>
    </w:p>
    <w:p w14:paraId="36526842" w14:textId="77777777" w:rsidR="00757979" w:rsidRPr="00851065" w:rsidRDefault="00757979" w:rsidP="0006639D"/>
    <w:p w14:paraId="12768E49" w14:textId="77777777" w:rsidR="00757979" w:rsidRPr="00C65B22" w:rsidRDefault="00757979" w:rsidP="00C65B22">
      <w:r w:rsidRPr="00C65B22">
        <w:t xml:space="preserve">By submitting a </w:t>
      </w:r>
      <w:r w:rsidR="00CE00E7">
        <w:t>Quote</w:t>
      </w:r>
      <w:r w:rsidR="00283945" w:rsidRPr="00C65B22">
        <w:t xml:space="preserve"> </w:t>
      </w:r>
      <w:r w:rsidR="0060080E" w:rsidRPr="00C65B22">
        <w:t>{</w:t>
      </w:r>
      <w:r w:rsidR="00CE00E7">
        <w:t>Proposal</w:t>
      </w:r>
      <w:r w:rsidR="0060080E" w:rsidRPr="00C65B22">
        <w:t>}</w:t>
      </w:r>
      <w:r w:rsidR="009C2900" w:rsidRPr="00C65B22">
        <w:t xml:space="preserve"> </w:t>
      </w:r>
      <w:r w:rsidR="00520FA6" w:rsidRPr="00C65B22">
        <w:t xml:space="preserve">and signing the </w:t>
      </w:r>
      <w:r w:rsidR="00626F14" w:rsidRPr="00C65B22">
        <w:t xml:space="preserve">Bid Solicitation </w:t>
      </w:r>
      <w:r w:rsidR="0060080E" w:rsidRPr="00C65B22">
        <w:t>{RFP}</w:t>
      </w:r>
      <w:r w:rsidR="00520FA6" w:rsidRPr="00C65B22">
        <w:t xml:space="preserve"> Offer and Acceptance </w:t>
      </w:r>
      <w:r w:rsidR="00627828">
        <w:t xml:space="preserve">Page </w:t>
      </w:r>
      <w:r w:rsidR="00627828" w:rsidRPr="00851065">
        <w:t>{Signatory</w:t>
      </w:r>
      <w:r w:rsidR="00627828">
        <w:t xml:space="preserve"> Page</w:t>
      </w:r>
      <w:r w:rsidR="00627828" w:rsidRPr="00851065">
        <w:t>}</w:t>
      </w:r>
      <w:r w:rsidRPr="00C65B22">
        <w:t xml:space="preserve">, the </w:t>
      </w:r>
      <w:r w:rsidR="00526170" w:rsidRPr="00C65B22">
        <w:t xml:space="preserve">Vendor </w:t>
      </w:r>
      <w:r w:rsidR="00571AFA" w:rsidRPr="00C65B22">
        <w:t>{Bidder}</w:t>
      </w:r>
      <w:r w:rsidRPr="00C65B22">
        <w:t xml:space="preserve"> certifies as follows:</w:t>
      </w:r>
    </w:p>
    <w:p w14:paraId="693D5172" w14:textId="77777777" w:rsidR="00757979" w:rsidRPr="00C65B22" w:rsidRDefault="00757979" w:rsidP="00C65B22"/>
    <w:p w14:paraId="706A74D4" w14:textId="02949A0B" w:rsidR="00757979" w:rsidRPr="003107B3" w:rsidRDefault="00757979" w:rsidP="00DB2CE0">
      <w:pPr>
        <w:pStyle w:val="ListParagraph"/>
        <w:numPr>
          <w:ilvl w:val="0"/>
          <w:numId w:val="17"/>
        </w:numPr>
        <w:autoSpaceDE w:val="0"/>
        <w:autoSpaceDN w:val="0"/>
        <w:adjustRightInd w:val="0"/>
        <w:rPr>
          <w:color w:val="000000"/>
        </w:rPr>
      </w:pPr>
      <w:r w:rsidRPr="003107B3">
        <w:rPr>
          <w:color w:val="000000"/>
        </w:rPr>
        <w:t xml:space="preserve">The price(s) and amount of its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00DE0078">
        <w:rPr>
          <w:color w:val="000000"/>
        </w:rPr>
        <w:t>}</w:t>
      </w:r>
      <w:r w:rsidRPr="003107B3">
        <w:rPr>
          <w:color w:val="000000"/>
        </w:rPr>
        <w:t xml:space="preserve">, </w:t>
      </w:r>
      <w:r w:rsidR="00DE0078">
        <w:rPr>
          <w:color w:val="000000"/>
        </w:rPr>
        <w:t>Vendor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3F10D0DE" w14:textId="77777777" w:rsidR="003107B3" w:rsidRPr="003107B3" w:rsidRDefault="003107B3" w:rsidP="003107B3">
      <w:pPr>
        <w:pStyle w:val="ListParagraph"/>
        <w:autoSpaceDE w:val="0"/>
        <w:autoSpaceDN w:val="0"/>
        <w:adjustRightInd w:val="0"/>
        <w:ind w:left="1080"/>
        <w:rPr>
          <w:color w:val="000000"/>
        </w:rPr>
      </w:pPr>
    </w:p>
    <w:p w14:paraId="0329A533" w14:textId="77777777" w:rsidR="00757979" w:rsidRPr="003107B3" w:rsidRDefault="00757979" w:rsidP="00DB2CE0">
      <w:pPr>
        <w:pStyle w:val="ListParagraph"/>
        <w:numPr>
          <w:ilvl w:val="0"/>
          <w:numId w:val="17"/>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and neither the approximate price(s) nor approximate amount of this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submission</w:t>
      </w:r>
      <w:r w:rsidR="00914BA0" w:rsidRPr="003107B3">
        <w:rPr>
          <w:color w:val="000000"/>
        </w:rPr>
        <w:t>;</w:t>
      </w:r>
    </w:p>
    <w:p w14:paraId="6FB3531E" w14:textId="77777777" w:rsidR="003107B3" w:rsidRPr="003107B3" w:rsidRDefault="003107B3" w:rsidP="003107B3">
      <w:pPr>
        <w:pStyle w:val="ListParagraph"/>
        <w:autoSpaceDE w:val="0"/>
        <w:autoSpaceDN w:val="0"/>
        <w:adjustRightInd w:val="0"/>
        <w:ind w:left="1080"/>
        <w:rPr>
          <w:color w:val="000000"/>
        </w:rPr>
      </w:pPr>
    </w:p>
    <w:p w14:paraId="4D888B94" w14:textId="77777777" w:rsidR="00757979" w:rsidRPr="003107B3" w:rsidRDefault="00757979" w:rsidP="00DB2CE0">
      <w:pPr>
        <w:pStyle w:val="ListParagraph"/>
        <w:numPr>
          <w:ilvl w:val="0"/>
          <w:numId w:val="17"/>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00283945" w:rsidRPr="003107B3">
        <w:rPr>
          <w:color w:val="000000"/>
        </w:rPr>
        <w:t xml:space="preserve"> </w:t>
      </w:r>
      <w:r w:rsidR="008B0B5B" w:rsidRPr="003107B3">
        <w:rPr>
          <w:color w:val="000000"/>
        </w:rPr>
        <w:t>{</w:t>
      </w:r>
      <w:r w:rsidR="00362081" w:rsidRPr="003107B3">
        <w:rPr>
          <w:color w:val="000000"/>
        </w:rPr>
        <w:t>Contract</w:t>
      </w:r>
      <w:r w:rsidR="008B0B5B" w:rsidRPr="003107B3">
        <w:rPr>
          <w:color w:val="000000"/>
        </w:rPr>
        <w:t>}</w:t>
      </w:r>
      <w:r w:rsidRPr="003107B3">
        <w:rPr>
          <w:color w:val="000000"/>
        </w:rPr>
        <w:t xml:space="preserve">, or to submit a </w:t>
      </w:r>
      <w:r w:rsidR="00CE00E7">
        <w:rPr>
          <w:color w:val="000000"/>
        </w:rPr>
        <w:t>Quote</w:t>
      </w:r>
      <w:r w:rsidR="00583771"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higher than this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or to submit any intentionally high or noncompetitive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or other form of complementary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00914BA0" w:rsidRPr="003107B3">
        <w:rPr>
          <w:color w:val="000000"/>
        </w:rPr>
        <w:t>;</w:t>
      </w:r>
    </w:p>
    <w:p w14:paraId="0A5F89E8" w14:textId="77777777" w:rsidR="003107B3" w:rsidRPr="003107B3" w:rsidRDefault="003107B3" w:rsidP="003107B3">
      <w:pPr>
        <w:pStyle w:val="ListParagraph"/>
        <w:autoSpaceDE w:val="0"/>
        <w:autoSpaceDN w:val="0"/>
        <w:adjustRightInd w:val="0"/>
        <w:ind w:left="1080"/>
        <w:rPr>
          <w:color w:val="000000"/>
        </w:rPr>
      </w:pPr>
    </w:p>
    <w:p w14:paraId="0E3A344B" w14:textId="77777777" w:rsidR="00757979" w:rsidRPr="003107B3" w:rsidRDefault="00757979" w:rsidP="00DB2CE0">
      <w:pPr>
        <w:pStyle w:val="ListParagraph"/>
        <w:numPr>
          <w:ilvl w:val="0"/>
          <w:numId w:val="17"/>
        </w:numPr>
        <w:autoSpaceDE w:val="0"/>
        <w:autoSpaceDN w:val="0"/>
        <w:adjustRightInd w:val="0"/>
        <w:rPr>
          <w:color w:val="000000"/>
        </w:rPr>
      </w:pPr>
      <w:r w:rsidRPr="003107B3">
        <w:rPr>
          <w:color w:val="000000"/>
        </w:rPr>
        <w:t xml:space="preserve">The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of the firm is made in good faith and not pursuant to any agreement or discussion with, or inducement from, any firm or person to submit a complementary or other noncompetitive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00914BA0" w:rsidRPr="003107B3">
        <w:rPr>
          <w:color w:val="000000"/>
        </w:rPr>
        <w:t>; and</w:t>
      </w:r>
    </w:p>
    <w:p w14:paraId="69F4DEC3" w14:textId="77777777" w:rsidR="003107B3" w:rsidRPr="003107B3" w:rsidRDefault="003107B3" w:rsidP="003107B3">
      <w:pPr>
        <w:pStyle w:val="ListParagraph"/>
        <w:autoSpaceDE w:val="0"/>
        <w:autoSpaceDN w:val="0"/>
        <w:adjustRightInd w:val="0"/>
        <w:ind w:left="1080"/>
        <w:rPr>
          <w:color w:val="000000"/>
        </w:rPr>
      </w:pPr>
    </w:p>
    <w:p w14:paraId="7212BD8C" w14:textId="0D6760B4" w:rsidR="00757979" w:rsidRPr="00F36416" w:rsidRDefault="00757979" w:rsidP="00DB2CE0">
      <w:pPr>
        <w:pStyle w:val="ListParagraph"/>
        <w:numPr>
          <w:ilvl w:val="0"/>
          <w:numId w:val="17"/>
        </w:numPr>
        <w:autoSpaceDE w:val="0"/>
        <w:autoSpaceDN w:val="0"/>
        <w:adjustRightInd w:val="0"/>
      </w:pPr>
      <w:r w:rsidRPr="00C65B22">
        <w:rPr>
          <w:color w:val="000000"/>
        </w:rPr>
        <w:t xml:space="preserve">The </w:t>
      </w:r>
      <w:r w:rsidR="00526170" w:rsidRPr="00C65B22">
        <w:rPr>
          <w:color w:val="000000"/>
        </w:rPr>
        <w:t xml:space="preserve">Vendor </w:t>
      </w:r>
      <w:r w:rsidR="00571AFA" w:rsidRPr="00C65B22">
        <w:rPr>
          <w:color w:val="000000"/>
        </w:rPr>
        <w:t>{Bidder}</w:t>
      </w:r>
      <w:r w:rsidRPr="00C65B22">
        <w:rPr>
          <w:color w:val="000000"/>
        </w:rPr>
        <w:t>, its affiliates, subsidiaries, officers, directors, and employees are not currently under investigation by any governmental agency and have not in the last f</w:t>
      </w:r>
      <w:r w:rsidR="008A7993" w:rsidRPr="00C65B22">
        <w:rPr>
          <w:color w:val="000000"/>
        </w:rPr>
        <w:t>ive</w:t>
      </w:r>
      <w:r w:rsidRPr="00C65B22">
        <w:rPr>
          <w:color w:val="000000"/>
        </w:rPr>
        <w:t xml:space="preserve"> (</w:t>
      </w:r>
      <w:r w:rsidR="008A7993" w:rsidRPr="00C65B22">
        <w:rPr>
          <w:color w:val="000000"/>
        </w:rPr>
        <w:t>5</w:t>
      </w:r>
      <w:r w:rsidRPr="00C65B22">
        <w:rPr>
          <w:color w:val="000000"/>
        </w:rPr>
        <w:t xml:space="preserve">) years been convicted or found liable for any act prohibited by state or federal law in any </w:t>
      </w:r>
      <w:r w:rsidRPr="00C65B22">
        <w:rPr>
          <w:color w:val="000000"/>
        </w:rPr>
        <w:lastRenderedPageBreak/>
        <w:t xml:space="preserve">jurisdiction, involving conspiracy or collusion with respect to bidding on any public </w:t>
      </w:r>
      <w:r w:rsidR="00DE0078" w:rsidRPr="008765B4">
        <w:t>Blanket P</w:t>
      </w:r>
      <w:r w:rsidR="00DE0078">
        <w:t>.</w:t>
      </w:r>
      <w:r w:rsidR="00DE0078" w:rsidRPr="008765B4">
        <w:t>O</w:t>
      </w:r>
      <w:r w:rsidR="00DE0078">
        <w:t>.</w:t>
      </w:r>
      <w:r w:rsidR="00DE0078" w:rsidRPr="008765B4">
        <w:t xml:space="preserve"> </w:t>
      </w:r>
      <w:r w:rsidR="00DE0078">
        <w:t>{</w:t>
      </w:r>
      <w:r w:rsidR="00DE0078">
        <w:rPr>
          <w:rFonts w:cs="Arial"/>
          <w:szCs w:val="22"/>
        </w:rPr>
        <w:t>C</w:t>
      </w:r>
      <w:r w:rsidR="00DE0078" w:rsidRPr="00FD6C5C">
        <w:rPr>
          <w:rFonts w:cs="Arial"/>
          <w:szCs w:val="22"/>
        </w:rPr>
        <w:t>ontract</w:t>
      </w:r>
      <w:r w:rsidR="00DE0078">
        <w:rPr>
          <w:rFonts w:cs="Arial"/>
          <w:szCs w:val="22"/>
        </w:rPr>
        <w:t>}</w:t>
      </w:r>
      <w:r w:rsidRPr="00C65B22">
        <w:rPr>
          <w:color w:val="000000"/>
        </w:rPr>
        <w:t>.</w:t>
      </w:r>
    </w:p>
    <w:p w14:paraId="53FE947A" w14:textId="77777777" w:rsidR="00757979" w:rsidRPr="00851065" w:rsidRDefault="00757979" w:rsidP="0006639D"/>
    <w:p w14:paraId="6892E675" w14:textId="37F0B610" w:rsidR="00757979" w:rsidRPr="00C65B22" w:rsidRDefault="00757979" w:rsidP="00AE307D">
      <w:pPr>
        <w:pStyle w:val="Heading5"/>
        <w:numPr>
          <w:ilvl w:val="4"/>
          <w:numId w:val="126"/>
        </w:numPr>
      </w:pPr>
      <w:r w:rsidRPr="00C65B22">
        <w:t>NEW JERSEY BUSINESS ETHICS GUIDE CERTIFICATION</w:t>
      </w:r>
    </w:p>
    <w:p w14:paraId="66A0040C" w14:textId="77777777" w:rsidR="00757979" w:rsidRDefault="00757979" w:rsidP="00C65B22"/>
    <w:p w14:paraId="23C82FA1" w14:textId="388BBCD4" w:rsidR="00611C7B" w:rsidRDefault="00611C7B" w:rsidP="00C65B22">
      <w:pPr>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dealings with the State.</w:t>
      </w:r>
      <w:r w:rsidR="00C57EE5">
        <w:rPr>
          <w:rFonts w:eastAsia="MS Mincho"/>
          <w:color w:val="000000"/>
        </w:rPr>
        <w:t xml:space="preserve"> </w:t>
      </w:r>
      <w:r w:rsidRPr="009A56D5">
        <w:rPr>
          <w:rFonts w:eastAsia="MS Mincho"/>
          <w:color w:val="000000"/>
        </w:rPr>
        <w:t>The guide provides further information about compliance with Section 2.</w:t>
      </w:r>
      <w:r w:rsidR="00586FED">
        <w:rPr>
          <w:rFonts w:eastAsia="MS Mincho"/>
          <w:color w:val="000000"/>
        </w:rPr>
        <w:t>8</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w:t>
      </w:r>
      <w:r w:rsidR="00C57EE5">
        <w:rPr>
          <w:rFonts w:eastAsia="MS Mincho"/>
          <w:color w:val="000000"/>
        </w:rPr>
        <w:t xml:space="preserve"> </w:t>
      </w:r>
      <w:r w:rsidRPr="00B84FA0">
        <w:rPr>
          <w:rFonts w:eastAsia="MS Mincho"/>
          <w:color w:val="000000"/>
        </w:rPr>
        <w:t>The guide can be found at:</w:t>
      </w:r>
      <w:r w:rsidR="00C57EE5">
        <w:rPr>
          <w:rFonts w:eastAsia="MS Mincho"/>
          <w:color w:val="000000"/>
        </w:rPr>
        <w:t xml:space="preserve"> </w:t>
      </w:r>
    </w:p>
    <w:p w14:paraId="51D80336" w14:textId="77777777" w:rsidR="00611C7B" w:rsidRPr="00B84FA0" w:rsidRDefault="00021FE4" w:rsidP="00C65B22">
      <w:pPr>
        <w:rPr>
          <w:rFonts w:eastAsia="MS Mincho"/>
          <w:color w:val="000000"/>
        </w:rPr>
      </w:pPr>
      <w:hyperlink r:id="rId42" w:history="1">
        <w:r w:rsidR="00611C7B" w:rsidRPr="00B84FA0">
          <w:rPr>
            <w:rStyle w:val="Hyperlink"/>
            <w:rFonts w:eastAsia="MS Mincho"/>
          </w:rPr>
          <w:t>http://www.state.nj.us/treasury/purchase/ethics_guide.shtml</w:t>
        </w:r>
      </w:hyperlink>
    </w:p>
    <w:p w14:paraId="670012A5" w14:textId="77777777" w:rsidR="00757979" w:rsidRDefault="00757979" w:rsidP="00C65B22"/>
    <w:p w14:paraId="08D83097" w14:textId="63D7ECCD" w:rsidR="006B7CC2" w:rsidRPr="00C65B22" w:rsidRDefault="006B7CC2" w:rsidP="00C65B22">
      <w:pPr>
        <w:rPr>
          <w:caps/>
        </w:rPr>
      </w:pPr>
      <w:r w:rsidRPr="00851065">
        <w:t xml:space="preserve">By signing the </w:t>
      </w:r>
      <w:r w:rsidR="00867DCF" w:rsidRPr="00851065">
        <w:t xml:space="preserve">Bid Solicitation </w:t>
      </w:r>
      <w:r w:rsidR="0060080E" w:rsidRPr="00851065">
        <w:t>{RFP}</w:t>
      </w:r>
      <w:r w:rsidRPr="00851065">
        <w:t xml:space="preserve"> </w:t>
      </w:r>
      <w:r w:rsidR="000462FE" w:rsidRPr="00851065">
        <w:t>Offer and Acceptance</w:t>
      </w:r>
      <w:r w:rsidRPr="00851065">
        <w:t xml:space="preserve"> </w:t>
      </w:r>
      <w:r w:rsidR="00627828">
        <w:t xml:space="preserve">Page </w:t>
      </w:r>
      <w:r w:rsidR="00627828" w:rsidRPr="00851065">
        <w:t>{Signatory</w:t>
      </w:r>
      <w:r w:rsidR="00627828">
        <w:t xml:space="preserve"> Page</w:t>
      </w:r>
      <w:r w:rsidR="00627828" w:rsidRPr="00851065">
        <w:t>}</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00C57EE5">
        <w:rPr>
          <w:caps/>
        </w:rPr>
        <w:t xml:space="preserve"> </w:t>
      </w:r>
    </w:p>
    <w:p w14:paraId="68CCD2DD" w14:textId="77777777" w:rsidR="00757979" w:rsidRPr="00A86153" w:rsidRDefault="00757979" w:rsidP="0006639D"/>
    <w:p w14:paraId="14C26977" w14:textId="421890CD" w:rsidR="00757979" w:rsidRPr="007240E7" w:rsidRDefault="00757979" w:rsidP="00AE307D">
      <w:pPr>
        <w:pStyle w:val="Heading4"/>
        <w:numPr>
          <w:ilvl w:val="3"/>
          <w:numId w:val="126"/>
        </w:numPr>
      </w:pPr>
      <w:r w:rsidRPr="007240E7">
        <w:t xml:space="preserve">nj standard </w:t>
      </w:r>
      <w:r w:rsidR="00626F14" w:rsidRPr="007240E7">
        <w:t xml:space="preserve">BID SOLICITATION </w:t>
      </w:r>
      <w:r w:rsidR="008B0B5B" w:rsidRPr="007240E7">
        <w:t>{</w:t>
      </w:r>
      <w:r w:rsidRPr="007240E7">
        <w:t>rfp</w:t>
      </w:r>
      <w:r w:rsidR="008B0B5B" w:rsidRPr="007240E7">
        <w:t>}</w:t>
      </w:r>
      <w:r w:rsidRPr="007240E7">
        <w:t xml:space="preserve"> forms </w:t>
      </w:r>
      <w:r w:rsidR="00BC52FD" w:rsidRPr="007240E7">
        <w:t xml:space="preserve">REQUIRED WITH THE </w:t>
      </w:r>
      <w:r w:rsidR="00CE00E7" w:rsidRPr="007240E7">
        <w:t>QUOTE</w:t>
      </w:r>
      <w:r w:rsidR="003173AD" w:rsidRPr="007240E7">
        <w:t xml:space="preserve"> </w:t>
      </w:r>
      <w:r w:rsidR="008B0B5B" w:rsidRPr="007240E7">
        <w:t>{</w:t>
      </w:r>
      <w:r w:rsidR="00CE00E7" w:rsidRPr="007240E7">
        <w:t>PROPOSAL</w:t>
      </w:r>
      <w:r w:rsidR="008B0B5B" w:rsidRPr="007240E7">
        <w:t>}</w:t>
      </w:r>
    </w:p>
    <w:p w14:paraId="0154B368" w14:textId="77777777" w:rsidR="00AA3B67" w:rsidRDefault="00757979" w:rsidP="00AA3B67">
      <w:pPr>
        <w:rPr>
          <w:color w:val="000000"/>
        </w:rPr>
      </w:pPr>
      <w:r>
        <w:rPr>
          <w:color w:val="000000"/>
        </w:rPr>
        <w:t> </w:t>
      </w:r>
    </w:p>
    <w:p w14:paraId="29734099" w14:textId="77777777" w:rsidR="00757979" w:rsidRPr="00AA3B67" w:rsidRDefault="00526170" w:rsidP="00AA3B67">
      <w:pPr>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in Section</w:t>
      </w:r>
      <w:r w:rsidR="00BC52FD" w:rsidRPr="00851065">
        <w:rPr>
          <w:color w:val="000000"/>
        </w:rPr>
        <w:t xml:space="preserve"> </w:t>
      </w:r>
      <w:r w:rsidR="009A1CD8" w:rsidRPr="00C65B22">
        <w:rPr>
          <w:color w:val="000000"/>
        </w:rPr>
        <w:t xml:space="preserve">4.4.1.2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757979" w:rsidRPr="00C65B22">
        <w:rPr>
          <w:color w:val="000000"/>
        </w:rPr>
        <w:t xml:space="preserve"> as non-responsive. </w:t>
      </w:r>
    </w:p>
    <w:p w14:paraId="458200AE" w14:textId="77777777" w:rsidR="003173AD" w:rsidRPr="003173AD" w:rsidRDefault="003173AD" w:rsidP="003173AD"/>
    <w:p w14:paraId="2760E30D" w14:textId="67D61861" w:rsidR="007B7315" w:rsidRPr="007240E7" w:rsidRDefault="007B7315" w:rsidP="00AE307D">
      <w:pPr>
        <w:pStyle w:val="Heading5"/>
        <w:numPr>
          <w:ilvl w:val="4"/>
          <w:numId w:val="126"/>
        </w:numPr>
      </w:pPr>
      <w:r w:rsidRPr="007240E7">
        <w:t>Ownership Disclosure Form</w:t>
      </w:r>
    </w:p>
    <w:p w14:paraId="4AF31E9F" w14:textId="77777777" w:rsidR="007B7315" w:rsidRPr="00851065" w:rsidRDefault="007B7315" w:rsidP="00851065">
      <w:pPr>
        <w:rPr>
          <w:rFonts w:eastAsia="MS Mincho"/>
        </w:rPr>
      </w:pPr>
    </w:p>
    <w:p w14:paraId="6BEA9CBD" w14:textId="14F0C7C1" w:rsidR="007B7315" w:rsidRPr="00C65B22" w:rsidRDefault="007B7315" w:rsidP="00851065">
      <w:pPr>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 or </w:t>
      </w:r>
      <w:del w:id="609" w:author="Author">
        <w:r w:rsidRPr="00851065" w:rsidDel="00115DDA">
          <w:rPr>
            <w:rFonts w:eastAsia="MS Mincho"/>
          </w:rPr>
          <w:delText>sole proprietorship</w:delText>
        </w:r>
      </w:del>
      <w:ins w:id="610" w:author="Author">
        <w:r w:rsidR="00115DDA">
          <w:rPr>
            <w:rFonts w:eastAsia="MS Mincho"/>
          </w:rPr>
          <w:t xml:space="preserve"> limited liability company</w:t>
        </w:r>
      </w:ins>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w:t>
      </w:r>
      <w:r w:rsidR="00C57EE5">
        <w:rPr>
          <w:rFonts w:eastAsia="MS Mincho"/>
        </w:rPr>
        <w:t xml:space="preserve"> </w:t>
      </w:r>
    </w:p>
    <w:p w14:paraId="228BFCD7" w14:textId="77777777" w:rsidR="005606CE" w:rsidRPr="00C65B22" w:rsidRDefault="005606CE" w:rsidP="00851065">
      <w:pPr>
        <w:rPr>
          <w:rFonts w:eastAsia="MS Mincho"/>
        </w:rPr>
      </w:pPr>
    </w:p>
    <w:p w14:paraId="6F6F9972" w14:textId="25210F3A"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w:t>
      </w:r>
      <w:r w:rsidR="00C57EE5">
        <w:rPr>
          <w:color w:val="000000"/>
        </w:rPr>
        <w:t xml:space="preserve"> </w:t>
      </w:r>
      <w:r w:rsidRPr="00DA1D33">
        <w:rPr>
          <w:color w:val="000000"/>
        </w:rPr>
        <w:t xml:space="preserve">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will result in the rejection of the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as non-responsive and preclude the award of a </w:t>
      </w:r>
      <w:r w:rsidR="001D2ACC">
        <w:rPr>
          <w:color w:val="000000"/>
        </w:rPr>
        <w:t>Blanket P.O.</w:t>
      </w:r>
      <w:r w:rsidR="00F472CC" w:rsidRPr="00DA1D33">
        <w:rPr>
          <w:color w:val="000000"/>
        </w:rPr>
        <w:t xml:space="preserve"> </w:t>
      </w:r>
      <w:r w:rsidR="008B0B5B">
        <w:rPr>
          <w:color w:val="000000"/>
        </w:rPr>
        <w:t>{</w:t>
      </w:r>
      <w:r w:rsidR="00362081">
        <w:rPr>
          <w:color w:val="000000"/>
        </w:rPr>
        <w:t>Contract</w:t>
      </w:r>
      <w:r w:rsidR="008B0B5B">
        <w:rPr>
          <w:color w:val="000000"/>
        </w:rPr>
        <w:t>}</w:t>
      </w:r>
      <w:r w:rsidRPr="00DA1D33">
        <w:rPr>
          <w:color w:val="000000"/>
        </w:rPr>
        <w:t xml:space="preserve"> 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submission deadline</w:t>
      </w:r>
      <w:r>
        <w:rPr>
          <w:color w:val="000000"/>
        </w:rPr>
        <w:t xml:space="preserve"> for this procurement.</w:t>
      </w:r>
      <w:r w:rsidR="00C57EE5">
        <w:rPr>
          <w:color w:val="000000"/>
        </w:rPr>
        <w:t xml:space="preserve"> </w:t>
      </w:r>
      <w:r>
        <w:rPr>
          <w:color w:val="000000"/>
        </w:rPr>
        <w:t>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sidR="00F472CC">
        <w:rPr>
          <w:color w:val="000000"/>
        </w:rPr>
        <w:t xml:space="preserve"> </w:t>
      </w:r>
      <w:r w:rsidR="0060080E">
        <w:rPr>
          <w:color w:val="000000"/>
        </w:rPr>
        <w:t>{</w:t>
      </w:r>
      <w:r w:rsidR="00CE00E7">
        <w:rPr>
          <w:color w:val="000000"/>
        </w:rPr>
        <w:t>Proposal</w:t>
      </w:r>
      <w:r w:rsidR="0060080E">
        <w:rPr>
          <w:color w:val="000000"/>
        </w:rPr>
        <w:t>}</w:t>
      </w:r>
      <w:r>
        <w:rPr>
          <w:color w:val="000000"/>
        </w:rPr>
        <w:t>.</w:t>
      </w:r>
    </w:p>
    <w:p w14:paraId="275EA659" w14:textId="77777777" w:rsidR="00396839" w:rsidRDefault="00396839" w:rsidP="00C65B22">
      <w:pPr>
        <w:rPr>
          <w:color w:val="000000"/>
        </w:rPr>
      </w:pPr>
    </w:p>
    <w:p w14:paraId="75206897" w14:textId="77777777"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396839" w:rsidRPr="00C65B22">
        <w:rPr>
          <w:color w:val="000000"/>
        </w:rPr>
        <w:t xml:space="preserve"> 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396839" w:rsidRPr="00C65B22">
        <w:rPr>
          <w:color w:val="000000"/>
        </w:rPr>
        <w:t xml:space="preserve"> must complete the full </w:t>
      </w:r>
      <w:r w:rsidR="0002000F">
        <w:rPr>
          <w:color w:val="000000"/>
        </w:rPr>
        <w:t>Ownership Disclosure Form</w:t>
      </w:r>
      <w:r w:rsidR="00396839" w:rsidRPr="00C65B22">
        <w:rPr>
          <w:color w:val="000000"/>
        </w:rPr>
        <w:t xml:space="preserve"> located on the </w:t>
      </w:r>
      <w:hyperlink r:id="rId43" w:history="1">
        <w:r w:rsidR="00230C28" w:rsidRPr="00851065">
          <w:rPr>
            <w:rStyle w:val="Hyperlink"/>
            <w:rFonts w:eastAsia="MS Mincho"/>
          </w:rPr>
          <w:t>Division’s website</w:t>
        </w:r>
      </w:hyperlink>
      <w:r w:rsidR="00396839" w:rsidRPr="00851065">
        <w:rPr>
          <w:color w:val="000000"/>
        </w:rPr>
        <w:t>.</w:t>
      </w:r>
      <w:r w:rsidR="00F472CC" w:rsidRPr="00851065">
        <w:rPr>
          <w:color w:val="000000"/>
        </w:rPr>
        <w:t xml:space="preserve"> </w:t>
      </w:r>
      <w:r w:rsidR="00A23AAC" w:rsidRPr="00851065">
        <w:t>Th</w:t>
      </w:r>
      <w:r w:rsidR="0002000F">
        <w:t>is</w:t>
      </w:r>
      <w:r w:rsidR="00A23AAC" w:rsidRPr="00851065">
        <w:t xml:space="preserve"> form is also available in </w:t>
      </w:r>
      <w:hyperlink r:id="rId44" w:history="1">
        <w:r w:rsidR="00A23AAC" w:rsidRPr="00851065">
          <w:rPr>
            <w:rStyle w:val="Hyperlink"/>
          </w:rPr>
          <w:t>NJSTART</w:t>
        </w:r>
      </w:hyperlink>
      <w:r w:rsidR="00A23AAC" w:rsidRPr="00851065">
        <w:t xml:space="preserve"> (</w:t>
      </w:r>
      <w:hyperlink r:id="rId45" w:history="1">
        <w:r w:rsidR="00A23AAC" w:rsidRPr="00851065">
          <w:rPr>
            <w:rStyle w:val="Hyperlink"/>
          </w:rPr>
          <w:t>www.njstart.gov</w:t>
        </w:r>
      </w:hyperlink>
      <w:r w:rsidR="00A23AAC" w:rsidRPr="00851065">
        <w:t>).</w:t>
      </w:r>
    </w:p>
    <w:p w14:paraId="775954E6" w14:textId="77777777" w:rsidR="00D4152A" w:rsidRPr="00851065" w:rsidRDefault="00D4152A" w:rsidP="00C65B22">
      <w:pPr>
        <w:rPr>
          <w:color w:val="000000"/>
        </w:rPr>
      </w:pPr>
    </w:p>
    <w:p w14:paraId="391AF90F" w14:textId="77777777"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46"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5AD197E1" w14:textId="77777777" w:rsidR="0002000F" w:rsidRDefault="0002000F" w:rsidP="00C65B22">
      <w:pPr>
        <w:rPr>
          <w:rFonts w:eastAsia="MS Mincho"/>
        </w:rPr>
      </w:pPr>
    </w:p>
    <w:p w14:paraId="35BC6E00" w14:textId="613C6B35"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3F6D9D">
        <w:rPr>
          <w:rFonts w:eastAsia="MS Mincho"/>
        </w:rPr>
        <w:t>one</w:t>
      </w:r>
      <w:r>
        <w:rPr>
          <w:rFonts w:eastAsia="MS Mincho"/>
        </w:rPr>
        <w:t xml:space="preserve"> version of the Ownership Disclosure Form as the Primary Form.</w:t>
      </w:r>
      <w:r w:rsidR="00C57EE5">
        <w:rPr>
          <w:rFonts w:eastAsia="MS Mincho"/>
        </w:rPr>
        <w:t xml:space="preserve"> </w:t>
      </w: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3F6D9D">
        <w:rPr>
          <w:rFonts w:eastAsia="MS Mincho"/>
        </w:rPr>
        <w:t>and</w:t>
      </w:r>
      <w:r>
        <w:rPr>
          <w:rFonts w:eastAsia="MS Mincho"/>
        </w:rPr>
        <w:t xml:space="preserve"> consider </w:t>
      </w:r>
      <w:r w:rsidR="003F6D9D">
        <w:rPr>
          <w:rFonts w:eastAsia="MS Mincho"/>
        </w:rPr>
        <w:t xml:space="preserve">it </w:t>
      </w:r>
      <w:r>
        <w:rPr>
          <w:rFonts w:eastAsia="MS Mincho"/>
        </w:rPr>
        <w:t xml:space="preserve">as part of the </w:t>
      </w:r>
      <w:r w:rsidR="00CE00E7">
        <w:rPr>
          <w:rFonts w:eastAsia="MS Mincho"/>
        </w:rPr>
        <w:t>Quote</w:t>
      </w:r>
      <w:r>
        <w:rPr>
          <w:rFonts w:eastAsia="MS Mincho"/>
        </w:rPr>
        <w:t xml:space="preserve"> {</w:t>
      </w:r>
      <w:r w:rsidR="00CE00E7">
        <w:rPr>
          <w:rFonts w:eastAsia="MS Mincho"/>
        </w:rPr>
        <w:t>Proposal</w:t>
      </w:r>
      <w:r>
        <w:rPr>
          <w:rFonts w:eastAsia="MS Mincho"/>
        </w:rPr>
        <w:t>}.</w:t>
      </w:r>
      <w:r w:rsidR="00C57EE5">
        <w:rPr>
          <w:rFonts w:eastAsia="MS Mincho"/>
        </w:rPr>
        <w:t xml:space="preserve"> </w:t>
      </w:r>
      <w:r>
        <w:rPr>
          <w:rFonts w:eastAsia="MS Mincho"/>
        </w:rPr>
        <w:t xml:space="preserve">Note: The Primary Form must have a Date Created within six (6) months of the </w:t>
      </w:r>
      <w:r w:rsidR="00CE00E7">
        <w:rPr>
          <w:rFonts w:eastAsia="MS Mincho"/>
        </w:rPr>
        <w:t>Quote</w:t>
      </w:r>
      <w:r w:rsidRPr="00AF4E56">
        <w:rPr>
          <w:rFonts w:eastAsia="MS Mincho"/>
        </w:rPr>
        <w:t xml:space="preserve"> {</w:t>
      </w:r>
      <w:r w:rsidR="00CE00E7">
        <w:rPr>
          <w:rFonts w:eastAsia="MS Mincho"/>
        </w:rPr>
        <w:t>Proposal</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532F9BE6" w14:textId="77777777" w:rsidR="00115DDA" w:rsidRDefault="00115DDA" w:rsidP="00C65B22">
      <w:pPr>
        <w:rPr>
          <w:ins w:id="611" w:author="Author"/>
          <w:color w:val="000000"/>
        </w:rPr>
      </w:pPr>
    </w:p>
    <w:p w14:paraId="647CA4BD" w14:textId="58747155" w:rsidR="00115DDA" w:rsidRPr="002C269D" w:rsidRDefault="00115DDA" w:rsidP="00115DDA">
      <w:pPr>
        <w:autoSpaceDE w:val="0"/>
        <w:autoSpaceDN w:val="0"/>
        <w:adjustRightInd w:val="0"/>
        <w:rPr>
          <w:ins w:id="612" w:author="Author"/>
          <w:rFonts w:cs="Arial"/>
          <w:color w:val="FF0000"/>
          <w:szCs w:val="22"/>
          <w:u w:val="single"/>
        </w:rPr>
      </w:pPr>
      <w:ins w:id="613" w:author="Author">
        <w:r w:rsidRPr="002C269D">
          <w:rPr>
            <w:rFonts w:cs="Arial"/>
            <w:bCs/>
            <w:color w:val="FF0000"/>
            <w:szCs w:val="22"/>
            <w:u w:val="single"/>
          </w:rPr>
          <w:lastRenderedPageBreak/>
          <w:t>In the alternative, to comply with this section, a Vendor {Bidder}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w:t>
        </w:r>
        <w:r>
          <w:rPr>
            <w:rFonts w:cs="Arial"/>
            <w:bCs/>
            <w:color w:val="FF0000"/>
            <w:szCs w:val="22"/>
            <w:u w:val="single"/>
          </w:rPr>
          <w:t xml:space="preserve"> interest. N.J.S.A. 52:25-24.2.</w:t>
        </w:r>
      </w:ins>
    </w:p>
    <w:p w14:paraId="18D4D8FC" w14:textId="77777777" w:rsidR="00D4152A" w:rsidRDefault="00757979" w:rsidP="00C65B22">
      <w:pPr>
        <w:rPr>
          <w:color w:val="000000"/>
        </w:rPr>
      </w:pPr>
      <w:r>
        <w:rPr>
          <w:color w:val="000000"/>
        </w:rPr>
        <w:t> </w:t>
      </w:r>
    </w:p>
    <w:p w14:paraId="3894ED00" w14:textId="5F33B245" w:rsidR="00757979" w:rsidRPr="007240E7" w:rsidRDefault="00757979" w:rsidP="00AE307D">
      <w:pPr>
        <w:pStyle w:val="Heading5"/>
        <w:numPr>
          <w:ilvl w:val="4"/>
          <w:numId w:val="126"/>
        </w:numPr>
      </w:pPr>
      <w:r w:rsidRPr="007240E7">
        <w:t>DISCLOSURE OF INVESTMENT ACTIVITIES IN IRAN form</w:t>
      </w:r>
    </w:p>
    <w:p w14:paraId="4454EE58" w14:textId="77777777" w:rsidR="00757979" w:rsidRPr="00C65B22" w:rsidRDefault="00757979" w:rsidP="00851065">
      <w:pPr>
        <w:rPr>
          <w:rFonts w:eastAsia="Calibri"/>
        </w:rPr>
      </w:pPr>
      <w:r w:rsidRPr="00C65B22">
        <w:t> </w:t>
      </w:r>
    </w:p>
    <w:p w14:paraId="09487B8A" w14:textId="52D87C20" w:rsidR="00757979" w:rsidRPr="00C65B22" w:rsidRDefault="00757979" w:rsidP="00851065">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of its parents, subsidiaries, and/or affiliates, is involved in any of the investment activities set forth in </w:t>
      </w:r>
      <w:r w:rsidRPr="00C65B22">
        <w:rPr>
          <w:u w:val="single"/>
        </w:rPr>
        <w:t>N.J.S.A.</w:t>
      </w:r>
      <w:r w:rsidRPr="00C65B22">
        <w:t xml:space="preserve"> 52:32-56(f).</w:t>
      </w:r>
      <w:r w:rsidR="00C57EE5">
        <w:t xml:space="preserve"> </w:t>
      </w:r>
      <w:r w:rsidRPr="00C65B22">
        <w:t xml:space="preserve">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00F472CC" w:rsidRPr="00C65B22">
        <w:t xml:space="preserve"> </w:t>
      </w:r>
      <w:r w:rsidR="0060080E" w:rsidRPr="00C65B22">
        <w:t>{</w:t>
      </w:r>
      <w:r w:rsidR="00CE00E7">
        <w:t>Proposal</w:t>
      </w:r>
      <w:r w:rsidR="0060080E" w:rsidRPr="00C65B22">
        <w:t>}</w:t>
      </w:r>
      <w:r w:rsidRPr="00C65B22">
        <w:t xml:space="preserve"> will result in the rejection of the </w:t>
      </w:r>
      <w:r w:rsidR="00CE00E7">
        <w:t>Quote</w:t>
      </w:r>
      <w:r w:rsidR="00F472CC" w:rsidRPr="00C65B22">
        <w:t xml:space="preserve"> </w:t>
      </w:r>
      <w:r w:rsidR="0060080E" w:rsidRPr="00C65B22">
        <w:t>{</w:t>
      </w:r>
      <w:r w:rsidR="00CE00E7">
        <w:t>Proposal</w:t>
      </w:r>
      <w:r w:rsidR="0060080E" w:rsidRPr="00C65B22">
        <w:t>}</w:t>
      </w:r>
      <w:r w:rsidRPr="00C65B22">
        <w:t xml:space="preserve"> as non-responsive and preclude the award of a </w:t>
      </w:r>
      <w:r w:rsidR="001D2ACC">
        <w:t>Blanket P.O.</w:t>
      </w:r>
      <w:r w:rsidR="00F472CC" w:rsidRPr="00C65B22">
        <w:t xml:space="preserve"> </w:t>
      </w:r>
      <w:r w:rsidR="008B0B5B" w:rsidRPr="00C65B22">
        <w:t>{</w:t>
      </w:r>
      <w:r w:rsidR="00362081" w:rsidRPr="00C65B22">
        <w:t>Contract</w:t>
      </w:r>
      <w:r w:rsidR="008B0B5B" w:rsidRPr="00C65B22">
        <w:t>}</w:t>
      </w:r>
      <w:r w:rsidRPr="00C65B22">
        <w:t xml:space="preserve"> to said </w:t>
      </w:r>
      <w:r w:rsidR="00A3247E">
        <w:rPr>
          <w:rFonts w:cs="Arial"/>
          <w:szCs w:val="22"/>
        </w:rPr>
        <w:t>Vendor {Bidder</w:t>
      </w:r>
      <w:r w:rsidR="00A3247E" w:rsidRPr="00C65B22">
        <w:t>}</w:t>
      </w:r>
      <w:r w:rsidRPr="00C65B22">
        <w:t>.</w:t>
      </w:r>
      <w:r w:rsidR="00C57EE5">
        <w:t xml:space="preserve"> </w:t>
      </w:r>
    </w:p>
    <w:p w14:paraId="3CB8213E" w14:textId="77777777" w:rsidR="00757979" w:rsidRDefault="00757979" w:rsidP="00C65B22">
      <w:pPr>
        <w:rPr>
          <w:rFonts w:cs="Arial"/>
          <w:highlight w:val="green"/>
        </w:rPr>
      </w:pPr>
    </w:p>
    <w:p w14:paraId="7EE025A1" w14:textId="77777777"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60080E" w:rsidRPr="00C65B22">
        <w:t>{</w:t>
      </w:r>
      <w:r w:rsidR="00CE00E7">
        <w:t>Proposal</w:t>
      </w:r>
      <w:r w:rsidR="0060080E" w:rsidRPr="00C65B22">
        <w:t>}</w:t>
      </w:r>
      <w:r w:rsidR="00396839" w:rsidRPr="00C65B22">
        <w:t xml:space="preserve"> 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60080E" w:rsidRPr="00C65B22">
        <w:t>{</w:t>
      </w:r>
      <w:r w:rsidR="00CE00E7">
        <w:t>Proposal</w:t>
      </w:r>
      <w:r w:rsidR="0060080E" w:rsidRPr="00C65B22">
        <w:t>}</w:t>
      </w:r>
      <w:r w:rsidR="00396839" w:rsidRPr="00C65B22">
        <w:t xml:space="preserve"> must complete the full </w:t>
      </w:r>
      <w:r w:rsidR="0002000F">
        <w:t>Disclosure of Investment Activities in Iran form</w:t>
      </w:r>
      <w:r w:rsidR="006C72E6">
        <w:t xml:space="preserve"> </w:t>
      </w:r>
      <w:r w:rsidR="00396839" w:rsidRPr="00C65B22">
        <w:t xml:space="preserve">located on the </w:t>
      </w:r>
      <w:hyperlink r:id="rId47" w:history="1">
        <w:r w:rsidR="00230C28" w:rsidRPr="00851065">
          <w:rPr>
            <w:rStyle w:val="Hyperlink"/>
            <w:rFonts w:eastAsia="MS Mincho"/>
          </w:rPr>
          <w:t>Division’s website</w:t>
        </w:r>
      </w:hyperlink>
      <w:r w:rsidR="00230C28" w:rsidRPr="00C65B22">
        <w:t xml:space="preserve">. </w:t>
      </w:r>
      <w:r w:rsidR="00A23AAC" w:rsidRPr="00851065">
        <w:t xml:space="preserve">The full version of the form is also available in </w:t>
      </w:r>
      <w:hyperlink r:id="rId48" w:history="1">
        <w:r w:rsidR="00A23AAC" w:rsidRPr="00851065">
          <w:rPr>
            <w:rStyle w:val="Hyperlink"/>
          </w:rPr>
          <w:t>NJSTART</w:t>
        </w:r>
      </w:hyperlink>
      <w:r w:rsidR="00302DEB">
        <w:rPr>
          <w:rStyle w:val="Hyperlink"/>
        </w:rPr>
        <w:t xml:space="preserve"> </w:t>
      </w:r>
      <w:r w:rsidR="00302DEB" w:rsidRPr="00851065">
        <w:t>(</w:t>
      </w:r>
      <w:hyperlink r:id="rId49" w:history="1">
        <w:r w:rsidR="00302DEB" w:rsidRPr="00851065">
          <w:rPr>
            <w:rStyle w:val="Hyperlink"/>
          </w:rPr>
          <w:t>www.njstart.gov</w:t>
        </w:r>
      </w:hyperlink>
      <w:r w:rsidR="00302DEB" w:rsidRPr="00851065">
        <w:t>)</w:t>
      </w:r>
      <w:r w:rsidR="00A23AAC" w:rsidRPr="00302DEB">
        <w:rPr>
          <w:rStyle w:val="Hyperlink"/>
          <w:color w:val="auto"/>
          <w:u w:val="none"/>
        </w:rPr>
        <w:t>.</w:t>
      </w:r>
    </w:p>
    <w:p w14:paraId="78109715" w14:textId="77777777" w:rsidR="00230C28" w:rsidRPr="00C65B22" w:rsidRDefault="00230C28" w:rsidP="00C65B22"/>
    <w:p w14:paraId="2F80FBBD" w14:textId="77777777"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50"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024645ED" w14:textId="77777777" w:rsidR="0002000F" w:rsidRDefault="0002000F" w:rsidP="00C65B22">
      <w:pPr>
        <w:rPr>
          <w:rFonts w:eastAsia="MS Mincho"/>
        </w:rPr>
      </w:pPr>
    </w:p>
    <w:p w14:paraId="5CF5346B" w14:textId="561EC0F9"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w:t>
      </w:r>
      <w:r w:rsidR="00C57EE5">
        <w:rPr>
          <w:rFonts w:eastAsia="MS Mincho"/>
        </w:rPr>
        <w:t xml:space="preserve"> </w:t>
      </w: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w:t>
      </w:r>
    </w:p>
    <w:p w14:paraId="0915B03A" w14:textId="77777777" w:rsidR="00003BFB" w:rsidRDefault="00003BFB" w:rsidP="00757979">
      <w:pPr>
        <w:pStyle w:val="BodyText3"/>
        <w:ind w:right="0"/>
        <w:rPr>
          <w:rFonts w:cs="Arial"/>
          <w:b/>
        </w:rPr>
      </w:pPr>
    </w:p>
    <w:p w14:paraId="731E066D" w14:textId="77777777" w:rsidR="00757979" w:rsidRPr="006F1449" w:rsidRDefault="00757979" w:rsidP="00AE307D">
      <w:pPr>
        <w:pStyle w:val="Heading4"/>
        <w:numPr>
          <w:ilvl w:val="3"/>
          <w:numId w:val="126"/>
        </w:numPr>
      </w:pPr>
      <w:r w:rsidRPr="006F1449">
        <w:t>subcontractor utilization plan</w:t>
      </w:r>
    </w:p>
    <w:p w14:paraId="61E968AD" w14:textId="77777777" w:rsidR="00867DCF" w:rsidRPr="00851065" w:rsidRDefault="00867DCF" w:rsidP="00851065"/>
    <w:p w14:paraId="52619B93" w14:textId="77777777" w:rsidR="00867DCF" w:rsidRPr="00C65B22" w:rsidRDefault="00771988" w:rsidP="00851065">
      <w:r w:rsidRPr="00851065">
        <w:t xml:space="preserve">Please note that the State of New Jersey will not be utilizing the </w:t>
      </w:r>
      <w:r w:rsidR="00572DA1" w:rsidRPr="00851065">
        <w:t>“</w:t>
      </w:r>
      <w:r w:rsidRPr="00851065">
        <w:t>Subcontractor</w:t>
      </w:r>
      <w:r w:rsidR="00572DA1" w:rsidRPr="00851065">
        <w:t>”</w:t>
      </w:r>
      <w:r w:rsidRPr="00851065">
        <w:t xml:space="preserve"> Tab in </w:t>
      </w:r>
      <w:r w:rsidR="002907C1" w:rsidRPr="00C65B22">
        <w:rPr>
          <w:rStyle w:val="IntenseEmphasis"/>
          <w:color w:val="00B050"/>
        </w:rPr>
        <w:t>NJ</w:t>
      </w:r>
      <w:r w:rsidR="002907C1" w:rsidRPr="00C65B22">
        <w:rPr>
          <w:rStyle w:val="IntenseEmphasis"/>
          <w:color w:val="0070C0"/>
        </w:rPr>
        <w:t>START</w:t>
      </w:r>
      <w:r w:rsidRPr="00C65B22">
        <w:t xml:space="preserve">. Vendors </w:t>
      </w:r>
      <w:r w:rsidR="00216100" w:rsidRPr="00C65B22">
        <w:t>{</w:t>
      </w:r>
      <w:r w:rsidRPr="00C65B22">
        <w:t>Bidders</w:t>
      </w:r>
      <w:r w:rsidR="00216100" w:rsidRPr="00C65B22">
        <w:t>}</w:t>
      </w:r>
      <w:r w:rsidRPr="00C65B22">
        <w:t xml:space="preserve"> intending to use a </w:t>
      </w:r>
      <w:r w:rsidR="008C514F">
        <w:rPr>
          <w:szCs w:val="22"/>
        </w:rPr>
        <w:t>Subcontractor</w:t>
      </w:r>
      <w:r w:rsidR="008C514F" w:rsidRPr="00BF3B73">
        <w:rPr>
          <w:szCs w:val="22"/>
        </w:rPr>
        <w:t xml:space="preserve"> </w:t>
      </w:r>
      <w:r w:rsidRPr="00C65B22">
        <w:t xml:space="preserve">shall submit a Subcontractor Utilization Plan form. </w:t>
      </w:r>
    </w:p>
    <w:p w14:paraId="059A315F" w14:textId="77777777" w:rsidR="00771988" w:rsidRPr="00C65B22" w:rsidRDefault="00771988" w:rsidP="00851065"/>
    <w:p w14:paraId="0764AA42" w14:textId="77777777" w:rsidR="00230C28" w:rsidRPr="00851065" w:rsidRDefault="00771988" w:rsidP="00851065">
      <w:pPr>
        <w:rPr>
          <w:rFonts w:eastAsia="MS Mincho"/>
        </w:rPr>
      </w:pPr>
      <w:r w:rsidRPr="00C65B22">
        <w:t xml:space="preserve">The Subcontractor Utilization Plan form is located on the </w:t>
      </w:r>
      <w:hyperlink r:id="rId51" w:history="1">
        <w:r w:rsidR="00064D2C" w:rsidRPr="00851065">
          <w:rPr>
            <w:rStyle w:val="Hyperlink"/>
            <w:rFonts w:eastAsia="MS Mincho"/>
          </w:rPr>
          <w:t>Division’s website</w:t>
        </w:r>
      </w:hyperlink>
      <w:r w:rsidRPr="00851065">
        <w:t xml:space="preserve">. The form is also available in </w:t>
      </w:r>
      <w:hyperlink r:id="rId52" w:history="1">
        <w:r w:rsidRPr="00851065">
          <w:rPr>
            <w:rStyle w:val="Hyperlink"/>
          </w:rPr>
          <w:t>NJSTART</w:t>
        </w:r>
      </w:hyperlink>
      <w:r w:rsidR="00230C28" w:rsidRPr="00851065">
        <w:t xml:space="preserve">. </w:t>
      </w:r>
      <w:r w:rsidR="00230C28" w:rsidRPr="00851065">
        <w:rPr>
          <w:rFonts w:eastAsia="MS Mincho"/>
        </w:rPr>
        <w:t xml:space="preserve">Vendors </w:t>
      </w:r>
      <w:r w:rsidR="00216100" w:rsidRPr="00851065">
        <w:rPr>
          <w:rFonts w:eastAsia="MS Mincho"/>
        </w:rPr>
        <w:t>{</w:t>
      </w:r>
      <w:r w:rsidR="00230C28" w:rsidRPr="00851065">
        <w:rPr>
          <w:rFonts w:eastAsia="MS Mincho"/>
        </w:rPr>
        <w:t>Bidders</w:t>
      </w:r>
      <w:r w:rsidR="00216100" w:rsidRPr="00851065">
        <w:rPr>
          <w:rFonts w:eastAsia="MS Mincho"/>
        </w:rPr>
        <w:t>}</w:t>
      </w:r>
      <w:r w:rsidR="00230C28" w:rsidRPr="00C65B22">
        <w:rPr>
          <w:rFonts w:eastAsia="MS Mincho"/>
        </w:rPr>
        <w:t xml:space="preserve"> may refer to the QRGs</w:t>
      </w:r>
      <w:r w:rsidR="00890EB3" w:rsidRPr="00851065">
        <w:rPr>
          <w:rFonts w:eastAsia="MS Mincho"/>
        </w:rPr>
        <w:t xml:space="preserve"> </w:t>
      </w:r>
      <w:r w:rsidR="00230C28"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30C28"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00230C28" w:rsidRPr="00C65B22">
        <w:rPr>
          <w:rFonts w:eastAsia="MS Mincho"/>
        </w:rPr>
        <w:t xml:space="preserve">. QRGs are located on the </w:t>
      </w:r>
      <w:hyperlink r:id="rId53"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14:paraId="0B2FBE1C" w14:textId="77777777" w:rsidR="00AA3B67" w:rsidRDefault="00AA3B67" w:rsidP="00C65B22">
      <w:pPr>
        <w:rPr>
          <w:b/>
        </w:rPr>
      </w:pPr>
    </w:p>
    <w:p w14:paraId="243C7B0A" w14:textId="77777777" w:rsidR="00666352" w:rsidRPr="002812B4" w:rsidRDefault="00666352" w:rsidP="00C65B22">
      <w:pPr>
        <w:rPr>
          <w:b/>
        </w:rPr>
      </w:pPr>
    </w:p>
    <w:p w14:paraId="419CFAEF" w14:textId="6FABBD91" w:rsidR="00757979" w:rsidRPr="00851065" w:rsidRDefault="00757979" w:rsidP="00666352">
      <w:pPr>
        <w:pStyle w:val="Heading4"/>
      </w:pPr>
      <w:r w:rsidRPr="00C65B22">
        <w:t xml:space="preserve">SMALL BUSINESS SUBCONTRACTING SET-ASIDE </w:t>
      </w:r>
      <w:r w:rsidR="001D2ACC">
        <w:t>BLANKET P.O.</w:t>
      </w:r>
      <w:r w:rsidR="00164C3A" w:rsidRPr="00C65B22">
        <w:t xml:space="preserve"> </w:t>
      </w:r>
      <w:r w:rsidR="00216100" w:rsidRPr="00C65B22">
        <w:t>{</w:t>
      </w:r>
      <w:r w:rsidRPr="00C65B22">
        <w:t>CONTRACTS</w:t>
      </w:r>
      <w:r w:rsidR="00216100" w:rsidRPr="00C65B22">
        <w:t>}</w:t>
      </w:r>
    </w:p>
    <w:p w14:paraId="59401DA1" w14:textId="77777777" w:rsidR="00EC7428" w:rsidRDefault="00EC7428" w:rsidP="00EC7428">
      <w:pPr>
        <w:pStyle w:val="BodyText3"/>
      </w:pPr>
    </w:p>
    <w:p w14:paraId="39219AE5" w14:textId="77777777" w:rsidR="00EC7428" w:rsidRDefault="00EC7428" w:rsidP="00EC7428">
      <w:pPr>
        <w:pStyle w:val="BodyText3"/>
      </w:pPr>
      <w:r>
        <w:t>Not applicable to this procurement.</w:t>
      </w:r>
    </w:p>
    <w:p w14:paraId="676B4DD4" w14:textId="77777777" w:rsidR="00C87D1D" w:rsidRDefault="00C87D1D" w:rsidP="00EC7428">
      <w:pPr>
        <w:pStyle w:val="BodyText3"/>
      </w:pPr>
    </w:p>
    <w:p w14:paraId="1A959C81" w14:textId="77777777" w:rsidR="00C87D1D" w:rsidRDefault="00C87D1D" w:rsidP="00EC7428">
      <w:pPr>
        <w:pStyle w:val="BodyText3"/>
        <w:rPr>
          <w:rFonts w:cs="Arial"/>
          <w:b/>
        </w:rPr>
      </w:pPr>
    </w:p>
    <w:p w14:paraId="61B80BCF" w14:textId="77777777" w:rsidR="00612E38" w:rsidRDefault="00612E38" w:rsidP="00C65B22"/>
    <w:p w14:paraId="6CA9FA35" w14:textId="77777777" w:rsidR="00757979" w:rsidRDefault="00757979" w:rsidP="00AE307D">
      <w:pPr>
        <w:pStyle w:val="Heading4"/>
        <w:numPr>
          <w:ilvl w:val="3"/>
          <w:numId w:val="126"/>
        </w:numPr>
      </w:pPr>
      <w:r w:rsidRPr="00FC6592">
        <w:t>BID SECURITY</w:t>
      </w:r>
    </w:p>
    <w:p w14:paraId="7A572523" w14:textId="77777777" w:rsidR="00666352" w:rsidRDefault="00666352" w:rsidP="00851065">
      <w:pPr>
        <w:autoSpaceDE w:val="0"/>
        <w:autoSpaceDN w:val="0"/>
      </w:pPr>
    </w:p>
    <w:p w14:paraId="7D4FEDC6" w14:textId="04D1A943" w:rsidR="00F34E3D" w:rsidRPr="00C65B22" w:rsidRDefault="008468EE" w:rsidP="00851065">
      <w:pPr>
        <w:autoSpaceDE w:val="0"/>
        <w:autoSpaceDN w:val="0"/>
      </w:pPr>
      <w:r>
        <w:t xml:space="preserve">Not applicable to this </w:t>
      </w:r>
      <w:r w:rsidR="00666352">
        <w:t>p</w:t>
      </w:r>
      <w:r>
        <w:t>rocurement.</w:t>
      </w:r>
    </w:p>
    <w:p w14:paraId="6C41CA20" w14:textId="77777777" w:rsidR="001848F0" w:rsidRDefault="001848F0" w:rsidP="00757979">
      <w:pPr>
        <w:pStyle w:val="BodyText3"/>
        <w:rPr>
          <w:b/>
        </w:rPr>
      </w:pPr>
    </w:p>
    <w:p w14:paraId="18287871" w14:textId="77777777" w:rsidR="002B150C" w:rsidRDefault="002B150C" w:rsidP="00AE307D">
      <w:pPr>
        <w:pStyle w:val="Heading3"/>
        <w:numPr>
          <w:ilvl w:val="2"/>
          <w:numId w:val="126"/>
        </w:numPr>
      </w:pPr>
      <w:bookmarkStart w:id="614" w:name="_Toc473708352"/>
      <w:bookmarkStart w:id="615" w:name="_Toc473719960"/>
      <w:bookmarkStart w:id="616" w:name="_Toc474153006"/>
      <w:bookmarkStart w:id="617" w:name="_Toc474246509"/>
      <w:bookmarkStart w:id="618" w:name="_Toc474741453"/>
      <w:bookmarkStart w:id="619" w:name="_Toc473708353"/>
      <w:bookmarkStart w:id="620" w:name="_Toc473719961"/>
      <w:bookmarkStart w:id="621" w:name="_Toc474153007"/>
      <w:bookmarkStart w:id="622" w:name="_Toc474246510"/>
      <w:bookmarkStart w:id="623" w:name="_Toc474741454"/>
      <w:bookmarkStart w:id="624" w:name="_Toc473708355"/>
      <w:bookmarkStart w:id="625" w:name="_Toc473719963"/>
      <w:bookmarkStart w:id="626" w:name="_Toc474153009"/>
      <w:bookmarkStart w:id="627" w:name="_Toc474246512"/>
      <w:bookmarkStart w:id="628" w:name="_Toc474741456"/>
      <w:bookmarkStart w:id="629" w:name="_Toc473708357"/>
      <w:bookmarkStart w:id="630" w:name="_Toc473719965"/>
      <w:bookmarkStart w:id="631" w:name="_Toc474153011"/>
      <w:bookmarkStart w:id="632" w:name="_Toc474246514"/>
      <w:bookmarkStart w:id="633" w:name="_Toc474741458"/>
      <w:bookmarkStart w:id="634" w:name="_Toc473708359"/>
      <w:bookmarkStart w:id="635" w:name="_Toc473719967"/>
      <w:bookmarkStart w:id="636" w:name="_Toc474153013"/>
      <w:bookmarkStart w:id="637" w:name="_Toc474246516"/>
      <w:bookmarkStart w:id="638" w:name="_Toc474741460"/>
      <w:bookmarkStart w:id="639" w:name="_Toc473708360"/>
      <w:bookmarkStart w:id="640" w:name="_Toc473719968"/>
      <w:bookmarkStart w:id="641" w:name="_Toc474153014"/>
      <w:bookmarkStart w:id="642" w:name="_Toc474246517"/>
      <w:bookmarkStart w:id="643" w:name="_Toc474741461"/>
      <w:bookmarkStart w:id="644" w:name="_Toc473708361"/>
      <w:bookmarkStart w:id="645" w:name="_Toc473719969"/>
      <w:bookmarkStart w:id="646" w:name="_Toc474153015"/>
      <w:bookmarkStart w:id="647" w:name="_Toc474246518"/>
      <w:bookmarkStart w:id="648" w:name="_Toc474741462"/>
      <w:bookmarkStart w:id="649" w:name="_Toc473708363"/>
      <w:bookmarkStart w:id="650" w:name="_Toc473719971"/>
      <w:bookmarkStart w:id="651" w:name="_Toc474153017"/>
      <w:bookmarkStart w:id="652" w:name="_Toc474246520"/>
      <w:bookmarkStart w:id="653" w:name="_Toc474741464"/>
      <w:bookmarkStart w:id="654" w:name="_Toc473708365"/>
      <w:bookmarkStart w:id="655" w:name="_Toc473719973"/>
      <w:bookmarkStart w:id="656" w:name="_Toc474153019"/>
      <w:bookmarkStart w:id="657" w:name="_Toc474246522"/>
      <w:bookmarkStart w:id="658" w:name="_Toc474741466"/>
      <w:bookmarkStart w:id="659" w:name="_Toc473708366"/>
      <w:bookmarkStart w:id="660" w:name="_Toc473719974"/>
      <w:bookmarkStart w:id="661" w:name="_Toc474153020"/>
      <w:bookmarkStart w:id="662" w:name="_Toc474246523"/>
      <w:bookmarkStart w:id="663" w:name="_Toc474741467"/>
      <w:bookmarkStart w:id="664" w:name="_Toc473708367"/>
      <w:bookmarkStart w:id="665" w:name="_Toc473719975"/>
      <w:bookmarkStart w:id="666" w:name="_Toc474153021"/>
      <w:bookmarkStart w:id="667" w:name="_Toc474246524"/>
      <w:bookmarkStart w:id="668" w:name="_Toc474741468"/>
      <w:bookmarkStart w:id="669" w:name="_Toc473708369"/>
      <w:bookmarkStart w:id="670" w:name="_Toc473719977"/>
      <w:bookmarkStart w:id="671" w:name="_Toc474153023"/>
      <w:bookmarkStart w:id="672" w:name="_Toc474246526"/>
      <w:bookmarkStart w:id="673" w:name="_Toc474741470"/>
      <w:bookmarkStart w:id="674" w:name="_Toc473708371"/>
      <w:bookmarkStart w:id="675" w:name="_Toc473719979"/>
      <w:bookmarkStart w:id="676" w:name="_Toc474153025"/>
      <w:bookmarkStart w:id="677" w:name="_Toc474246528"/>
      <w:bookmarkStart w:id="678" w:name="_Toc474741472"/>
      <w:bookmarkStart w:id="679" w:name="_Toc473708372"/>
      <w:bookmarkStart w:id="680" w:name="_Toc473719980"/>
      <w:bookmarkStart w:id="681" w:name="_Toc474153026"/>
      <w:bookmarkStart w:id="682" w:name="_Toc474246529"/>
      <w:bookmarkStart w:id="683" w:name="_Toc474741473"/>
      <w:bookmarkStart w:id="684" w:name="_Toc473708373"/>
      <w:bookmarkStart w:id="685" w:name="_Toc473719981"/>
      <w:bookmarkStart w:id="686" w:name="_Toc474153027"/>
      <w:bookmarkStart w:id="687" w:name="_Toc474246530"/>
      <w:bookmarkStart w:id="688" w:name="_Toc474741474"/>
      <w:bookmarkStart w:id="689" w:name="_Toc473708375"/>
      <w:bookmarkStart w:id="690" w:name="_Toc473719983"/>
      <w:bookmarkStart w:id="691" w:name="_Toc474153029"/>
      <w:bookmarkStart w:id="692" w:name="_Toc474246532"/>
      <w:bookmarkStart w:id="693" w:name="_Toc474741476"/>
      <w:bookmarkStart w:id="694" w:name="_Toc473708376"/>
      <w:bookmarkStart w:id="695" w:name="_Toc473719984"/>
      <w:bookmarkStart w:id="696" w:name="_Toc474153030"/>
      <w:bookmarkStart w:id="697" w:name="_Toc474246533"/>
      <w:bookmarkStart w:id="698" w:name="_Toc474741477"/>
      <w:bookmarkStart w:id="699" w:name="_Toc473708377"/>
      <w:bookmarkStart w:id="700" w:name="_Toc473719985"/>
      <w:bookmarkStart w:id="701" w:name="_Toc474153031"/>
      <w:bookmarkStart w:id="702" w:name="_Toc474246534"/>
      <w:bookmarkStart w:id="703" w:name="_Toc474741478"/>
      <w:bookmarkStart w:id="704" w:name="_Toc473708378"/>
      <w:bookmarkStart w:id="705" w:name="_Toc473719986"/>
      <w:bookmarkStart w:id="706" w:name="_Toc474153032"/>
      <w:bookmarkStart w:id="707" w:name="_Toc474246535"/>
      <w:bookmarkStart w:id="708" w:name="_Toc474741479"/>
      <w:bookmarkStart w:id="709" w:name="_Toc473708380"/>
      <w:bookmarkStart w:id="710" w:name="_Toc473719988"/>
      <w:bookmarkStart w:id="711" w:name="_Toc474153034"/>
      <w:bookmarkStart w:id="712" w:name="_Toc474246537"/>
      <w:bookmarkStart w:id="713" w:name="_Toc474741481"/>
      <w:bookmarkStart w:id="714" w:name="_Toc473708382"/>
      <w:bookmarkStart w:id="715" w:name="_Toc473719990"/>
      <w:bookmarkStart w:id="716" w:name="_Toc474153036"/>
      <w:bookmarkStart w:id="717" w:name="_Toc474246539"/>
      <w:bookmarkStart w:id="718" w:name="_Toc474741483"/>
      <w:bookmarkStart w:id="719" w:name="_Toc473708384"/>
      <w:bookmarkStart w:id="720" w:name="_Toc473719992"/>
      <w:bookmarkStart w:id="721" w:name="_Toc474153038"/>
      <w:bookmarkStart w:id="722" w:name="_Toc474246541"/>
      <w:bookmarkStart w:id="723" w:name="_Toc474741485"/>
      <w:bookmarkStart w:id="724" w:name="_Toc473708386"/>
      <w:bookmarkStart w:id="725" w:name="_Toc473719994"/>
      <w:bookmarkStart w:id="726" w:name="_Toc474153040"/>
      <w:bookmarkStart w:id="727" w:name="_Toc474246543"/>
      <w:bookmarkStart w:id="728" w:name="_Toc474741487"/>
      <w:bookmarkStart w:id="729" w:name="_Toc473708387"/>
      <w:bookmarkStart w:id="730" w:name="_Toc473719995"/>
      <w:bookmarkStart w:id="731" w:name="_Toc474153041"/>
      <w:bookmarkStart w:id="732" w:name="_Toc474246544"/>
      <w:bookmarkStart w:id="733" w:name="_Toc474741488"/>
      <w:bookmarkStart w:id="734" w:name="_Toc473708388"/>
      <w:bookmarkStart w:id="735" w:name="_Toc473719996"/>
      <w:bookmarkStart w:id="736" w:name="_Toc474153042"/>
      <w:bookmarkStart w:id="737" w:name="_Toc474246545"/>
      <w:bookmarkStart w:id="738" w:name="_Toc474741489"/>
      <w:bookmarkStart w:id="739" w:name="_Toc473708390"/>
      <w:bookmarkStart w:id="740" w:name="_Toc473719998"/>
      <w:bookmarkStart w:id="741" w:name="_Toc474153044"/>
      <w:bookmarkStart w:id="742" w:name="_Toc474246547"/>
      <w:bookmarkStart w:id="743" w:name="_Toc474741491"/>
      <w:bookmarkStart w:id="744" w:name="_Toc473708392"/>
      <w:bookmarkStart w:id="745" w:name="_Toc473720000"/>
      <w:bookmarkStart w:id="746" w:name="_Toc474153046"/>
      <w:bookmarkStart w:id="747" w:name="_Toc474246549"/>
      <w:bookmarkStart w:id="748" w:name="_Toc474741493"/>
      <w:bookmarkStart w:id="749" w:name="_Toc473708394"/>
      <w:bookmarkStart w:id="750" w:name="_Toc473720002"/>
      <w:bookmarkStart w:id="751" w:name="_Toc474153048"/>
      <w:bookmarkStart w:id="752" w:name="_Toc474246551"/>
      <w:bookmarkStart w:id="753" w:name="_Toc474741495"/>
      <w:bookmarkStart w:id="754" w:name="_Toc473708395"/>
      <w:bookmarkStart w:id="755" w:name="_Toc473720003"/>
      <w:bookmarkStart w:id="756" w:name="_Toc474153049"/>
      <w:bookmarkStart w:id="757" w:name="_Toc474246552"/>
      <w:bookmarkStart w:id="758" w:name="_Toc474741496"/>
      <w:bookmarkStart w:id="759" w:name="_Toc473708396"/>
      <w:bookmarkStart w:id="760" w:name="_Toc473720004"/>
      <w:bookmarkStart w:id="761" w:name="_Toc474153050"/>
      <w:bookmarkStart w:id="762" w:name="_Toc474246553"/>
      <w:bookmarkStart w:id="763" w:name="_Toc474741497"/>
      <w:bookmarkStart w:id="764" w:name="_Toc473708397"/>
      <w:bookmarkStart w:id="765" w:name="_Toc473720005"/>
      <w:bookmarkStart w:id="766" w:name="_Toc474153051"/>
      <w:bookmarkStart w:id="767" w:name="_Toc474246554"/>
      <w:bookmarkStart w:id="768" w:name="_Toc474741498"/>
      <w:bookmarkStart w:id="769" w:name="_Toc473708398"/>
      <w:bookmarkStart w:id="770" w:name="_Toc473720006"/>
      <w:bookmarkStart w:id="771" w:name="_Toc474153052"/>
      <w:bookmarkStart w:id="772" w:name="_Toc474246555"/>
      <w:bookmarkStart w:id="773" w:name="_Toc474741499"/>
      <w:bookmarkStart w:id="774" w:name="_Toc473708399"/>
      <w:bookmarkStart w:id="775" w:name="_Toc473720007"/>
      <w:bookmarkStart w:id="776" w:name="_Toc474153053"/>
      <w:bookmarkStart w:id="777" w:name="_Toc474246556"/>
      <w:bookmarkStart w:id="778" w:name="_Toc474741500"/>
      <w:bookmarkStart w:id="779" w:name="_Toc473708400"/>
      <w:bookmarkStart w:id="780" w:name="_Toc473720008"/>
      <w:bookmarkStart w:id="781" w:name="_Toc474153054"/>
      <w:bookmarkStart w:id="782" w:name="_Toc474246557"/>
      <w:bookmarkStart w:id="783" w:name="_Toc474741501"/>
      <w:bookmarkStart w:id="784" w:name="_Toc475717223"/>
      <w:bookmarkStart w:id="785" w:name="_Toc449428257"/>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r w:rsidRPr="00DF2961">
        <w:t>Forms</w:t>
      </w:r>
      <w:r>
        <w:t>, REGISTRATIONS AND CERTIFICATIONS</w:t>
      </w:r>
      <w:r w:rsidRPr="00DF2961">
        <w:t xml:space="preserve"> </w:t>
      </w:r>
      <w:r>
        <w:t xml:space="preserve">REQUIRED </w:t>
      </w:r>
      <w:r w:rsidRPr="00DF2961">
        <w:t xml:space="preserve">before </w:t>
      </w:r>
      <w:r>
        <w:t>BLANKET P.O. {contract}</w:t>
      </w:r>
      <w:r w:rsidRPr="00DF2961">
        <w:t xml:space="preserve"> award and </w:t>
      </w:r>
      <w:r>
        <w:t>THAT SHOULD</w:t>
      </w:r>
      <w:r w:rsidRPr="00DF2961">
        <w:t xml:space="preserve"> BE SUBMITTED with the </w:t>
      </w:r>
      <w:r>
        <w:t>QUOTE {Proposal}</w:t>
      </w:r>
      <w:bookmarkEnd w:id="784"/>
    </w:p>
    <w:p w14:paraId="63A146AA" w14:textId="77777777" w:rsidR="002B150C" w:rsidRPr="0019067D" w:rsidRDefault="002B150C" w:rsidP="002B150C"/>
    <w:p w14:paraId="3D20C9C4" w14:textId="77777777" w:rsidR="002B150C" w:rsidRPr="00851065" w:rsidRDefault="002B150C" w:rsidP="002B150C">
      <w:pPr>
        <w:rPr>
          <w:rFonts w:eastAsia="MS Mincho"/>
        </w:rPr>
      </w:pPr>
      <w:r w:rsidRPr="00851065">
        <w:rPr>
          <w:rFonts w:eastAsia="MS Mincho"/>
        </w:rPr>
        <w:t>Unless otherwise specified, forms must contain an original, physical signature, or an electronic signature pursuant to Section 1.3.4 of this Bid Solicitation</w:t>
      </w:r>
      <w:r>
        <w:rPr>
          <w:rFonts w:eastAsia="MS Mincho"/>
        </w:rPr>
        <w:t xml:space="preserve"> </w:t>
      </w:r>
      <w:r w:rsidRPr="00851065">
        <w:rPr>
          <w:rFonts w:eastAsia="MS Mincho"/>
        </w:rPr>
        <w:t>{RFP}.</w:t>
      </w:r>
    </w:p>
    <w:p w14:paraId="2DE92E29" w14:textId="77777777" w:rsidR="002B150C" w:rsidRDefault="002B150C" w:rsidP="002B150C"/>
    <w:p w14:paraId="659C9915" w14:textId="77777777" w:rsidR="002B150C" w:rsidRPr="00053B26" w:rsidRDefault="002B150C" w:rsidP="00AE307D">
      <w:pPr>
        <w:pStyle w:val="Heading4"/>
        <w:numPr>
          <w:ilvl w:val="3"/>
          <w:numId w:val="126"/>
        </w:numPr>
      </w:pPr>
      <w:r w:rsidRPr="00053B26">
        <w:t>BUSINESS REGISTRATION</w:t>
      </w:r>
    </w:p>
    <w:p w14:paraId="43A9B1B1" w14:textId="77777777" w:rsidR="002B150C" w:rsidRPr="00C65B22" w:rsidRDefault="002B150C" w:rsidP="002B150C"/>
    <w:p w14:paraId="60129ED4" w14:textId="09D52DC6" w:rsidR="002B150C" w:rsidRPr="00851065" w:rsidRDefault="002B150C" w:rsidP="002B150C">
      <w:r w:rsidRPr="00C65B22">
        <w:t xml:space="preserve">In accordance with </w:t>
      </w:r>
      <w:r w:rsidRPr="00C65B22">
        <w:rPr>
          <w:u w:val="single"/>
        </w:rPr>
        <w:t>N.J.S.A.</w:t>
      </w:r>
      <w:r w:rsidRPr="00C65B22">
        <w:t xml:space="preserve"> 52:32-44(b), a </w:t>
      </w:r>
      <w:r>
        <w:rPr>
          <w:rFonts w:cs="Arial"/>
          <w:szCs w:val="22"/>
        </w:rPr>
        <w:t>Vendor {Bidder</w:t>
      </w:r>
      <w:r w:rsidRPr="00C65B22">
        <w:t xml:space="preserve">} and its named </w:t>
      </w:r>
      <w:r>
        <w:rPr>
          <w:szCs w:val="22"/>
        </w:rPr>
        <w:t>Subcontractors</w:t>
      </w:r>
      <w:r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t>Blanket P.O.</w:t>
      </w:r>
      <w:r w:rsidRPr="00C65B22">
        <w:t xml:space="preserve"> {Contract}.</w:t>
      </w:r>
      <w:r w:rsidR="00C57EE5">
        <w:t xml:space="preserve"> </w:t>
      </w:r>
      <w:r w:rsidRPr="00C65B22">
        <w:t xml:space="preserve">To facilitate the </w:t>
      </w:r>
      <w:r>
        <w:t>Quote</w:t>
      </w:r>
      <w:r w:rsidRPr="00C65B22">
        <w:t xml:space="preserve"> {</w:t>
      </w:r>
      <w:r>
        <w:t>Proposal</w:t>
      </w:r>
      <w:r w:rsidRPr="00C65B22">
        <w:t xml:space="preserve">} evaluation and </w:t>
      </w:r>
      <w:r>
        <w:t>Blanket P.O.</w:t>
      </w:r>
      <w:r w:rsidRPr="00C65B22">
        <w:t xml:space="preserve"> {Contract} award process, the Vendor {Bidder} should submit a copy of its valid BRC and those of any named </w:t>
      </w:r>
      <w:r>
        <w:rPr>
          <w:szCs w:val="22"/>
        </w:rPr>
        <w:t>Subcontractors</w:t>
      </w:r>
      <w:r w:rsidRPr="00BF3B73">
        <w:rPr>
          <w:szCs w:val="22"/>
        </w:rPr>
        <w:t xml:space="preserve"> </w:t>
      </w:r>
      <w:r w:rsidRPr="00C65B22">
        <w:t xml:space="preserve">with its </w:t>
      </w:r>
      <w:r>
        <w:t>Quote</w:t>
      </w:r>
      <w:r w:rsidRPr="00C65B22">
        <w:t xml:space="preserve"> {</w:t>
      </w:r>
      <w:r>
        <w:t>Proposal</w:t>
      </w:r>
      <w:r w:rsidRPr="00C65B22">
        <w:t>}.</w:t>
      </w:r>
      <w:r w:rsidR="00C57EE5">
        <w:t xml:space="preserve"> </w:t>
      </w:r>
      <w:r w:rsidRPr="00851065">
        <w:t>See Section 2.1 of the SSTC.</w:t>
      </w:r>
    </w:p>
    <w:p w14:paraId="45640874" w14:textId="77777777" w:rsidR="002B150C" w:rsidRPr="00C65B22" w:rsidRDefault="002B150C" w:rsidP="002B150C"/>
    <w:p w14:paraId="29A51106" w14:textId="6F6E13E2" w:rsidR="002B150C" w:rsidRPr="00C65B22" w:rsidRDefault="002B150C" w:rsidP="002B150C">
      <w:r w:rsidRPr="00C65B22">
        <w:t xml:space="preserve">Any </w:t>
      </w:r>
      <w:r>
        <w:rPr>
          <w:rFonts w:cs="Arial"/>
          <w:szCs w:val="22"/>
        </w:rPr>
        <w:t>Vendor {Bidder</w:t>
      </w:r>
      <w:r w:rsidRPr="00C65B22">
        <w:t xml:space="preserve">}, inclusive of any named </w:t>
      </w:r>
      <w:r>
        <w:rPr>
          <w:szCs w:val="22"/>
        </w:rPr>
        <w:t>Subcontractors</w:t>
      </w:r>
      <w:r w:rsidRPr="00C65B22">
        <w:t xml:space="preserve">, not having a valid business registration at the time of the </w:t>
      </w:r>
      <w:r>
        <w:t>Quote</w:t>
      </w:r>
      <w:r w:rsidRPr="00C65B22">
        <w:t xml:space="preserve"> {</w:t>
      </w:r>
      <w:r>
        <w:t>Proposal</w:t>
      </w:r>
      <w:r w:rsidRPr="00C65B22">
        <w:t xml:space="preserve">} opening, or whose BRC was revoked prior to the submission of the </w:t>
      </w:r>
      <w:r>
        <w:t>Quote</w:t>
      </w:r>
      <w:r w:rsidRPr="00C65B22">
        <w:t xml:space="preserve"> {</w:t>
      </w:r>
      <w:r>
        <w:t>Proposal</w:t>
      </w:r>
      <w:r w:rsidRPr="00C65B22">
        <w:t>}, should proceed immediately to register its business or seek reinstatement of a revoked BRC.</w:t>
      </w:r>
      <w:r w:rsidR="00C57EE5">
        <w:t xml:space="preserve"> </w:t>
      </w:r>
      <w:r w:rsidRPr="00C65B22">
        <w:t xml:space="preserve">Vendors {Bidders} should verify its BRC status on the “Maintain Terms and Categories” Tab within its profile in </w:t>
      </w:r>
      <w:r w:rsidRPr="00851065">
        <w:rPr>
          <w:rStyle w:val="IntenseEmphasis"/>
          <w:color w:val="00B050"/>
        </w:rPr>
        <w:t>NJ</w:t>
      </w:r>
      <w:r w:rsidRPr="00851065">
        <w:rPr>
          <w:rStyle w:val="IntenseEmphasis"/>
          <w:color w:val="0070C0"/>
        </w:rPr>
        <w:t>START</w:t>
      </w:r>
      <w:r w:rsidRPr="00C65B22">
        <w:t xml:space="preserve">. In the event of an issue with a </w:t>
      </w:r>
      <w:r>
        <w:t>Vendor’s {Bidder’s</w:t>
      </w:r>
      <w:r w:rsidRPr="00C65B22">
        <w:t xml:space="preserve">} BRC, </w:t>
      </w:r>
      <w:r w:rsidRPr="00851065">
        <w:rPr>
          <w:rStyle w:val="IntenseEmphasis"/>
          <w:color w:val="00B050"/>
        </w:rPr>
        <w:t>NJ</w:t>
      </w:r>
      <w:r w:rsidRPr="00851065">
        <w:rPr>
          <w:rStyle w:val="IntenseEmphasis"/>
          <w:color w:val="0070C0"/>
        </w:rPr>
        <w:t>START</w:t>
      </w:r>
      <w:r w:rsidRPr="00C65B22">
        <w:t xml:space="preserve"> provides a link to take corrective action. </w:t>
      </w:r>
    </w:p>
    <w:p w14:paraId="3C8AE693" w14:textId="77777777" w:rsidR="002B150C" w:rsidRPr="00C65B22" w:rsidRDefault="002B150C" w:rsidP="002B150C"/>
    <w:p w14:paraId="37BC759C" w14:textId="2CE40BD5" w:rsidR="002B150C" w:rsidRPr="00851065" w:rsidRDefault="002B150C" w:rsidP="002B150C">
      <w:r w:rsidRPr="00C65B22">
        <w:t>The Vendor {Bidder} is cautioned that it may require a significant amount of time to secure the reinstatement of a revoked BRC. The process can require actions by both the Division of Revenue and Enterprise Services and the Division of Taxation.</w:t>
      </w:r>
      <w:r w:rsidR="00C57EE5">
        <w:t xml:space="preserve"> </w:t>
      </w:r>
      <w:r w:rsidRPr="00C65B22">
        <w:t xml:space="preserve">For this reason, a </w:t>
      </w:r>
      <w:r>
        <w:t>Vendor’s {Bidder’s</w:t>
      </w:r>
      <w:r w:rsidRPr="00C65B22">
        <w:t>} early attention to this requirement is highly recommended.</w:t>
      </w:r>
      <w:r w:rsidR="00C57EE5">
        <w:t xml:space="preserve"> </w:t>
      </w:r>
      <w:r w:rsidRPr="00C65B22">
        <w:t xml:space="preserve">The Vendor {Bidder} and its named </w:t>
      </w:r>
      <w:r>
        <w:rPr>
          <w:szCs w:val="22"/>
        </w:rPr>
        <w:t>Subcontractors</w:t>
      </w:r>
      <w:r w:rsidRPr="00BF3B73">
        <w:rPr>
          <w:szCs w:val="22"/>
        </w:rPr>
        <w:t xml:space="preserve"> </w:t>
      </w:r>
      <w:r w:rsidRPr="00C65B22">
        <w:t xml:space="preserve">may register with the Division of Revenue and Enterprise Services, obtain a copy of an existing BRC or obtain information necessary to seek re-instatement of a revoked BRC online at </w:t>
      </w:r>
      <w:hyperlink r:id="rId54" w:history="1">
        <w:r w:rsidRPr="00851065">
          <w:rPr>
            <w:rStyle w:val="Hyperlink"/>
          </w:rPr>
          <w:t>http://www.state.nj.us/treasury/revenue/busregcert.shtml</w:t>
        </w:r>
      </w:hyperlink>
      <w:r w:rsidRPr="00851065">
        <w:t>.</w:t>
      </w:r>
    </w:p>
    <w:p w14:paraId="53F8C434" w14:textId="77777777" w:rsidR="002B150C" w:rsidRPr="00851065" w:rsidRDefault="002B150C" w:rsidP="002B150C"/>
    <w:p w14:paraId="098BD343" w14:textId="25E5EF7B" w:rsidR="002B150C" w:rsidRPr="00C65B22" w:rsidRDefault="002B150C" w:rsidP="002B150C">
      <w:r w:rsidRPr="00C65B22">
        <w:t xml:space="preserve">A </w:t>
      </w:r>
      <w:r>
        <w:rPr>
          <w:rFonts w:cs="Arial"/>
          <w:szCs w:val="22"/>
        </w:rPr>
        <w:t>Vendor {Bidder</w:t>
      </w:r>
      <w:r w:rsidRPr="00C65B22">
        <w:t xml:space="preserve">} otherwise identified by the Division as a responsive and responsible </w:t>
      </w:r>
      <w:r>
        <w:rPr>
          <w:rFonts w:cs="Arial"/>
          <w:szCs w:val="22"/>
        </w:rPr>
        <w:t>Vendor {Bidder</w:t>
      </w:r>
      <w:r w:rsidRPr="00C65B22">
        <w:t xml:space="preserve">}, inclusive of any named </w:t>
      </w:r>
      <w:r>
        <w:rPr>
          <w:szCs w:val="22"/>
        </w:rPr>
        <w:t>Subcontractors</w:t>
      </w:r>
      <w:r w:rsidRPr="00C65B22">
        <w:t xml:space="preserve">, but that was not business registered at the time of submission of its </w:t>
      </w:r>
      <w:r>
        <w:t>Quote</w:t>
      </w:r>
      <w:r w:rsidRPr="00C65B22">
        <w:t xml:space="preserve"> {</w:t>
      </w:r>
      <w:r>
        <w:t>Proposal</w:t>
      </w:r>
      <w:r w:rsidRPr="00C65B22">
        <w:t>} must be so registered and in possession of a valid BRC by a deadline to be specified in writing by the Division.</w:t>
      </w:r>
      <w:r w:rsidR="00C57EE5">
        <w:t xml:space="preserve"> </w:t>
      </w:r>
      <w:r w:rsidRPr="00C65B22">
        <w:t xml:space="preserve">A </w:t>
      </w:r>
      <w:r>
        <w:rPr>
          <w:rFonts w:cs="Arial"/>
          <w:szCs w:val="22"/>
        </w:rPr>
        <w:t>Vendor {Bidder</w:t>
      </w:r>
      <w:r w:rsidRPr="00C65B22">
        <w:t xml:space="preserve">} failing to comply with this requirement by the deadline specified by the Division will be deemed ineligible for </w:t>
      </w:r>
      <w:r>
        <w:t>Blanket P.O.</w:t>
      </w:r>
      <w:r w:rsidRPr="00C65B22">
        <w:t xml:space="preserve"> {Contract} award.</w:t>
      </w:r>
      <w:r w:rsidR="00C57EE5">
        <w:t xml:space="preserve"> </w:t>
      </w:r>
      <w:r w:rsidRPr="00C65B22">
        <w:t>Under any circumstance, the Division will rely upon information available from computerized systems maintained by the State as a basis to verify independently compliance with the requirement for business registration.</w:t>
      </w:r>
    </w:p>
    <w:p w14:paraId="5434790C" w14:textId="77777777" w:rsidR="002B150C" w:rsidRPr="00C65B22" w:rsidRDefault="002B150C" w:rsidP="002B150C"/>
    <w:p w14:paraId="7C1494AD" w14:textId="6A8EFEDD" w:rsidR="002B150C" w:rsidRDefault="002B150C" w:rsidP="002B150C">
      <w:r w:rsidRPr="00C65B22">
        <w:t xml:space="preserve">A </w:t>
      </w:r>
      <w:r>
        <w:rPr>
          <w:rFonts w:cs="Arial"/>
          <w:szCs w:val="22"/>
        </w:rPr>
        <w:t>Vendor {Bidder</w:t>
      </w:r>
      <w:r w:rsidRPr="00C65B22">
        <w:t xml:space="preserve">} receiving a </w:t>
      </w:r>
      <w:r>
        <w:t>Blanket P.O.</w:t>
      </w:r>
      <w:r w:rsidRPr="00C65B22">
        <w:t xml:space="preserve"> {Contract} award as a result of this procurement and any </w:t>
      </w:r>
      <w:r>
        <w:rPr>
          <w:szCs w:val="22"/>
        </w:rPr>
        <w:t>Subcontractors</w:t>
      </w:r>
      <w:r w:rsidRPr="00BF3B73">
        <w:rPr>
          <w:szCs w:val="22"/>
        </w:rPr>
        <w:t xml:space="preserve"> </w:t>
      </w:r>
      <w:r w:rsidRPr="00C65B22">
        <w:t xml:space="preserve">named by that </w:t>
      </w:r>
      <w:r>
        <w:rPr>
          <w:rFonts w:cs="Arial"/>
          <w:szCs w:val="22"/>
        </w:rPr>
        <w:t>Vendor {Bidder</w:t>
      </w:r>
      <w:r w:rsidRPr="00C65B22">
        <w:t xml:space="preserve">} will be required to maintain a valid business registration with the Division of Revenue and Enterprise Services for the duration of the executed </w:t>
      </w:r>
      <w:r>
        <w:t>Blanket P.O.</w:t>
      </w:r>
      <w:r w:rsidRPr="00C65B22">
        <w:t xml:space="preserve"> {Contract}, inclusive of any </w:t>
      </w:r>
      <w:r>
        <w:t>Blanket P.O.</w:t>
      </w:r>
      <w:r w:rsidRPr="00C65B22">
        <w:t xml:space="preserve"> {Contract} extensions.</w:t>
      </w:r>
      <w:r w:rsidR="00C57EE5">
        <w:t xml:space="preserve"> </w:t>
      </w:r>
      <w:r w:rsidRPr="00C65B22">
        <w:t xml:space="preserve"> </w:t>
      </w:r>
    </w:p>
    <w:p w14:paraId="3C98B073" w14:textId="77777777" w:rsidR="002B150C" w:rsidRDefault="002B150C" w:rsidP="002B150C">
      <w:pPr>
        <w:rPr>
          <w:highlight w:val="yellow"/>
        </w:rPr>
      </w:pPr>
    </w:p>
    <w:p w14:paraId="48B61281" w14:textId="77777777" w:rsidR="002B150C" w:rsidRPr="00691DBF" w:rsidRDefault="002B150C" w:rsidP="00AE307D">
      <w:pPr>
        <w:pStyle w:val="Heading4"/>
        <w:numPr>
          <w:ilvl w:val="3"/>
          <w:numId w:val="126"/>
        </w:numPr>
        <w:rPr>
          <w:rFonts w:cs="Tahoma"/>
        </w:rPr>
      </w:pPr>
      <w:r w:rsidRPr="00691DBF">
        <w:rPr>
          <w:rFonts w:cs="Tahoma"/>
        </w:rPr>
        <w:t xml:space="preserve">Disclosure of Investigations AND </w:t>
      </w:r>
      <w:r>
        <w:rPr>
          <w:rFonts w:cs="Tahoma"/>
        </w:rPr>
        <w:t xml:space="preserve">OTHER </w:t>
      </w:r>
      <w:r w:rsidRPr="00691DBF">
        <w:rPr>
          <w:rFonts w:cs="Tahoma"/>
        </w:rPr>
        <w:t xml:space="preserve">Actions Involving </w:t>
      </w:r>
      <w:r w:rsidRPr="00980A09">
        <w:rPr>
          <w:rFonts w:cs="Tahoma"/>
        </w:rPr>
        <w:t>Bidder f</w:t>
      </w:r>
      <w:r w:rsidRPr="00691DBF">
        <w:rPr>
          <w:rFonts w:cs="Tahoma"/>
        </w:rPr>
        <w:t>orm</w:t>
      </w:r>
    </w:p>
    <w:p w14:paraId="0BF0B9D4" w14:textId="77777777" w:rsidR="002B150C" w:rsidRPr="00691DBF" w:rsidRDefault="002B150C" w:rsidP="002B150C">
      <w:pPr>
        <w:rPr>
          <w:rFonts w:eastAsia="Calibri"/>
        </w:rPr>
      </w:pPr>
      <w:r w:rsidRPr="00691DBF">
        <w:t> </w:t>
      </w:r>
    </w:p>
    <w:p w14:paraId="2D15C120" w14:textId="399EAC8A" w:rsidR="002B150C" w:rsidRPr="00691DBF" w:rsidRDefault="002B150C" w:rsidP="002B150C">
      <w:r w:rsidRPr="00CC0575">
        <w:lastRenderedPageBreak/>
        <w:t xml:space="preserve">The </w:t>
      </w:r>
      <w:r>
        <w:t>Vendor {Bidder}</w:t>
      </w:r>
      <w:r w:rsidRPr="00CC0575">
        <w:t xml:space="preserve"> should</w:t>
      </w:r>
      <w:r w:rsidR="00C57EE5">
        <w:t xml:space="preserve"> </w:t>
      </w:r>
      <w:r w:rsidRPr="00CC0575">
        <w:t xml:space="preserve">submit the Disclosure of Investigations and </w:t>
      </w:r>
      <w:r>
        <w:t xml:space="preserve">Other </w:t>
      </w:r>
      <w:r w:rsidRPr="00CC0575">
        <w:t xml:space="preserve">Actions Involving </w:t>
      </w:r>
      <w:r>
        <w:t>Bidder</w:t>
      </w:r>
      <w:r w:rsidRPr="00CC0575">
        <w:t xml:space="preserve"> Form,</w:t>
      </w:r>
      <w:r w:rsidR="00C57EE5">
        <w:t xml:space="preserve"> </w:t>
      </w:r>
      <w:r w:rsidRPr="00CC0575">
        <w:t xml:space="preserve">with its </w:t>
      </w:r>
      <w:r>
        <w:t>Quote {Proposal}</w:t>
      </w:r>
      <w:r w:rsidRPr="00CC0575">
        <w:t xml:space="preserve">, </w:t>
      </w:r>
      <w:r w:rsidRPr="00691DBF">
        <w:t>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w:t>
      </w:r>
      <w:r w:rsidR="00C57EE5">
        <w:t xml:space="preserve"> </w:t>
      </w:r>
      <w:r w:rsidRPr="00691DBF">
        <w:t xml:space="preserve">If a </w:t>
      </w:r>
      <w:r>
        <w:rPr>
          <w:rFonts w:cs="Arial"/>
          <w:szCs w:val="22"/>
        </w:rPr>
        <w:t>Vendor {Bidder}</w:t>
      </w:r>
      <w:r w:rsidRPr="00691DBF">
        <w:t xml:space="preserve"> does not submit the form with the </w:t>
      </w:r>
      <w:r>
        <w:t>Quote {Proposal}</w:t>
      </w:r>
      <w:r w:rsidRPr="00691DBF">
        <w:t xml:space="preserve">, the </w:t>
      </w:r>
      <w:r>
        <w:t>Vendor {Bidder}</w:t>
      </w:r>
      <w:r w:rsidRPr="00691DBF">
        <w:t xml:space="preserve"> must comply within seven (7) business days of the State’s request or the State may deem the </w:t>
      </w:r>
      <w:r>
        <w:t>Quote {Proposal}</w:t>
      </w:r>
      <w:r w:rsidRPr="00691DBF">
        <w:t xml:space="preserve"> non-responsive.</w:t>
      </w:r>
    </w:p>
    <w:p w14:paraId="369EAA90" w14:textId="77777777" w:rsidR="002B150C" w:rsidRDefault="002B150C" w:rsidP="002B150C">
      <w:pPr>
        <w:rPr>
          <w:highlight w:val="yellow"/>
        </w:rPr>
      </w:pPr>
    </w:p>
    <w:p w14:paraId="00022A29" w14:textId="77777777" w:rsidR="002B150C" w:rsidRPr="00851065" w:rsidRDefault="002B150C" w:rsidP="002B150C">
      <w:pPr>
        <w:rPr>
          <w:color w:val="000000"/>
        </w:rPr>
      </w:pPr>
      <w:r w:rsidRPr="00851065">
        <w:rPr>
          <w:color w:val="000000"/>
        </w:rPr>
        <w:t xml:space="preserve">Vendors {Bidders} using </w:t>
      </w:r>
      <w:r w:rsidRPr="00851065">
        <w:rPr>
          <w:rStyle w:val="IntenseEmphasis"/>
          <w:color w:val="00B050"/>
        </w:rPr>
        <w:t>NJ</w:t>
      </w:r>
      <w:r w:rsidRPr="00C65B22">
        <w:rPr>
          <w:rStyle w:val="IntenseEmphasis"/>
          <w:color w:val="0070C0"/>
        </w:rPr>
        <w:t>START</w:t>
      </w:r>
      <w:r w:rsidRPr="00C65B22">
        <w:rPr>
          <w:color w:val="000000"/>
        </w:rPr>
        <w:t xml:space="preserve"> to submit a </w:t>
      </w:r>
      <w:r>
        <w:rPr>
          <w:color w:val="000000"/>
        </w:rPr>
        <w:t>Quote</w:t>
      </w:r>
      <w:r w:rsidRPr="00C65B22">
        <w:rPr>
          <w:color w:val="000000"/>
        </w:rPr>
        <w:t xml:space="preserve"> {</w:t>
      </w:r>
      <w:r>
        <w:rPr>
          <w:color w:val="000000"/>
        </w:rPr>
        <w:t>Proposal</w:t>
      </w:r>
      <w:r w:rsidRPr="00C65B22">
        <w:rPr>
          <w:color w:val="000000"/>
        </w:rPr>
        <w:t>} shall make the appropriate certification on the “Maintain Terms and Categories” Tab within its profile by checking the applicable box and</w:t>
      </w:r>
      <w:r>
        <w:rPr>
          <w:color w:val="000000"/>
        </w:rPr>
        <w:t xml:space="preserve">, if required, </w:t>
      </w:r>
      <w:r w:rsidRPr="00C65B22">
        <w:rPr>
          <w:color w:val="000000"/>
        </w:rPr>
        <w:t>complet</w:t>
      </w:r>
      <w:r>
        <w:rPr>
          <w:color w:val="000000"/>
        </w:rPr>
        <w:t>e and attach</w:t>
      </w:r>
      <w:r w:rsidRPr="00C65B22">
        <w:rPr>
          <w:color w:val="000000"/>
        </w:rPr>
        <w:t xml:space="preserve"> the shortened </w:t>
      </w:r>
      <w:r w:rsidRPr="00C65B22">
        <w:rPr>
          <w:rStyle w:val="IntenseEmphasis"/>
          <w:color w:val="00B050"/>
        </w:rPr>
        <w:t>NJ</w:t>
      </w:r>
      <w:r w:rsidRPr="00C65B22">
        <w:rPr>
          <w:rStyle w:val="IntenseEmphasis"/>
          <w:color w:val="0070C0"/>
        </w:rPr>
        <w:t>START</w:t>
      </w:r>
      <w:r w:rsidRPr="00C65B22">
        <w:rPr>
          <w:color w:val="000000"/>
        </w:rPr>
        <w:t xml:space="preserve"> form. Vendors {Bidders} not using </w:t>
      </w:r>
      <w:r w:rsidRPr="00C65B22">
        <w:rPr>
          <w:rStyle w:val="IntenseEmphasis"/>
          <w:color w:val="00B050"/>
        </w:rPr>
        <w:t>NJ</w:t>
      </w:r>
      <w:r w:rsidRPr="00C65B22">
        <w:rPr>
          <w:rStyle w:val="IntenseEmphasis"/>
          <w:color w:val="0070C0"/>
        </w:rPr>
        <w:t>START</w:t>
      </w:r>
      <w:r w:rsidRPr="00C65B22">
        <w:rPr>
          <w:color w:val="000000"/>
        </w:rPr>
        <w:t xml:space="preserve"> to submit a </w:t>
      </w:r>
      <w:r>
        <w:rPr>
          <w:color w:val="000000"/>
        </w:rPr>
        <w:t>Quote</w:t>
      </w:r>
      <w:r w:rsidRPr="00C65B22">
        <w:rPr>
          <w:color w:val="000000"/>
        </w:rPr>
        <w:t xml:space="preserve"> {</w:t>
      </w:r>
      <w:r>
        <w:rPr>
          <w:color w:val="000000"/>
        </w:rPr>
        <w:t>Proposal</w:t>
      </w:r>
      <w:r w:rsidRPr="00C65B22">
        <w:rPr>
          <w:color w:val="000000"/>
        </w:rPr>
        <w:t xml:space="preserve">} must complete the full version of the form located on the </w:t>
      </w:r>
      <w:hyperlink r:id="rId55" w:history="1">
        <w:r w:rsidRPr="00851065">
          <w:rPr>
            <w:rStyle w:val="Hyperlink"/>
            <w:rFonts w:eastAsia="MS Mincho"/>
          </w:rPr>
          <w:t>Division’s website</w:t>
        </w:r>
      </w:hyperlink>
      <w:r w:rsidRPr="00851065">
        <w:rPr>
          <w:color w:val="000000"/>
        </w:rPr>
        <w:t xml:space="preserve">. </w:t>
      </w:r>
      <w:r w:rsidRPr="00851065">
        <w:t>Th</w:t>
      </w:r>
      <w:r>
        <w:t>is</w:t>
      </w:r>
      <w:r w:rsidRPr="00851065">
        <w:t xml:space="preserve"> form is also available in </w:t>
      </w:r>
      <w:hyperlink r:id="rId56" w:history="1">
        <w:r w:rsidRPr="00851065">
          <w:rPr>
            <w:rStyle w:val="Hyperlink"/>
          </w:rPr>
          <w:t>NJSTART</w:t>
        </w:r>
      </w:hyperlink>
      <w:r w:rsidRPr="00851065">
        <w:rPr>
          <w:rStyle w:val="Hyperlink"/>
        </w:rPr>
        <w:t>.</w:t>
      </w:r>
    </w:p>
    <w:p w14:paraId="6E18242F" w14:textId="77777777" w:rsidR="002B150C" w:rsidRPr="00851065" w:rsidRDefault="002B150C" w:rsidP="002B150C">
      <w:pPr>
        <w:rPr>
          <w:color w:val="000000"/>
        </w:rPr>
      </w:pPr>
    </w:p>
    <w:p w14:paraId="0822A202" w14:textId="78A1B636" w:rsidR="002B150C" w:rsidRDefault="002B150C" w:rsidP="002B150C">
      <w:pPr>
        <w:rPr>
          <w:highlight w:val="yellow"/>
        </w:rPr>
      </w:pPr>
      <w:r w:rsidRPr="00851065">
        <w:rPr>
          <w:rFonts w:eastAsia="MS Mincho"/>
        </w:rPr>
        <w:t>Vendors {Bidders</w:t>
      </w:r>
      <w:r w:rsidRPr="00C65B22">
        <w:rPr>
          <w:rFonts w:eastAsia="MS Mincho"/>
        </w:rPr>
        <w:t>} may refer to the QRGs</w:t>
      </w:r>
      <w:r w:rsidRPr="00851065">
        <w:rPr>
          <w:rFonts w:eastAsia="MS Mincho"/>
        </w:rPr>
        <w:t xml:space="preserve"> “Vendor Forms” and “Attaching Files” for instructions on submitting the forms required by this section of the Bid Solicitation {RFP} through </w:t>
      </w:r>
      <w:r w:rsidRPr="00851065">
        <w:rPr>
          <w:rStyle w:val="IntenseEmphasis"/>
          <w:color w:val="00B050"/>
        </w:rPr>
        <w:t>NJ</w:t>
      </w:r>
      <w:r w:rsidRPr="00C65B22">
        <w:rPr>
          <w:rStyle w:val="IntenseEmphasis"/>
          <w:color w:val="0070C0"/>
        </w:rPr>
        <w:t>START</w:t>
      </w:r>
      <w:r w:rsidRPr="00C65B22">
        <w:rPr>
          <w:rFonts w:eastAsia="MS Mincho"/>
        </w:rPr>
        <w:t>. Vendors {Bidders} may also refer to the QRG</w:t>
      </w:r>
      <w:r w:rsidRPr="00851065">
        <w:rPr>
          <w:rFonts w:eastAsia="MS Mincho"/>
        </w:rPr>
        <w:t xml:space="preserve"> “Vendor Categories and Certifications” for additional instructions on completing shortened versions of required forms by completing certifications on the “Maintain Terms and Categories” Tab within its profile in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57"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33ADCA18" w14:textId="77777777" w:rsidR="002B150C" w:rsidRPr="002812B4" w:rsidRDefault="002B150C" w:rsidP="002B150C">
      <w:pPr>
        <w:rPr>
          <w:b/>
          <w:highlight w:val="yellow"/>
        </w:rPr>
      </w:pPr>
    </w:p>
    <w:p w14:paraId="2D2ECA5E" w14:textId="77777777" w:rsidR="002B150C" w:rsidRPr="006F1449" w:rsidRDefault="002B150C" w:rsidP="00AE307D">
      <w:pPr>
        <w:pStyle w:val="Heading4"/>
        <w:numPr>
          <w:ilvl w:val="3"/>
          <w:numId w:val="126"/>
        </w:numPr>
      </w:pPr>
      <w:r w:rsidRPr="006F1449">
        <w:t xml:space="preserve">Source Disclosure </w:t>
      </w:r>
    </w:p>
    <w:p w14:paraId="77165535" w14:textId="77777777" w:rsidR="002B150C" w:rsidRDefault="002B150C" w:rsidP="002B150C"/>
    <w:p w14:paraId="66AB603F" w14:textId="77777777" w:rsidR="00EC7428" w:rsidRPr="00AE307D" w:rsidRDefault="00EC7428" w:rsidP="00EC7428">
      <w:pPr>
        <w:pStyle w:val="BodyText3"/>
        <w:rPr>
          <w:rStyle w:val="Emphasis"/>
        </w:rPr>
      </w:pPr>
      <w:r>
        <w:t>Not applicable to this procurement.</w:t>
      </w:r>
    </w:p>
    <w:p w14:paraId="5EE625FF" w14:textId="77777777" w:rsidR="002B150C" w:rsidRDefault="002B150C" w:rsidP="002B150C">
      <w:pPr>
        <w:rPr>
          <w:rFonts w:cs="Arial"/>
          <w:b/>
        </w:rPr>
      </w:pPr>
    </w:p>
    <w:p w14:paraId="3E4C9A94" w14:textId="77777777" w:rsidR="002B150C" w:rsidRPr="00036796" w:rsidRDefault="002B150C" w:rsidP="00AE307D">
      <w:pPr>
        <w:pStyle w:val="Heading4"/>
        <w:numPr>
          <w:ilvl w:val="3"/>
          <w:numId w:val="126"/>
        </w:numPr>
      </w:pPr>
      <w:r w:rsidRPr="00036796">
        <w:t>AFFIDAVIT OF APPAREL FORM</w:t>
      </w:r>
    </w:p>
    <w:p w14:paraId="1BD2EBAC" w14:textId="77777777" w:rsidR="002B150C" w:rsidRPr="00036796" w:rsidRDefault="002B150C" w:rsidP="002B150C">
      <w:pPr>
        <w:rPr>
          <w:rFonts w:cs="Arial"/>
          <w:b/>
          <w:szCs w:val="22"/>
        </w:rPr>
      </w:pPr>
    </w:p>
    <w:p w14:paraId="5E14F3C1" w14:textId="77777777" w:rsidR="00EC7428" w:rsidRDefault="00EC7428" w:rsidP="00EC7428">
      <w:pPr>
        <w:pStyle w:val="BodyText3"/>
        <w:rPr>
          <w:rFonts w:cs="Arial"/>
          <w:b/>
        </w:rPr>
      </w:pPr>
      <w:r>
        <w:t>Not applicable to this procurement.</w:t>
      </w:r>
    </w:p>
    <w:p w14:paraId="121F7179" w14:textId="77777777" w:rsidR="002B150C" w:rsidRDefault="002B150C" w:rsidP="002B150C">
      <w:pPr>
        <w:rPr>
          <w:rFonts w:cs="Arial"/>
        </w:rPr>
      </w:pPr>
    </w:p>
    <w:p w14:paraId="1CC60DFE" w14:textId="55A2D0BE" w:rsidR="00A86608" w:rsidRPr="00AB1466" w:rsidRDefault="00A86608" w:rsidP="00AE307D">
      <w:pPr>
        <w:pStyle w:val="Heading3"/>
        <w:numPr>
          <w:ilvl w:val="2"/>
          <w:numId w:val="126"/>
        </w:numPr>
        <w:rPr>
          <w:rFonts w:eastAsia="MS Mincho"/>
        </w:rPr>
      </w:pPr>
      <w:bookmarkStart w:id="786" w:name="_Toc475717224"/>
      <w:r>
        <w:rPr>
          <w:rFonts w:eastAsia="MS Mincho"/>
        </w:rPr>
        <w:t>SUBmittals</w:t>
      </w:r>
      <w:bookmarkEnd w:id="785"/>
      <w:bookmarkEnd w:id="786"/>
    </w:p>
    <w:p w14:paraId="75138CEE" w14:textId="77777777" w:rsidR="00A86608" w:rsidRPr="00AE307D" w:rsidRDefault="00A86608" w:rsidP="00A86608">
      <w:pPr>
        <w:rPr>
          <w:rFonts w:cs="Arial"/>
          <w:b/>
        </w:rPr>
      </w:pPr>
    </w:p>
    <w:p w14:paraId="0A12877E" w14:textId="72113B3C" w:rsidR="00A86608" w:rsidRPr="00AB1466" w:rsidRDefault="00A86608" w:rsidP="00A86608">
      <w:pPr>
        <w:rPr>
          <w:rFonts w:cs="Arial"/>
          <w:szCs w:val="22"/>
        </w:rPr>
      </w:pPr>
      <w:r w:rsidRPr="00AB1466">
        <w:rPr>
          <w:rFonts w:cs="Arial"/>
          <w:szCs w:val="22"/>
        </w:rPr>
        <w:t xml:space="preserve">Vendors {Bidders} may refer to the QRG “Submit a Quote” for instructions detailing how to submit a </w:t>
      </w:r>
      <w:r w:rsidRPr="00AB1466">
        <w:rPr>
          <w:rStyle w:val="IntenseEmphasis"/>
          <w:rFonts w:cs="Arial"/>
          <w:color w:val="00B050"/>
          <w:szCs w:val="22"/>
        </w:rPr>
        <w:t>NJ</w:t>
      </w:r>
      <w:r w:rsidRPr="00AB1466">
        <w:rPr>
          <w:rStyle w:val="IntenseEmphasis"/>
          <w:rFonts w:cs="Arial"/>
          <w:color w:val="0070C0"/>
          <w:szCs w:val="22"/>
        </w:rPr>
        <w:t>START</w:t>
      </w:r>
      <w:r w:rsidRPr="00AB1466">
        <w:rPr>
          <w:rFonts w:cs="Arial"/>
          <w:szCs w:val="22"/>
        </w:rPr>
        <w:t xml:space="preserve"> electronic </w:t>
      </w:r>
      <w:r>
        <w:rPr>
          <w:rFonts w:cs="Arial"/>
          <w:szCs w:val="22"/>
        </w:rPr>
        <w:t>Q</w:t>
      </w:r>
      <w:r w:rsidRPr="00AB1466">
        <w:rPr>
          <w:rFonts w:cs="Arial"/>
          <w:szCs w:val="22"/>
        </w:rPr>
        <w:t>uote {</w:t>
      </w:r>
      <w:r>
        <w:rPr>
          <w:rFonts w:cs="Arial"/>
          <w:szCs w:val="22"/>
        </w:rPr>
        <w:t>P</w:t>
      </w:r>
      <w:r w:rsidRPr="00AB1466">
        <w:rPr>
          <w:rFonts w:cs="Arial"/>
          <w:szCs w:val="22"/>
        </w:rPr>
        <w:t xml:space="preserve">roposal}. QRGs are located on the </w:t>
      </w:r>
      <w:hyperlink r:id="rId58" w:history="1">
        <w:r w:rsidRPr="00AB1466">
          <w:rPr>
            <w:rStyle w:val="Hyperlink"/>
            <w:rFonts w:eastAsia="Calibri" w:cs="Arial"/>
            <w:szCs w:val="22"/>
          </w:rPr>
          <w:t>NJSTART Vendor Support Page</w:t>
        </w:r>
      </w:hyperlink>
      <w:r w:rsidRPr="00AB1466">
        <w:rPr>
          <w:rStyle w:val="Hyperlink"/>
          <w:rFonts w:eastAsia="Calibri" w:cs="Arial"/>
          <w:szCs w:val="22"/>
        </w:rPr>
        <w:t>.</w:t>
      </w:r>
      <w:r w:rsidR="00C57EE5">
        <w:rPr>
          <w:rStyle w:val="Hyperlink"/>
          <w:rFonts w:eastAsia="Calibri" w:cs="Arial"/>
          <w:szCs w:val="22"/>
        </w:rPr>
        <w:t xml:space="preserve"> </w:t>
      </w:r>
    </w:p>
    <w:p w14:paraId="03E49829" w14:textId="77777777" w:rsidR="00A86608" w:rsidRPr="007664C5" w:rsidRDefault="00A86608" w:rsidP="00A86608">
      <w:pPr>
        <w:rPr>
          <w:rFonts w:cs="Arial"/>
        </w:rPr>
      </w:pPr>
    </w:p>
    <w:p w14:paraId="73AE16E3" w14:textId="77777777" w:rsidR="00A86608" w:rsidRPr="00AB1466" w:rsidRDefault="00A86608" w:rsidP="00AE307D">
      <w:pPr>
        <w:pStyle w:val="Heading4"/>
        <w:numPr>
          <w:ilvl w:val="3"/>
          <w:numId w:val="126"/>
        </w:numPr>
        <w:rPr>
          <w:rFonts w:eastAsia="MS Mincho"/>
        </w:rPr>
      </w:pPr>
      <w:r w:rsidRPr="00AB1466">
        <w:rPr>
          <w:rFonts w:eastAsia="MS Mincho"/>
        </w:rPr>
        <w:t>Vendor {BIDDER} Experience</w:t>
      </w:r>
    </w:p>
    <w:p w14:paraId="78B0F2EE" w14:textId="77777777" w:rsidR="00A86608" w:rsidRPr="00CD525D" w:rsidRDefault="00A86608" w:rsidP="00A86608">
      <w:pPr>
        <w:pStyle w:val="BodyText3"/>
        <w:rPr>
          <w:rFonts w:cs="Arial"/>
        </w:rPr>
      </w:pPr>
    </w:p>
    <w:p w14:paraId="37648707" w14:textId="0119BEAB" w:rsidR="00A86608" w:rsidRPr="007664C5" w:rsidRDefault="00A86608" w:rsidP="00A86608">
      <w:pPr>
        <w:pStyle w:val="BodyText3"/>
        <w:ind w:right="0"/>
        <w:contextualSpacing/>
        <w:rPr>
          <w:rFonts w:cs="Arial"/>
        </w:rPr>
      </w:pPr>
      <w:r w:rsidRPr="00CD525D">
        <w:rPr>
          <w:rFonts w:cs="Arial"/>
        </w:rPr>
        <w:t xml:space="preserve">The Vendor {Bidder} </w:t>
      </w:r>
      <w:r w:rsidRPr="00AE307D">
        <w:rPr>
          <w:rFonts w:cs="Arial"/>
        </w:rPr>
        <w:t>should</w:t>
      </w:r>
      <w:r w:rsidRPr="00CD525D">
        <w:rPr>
          <w:rFonts w:cs="Arial"/>
        </w:rPr>
        <w:t xml:space="preserve"> complete ALL the information requested on the Vendor {Bidder} Data Sheet Form attached to this Bid</w:t>
      </w:r>
      <w:r w:rsidR="0085751E">
        <w:rPr>
          <w:rFonts w:cs="Arial"/>
        </w:rPr>
        <w:t xml:space="preserve"> Solicitation</w:t>
      </w:r>
      <w:r w:rsidRPr="00CD525D">
        <w:rPr>
          <w:rFonts w:cs="Arial"/>
        </w:rPr>
        <w:t xml:space="preserve"> {</w:t>
      </w:r>
      <w:r w:rsidRPr="007664C5">
        <w:rPr>
          <w:rFonts w:cs="Arial"/>
        </w:rPr>
        <w:t xml:space="preserve">RFP} so that the State is able to make a sound business judgment regarding the Vendor’s {Bidder’s} experience and capability to perform the </w:t>
      </w:r>
      <w:r w:rsidR="0085751E">
        <w:rPr>
          <w:rFonts w:cs="Arial"/>
        </w:rPr>
        <w:t>Blanket P.O. {C</w:t>
      </w:r>
      <w:r w:rsidRPr="007664C5">
        <w:rPr>
          <w:rFonts w:cs="Arial"/>
        </w:rPr>
        <w:t>ontract</w:t>
      </w:r>
      <w:r w:rsidR="0085751E">
        <w:rPr>
          <w:rFonts w:cs="Arial"/>
        </w:rPr>
        <w:t>}</w:t>
      </w:r>
      <w:r w:rsidRPr="007664C5">
        <w:rPr>
          <w:rFonts w:cs="Arial"/>
        </w:rPr>
        <w:t xml:space="preserve"> to the State's satisfaction.</w:t>
      </w:r>
      <w:r w:rsidR="00C57EE5">
        <w:rPr>
          <w:rFonts w:cs="Arial"/>
        </w:rPr>
        <w:t xml:space="preserve"> </w:t>
      </w:r>
      <w:r w:rsidR="0097382E">
        <w:rPr>
          <w:rFonts w:cs="Arial"/>
        </w:rPr>
        <w:t>Vendor {Bidder} shall not list a Procurement Specialist as a reference on the Vendor {Bidder} Data Sheet Form.</w:t>
      </w:r>
    </w:p>
    <w:p w14:paraId="269CE70B" w14:textId="77777777" w:rsidR="00A86608" w:rsidRPr="00666352" w:rsidRDefault="00A86608" w:rsidP="00A86608">
      <w:pPr>
        <w:pStyle w:val="BodyText3"/>
        <w:ind w:right="0"/>
        <w:contextualSpacing/>
        <w:rPr>
          <w:rFonts w:cs="Arial"/>
          <w:i/>
        </w:rPr>
      </w:pPr>
    </w:p>
    <w:p w14:paraId="6C58601E" w14:textId="47378744" w:rsidR="00A86608" w:rsidRPr="00666352" w:rsidRDefault="00A86608" w:rsidP="00A86608">
      <w:pPr>
        <w:pStyle w:val="BodyText3"/>
        <w:ind w:right="0"/>
        <w:contextualSpacing/>
        <w:rPr>
          <w:rFonts w:cs="Arial"/>
          <w:i/>
        </w:rPr>
      </w:pPr>
      <w:r w:rsidRPr="00666352">
        <w:rPr>
          <w:rStyle w:val="Emphasis"/>
          <w:rFonts w:cs="Arial"/>
        </w:rPr>
        <w:t>The State may require a Vendor {Bidder} to provide additional information or documentation</w:t>
      </w:r>
      <w:r w:rsidRPr="00666352">
        <w:rPr>
          <w:rFonts w:cs="Arial"/>
          <w:i/>
        </w:rPr>
        <w:t xml:space="preserve"> within </w:t>
      </w:r>
      <w:r w:rsidR="008468EE" w:rsidRPr="00666352">
        <w:rPr>
          <w:rFonts w:cs="Arial"/>
          <w:i/>
        </w:rPr>
        <w:t xml:space="preserve">five (5) </w:t>
      </w:r>
      <w:r w:rsidR="00637F6F" w:rsidRPr="00666352">
        <w:rPr>
          <w:rFonts w:cs="Arial"/>
          <w:i/>
        </w:rPr>
        <w:t xml:space="preserve">business </w:t>
      </w:r>
      <w:r w:rsidRPr="00666352">
        <w:rPr>
          <w:rFonts w:cs="Arial"/>
          <w:i/>
        </w:rPr>
        <w:t>days of request by the State.</w:t>
      </w:r>
    </w:p>
    <w:p w14:paraId="37ADBDAF" w14:textId="5DE105BA" w:rsidR="00A86608" w:rsidRPr="007664C5" w:rsidRDefault="00A86608" w:rsidP="00AE307D">
      <w:pPr>
        <w:pStyle w:val="BodyText3"/>
        <w:rPr>
          <w:rFonts w:cs="Arial"/>
        </w:rPr>
      </w:pPr>
    </w:p>
    <w:p w14:paraId="6D87556D" w14:textId="77777777" w:rsidR="00997AFC" w:rsidRPr="00AB62B7" w:rsidRDefault="00997AFC" w:rsidP="00AE307D">
      <w:pPr>
        <w:pStyle w:val="Heading4"/>
        <w:numPr>
          <w:ilvl w:val="3"/>
          <w:numId w:val="126"/>
        </w:numPr>
        <w:rPr>
          <w:rFonts w:eastAsia="MS Mincho"/>
        </w:rPr>
      </w:pPr>
      <w:r w:rsidRPr="00AB62B7">
        <w:rPr>
          <w:rFonts w:eastAsia="MS Mincho"/>
        </w:rPr>
        <w:t>MANUFACTURER’S CERTIFICATION</w:t>
      </w:r>
    </w:p>
    <w:p w14:paraId="7BE529FC" w14:textId="77777777" w:rsidR="00997AFC" w:rsidRDefault="00997AFC" w:rsidP="00997AFC">
      <w:pPr>
        <w:pStyle w:val="BodyText3"/>
        <w:rPr>
          <w:rFonts w:cs="Arial"/>
          <w:highlight w:val="green"/>
        </w:rPr>
      </w:pPr>
    </w:p>
    <w:p w14:paraId="21889E43" w14:textId="67EE3B79" w:rsidR="00997AFC" w:rsidRPr="00AB62B7" w:rsidRDefault="00997AFC" w:rsidP="00997AFC">
      <w:pPr>
        <w:contextualSpacing/>
        <w:rPr>
          <w:rFonts w:eastAsia="MS Mincho" w:cs="Arial"/>
          <w:color w:val="000000"/>
          <w:szCs w:val="22"/>
        </w:rPr>
      </w:pPr>
      <w:r w:rsidRPr="00AB62B7">
        <w:rPr>
          <w:rFonts w:eastAsia="MS Mincho" w:cs="Arial"/>
          <w:color w:val="000000"/>
          <w:szCs w:val="22"/>
        </w:rPr>
        <w:t>Dealers or agents submitting a Quote {Proposal} may be required to submit a letter of certification from the manufacturer whose product is supplied, certifying that the Vendor {Bidder} is a dealer or agent, authorized by the manufacturer to supply the unit specified.</w:t>
      </w:r>
      <w:r w:rsidR="00C57EE5">
        <w:rPr>
          <w:rFonts w:eastAsia="MS Mincho" w:cs="Arial"/>
          <w:color w:val="000000"/>
          <w:szCs w:val="22"/>
        </w:rPr>
        <w:t xml:space="preserve"> </w:t>
      </w:r>
      <w:r w:rsidRPr="00AB62B7">
        <w:rPr>
          <w:rFonts w:eastAsia="MS Mincho" w:cs="Arial"/>
          <w:color w:val="000000"/>
          <w:szCs w:val="22"/>
        </w:rPr>
        <w:t>The State reserves the right to request such certification and to require that such certification be delivered within five (5) business days from the time it is requested.</w:t>
      </w:r>
      <w:r w:rsidR="00C57EE5">
        <w:rPr>
          <w:rFonts w:eastAsia="MS Mincho" w:cs="Arial"/>
          <w:color w:val="000000"/>
          <w:szCs w:val="22"/>
        </w:rPr>
        <w:t xml:space="preserve"> </w:t>
      </w:r>
    </w:p>
    <w:p w14:paraId="112C319B" w14:textId="77777777" w:rsidR="00997AFC" w:rsidRDefault="00997AFC" w:rsidP="00997AFC">
      <w:pPr>
        <w:pStyle w:val="BodyText3"/>
        <w:rPr>
          <w:rFonts w:cs="Arial"/>
          <w:highlight w:val="green"/>
        </w:rPr>
      </w:pPr>
    </w:p>
    <w:p w14:paraId="787914DA" w14:textId="54078865" w:rsidR="00997AFC" w:rsidRDefault="00997AFC" w:rsidP="006E745B">
      <w:pPr>
        <w:pStyle w:val="Heading4"/>
        <w:numPr>
          <w:ilvl w:val="3"/>
          <w:numId w:val="126"/>
        </w:numPr>
      </w:pPr>
      <w:r w:rsidRPr="00AE307D">
        <w:t>PRODUCT LITERATURE/MANUFACTURER’S SPECIFICATIONS</w:t>
      </w:r>
    </w:p>
    <w:p w14:paraId="6A8D6CFE" w14:textId="77777777" w:rsidR="00666352" w:rsidRPr="00666352" w:rsidRDefault="00666352" w:rsidP="00666352">
      <w:pPr>
        <w:rPr>
          <w:highlight w:val="green"/>
        </w:rPr>
      </w:pPr>
    </w:p>
    <w:p w14:paraId="5821DBFD" w14:textId="309C5101" w:rsidR="00997AFC" w:rsidRPr="00AB62B7" w:rsidRDefault="00997AFC" w:rsidP="00997AFC">
      <w:pPr>
        <w:ind w:right="108"/>
        <w:rPr>
          <w:rFonts w:cs="Arial"/>
          <w:color w:val="000000"/>
          <w:szCs w:val="22"/>
        </w:rPr>
      </w:pPr>
      <w:r w:rsidRPr="00AB62B7">
        <w:rPr>
          <w:rFonts w:cs="Arial"/>
          <w:color w:val="000000"/>
          <w:szCs w:val="22"/>
        </w:rPr>
        <w:t>The Vendor {Bidder} must submit manufacturer’s specification sheets</w:t>
      </w:r>
      <w:r w:rsidR="00666352">
        <w:rPr>
          <w:rFonts w:cs="Arial"/>
          <w:color w:val="000000"/>
          <w:szCs w:val="22"/>
        </w:rPr>
        <w:t xml:space="preserve"> for all items listed on price line items one (1) through fourteen (14)</w:t>
      </w:r>
      <w:r w:rsidRPr="00AB62B7">
        <w:rPr>
          <w:rFonts w:cs="Arial"/>
          <w:color w:val="000000"/>
          <w:szCs w:val="22"/>
        </w:rPr>
        <w:t>.</w:t>
      </w:r>
      <w:r w:rsidR="00C57EE5">
        <w:rPr>
          <w:rFonts w:cs="Arial"/>
          <w:color w:val="000000"/>
          <w:szCs w:val="22"/>
        </w:rPr>
        <w:t xml:space="preserve"> </w:t>
      </w:r>
      <w:r w:rsidRPr="00AB62B7">
        <w:rPr>
          <w:rFonts w:cs="Arial"/>
          <w:color w:val="000000"/>
          <w:szCs w:val="22"/>
        </w:rPr>
        <w:t>All submittals should be properly labeled, showing the Vendor’s {Bidder’s} name and Quote {Proposal} number.</w:t>
      </w:r>
      <w:r w:rsidR="00C57EE5">
        <w:rPr>
          <w:rFonts w:cs="Arial"/>
          <w:color w:val="000000"/>
          <w:szCs w:val="22"/>
        </w:rPr>
        <w:t xml:space="preserve"> </w:t>
      </w:r>
      <w:r w:rsidRPr="00AB62B7">
        <w:rPr>
          <w:rFonts w:cs="Arial"/>
          <w:color w:val="000000"/>
          <w:szCs w:val="22"/>
        </w:rPr>
        <w:t>The Vendor {Bidder} should also provide manufacturer’s drawing, schematics and blueprints, if available.</w:t>
      </w:r>
      <w:r w:rsidR="00C57EE5">
        <w:rPr>
          <w:rFonts w:cs="Arial"/>
          <w:color w:val="000000"/>
          <w:szCs w:val="22"/>
        </w:rPr>
        <w:t xml:space="preserve"> </w:t>
      </w:r>
    </w:p>
    <w:p w14:paraId="26016F39" w14:textId="77777777" w:rsidR="00997AFC" w:rsidRPr="00AB62B7" w:rsidRDefault="00997AFC" w:rsidP="00997AFC">
      <w:pPr>
        <w:ind w:right="108"/>
        <w:rPr>
          <w:rFonts w:eastAsia="MS Mincho" w:cs="Arial"/>
          <w:color w:val="000000"/>
          <w:szCs w:val="22"/>
        </w:rPr>
      </w:pPr>
    </w:p>
    <w:p w14:paraId="2014B048" w14:textId="5AA82C79" w:rsidR="00997AFC" w:rsidRPr="00AB62B7" w:rsidRDefault="00997AFC" w:rsidP="00997AFC">
      <w:pPr>
        <w:autoSpaceDE w:val="0"/>
        <w:autoSpaceDN w:val="0"/>
        <w:adjustRightInd w:val="0"/>
        <w:rPr>
          <w:rFonts w:cs="Arial"/>
          <w:color w:val="000000"/>
          <w:szCs w:val="22"/>
        </w:rPr>
      </w:pPr>
      <w:r w:rsidRPr="00AB62B7">
        <w:rPr>
          <w:rFonts w:cs="Arial"/>
          <w:color w:val="000000"/>
          <w:szCs w:val="22"/>
        </w:rPr>
        <w:t xml:space="preserve">If a </w:t>
      </w:r>
      <w:r w:rsidRPr="00AB62B7">
        <w:rPr>
          <w:color w:val="000000"/>
        </w:rPr>
        <w:t>Vendor {Bidder}</w:t>
      </w:r>
      <w:r w:rsidRPr="00AB62B7">
        <w:rPr>
          <w:rFonts w:cs="Arial"/>
          <w:color w:val="000000"/>
          <w:szCs w:val="22"/>
        </w:rPr>
        <w:t xml:space="preserve"> does not provide the </w:t>
      </w:r>
      <w:r w:rsidRPr="00AB62B7">
        <w:rPr>
          <w:rFonts w:cs="Arial"/>
          <w:szCs w:val="22"/>
        </w:rPr>
        <w:t xml:space="preserve">manufacturer's </w:t>
      </w:r>
      <w:r w:rsidR="00666352">
        <w:rPr>
          <w:rFonts w:cs="Arial"/>
          <w:szCs w:val="22"/>
        </w:rPr>
        <w:t xml:space="preserve">specifications sheet </w:t>
      </w:r>
      <w:r w:rsidR="00F24712">
        <w:rPr>
          <w:rFonts w:cs="Arial"/>
          <w:szCs w:val="22"/>
        </w:rPr>
        <w:t>for price line item</w:t>
      </w:r>
      <w:r w:rsidR="00666352">
        <w:rPr>
          <w:rFonts w:cs="Arial"/>
          <w:szCs w:val="22"/>
        </w:rPr>
        <w:t xml:space="preserve"> one (</w:t>
      </w:r>
      <w:r w:rsidR="00F24712">
        <w:rPr>
          <w:rFonts w:cs="Arial"/>
          <w:szCs w:val="22"/>
        </w:rPr>
        <w:t>1</w:t>
      </w:r>
      <w:r w:rsidR="00666352">
        <w:rPr>
          <w:rFonts w:cs="Arial"/>
          <w:szCs w:val="22"/>
        </w:rPr>
        <w:t>) through fourteen (14)</w:t>
      </w:r>
      <w:r w:rsidRPr="00AB62B7">
        <w:rPr>
          <w:rFonts w:cs="Arial"/>
          <w:szCs w:val="22"/>
        </w:rPr>
        <w:t xml:space="preserve">, </w:t>
      </w:r>
      <w:r w:rsidRPr="00AB62B7">
        <w:rPr>
          <w:rFonts w:cs="Arial"/>
          <w:color w:val="000000"/>
          <w:szCs w:val="22"/>
        </w:rPr>
        <w:t xml:space="preserve">the State reserves the right to request such information from the </w:t>
      </w:r>
      <w:r w:rsidRPr="00AB62B7">
        <w:rPr>
          <w:color w:val="000000"/>
        </w:rPr>
        <w:t>Vendor {Bidder}</w:t>
      </w:r>
      <w:r w:rsidRPr="00AB62B7">
        <w:rPr>
          <w:rFonts w:cs="Arial"/>
          <w:color w:val="000000"/>
          <w:szCs w:val="22"/>
        </w:rPr>
        <w:t>.</w:t>
      </w:r>
      <w:r w:rsidR="00C57EE5">
        <w:rPr>
          <w:rFonts w:cs="Arial"/>
          <w:color w:val="000000"/>
          <w:szCs w:val="22"/>
        </w:rPr>
        <w:t xml:space="preserve"> </w:t>
      </w:r>
      <w:r w:rsidRPr="00AB62B7">
        <w:rPr>
          <w:rFonts w:cs="Arial"/>
          <w:color w:val="000000"/>
          <w:szCs w:val="22"/>
        </w:rPr>
        <w:t xml:space="preserve">The </w:t>
      </w:r>
      <w:r w:rsidRPr="00AB62B7">
        <w:rPr>
          <w:color w:val="000000"/>
        </w:rPr>
        <w:t>Vendor {Bidder}</w:t>
      </w:r>
      <w:r w:rsidRPr="00AB62B7">
        <w:rPr>
          <w:rFonts w:cs="Arial"/>
          <w:color w:val="000000"/>
          <w:szCs w:val="22"/>
        </w:rPr>
        <w:t xml:space="preserve"> must respond to such request by providing all requested information within forty-eight (48) hours.</w:t>
      </w:r>
      <w:r w:rsidR="00C57EE5">
        <w:rPr>
          <w:rFonts w:cs="Arial"/>
          <w:color w:val="000000"/>
          <w:szCs w:val="22"/>
        </w:rPr>
        <w:t xml:space="preserve"> </w:t>
      </w:r>
      <w:r w:rsidRPr="00AB62B7">
        <w:rPr>
          <w:rFonts w:cs="Arial"/>
          <w:color w:val="000000"/>
          <w:szCs w:val="22"/>
        </w:rPr>
        <w:t xml:space="preserve">If the information requested is not received within forty-eight (48) hours, the </w:t>
      </w:r>
      <w:r w:rsidRPr="00AB62B7">
        <w:rPr>
          <w:rFonts w:eastAsia="MS Mincho"/>
        </w:rPr>
        <w:t>Quote {Proposal}</w:t>
      </w:r>
      <w:r w:rsidRPr="00AB62B7">
        <w:rPr>
          <w:rFonts w:cs="Arial"/>
          <w:color w:val="000000"/>
          <w:szCs w:val="22"/>
        </w:rPr>
        <w:t xml:space="preserve"> shall be rejected. </w:t>
      </w:r>
    </w:p>
    <w:p w14:paraId="25BD57B1" w14:textId="77777777" w:rsidR="00997AFC" w:rsidRDefault="00997AFC" w:rsidP="00997AFC">
      <w:pPr>
        <w:pStyle w:val="BodyText3"/>
        <w:rPr>
          <w:rFonts w:cs="Arial"/>
          <w:highlight w:val="green"/>
        </w:rPr>
      </w:pPr>
    </w:p>
    <w:p w14:paraId="6BD9E602" w14:textId="306BCABE" w:rsidR="00997AFC" w:rsidRDefault="00997AFC" w:rsidP="00AE307D">
      <w:pPr>
        <w:pStyle w:val="Heading4"/>
        <w:numPr>
          <w:ilvl w:val="3"/>
          <w:numId w:val="126"/>
        </w:numPr>
      </w:pPr>
      <w:bookmarkStart w:id="787" w:name="_Toc284596690"/>
      <w:bookmarkStart w:id="788" w:name="_Toc407614861"/>
      <w:r w:rsidRPr="00AB62B7">
        <w:rPr>
          <w:rFonts w:eastAsia="MS Mincho"/>
        </w:rPr>
        <w:t>LIST OF AFTERMARKET INSTALLER</w:t>
      </w:r>
      <w:bookmarkEnd w:id="787"/>
      <w:bookmarkEnd w:id="788"/>
      <w:r>
        <w:rPr>
          <w:rFonts w:eastAsia="MS Mincho"/>
        </w:rPr>
        <w:t>s</w:t>
      </w:r>
    </w:p>
    <w:p w14:paraId="2561555B" w14:textId="77777777" w:rsidR="00997AFC" w:rsidRDefault="00997AFC" w:rsidP="00997AFC">
      <w:pPr>
        <w:rPr>
          <w:rFonts w:cs="Arial"/>
          <w:szCs w:val="22"/>
        </w:rPr>
      </w:pPr>
    </w:p>
    <w:p w14:paraId="0CAFAAFA" w14:textId="77777777" w:rsidR="00997AFC" w:rsidRPr="00CC1146" w:rsidRDefault="00997AFC" w:rsidP="00997AFC">
      <w:pPr>
        <w:rPr>
          <w:rFonts w:cs="Arial"/>
          <w:szCs w:val="22"/>
        </w:rPr>
      </w:pPr>
      <w:r w:rsidRPr="00CC1146">
        <w:rPr>
          <w:rFonts w:cs="Arial"/>
          <w:szCs w:val="22"/>
        </w:rPr>
        <w:t xml:space="preserve">Please refer to Attachment #1 – </w:t>
      </w:r>
      <w:r>
        <w:rPr>
          <w:rFonts w:cs="Arial"/>
          <w:szCs w:val="22"/>
        </w:rPr>
        <w:t>List of Aftermarket Installers</w:t>
      </w:r>
      <w:r w:rsidRPr="00CC1146">
        <w:rPr>
          <w:rFonts w:cs="Arial"/>
          <w:szCs w:val="22"/>
        </w:rPr>
        <w:t xml:space="preserve">. </w:t>
      </w:r>
    </w:p>
    <w:p w14:paraId="4A3EEA1F" w14:textId="77777777" w:rsidR="00997AFC" w:rsidRDefault="00997AFC" w:rsidP="00997AFC">
      <w:pPr>
        <w:pStyle w:val="BodyText3"/>
        <w:rPr>
          <w:rFonts w:cs="Arial"/>
          <w:highlight w:val="green"/>
        </w:rPr>
      </w:pPr>
      <w:bookmarkStart w:id="789" w:name="fourfourthreetwothree"/>
      <w:bookmarkEnd w:id="789"/>
    </w:p>
    <w:p w14:paraId="6AA89508" w14:textId="5EDA4B33" w:rsidR="00997AFC" w:rsidRPr="00F85DB9" w:rsidRDefault="00997AFC" w:rsidP="00AE307D">
      <w:pPr>
        <w:pStyle w:val="Heading3"/>
        <w:numPr>
          <w:ilvl w:val="2"/>
          <w:numId w:val="126"/>
        </w:numPr>
        <w:ind w:left="1080"/>
      </w:pPr>
      <w:bookmarkStart w:id="790" w:name="_Toc470687292"/>
      <w:bookmarkStart w:id="791" w:name="_Toc470687639"/>
      <w:bookmarkStart w:id="792" w:name="_Toc470687873"/>
      <w:bookmarkStart w:id="793" w:name="_Toc470688107"/>
      <w:bookmarkStart w:id="794" w:name="_Toc470688341"/>
      <w:bookmarkStart w:id="795" w:name="_Toc470688575"/>
      <w:bookmarkStart w:id="796" w:name="_Toc470688809"/>
      <w:bookmarkStart w:id="797" w:name="_Toc470689044"/>
      <w:bookmarkStart w:id="798" w:name="_Toc470689277"/>
      <w:bookmarkStart w:id="799" w:name="_Toc470689511"/>
      <w:bookmarkStart w:id="800" w:name="_Toc470689745"/>
      <w:bookmarkStart w:id="801" w:name="_Toc470689980"/>
      <w:bookmarkStart w:id="802" w:name="_Toc470693006"/>
      <w:bookmarkStart w:id="803" w:name="_Toc470687293"/>
      <w:bookmarkStart w:id="804" w:name="_Toc470687640"/>
      <w:bookmarkStart w:id="805" w:name="_Toc470687874"/>
      <w:bookmarkStart w:id="806" w:name="_Toc470688108"/>
      <w:bookmarkStart w:id="807" w:name="_Toc470688342"/>
      <w:bookmarkStart w:id="808" w:name="_Toc470688576"/>
      <w:bookmarkStart w:id="809" w:name="_Toc470688810"/>
      <w:bookmarkStart w:id="810" w:name="_Toc470689045"/>
      <w:bookmarkStart w:id="811" w:name="_Toc470689278"/>
      <w:bookmarkStart w:id="812" w:name="_Toc470689512"/>
      <w:bookmarkStart w:id="813" w:name="_Toc470689746"/>
      <w:bookmarkStart w:id="814" w:name="_Toc470689981"/>
      <w:bookmarkStart w:id="815" w:name="_Toc470693007"/>
      <w:bookmarkStart w:id="816" w:name="_Toc470687294"/>
      <w:bookmarkStart w:id="817" w:name="_Toc470687641"/>
      <w:bookmarkStart w:id="818" w:name="_Toc470687875"/>
      <w:bookmarkStart w:id="819" w:name="_Toc470688109"/>
      <w:bookmarkStart w:id="820" w:name="_Toc470688343"/>
      <w:bookmarkStart w:id="821" w:name="_Toc470688577"/>
      <w:bookmarkStart w:id="822" w:name="_Toc470688811"/>
      <w:bookmarkStart w:id="823" w:name="_Toc470689046"/>
      <w:bookmarkStart w:id="824" w:name="_Toc470689279"/>
      <w:bookmarkStart w:id="825" w:name="_Toc470689513"/>
      <w:bookmarkStart w:id="826" w:name="_Toc470689747"/>
      <w:bookmarkStart w:id="827" w:name="_Toc470689982"/>
      <w:bookmarkStart w:id="828" w:name="_Toc470693008"/>
      <w:bookmarkStart w:id="829" w:name="_Toc470687295"/>
      <w:bookmarkStart w:id="830" w:name="_Toc470687642"/>
      <w:bookmarkStart w:id="831" w:name="_Toc470687876"/>
      <w:bookmarkStart w:id="832" w:name="_Toc470688110"/>
      <w:bookmarkStart w:id="833" w:name="_Toc470688344"/>
      <w:bookmarkStart w:id="834" w:name="_Toc470688578"/>
      <w:bookmarkStart w:id="835" w:name="_Toc470688812"/>
      <w:bookmarkStart w:id="836" w:name="_Toc470689047"/>
      <w:bookmarkStart w:id="837" w:name="_Toc470689280"/>
      <w:bookmarkStart w:id="838" w:name="_Toc470689514"/>
      <w:bookmarkStart w:id="839" w:name="_Toc470689748"/>
      <w:bookmarkStart w:id="840" w:name="_Toc470689983"/>
      <w:bookmarkStart w:id="841" w:name="_Toc470693009"/>
      <w:bookmarkStart w:id="842" w:name="_Toc470687296"/>
      <w:bookmarkStart w:id="843" w:name="_Toc470687643"/>
      <w:bookmarkStart w:id="844" w:name="_Toc470687877"/>
      <w:bookmarkStart w:id="845" w:name="_Toc470688111"/>
      <w:bookmarkStart w:id="846" w:name="_Toc470688345"/>
      <w:bookmarkStart w:id="847" w:name="_Toc470688579"/>
      <w:bookmarkStart w:id="848" w:name="_Toc470688813"/>
      <w:bookmarkStart w:id="849" w:name="_Toc470689048"/>
      <w:bookmarkStart w:id="850" w:name="_Toc470689281"/>
      <w:bookmarkStart w:id="851" w:name="_Toc470689515"/>
      <w:bookmarkStart w:id="852" w:name="_Toc470689749"/>
      <w:bookmarkStart w:id="853" w:name="_Toc470689984"/>
      <w:bookmarkStart w:id="854" w:name="_Toc470693010"/>
      <w:bookmarkStart w:id="855" w:name="_Toc470687297"/>
      <w:bookmarkStart w:id="856" w:name="_Toc470687644"/>
      <w:bookmarkStart w:id="857" w:name="_Toc470687878"/>
      <w:bookmarkStart w:id="858" w:name="_Toc470688112"/>
      <w:bookmarkStart w:id="859" w:name="_Toc470688346"/>
      <w:bookmarkStart w:id="860" w:name="_Toc470688580"/>
      <w:bookmarkStart w:id="861" w:name="_Toc470688814"/>
      <w:bookmarkStart w:id="862" w:name="_Toc470689049"/>
      <w:bookmarkStart w:id="863" w:name="_Toc470689282"/>
      <w:bookmarkStart w:id="864" w:name="_Toc470689516"/>
      <w:bookmarkStart w:id="865" w:name="_Toc470689750"/>
      <w:bookmarkStart w:id="866" w:name="_Toc470689985"/>
      <w:bookmarkStart w:id="867" w:name="_Toc470693011"/>
      <w:bookmarkStart w:id="868" w:name="_Toc470687298"/>
      <w:bookmarkStart w:id="869" w:name="_Toc470687645"/>
      <w:bookmarkStart w:id="870" w:name="_Toc470687879"/>
      <w:bookmarkStart w:id="871" w:name="_Toc470688113"/>
      <w:bookmarkStart w:id="872" w:name="_Toc470688347"/>
      <w:bookmarkStart w:id="873" w:name="_Toc470688581"/>
      <w:bookmarkStart w:id="874" w:name="_Toc470688815"/>
      <w:bookmarkStart w:id="875" w:name="_Toc470689050"/>
      <w:bookmarkStart w:id="876" w:name="_Toc470689283"/>
      <w:bookmarkStart w:id="877" w:name="_Toc470689517"/>
      <w:bookmarkStart w:id="878" w:name="_Toc470689751"/>
      <w:bookmarkStart w:id="879" w:name="_Toc470689986"/>
      <w:bookmarkStart w:id="880" w:name="_Toc470693012"/>
      <w:bookmarkStart w:id="881" w:name="_Toc470687299"/>
      <w:bookmarkStart w:id="882" w:name="_Toc470687646"/>
      <w:bookmarkStart w:id="883" w:name="_Toc470687880"/>
      <w:bookmarkStart w:id="884" w:name="_Toc470688114"/>
      <w:bookmarkStart w:id="885" w:name="_Toc470688348"/>
      <w:bookmarkStart w:id="886" w:name="_Toc470688582"/>
      <w:bookmarkStart w:id="887" w:name="_Toc470688816"/>
      <w:bookmarkStart w:id="888" w:name="_Toc470689051"/>
      <w:bookmarkStart w:id="889" w:name="_Toc470689284"/>
      <w:bookmarkStart w:id="890" w:name="_Toc470689518"/>
      <w:bookmarkStart w:id="891" w:name="_Toc470689752"/>
      <w:bookmarkStart w:id="892" w:name="_Toc470689987"/>
      <w:bookmarkStart w:id="893" w:name="_Toc470693013"/>
      <w:bookmarkStart w:id="894" w:name="_Toc470687300"/>
      <w:bookmarkStart w:id="895" w:name="_Toc470687647"/>
      <w:bookmarkStart w:id="896" w:name="_Toc470687881"/>
      <w:bookmarkStart w:id="897" w:name="_Toc470688115"/>
      <w:bookmarkStart w:id="898" w:name="_Toc470688349"/>
      <w:bookmarkStart w:id="899" w:name="_Toc470688583"/>
      <w:bookmarkStart w:id="900" w:name="_Toc470688817"/>
      <w:bookmarkStart w:id="901" w:name="_Toc470689052"/>
      <w:bookmarkStart w:id="902" w:name="_Toc470689285"/>
      <w:bookmarkStart w:id="903" w:name="_Toc470689519"/>
      <w:bookmarkStart w:id="904" w:name="_Toc470689753"/>
      <w:bookmarkStart w:id="905" w:name="_Toc470689988"/>
      <w:bookmarkStart w:id="906" w:name="_Toc470693014"/>
      <w:bookmarkStart w:id="907" w:name="_Toc470687301"/>
      <w:bookmarkStart w:id="908" w:name="_Toc470687648"/>
      <w:bookmarkStart w:id="909" w:name="_Toc470687882"/>
      <w:bookmarkStart w:id="910" w:name="_Toc470688116"/>
      <w:bookmarkStart w:id="911" w:name="_Toc470688350"/>
      <w:bookmarkStart w:id="912" w:name="_Toc470688584"/>
      <w:bookmarkStart w:id="913" w:name="_Toc470688818"/>
      <w:bookmarkStart w:id="914" w:name="_Toc470689053"/>
      <w:bookmarkStart w:id="915" w:name="_Toc470689286"/>
      <w:bookmarkStart w:id="916" w:name="_Toc470689520"/>
      <w:bookmarkStart w:id="917" w:name="_Toc470689754"/>
      <w:bookmarkStart w:id="918" w:name="_Toc470689989"/>
      <w:bookmarkStart w:id="919" w:name="_Toc470693015"/>
      <w:bookmarkStart w:id="920" w:name="_Toc470687302"/>
      <w:bookmarkStart w:id="921" w:name="_Toc470687649"/>
      <w:bookmarkStart w:id="922" w:name="_Toc470687883"/>
      <w:bookmarkStart w:id="923" w:name="_Toc470688117"/>
      <w:bookmarkStart w:id="924" w:name="_Toc470688351"/>
      <w:bookmarkStart w:id="925" w:name="_Toc470688585"/>
      <w:bookmarkStart w:id="926" w:name="_Toc470688819"/>
      <w:bookmarkStart w:id="927" w:name="_Toc470689054"/>
      <w:bookmarkStart w:id="928" w:name="_Toc470689287"/>
      <w:bookmarkStart w:id="929" w:name="_Toc470689521"/>
      <w:bookmarkStart w:id="930" w:name="_Toc470689755"/>
      <w:bookmarkStart w:id="931" w:name="_Toc470689990"/>
      <w:bookmarkStart w:id="932" w:name="_Toc470693016"/>
      <w:bookmarkStart w:id="933" w:name="_Toc470687303"/>
      <w:bookmarkStart w:id="934" w:name="_Toc470687650"/>
      <w:bookmarkStart w:id="935" w:name="_Toc470687884"/>
      <w:bookmarkStart w:id="936" w:name="_Toc470688118"/>
      <w:bookmarkStart w:id="937" w:name="_Toc470688352"/>
      <w:bookmarkStart w:id="938" w:name="_Toc470688586"/>
      <w:bookmarkStart w:id="939" w:name="_Toc470688820"/>
      <w:bookmarkStart w:id="940" w:name="_Toc470689055"/>
      <w:bookmarkStart w:id="941" w:name="_Toc470689288"/>
      <w:bookmarkStart w:id="942" w:name="_Toc470689522"/>
      <w:bookmarkStart w:id="943" w:name="_Toc470689756"/>
      <w:bookmarkStart w:id="944" w:name="_Toc470689991"/>
      <w:bookmarkStart w:id="945" w:name="_Toc470693017"/>
      <w:bookmarkStart w:id="946" w:name="_Toc470687304"/>
      <w:bookmarkStart w:id="947" w:name="_Toc470687651"/>
      <w:bookmarkStart w:id="948" w:name="_Toc470687885"/>
      <w:bookmarkStart w:id="949" w:name="_Toc470688119"/>
      <w:bookmarkStart w:id="950" w:name="_Toc470688353"/>
      <w:bookmarkStart w:id="951" w:name="_Toc470688587"/>
      <w:bookmarkStart w:id="952" w:name="_Toc470688821"/>
      <w:bookmarkStart w:id="953" w:name="_Toc470689056"/>
      <w:bookmarkStart w:id="954" w:name="_Toc470689289"/>
      <w:bookmarkStart w:id="955" w:name="_Toc470689523"/>
      <w:bookmarkStart w:id="956" w:name="_Toc470689757"/>
      <w:bookmarkStart w:id="957" w:name="_Toc470689992"/>
      <w:bookmarkStart w:id="958" w:name="_Toc470693018"/>
      <w:bookmarkStart w:id="959" w:name="_Toc470687305"/>
      <w:bookmarkStart w:id="960" w:name="_Toc470687652"/>
      <w:bookmarkStart w:id="961" w:name="_Toc470687886"/>
      <w:bookmarkStart w:id="962" w:name="_Toc470688120"/>
      <w:bookmarkStart w:id="963" w:name="_Toc470688354"/>
      <w:bookmarkStart w:id="964" w:name="_Toc470688588"/>
      <w:bookmarkStart w:id="965" w:name="_Toc470688822"/>
      <w:bookmarkStart w:id="966" w:name="_Toc470689057"/>
      <w:bookmarkStart w:id="967" w:name="_Toc470689290"/>
      <w:bookmarkStart w:id="968" w:name="_Toc470689524"/>
      <w:bookmarkStart w:id="969" w:name="_Toc470689758"/>
      <w:bookmarkStart w:id="970" w:name="_Toc470689993"/>
      <w:bookmarkStart w:id="971" w:name="_Toc470693019"/>
      <w:bookmarkStart w:id="972" w:name="_Toc470687306"/>
      <w:bookmarkStart w:id="973" w:name="_Toc470687653"/>
      <w:bookmarkStart w:id="974" w:name="_Toc470687887"/>
      <w:bookmarkStart w:id="975" w:name="_Toc470688121"/>
      <w:bookmarkStart w:id="976" w:name="_Toc470688355"/>
      <w:bookmarkStart w:id="977" w:name="_Toc470688589"/>
      <w:bookmarkStart w:id="978" w:name="_Toc470688823"/>
      <w:bookmarkStart w:id="979" w:name="_Toc470689058"/>
      <w:bookmarkStart w:id="980" w:name="_Toc470689291"/>
      <w:bookmarkStart w:id="981" w:name="_Toc470689525"/>
      <w:bookmarkStart w:id="982" w:name="_Toc470689759"/>
      <w:bookmarkStart w:id="983" w:name="_Toc470689994"/>
      <w:bookmarkStart w:id="984" w:name="_Toc470693020"/>
      <w:bookmarkStart w:id="985" w:name="_Toc470687307"/>
      <w:bookmarkStart w:id="986" w:name="_Toc470687654"/>
      <w:bookmarkStart w:id="987" w:name="_Toc470687888"/>
      <w:bookmarkStart w:id="988" w:name="_Toc470688122"/>
      <w:bookmarkStart w:id="989" w:name="_Toc470688356"/>
      <w:bookmarkStart w:id="990" w:name="_Toc470688590"/>
      <w:bookmarkStart w:id="991" w:name="_Toc470688824"/>
      <w:bookmarkStart w:id="992" w:name="_Toc470689059"/>
      <w:bookmarkStart w:id="993" w:name="_Toc470689292"/>
      <w:bookmarkStart w:id="994" w:name="_Toc470689526"/>
      <w:bookmarkStart w:id="995" w:name="_Toc470689760"/>
      <w:bookmarkStart w:id="996" w:name="_Toc470689995"/>
      <w:bookmarkStart w:id="997" w:name="_Toc470693021"/>
      <w:bookmarkStart w:id="998" w:name="_Toc470687308"/>
      <w:bookmarkStart w:id="999" w:name="_Toc470687655"/>
      <w:bookmarkStart w:id="1000" w:name="_Toc470687889"/>
      <w:bookmarkStart w:id="1001" w:name="_Toc470688123"/>
      <w:bookmarkStart w:id="1002" w:name="_Toc470688357"/>
      <w:bookmarkStart w:id="1003" w:name="_Toc470688591"/>
      <w:bookmarkStart w:id="1004" w:name="_Toc470688825"/>
      <w:bookmarkStart w:id="1005" w:name="_Toc470689060"/>
      <w:bookmarkStart w:id="1006" w:name="_Toc470689293"/>
      <w:bookmarkStart w:id="1007" w:name="_Toc470689527"/>
      <w:bookmarkStart w:id="1008" w:name="_Toc470689761"/>
      <w:bookmarkStart w:id="1009" w:name="_Toc470689996"/>
      <w:bookmarkStart w:id="1010" w:name="_Toc470693022"/>
      <w:bookmarkStart w:id="1011" w:name="_Toc470687309"/>
      <w:bookmarkStart w:id="1012" w:name="_Toc470687656"/>
      <w:bookmarkStart w:id="1013" w:name="_Toc470687890"/>
      <w:bookmarkStart w:id="1014" w:name="_Toc470688124"/>
      <w:bookmarkStart w:id="1015" w:name="_Toc470688358"/>
      <w:bookmarkStart w:id="1016" w:name="_Toc470688592"/>
      <w:bookmarkStart w:id="1017" w:name="_Toc470688826"/>
      <w:bookmarkStart w:id="1018" w:name="_Toc470689061"/>
      <w:bookmarkStart w:id="1019" w:name="_Toc470689294"/>
      <w:bookmarkStart w:id="1020" w:name="_Toc470689528"/>
      <w:bookmarkStart w:id="1021" w:name="_Toc470689762"/>
      <w:bookmarkStart w:id="1022" w:name="_Toc470689997"/>
      <w:bookmarkStart w:id="1023" w:name="_Toc470693023"/>
      <w:bookmarkStart w:id="1024" w:name="_Toc470687310"/>
      <w:bookmarkStart w:id="1025" w:name="_Toc470687657"/>
      <w:bookmarkStart w:id="1026" w:name="_Toc470687891"/>
      <w:bookmarkStart w:id="1027" w:name="_Toc470688125"/>
      <w:bookmarkStart w:id="1028" w:name="_Toc470688359"/>
      <w:bookmarkStart w:id="1029" w:name="_Toc470688593"/>
      <w:bookmarkStart w:id="1030" w:name="_Toc470688827"/>
      <w:bookmarkStart w:id="1031" w:name="_Toc470689062"/>
      <w:bookmarkStart w:id="1032" w:name="_Toc470689295"/>
      <w:bookmarkStart w:id="1033" w:name="_Toc470689529"/>
      <w:bookmarkStart w:id="1034" w:name="_Toc470689763"/>
      <w:bookmarkStart w:id="1035" w:name="_Toc470689998"/>
      <w:bookmarkStart w:id="1036" w:name="_Toc470693024"/>
      <w:bookmarkStart w:id="1037" w:name="_Toc470687311"/>
      <w:bookmarkStart w:id="1038" w:name="_Toc470687658"/>
      <w:bookmarkStart w:id="1039" w:name="_Toc470687892"/>
      <w:bookmarkStart w:id="1040" w:name="_Toc470688126"/>
      <w:bookmarkStart w:id="1041" w:name="_Toc470688360"/>
      <w:bookmarkStart w:id="1042" w:name="_Toc470688594"/>
      <w:bookmarkStart w:id="1043" w:name="_Toc470688828"/>
      <w:bookmarkStart w:id="1044" w:name="_Toc470689063"/>
      <w:bookmarkStart w:id="1045" w:name="_Toc470689296"/>
      <w:bookmarkStart w:id="1046" w:name="_Toc470689530"/>
      <w:bookmarkStart w:id="1047" w:name="_Toc470689764"/>
      <w:bookmarkStart w:id="1048" w:name="_Toc470689999"/>
      <w:bookmarkStart w:id="1049" w:name="_Toc470693025"/>
      <w:bookmarkStart w:id="1050" w:name="_Toc470687312"/>
      <w:bookmarkStart w:id="1051" w:name="_Toc470687659"/>
      <w:bookmarkStart w:id="1052" w:name="_Toc470687893"/>
      <w:bookmarkStart w:id="1053" w:name="_Toc470688127"/>
      <w:bookmarkStart w:id="1054" w:name="_Toc470688361"/>
      <w:bookmarkStart w:id="1055" w:name="_Toc470688595"/>
      <w:bookmarkStart w:id="1056" w:name="_Toc470688829"/>
      <w:bookmarkStart w:id="1057" w:name="_Toc470689064"/>
      <w:bookmarkStart w:id="1058" w:name="_Toc470689297"/>
      <w:bookmarkStart w:id="1059" w:name="_Toc470689531"/>
      <w:bookmarkStart w:id="1060" w:name="_Toc470689765"/>
      <w:bookmarkStart w:id="1061" w:name="_Toc470690000"/>
      <w:bookmarkStart w:id="1062" w:name="_Toc470693026"/>
      <w:bookmarkStart w:id="1063" w:name="_Toc470687313"/>
      <w:bookmarkStart w:id="1064" w:name="_Toc470687660"/>
      <w:bookmarkStart w:id="1065" w:name="_Toc470687894"/>
      <w:bookmarkStart w:id="1066" w:name="_Toc470688128"/>
      <w:bookmarkStart w:id="1067" w:name="_Toc470688362"/>
      <w:bookmarkStart w:id="1068" w:name="_Toc470688596"/>
      <w:bookmarkStart w:id="1069" w:name="_Toc470688830"/>
      <w:bookmarkStart w:id="1070" w:name="_Toc470689065"/>
      <w:bookmarkStart w:id="1071" w:name="_Toc470689298"/>
      <w:bookmarkStart w:id="1072" w:name="_Toc470689532"/>
      <w:bookmarkStart w:id="1073" w:name="_Toc470689766"/>
      <w:bookmarkStart w:id="1074" w:name="_Toc470690001"/>
      <w:bookmarkStart w:id="1075" w:name="_Toc470693027"/>
      <w:bookmarkStart w:id="1076" w:name="_Toc470687314"/>
      <w:bookmarkStart w:id="1077" w:name="_Toc470687661"/>
      <w:bookmarkStart w:id="1078" w:name="_Toc470687895"/>
      <w:bookmarkStart w:id="1079" w:name="_Toc470688129"/>
      <w:bookmarkStart w:id="1080" w:name="_Toc470688363"/>
      <w:bookmarkStart w:id="1081" w:name="_Toc470688597"/>
      <w:bookmarkStart w:id="1082" w:name="_Toc470688831"/>
      <w:bookmarkStart w:id="1083" w:name="_Toc470689066"/>
      <w:bookmarkStart w:id="1084" w:name="_Toc470689299"/>
      <w:bookmarkStart w:id="1085" w:name="_Toc470689533"/>
      <w:bookmarkStart w:id="1086" w:name="_Toc470689767"/>
      <w:bookmarkStart w:id="1087" w:name="_Toc470690002"/>
      <w:bookmarkStart w:id="1088" w:name="_Toc470693028"/>
      <w:bookmarkStart w:id="1089" w:name="_Toc470687315"/>
      <w:bookmarkStart w:id="1090" w:name="_Toc470687662"/>
      <w:bookmarkStart w:id="1091" w:name="_Toc470687896"/>
      <w:bookmarkStart w:id="1092" w:name="_Toc470688130"/>
      <w:bookmarkStart w:id="1093" w:name="_Toc470688364"/>
      <w:bookmarkStart w:id="1094" w:name="_Toc470688598"/>
      <w:bookmarkStart w:id="1095" w:name="_Toc470688832"/>
      <w:bookmarkStart w:id="1096" w:name="_Toc470689067"/>
      <w:bookmarkStart w:id="1097" w:name="_Toc470689300"/>
      <w:bookmarkStart w:id="1098" w:name="_Toc470689534"/>
      <w:bookmarkStart w:id="1099" w:name="_Toc470689768"/>
      <w:bookmarkStart w:id="1100" w:name="_Toc470690003"/>
      <w:bookmarkStart w:id="1101" w:name="_Toc470693029"/>
      <w:bookmarkStart w:id="1102" w:name="_Toc470687316"/>
      <w:bookmarkStart w:id="1103" w:name="_Toc470687663"/>
      <w:bookmarkStart w:id="1104" w:name="_Toc470687897"/>
      <w:bookmarkStart w:id="1105" w:name="_Toc470688131"/>
      <w:bookmarkStart w:id="1106" w:name="_Toc470688365"/>
      <w:bookmarkStart w:id="1107" w:name="_Toc470688599"/>
      <w:bookmarkStart w:id="1108" w:name="_Toc470688833"/>
      <w:bookmarkStart w:id="1109" w:name="_Toc470689068"/>
      <w:bookmarkStart w:id="1110" w:name="_Toc470689301"/>
      <w:bookmarkStart w:id="1111" w:name="_Toc470689535"/>
      <w:bookmarkStart w:id="1112" w:name="_Toc470689769"/>
      <w:bookmarkStart w:id="1113" w:name="_Toc470690004"/>
      <w:bookmarkStart w:id="1114" w:name="_Toc470693030"/>
      <w:bookmarkStart w:id="1115" w:name="_Toc470687317"/>
      <w:bookmarkStart w:id="1116" w:name="_Toc470687664"/>
      <w:bookmarkStart w:id="1117" w:name="_Toc470687898"/>
      <w:bookmarkStart w:id="1118" w:name="_Toc470688132"/>
      <w:bookmarkStart w:id="1119" w:name="_Toc470688366"/>
      <w:bookmarkStart w:id="1120" w:name="_Toc470688600"/>
      <w:bookmarkStart w:id="1121" w:name="_Toc470688834"/>
      <w:bookmarkStart w:id="1122" w:name="_Toc470689069"/>
      <w:bookmarkStart w:id="1123" w:name="_Toc470689302"/>
      <w:bookmarkStart w:id="1124" w:name="_Toc470689536"/>
      <w:bookmarkStart w:id="1125" w:name="_Toc470689770"/>
      <w:bookmarkStart w:id="1126" w:name="_Toc470690005"/>
      <w:bookmarkStart w:id="1127" w:name="_Toc470693031"/>
      <w:bookmarkStart w:id="1128" w:name="_Toc470687318"/>
      <w:bookmarkStart w:id="1129" w:name="_Toc470687665"/>
      <w:bookmarkStart w:id="1130" w:name="_Toc470687899"/>
      <w:bookmarkStart w:id="1131" w:name="_Toc470688133"/>
      <w:bookmarkStart w:id="1132" w:name="_Toc470688367"/>
      <w:bookmarkStart w:id="1133" w:name="_Toc470688601"/>
      <w:bookmarkStart w:id="1134" w:name="_Toc470688835"/>
      <w:bookmarkStart w:id="1135" w:name="_Toc470689070"/>
      <w:bookmarkStart w:id="1136" w:name="_Toc470689303"/>
      <w:bookmarkStart w:id="1137" w:name="_Toc470689537"/>
      <w:bookmarkStart w:id="1138" w:name="_Toc470689771"/>
      <w:bookmarkStart w:id="1139" w:name="_Toc470690006"/>
      <w:bookmarkStart w:id="1140" w:name="_Toc470693032"/>
      <w:bookmarkStart w:id="1141" w:name="_Toc470687319"/>
      <w:bookmarkStart w:id="1142" w:name="_Toc470687666"/>
      <w:bookmarkStart w:id="1143" w:name="_Toc470687900"/>
      <w:bookmarkStart w:id="1144" w:name="_Toc470688134"/>
      <w:bookmarkStart w:id="1145" w:name="_Toc470688368"/>
      <w:bookmarkStart w:id="1146" w:name="_Toc470688602"/>
      <w:bookmarkStart w:id="1147" w:name="_Toc470688836"/>
      <w:bookmarkStart w:id="1148" w:name="_Toc470689071"/>
      <w:bookmarkStart w:id="1149" w:name="_Toc470689304"/>
      <w:bookmarkStart w:id="1150" w:name="_Toc470689538"/>
      <w:bookmarkStart w:id="1151" w:name="_Toc470689772"/>
      <w:bookmarkStart w:id="1152" w:name="_Toc470690007"/>
      <w:bookmarkStart w:id="1153" w:name="_Toc470693033"/>
      <w:bookmarkStart w:id="1154" w:name="_Toc470687320"/>
      <w:bookmarkStart w:id="1155" w:name="_Toc470687667"/>
      <w:bookmarkStart w:id="1156" w:name="_Toc470687901"/>
      <w:bookmarkStart w:id="1157" w:name="_Toc470688135"/>
      <w:bookmarkStart w:id="1158" w:name="_Toc470688369"/>
      <w:bookmarkStart w:id="1159" w:name="_Toc470688603"/>
      <w:bookmarkStart w:id="1160" w:name="_Toc470688837"/>
      <w:bookmarkStart w:id="1161" w:name="_Toc470689072"/>
      <w:bookmarkStart w:id="1162" w:name="_Toc470689305"/>
      <w:bookmarkStart w:id="1163" w:name="_Toc470689539"/>
      <w:bookmarkStart w:id="1164" w:name="_Toc470689773"/>
      <w:bookmarkStart w:id="1165" w:name="_Toc470690008"/>
      <w:bookmarkStart w:id="1166" w:name="_Toc470693034"/>
      <w:bookmarkStart w:id="1167" w:name="_Toc470687321"/>
      <w:bookmarkStart w:id="1168" w:name="_Toc470687668"/>
      <w:bookmarkStart w:id="1169" w:name="_Toc470687902"/>
      <w:bookmarkStart w:id="1170" w:name="_Toc470688136"/>
      <w:bookmarkStart w:id="1171" w:name="_Toc470688370"/>
      <w:bookmarkStart w:id="1172" w:name="_Toc470688604"/>
      <w:bookmarkStart w:id="1173" w:name="_Toc470688838"/>
      <w:bookmarkStart w:id="1174" w:name="_Toc470689073"/>
      <w:bookmarkStart w:id="1175" w:name="_Toc470689306"/>
      <w:bookmarkStart w:id="1176" w:name="_Toc470689540"/>
      <w:bookmarkStart w:id="1177" w:name="_Toc470689774"/>
      <w:bookmarkStart w:id="1178" w:name="_Toc470690009"/>
      <w:bookmarkStart w:id="1179" w:name="_Toc470693035"/>
      <w:bookmarkStart w:id="1180" w:name="_Toc470687322"/>
      <w:bookmarkStart w:id="1181" w:name="_Toc470687669"/>
      <w:bookmarkStart w:id="1182" w:name="_Toc470687903"/>
      <w:bookmarkStart w:id="1183" w:name="_Toc470688137"/>
      <w:bookmarkStart w:id="1184" w:name="_Toc470688371"/>
      <w:bookmarkStart w:id="1185" w:name="_Toc470688605"/>
      <w:bookmarkStart w:id="1186" w:name="_Toc470688839"/>
      <w:bookmarkStart w:id="1187" w:name="_Toc470689074"/>
      <w:bookmarkStart w:id="1188" w:name="_Toc470689307"/>
      <w:bookmarkStart w:id="1189" w:name="_Toc470689541"/>
      <w:bookmarkStart w:id="1190" w:name="_Toc470689775"/>
      <w:bookmarkStart w:id="1191" w:name="_Toc470690010"/>
      <w:bookmarkStart w:id="1192" w:name="_Toc470693036"/>
      <w:bookmarkStart w:id="1193" w:name="_Toc470687323"/>
      <w:bookmarkStart w:id="1194" w:name="_Toc470687670"/>
      <w:bookmarkStart w:id="1195" w:name="_Toc470687904"/>
      <w:bookmarkStart w:id="1196" w:name="_Toc470688138"/>
      <w:bookmarkStart w:id="1197" w:name="_Toc470688372"/>
      <w:bookmarkStart w:id="1198" w:name="_Toc470688606"/>
      <w:bookmarkStart w:id="1199" w:name="_Toc470688840"/>
      <w:bookmarkStart w:id="1200" w:name="_Toc470689075"/>
      <w:bookmarkStart w:id="1201" w:name="_Toc470689308"/>
      <w:bookmarkStart w:id="1202" w:name="_Toc470689542"/>
      <w:bookmarkStart w:id="1203" w:name="_Toc470689776"/>
      <w:bookmarkStart w:id="1204" w:name="_Toc470690011"/>
      <w:bookmarkStart w:id="1205" w:name="_Toc470693037"/>
      <w:bookmarkStart w:id="1206" w:name="_Toc470687324"/>
      <w:bookmarkStart w:id="1207" w:name="_Toc470687671"/>
      <w:bookmarkStart w:id="1208" w:name="_Toc470687905"/>
      <w:bookmarkStart w:id="1209" w:name="_Toc470688139"/>
      <w:bookmarkStart w:id="1210" w:name="_Toc470688373"/>
      <w:bookmarkStart w:id="1211" w:name="_Toc470688607"/>
      <w:bookmarkStart w:id="1212" w:name="_Toc470688841"/>
      <w:bookmarkStart w:id="1213" w:name="_Toc470689076"/>
      <w:bookmarkStart w:id="1214" w:name="_Toc470689309"/>
      <w:bookmarkStart w:id="1215" w:name="_Toc470689543"/>
      <w:bookmarkStart w:id="1216" w:name="_Toc470689777"/>
      <w:bookmarkStart w:id="1217" w:name="_Toc470690012"/>
      <w:bookmarkStart w:id="1218" w:name="_Toc470693038"/>
      <w:bookmarkStart w:id="1219" w:name="_Toc470687325"/>
      <w:bookmarkStart w:id="1220" w:name="_Toc470687672"/>
      <w:bookmarkStart w:id="1221" w:name="_Toc470687906"/>
      <w:bookmarkStart w:id="1222" w:name="_Toc470688140"/>
      <w:bookmarkStart w:id="1223" w:name="_Toc470688374"/>
      <w:bookmarkStart w:id="1224" w:name="_Toc470688608"/>
      <w:bookmarkStart w:id="1225" w:name="_Toc470688842"/>
      <w:bookmarkStart w:id="1226" w:name="_Toc470689077"/>
      <w:bookmarkStart w:id="1227" w:name="_Toc470689310"/>
      <w:bookmarkStart w:id="1228" w:name="_Toc470689544"/>
      <w:bookmarkStart w:id="1229" w:name="_Toc470689778"/>
      <w:bookmarkStart w:id="1230" w:name="_Toc470690013"/>
      <w:bookmarkStart w:id="1231" w:name="_Toc470693039"/>
      <w:bookmarkStart w:id="1232" w:name="_Toc470687326"/>
      <w:bookmarkStart w:id="1233" w:name="_Toc470687673"/>
      <w:bookmarkStart w:id="1234" w:name="_Toc470687907"/>
      <w:bookmarkStart w:id="1235" w:name="_Toc470688141"/>
      <w:bookmarkStart w:id="1236" w:name="_Toc470688375"/>
      <w:bookmarkStart w:id="1237" w:name="_Toc470688609"/>
      <w:bookmarkStart w:id="1238" w:name="_Toc470688843"/>
      <w:bookmarkStart w:id="1239" w:name="_Toc470689078"/>
      <w:bookmarkStart w:id="1240" w:name="_Toc470689311"/>
      <w:bookmarkStart w:id="1241" w:name="_Toc470689545"/>
      <w:bookmarkStart w:id="1242" w:name="_Toc470689779"/>
      <w:bookmarkStart w:id="1243" w:name="_Toc470690014"/>
      <w:bookmarkStart w:id="1244" w:name="_Toc470693040"/>
      <w:bookmarkStart w:id="1245" w:name="_Toc473528339"/>
      <w:bookmarkStart w:id="1246" w:name="_Toc475717225"/>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r>
        <w:t>Financial Capability of the Vendor {Bidder}</w:t>
      </w:r>
      <w:bookmarkEnd w:id="1245"/>
      <w:bookmarkEnd w:id="1246"/>
    </w:p>
    <w:p w14:paraId="606A31B7" w14:textId="77777777" w:rsidR="00997AFC" w:rsidRDefault="00997AFC" w:rsidP="00997AFC"/>
    <w:p w14:paraId="65022334" w14:textId="1B88585D" w:rsidR="00997AFC" w:rsidRDefault="00997AFC" w:rsidP="00997AFC">
      <w:r w:rsidRPr="00F85DB9">
        <w:t xml:space="preserve">In order to provide the State with the ability to judge the </w:t>
      </w:r>
      <w:r>
        <w:t>Vendor’s {Bidder’s}</w:t>
      </w:r>
      <w:r w:rsidRPr="00F85DB9">
        <w:t xml:space="preserve"> financial capacity and capabilities to undertake and successfully complete the </w:t>
      </w:r>
      <w:r>
        <w:t>Blanket P.O. {Contract}</w:t>
      </w:r>
      <w:r w:rsidRPr="00F85DB9">
        <w:t xml:space="preserve">, the </w:t>
      </w:r>
      <w:r>
        <w:t>Vendor {Bidder}</w:t>
      </w:r>
      <w:r w:rsidRPr="00F85DB9">
        <w:t xml:space="preserve"> should submit </w:t>
      </w:r>
      <w:r>
        <w:t xml:space="preserve">opined </w:t>
      </w:r>
      <w:r w:rsidRPr="00F85DB9">
        <w:t>certified financial statements</w:t>
      </w:r>
      <w:r>
        <w:t xml:space="preserve"> in accordance with applicable standards by a Certified Public Accountant</w:t>
      </w:r>
      <w:r w:rsidRPr="00F85DB9">
        <w:t xml:space="preserve"> </w:t>
      </w:r>
      <w:r>
        <w:t>which</w:t>
      </w:r>
      <w:r w:rsidRPr="00F85DB9">
        <w:t xml:space="preserve"> include a balance sheet, income statement</w:t>
      </w:r>
      <w:r>
        <w:t>,</w:t>
      </w:r>
      <w:r w:rsidRPr="00F85DB9">
        <w:t xml:space="preserve"> and statement of cash flow, and all applicable notes for the most recent calendar year or the </w:t>
      </w:r>
      <w:r>
        <w:t>Vendor’s {Bidder’s}</w:t>
      </w:r>
      <w:r w:rsidRPr="00F85DB9">
        <w:t xml:space="preserve"> most recent fiscal year.</w:t>
      </w:r>
      <w:r w:rsidR="00C57EE5">
        <w:t xml:space="preserve"> </w:t>
      </w:r>
      <w:r w:rsidRPr="00F85DB9">
        <w:t xml:space="preserve">If certified financial statements are not available, the </w:t>
      </w:r>
      <w:r>
        <w:t>Vendor {Bidder}</w:t>
      </w:r>
      <w:r w:rsidRPr="00F85DB9">
        <w:t xml:space="preserve"> should provide either a reviewed or compiled statement from an independent accountant setting forth the same information required for the certified financial statements, together with a certification from the Chief Executive Officer and the Chief Financial Officer, that the financial statements and other information included in the statements fairly present in all material respects the financial condition, results of operations</w:t>
      </w:r>
      <w:r>
        <w:t>,</w:t>
      </w:r>
      <w:r w:rsidRPr="00F85DB9">
        <w:t xml:space="preserve"> and cash flows of the </w:t>
      </w:r>
      <w:r>
        <w:t>Vendor {Bidder}</w:t>
      </w:r>
      <w:r w:rsidRPr="00F85DB9">
        <w:t xml:space="preserve"> as of, and for, the periods presented in the statements.</w:t>
      </w:r>
      <w:r w:rsidR="00C57EE5">
        <w:t xml:space="preserve"> </w:t>
      </w:r>
      <w:r w:rsidRPr="00F85DB9">
        <w:t xml:space="preserve">In addition, the </w:t>
      </w:r>
      <w:r>
        <w:t>Vendor {Bidder}</w:t>
      </w:r>
      <w:r w:rsidRPr="00F85DB9">
        <w:t xml:space="preserve"> should submit a bank reference.</w:t>
      </w:r>
    </w:p>
    <w:p w14:paraId="1E0D670C" w14:textId="77777777" w:rsidR="00997AFC" w:rsidRDefault="00997AFC" w:rsidP="00997AFC"/>
    <w:p w14:paraId="0336F315" w14:textId="59E96942" w:rsidR="00997AFC" w:rsidRPr="00B12E97" w:rsidRDefault="00997AFC" w:rsidP="00997AFC">
      <w:r w:rsidRPr="00B12E97">
        <w:t xml:space="preserve">If the information is not supplied with the </w:t>
      </w:r>
      <w:r>
        <w:t>Quote {Proposal}</w:t>
      </w:r>
      <w:r w:rsidRPr="00B12E97">
        <w:t xml:space="preserve">, the State </w:t>
      </w:r>
      <w:r w:rsidRPr="00B86625">
        <w:t>may</w:t>
      </w:r>
      <w:r w:rsidRPr="00B12E97">
        <w:t xml:space="preserve"> still require the </w:t>
      </w:r>
      <w:r>
        <w:t>Vendor {Bidder}</w:t>
      </w:r>
      <w:r w:rsidRPr="00B12E97">
        <w:t xml:space="preserve"> to submit it.</w:t>
      </w:r>
      <w:r w:rsidR="00C57EE5">
        <w:t xml:space="preserve"> </w:t>
      </w:r>
      <w:r w:rsidRPr="00B12E97">
        <w:t xml:space="preserve">If the </w:t>
      </w:r>
      <w:r>
        <w:t>Vendor {Bidder}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t>Quote {Proposal}</w:t>
      </w:r>
      <w:r w:rsidRPr="00B12E97">
        <w:t xml:space="preserve"> non-responsive.</w:t>
      </w:r>
    </w:p>
    <w:p w14:paraId="6E181730" w14:textId="77777777" w:rsidR="00997AFC" w:rsidRPr="00F85DB9" w:rsidRDefault="00997AFC" w:rsidP="00997AFC"/>
    <w:p w14:paraId="2D3E6CE0" w14:textId="13FD60D5" w:rsidR="00997AFC" w:rsidRPr="00F85DB9" w:rsidRDefault="00997AFC" w:rsidP="00997AFC">
      <w:r w:rsidRPr="00F85DB9">
        <w:t xml:space="preserve">A </w:t>
      </w:r>
      <w:r>
        <w:t>Vendor {Bidder}</w:t>
      </w:r>
      <w:r w:rsidRPr="00F85DB9">
        <w:t xml:space="preserve"> </w:t>
      </w:r>
      <w:r w:rsidRPr="00B86625">
        <w:t>may</w:t>
      </w:r>
      <w:r w:rsidRPr="00F85DB9">
        <w:t xml:space="preserve"> designate specific financial information as not subject to disclosure w</w:t>
      </w:r>
      <w:r>
        <w:t>hen the Vendor {Bidder} has a good faith</w:t>
      </w:r>
      <w:r w:rsidRPr="00F85DB9">
        <w:t xml:space="preserve"> legal/factual basis for such assertion.</w:t>
      </w:r>
      <w:r w:rsidR="00C57EE5">
        <w:t xml:space="preserve"> </w:t>
      </w:r>
      <w:r>
        <w:t>A Vendor {Bidder}</w:t>
      </w:r>
      <w:r w:rsidRPr="00F85DB9">
        <w:t xml:space="preserve"> may submit specific financial documents in a separate, sealed package clearly marked “Confidential-Financial Information” along with the </w:t>
      </w:r>
      <w:r>
        <w:t>Quote {Proposal}</w:t>
      </w:r>
      <w:r w:rsidRPr="00F85DB9">
        <w:t>.</w:t>
      </w:r>
    </w:p>
    <w:p w14:paraId="4EE38F16" w14:textId="77777777" w:rsidR="00997AFC" w:rsidRPr="00F85DB9" w:rsidRDefault="00997AFC" w:rsidP="00997AFC"/>
    <w:p w14:paraId="0AF5244C" w14:textId="77777777" w:rsidR="00997AFC" w:rsidRDefault="00997AFC" w:rsidP="00997AFC">
      <w:r w:rsidRPr="00F85DB9">
        <w:t xml:space="preserve">The State reserves the right to make the determination to accept the assertion and </w:t>
      </w:r>
      <w:r w:rsidRPr="00B86625">
        <w:t>shall</w:t>
      </w:r>
      <w:r w:rsidRPr="00F85DB9">
        <w:t xml:space="preserve"> so advise the </w:t>
      </w:r>
      <w:r>
        <w:t>Vendor {Bidder}</w:t>
      </w:r>
      <w:r w:rsidRPr="00F85DB9">
        <w:t>.</w:t>
      </w:r>
    </w:p>
    <w:p w14:paraId="1DC47F92" w14:textId="77777777" w:rsidR="002C6EA2" w:rsidRDefault="002C6EA2" w:rsidP="00997AFC"/>
    <w:p w14:paraId="676D9BD1" w14:textId="4A19B8A5" w:rsidR="00757979" w:rsidRPr="00A63346" w:rsidRDefault="00757979" w:rsidP="00AE307D">
      <w:pPr>
        <w:pStyle w:val="Heading3"/>
        <w:numPr>
          <w:ilvl w:val="2"/>
          <w:numId w:val="126"/>
        </w:numPr>
        <w:ind w:left="1080"/>
        <w:rPr>
          <w:rFonts w:eastAsia="MS Mincho"/>
        </w:rPr>
      </w:pPr>
      <w:bookmarkStart w:id="1247" w:name="_Toc474246562"/>
      <w:bookmarkStart w:id="1248" w:name="_Toc474741506"/>
      <w:bookmarkStart w:id="1249" w:name="_Toc474246563"/>
      <w:bookmarkStart w:id="1250" w:name="_Toc474741507"/>
      <w:bookmarkStart w:id="1251" w:name="_Toc474246564"/>
      <w:bookmarkStart w:id="1252" w:name="_Toc474741508"/>
      <w:bookmarkStart w:id="1253" w:name="_Toc474246565"/>
      <w:bookmarkStart w:id="1254" w:name="_Toc474741509"/>
      <w:bookmarkStart w:id="1255" w:name="_Toc474246566"/>
      <w:bookmarkStart w:id="1256" w:name="_Toc474741510"/>
      <w:bookmarkStart w:id="1257" w:name="_Toc474246567"/>
      <w:bookmarkStart w:id="1258" w:name="_Toc474741511"/>
      <w:bookmarkStart w:id="1259" w:name="_Toc474246568"/>
      <w:bookmarkStart w:id="1260" w:name="_Toc474741512"/>
      <w:bookmarkStart w:id="1261" w:name="_Toc474246569"/>
      <w:bookmarkStart w:id="1262" w:name="_Toc474741513"/>
      <w:bookmarkStart w:id="1263" w:name="_Toc474246570"/>
      <w:bookmarkStart w:id="1264" w:name="_Toc474741514"/>
      <w:bookmarkStart w:id="1265" w:name="_Toc474246571"/>
      <w:bookmarkStart w:id="1266" w:name="_Toc474741515"/>
      <w:bookmarkStart w:id="1267" w:name="_Toc474246573"/>
      <w:bookmarkStart w:id="1268" w:name="_Toc474741517"/>
      <w:bookmarkStart w:id="1269" w:name="_Toc474246574"/>
      <w:bookmarkStart w:id="1270" w:name="_Toc474741518"/>
      <w:bookmarkStart w:id="1271" w:name="_Toc474246575"/>
      <w:bookmarkStart w:id="1272" w:name="_Toc474741519"/>
      <w:bookmarkStart w:id="1273" w:name="_Toc474246577"/>
      <w:bookmarkStart w:id="1274" w:name="_Toc474741521"/>
      <w:bookmarkStart w:id="1275" w:name="_Toc474246578"/>
      <w:bookmarkStart w:id="1276" w:name="_Toc474741522"/>
      <w:bookmarkStart w:id="1277" w:name="_Toc474246579"/>
      <w:bookmarkStart w:id="1278" w:name="_Toc474741523"/>
      <w:bookmarkStart w:id="1279" w:name="_Toc474246580"/>
      <w:bookmarkStart w:id="1280" w:name="_Toc474741524"/>
      <w:bookmarkStart w:id="1281" w:name="_Toc474246581"/>
      <w:bookmarkStart w:id="1282" w:name="_Toc474741525"/>
      <w:bookmarkStart w:id="1283" w:name="_4.4.2.3_Contract_Schedule"/>
      <w:bookmarkStart w:id="1284" w:name="_4.4.2.4_mobilization_and"/>
      <w:bookmarkStart w:id="1285" w:name="_Toc474246582"/>
      <w:bookmarkStart w:id="1286" w:name="_Toc474741526"/>
      <w:bookmarkStart w:id="1287" w:name="_Toc474246583"/>
      <w:bookmarkStart w:id="1288" w:name="_Toc474741527"/>
      <w:bookmarkStart w:id="1289" w:name="_Toc474246584"/>
      <w:bookmarkStart w:id="1290" w:name="_Toc474741528"/>
      <w:bookmarkStart w:id="1291" w:name="_Toc474246585"/>
      <w:bookmarkStart w:id="1292" w:name="_Toc474741529"/>
      <w:bookmarkStart w:id="1293" w:name="_Toc474246586"/>
      <w:bookmarkStart w:id="1294" w:name="_Toc474741530"/>
      <w:bookmarkStart w:id="1295" w:name="_Toc474246587"/>
      <w:bookmarkStart w:id="1296" w:name="_Toc474741531"/>
      <w:bookmarkStart w:id="1297" w:name="_Toc474246589"/>
      <w:bookmarkStart w:id="1298" w:name="_Toc474741533"/>
      <w:bookmarkStart w:id="1299" w:name="_Toc474246591"/>
      <w:bookmarkStart w:id="1300" w:name="_Toc474741535"/>
      <w:bookmarkStart w:id="1301" w:name="_Toc474246592"/>
      <w:bookmarkStart w:id="1302" w:name="_Toc474741536"/>
      <w:bookmarkStart w:id="1303" w:name="_Toc474246593"/>
      <w:bookmarkStart w:id="1304" w:name="_Toc474741537"/>
      <w:bookmarkStart w:id="1305" w:name="_Toc400531503"/>
      <w:bookmarkStart w:id="1306" w:name="_Toc428533974"/>
      <w:bookmarkStart w:id="1307" w:name="_Toc47571722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r w:rsidRPr="00A63346">
        <w:rPr>
          <w:rFonts w:eastAsia="MS Mincho"/>
        </w:rPr>
        <w:t>PRICE schedule</w:t>
      </w:r>
      <w:r>
        <w:rPr>
          <w:rFonts w:eastAsia="MS Mincho"/>
        </w:rPr>
        <w:t>/SHEET</w:t>
      </w:r>
      <w:bookmarkEnd w:id="1305"/>
      <w:bookmarkEnd w:id="1306"/>
      <w:bookmarkEnd w:id="1307"/>
    </w:p>
    <w:p w14:paraId="72FF80FB" w14:textId="77777777" w:rsidR="006468FE" w:rsidRDefault="006468FE" w:rsidP="00C65B22"/>
    <w:p w14:paraId="4F041824" w14:textId="77777777" w:rsidR="003B1359" w:rsidRDefault="003B1359" w:rsidP="003B1359">
      <w:r w:rsidRPr="000B6121">
        <w:t xml:space="preserve">The </w:t>
      </w:r>
      <w:r>
        <w:t>Vendor {Bidder}</w:t>
      </w:r>
      <w:r w:rsidRPr="000B6121">
        <w:t xml:space="preserve"> must submit </w:t>
      </w:r>
      <w:r w:rsidR="00B24F77">
        <w:t>its</w:t>
      </w:r>
      <w:r w:rsidRPr="000B6121">
        <w:t xml:space="preserve"> pricing</w:t>
      </w:r>
      <w:r>
        <w:t xml:space="preserve"> </w:t>
      </w:r>
      <w:r w:rsidRPr="000B6121">
        <w:t xml:space="preserve">using the State-supplied price sheet/schedule(s) accompanying this </w:t>
      </w:r>
      <w:r>
        <w:t xml:space="preserve">Bid Solicitation {RFP} and located on the </w:t>
      </w:r>
      <w:r w:rsidR="00187776">
        <w:t xml:space="preserve">“Attachments” </w:t>
      </w:r>
      <w:r>
        <w:t>Tab.</w:t>
      </w:r>
      <w:r w:rsidRPr="000B6121">
        <w:t xml:space="preserve"> </w:t>
      </w:r>
    </w:p>
    <w:p w14:paraId="6B1EF9C3" w14:textId="77777777" w:rsidR="006C3A16" w:rsidRDefault="006C3A16" w:rsidP="006C3A16"/>
    <w:p w14:paraId="1E60A222" w14:textId="2ED98D26" w:rsidR="006C3A16" w:rsidRDefault="006C3A16" w:rsidP="006C3A16">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w:t>
      </w:r>
      <w:r w:rsidR="00CE00E7">
        <w:t>Proposal</w:t>
      </w:r>
      <w:r>
        <w:t xml:space="preserve">}. QRGs are located on the </w:t>
      </w:r>
      <w:hyperlink r:id="rId59" w:history="1">
        <w:r w:rsidRPr="006A5709">
          <w:rPr>
            <w:rStyle w:val="Hyperlink"/>
            <w:rFonts w:eastAsiaTheme="minorHAnsi" w:cs="Arial"/>
          </w:rPr>
          <w:t>NJSTART Vendor Support Page</w:t>
        </w:r>
      </w:hyperlink>
      <w:r>
        <w:rPr>
          <w:rStyle w:val="Hyperlink"/>
          <w:rFonts w:eastAsiaTheme="minorHAnsi" w:cs="Arial"/>
        </w:rPr>
        <w:t>.</w:t>
      </w:r>
      <w:r w:rsidR="00C57EE5">
        <w:rPr>
          <w:rStyle w:val="Hyperlink"/>
          <w:rFonts w:eastAsiaTheme="minorHAnsi" w:cs="Arial"/>
        </w:rPr>
        <w:t xml:space="preserve"> </w:t>
      </w:r>
    </w:p>
    <w:p w14:paraId="7C38A23A" w14:textId="77777777" w:rsidR="00A448BE" w:rsidRDefault="00A448BE" w:rsidP="00A448BE"/>
    <w:p w14:paraId="60B469B9" w14:textId="77777777" w:rsidR="00A86608" w:rsidRPr="007664C5" w:rsidRDefault="00A86608" w:rsidP="00A86608">
      <w:pPr>
        <w:pStyle w:val="BodyText3"/>
        <w:rPr>
          <w:rFonts w:cs="Arial"/>
        </w:rPr>
      </w:pPr>
    </w:p>
    <w:p w14:paraId="0448CEC1" w14:textId="15EAE4AE" w:rsidR="00A86608" w:rsidRDefault="00A86608" w:rsidP="00A86608">
      <w:pPr>
        <w:rPr>
          <w:rFonts w:cs="Arial"/>
          <w:szCs w:val="22"/>
        </w:rPr>
      </w:pPr>
      <w:r w:rsidRPr="00AB1466">
        <w:rPr>
          <w:rStyle w:val="Emphasis"/>
          <w:rFonts w:eastAsia="MS Mincho" w:cs="Arial"/>
          <w:i w:val="0"/>
        </w:rPr>
        <w:t>In order for the State to make sound business judgments regarding products and prices offered in response to this Bid</w:t>
      </w:r>
      <w:r>
        <w:rPr>
          <w:rStyle w:val="Emphasis"/>
          <w:rFonts w:eastAsia="MS Mincho" w:cs="Arial"/>
          <w:i w:val="0"/>
        </w:rPr>
        <w:t xml:space="preserve"> Solicitation</w:t>
      </w:r>
      <w:r w:rsidRPr="00AB1466">
        <w:rPr>
          <w:rStyle w:val="Emphasis"/>
          <w:rFonts w:eastAsia="MS Mincho" w:cs="Arial"/>
          <w:i w:val="0"/>
        </w:rPr>
        <w:t xml:space="preserve"> {RFP}, the Vendor {Bidder} must supply, with its </w:t>
      </w:r>
      <w:r>
        <w:rPr>
          <w:rStyle w:val="Emphasis"/>
          <w:rFonts w:eastAsia="MS Mincho" w:cs="Arial"/>
          <w:i w:val="0"/>
        </w:rPr>
        <w:t>Q</w:t>
      </w:r>
      <w:r w:rsidRPr="00AB1466">
        <w:rPr>
          <w:rStyle w:val="Emphasis"/>
          <w:rFonts w:eastAsia="MS Mincho" w:cs="Arial"/>
          <w:i w:val="0"/>
        </w:rPr>
        <w:t xml:space="preserve">uote </w:t>
      </w:r>
      <w:r w:rsidRPr="00AB1466">
        <w:rPr>
          <w:rStyle w:val="Emphasis"/>
          <w:rFonts w:eastAsia="MS Mincho" w:cs="Arial"/>
          <w:i w:val="0"/>
        </w:rPr>
        <w:lastRenderedPageBreak/>
        <w:t>{</w:t>
      </w:r>
      <w:r>
        <w:rPr>
          <w:rStyle w:val="Emphasis"/>
          <w:rFonts w:eastAsia="MS Mincho" w:cs="Arial"/>
          <w:i w:val="0"/>
        </w:rPr>
        <w:t>P</w:t>
      </w:r>
      <w:r w:rsidRPr="00AB1466">
        <w:rPr>
          <w:rStyle w:val="Emphasis"/>
          <w:rFonts w:eastAsia="MS Mincho" w:cs="Arial"/>
          <w:i w:val="0"/>
        </w:rPr>
        <w:t>roposal}, the information requested on the Bid</w:t>
      </w:r>
      <w:r>
        <w:rPr>
          <w:rStyle w:val="Emphasis"/>
          <w:rFonts w:eastAsia="MS Mincho" w:cs="Arial"/>
          <w:i w:val="0"/>
        </w:rPr>
        <w:t xml:space="preserve"> Solicitation</w:t>
      </w:r>
      <w:r w:rsidRPr="00AB1466">
        <w:rPr>
          <w:rStyle w:val="Emphasis"/>
          <w:rFonts w:eastAsia="MS Mincho" w:cs="Arial"/>
          <w:i w:val="0"/>
        </w:rPr>
        <w:t xml:space="preserve">’s {RFP's} pricing lines in sufficient detail as to allow the State to determine the firm, fixed </w:t>
      </w:r>
      <w:r>
        <w:rPr>
          <w:rStyle w:val="Emphasis"/>
          <w:rFonts w:eastAsia="MS Mincho" w:cs="Arial"/>
          <w:i w:val="0"/>
        </w:rPr>
        <w:t>Q</w:t>
      </w:r>
      <w:r w:rsidRPr="00AB1466">
        <w:rPr>
          <w:rStyle w:val="Emphasis"/>
          <w:rFonts w:eastAsia="MS Mincho" w:cs="Arial"/>
          <w:i w:val="0"/>
        </w:rPr>
        <w:t>uote {</w:t>
      </w:r>
      <w:r>
        <w:rPr>
          <w:rStyle w:val="Emphasis"/>
          <w:rFonts w:eastAsia="MS Mincho" w:cs="Arial"/>
          <w:i w:val="0"/>
        </w:rPr>
        <w:t>P</w:t>
      </w:r>
      <w:r w:rsidRPr="00AB1466">
        <w:rPr>
          <w:rStyle w:val="Emphasis"/>
          <w:rFonts w:eastAsia="MS Mincho" w:cs="Arial"/>
          <w:i w:val="0"/>
        </w:rPr>
        <w:t>roposal} pricing and the precise product or service being offered, i.e., with no possible misinterpretation of the price or product/service being offered by the Vendor {Bidder}.</w:t>
      </w:r>
      <w:r w:rsidR="00C57EE5">
        <w:rPr>
          <w:rStyle w:val="Emphasis"/>
          <w:rFonts w:eastAsia="MS Mincho" w:cs="Arial"/>
          <w:i w:val="0"/>
        </w:rPr>
        <w:t xml:space="preserve"> </w:t>
      </w:r>
      <w:r w:rsidRPr="00AB1466">
        <w:rPr>
          <w:rStyle w:val="Emphasis"/>
          <w:rFonts w:eastAsia="MS Mincho" w:cs="Arial"/>
          <w:i w:val="0"/>
        </w:rPr>
        <w:t xml:space="preserve">A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failure to provide, within its </w:t>
      </w:r>
      <w:r>
        <w:rPr>
          <w:rStyle w:val="Emphasis"/>
          <w:rFonts w:eastAsia="MS Mincho" w:cs="Arial"/>
          <w:i w:val="0"/>
        </w:rPr>
        <w:t>Q</w:t>
      </w:r>
      <w:r w:rsidRPr="00AB1466">
        <w:rPr>
          <w:rStyle w:val="Emphasis"/>
          <w:rFonts w:eastAsia="MS Mincho" w:cs="Arial"/>
          <w:i w:val="0"/>
        </w:rPr>
        <w:t>uote {</w:t>
      </w:r>
      <w:r>
        <w:rPr>
          <w:rStyle w:val="Emphasis"/>
          <w:rFonts w:eastAsia="MS Mincho" w:cs="Arial"/>
          <w:i w:val="0"/>
        </w:rPr>
        <w:t>P</w:t>
      </w:r>
      <w:r w:rsidRPr="00AB1466">
        <w:rPr>
          <w:rStyle w:val="Emphasis"/>
          <w:rFonts w:eastAsia="MS Mincho" w:cs="Arial"/>
          <w:i w:val="0"/>
        </w:rPr>
        <w:t xml:space="preserve">roposal}, the information deemed by the State to be essential for product identification or price determination </w:t>
      </w:r>
      <w:r w:rsidR="0077689B">
        <w:rPr>
          <w:rStyle w:val="Emphasis"/>
          <w:rFonts w:eastAsia="MS Mincho" w:cs="Arial"/>
          <w:i w:val="0"/>
        </w:rPr>
        <w:t>shall</w:t>
      </w:r>
      <w:r w:rsidRPr="00AB1466">
        <w:rPr>
          <w:rStyle w:val="Emphasis"/>
          <w:rFonts w:eastAsia="MS Mincho" w:cs="Arial"/>
          <w:i w:val="0"/>
        </w:rPr>
        <w:t xml:space="preserve"> result in rejection of that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w:t>
      </w:r>
      <w:r>
        <w:rPr>
          <w:rStyle w:val="Emphasis"/>
          <w:rFonts w:eastAsia="MS Mincho" w:cs="Arial"/>
          <w:i w:val="0"/>
        </w:rPr>
        <w:t>Q</w:t>
      </w:r>
      <w:r w:rsidRPr="00AB1466">
        <w:rPr>
          <w:rStyle w:val="Emphasis"/>
          <w:rFonts w:eastAsia="MS Mincho" w:cs="Arial"/>
          <w:i w:val="0"/>
        </w:rPr>
        <w:t>uote {</w:t>
      </w:r>
      <w:r>
        <w:rPr>
          <w:rStyle w:val="Emphasis"/>
          <w:rFonts w:eastAsia="MS Mincho" w:cs="Arial"/>
          <w:i w:val="0"/>
        </w:rPr>
        <w:t>P</w:t>
      </w:r>
      <w:r w:rsidRPr="00AB1466">
        <w:rPr>
          <w:rStyle w:val="Emphasis"/>
          <w:rFonts w:eastAsia="MS Mincho" w:cs="Arial"/>
          <w:i w:val="0"/>
        </w:rPr>
        <w:t>roposal}.</w:t>
      </w:r>
      <w:r w:rsidR="00C57EE5">
        <w:rPr>
          <w:rStyle w:val="Emphasis"/>
          <w:rFonts w:eastAsia="MS Mincho" w:cs="Arial"/>
          <w:i w:val="0"/>
        </w:rPr>
        <w:t xml:space="preserve"> </w:t>
      </w:r>
      <w:r w:rsidRPr="00AB1466">
        <w:rPr>
          <w:rStyle w:val="Emphasis"/>
          <w:rFonts w:eastAsia="MS Mincho" w:cs="Arial"/>
          <w:i w:val="0"/>
        </w:rPr>
        <w:t xml:space="preserve">Notwithstanding the aforementioned material obligation, in order to support the State's decision-making process, the State may require a </w:t>
      </w:r>
      <w:r>
        <w:rPr>
          <w:rStyle w:val="Emphasis"/>
          <w:rFonts w:eastAsia="MS Mincho" w:cs="Arial"/>
          <w:i w:val="0"/>
        </w:rPr>
        <w:t>V</w:t>
      </w:r>
      <w:r w:rsidRPr="00AB1466">
        <w:rPr>
          <w:rStyle w:val="Emphasis"/>
          <w:rFonts w:eastAsia="MS Mincho" w:cs="Arial"/>
          <w:i w:val="0"/>
        </w:rPr>
        <w:t>endor {</w:t>
      </w:r>
      <w:r>
        <w:rPr>
          <w:rStyle w:val="Emphasis"/>
          <w:rFonts w:eastAsia="MS Mincho" w:cs="Arial"/>
          <w:i w:val="0"/>
        </w:rPr>
        <w:t>B</w:t>
      </w:r>
      <w:r w:rsidRPr="00AB1466">
        <w:rPr>
          <w:rStyle w:val="Emphasis"/>
          <w:rFonts w:eastAsia="MS Mincho" w:cs="Arial"/>
          <w:i w:val="0"/>
        </w:rPr>
        <w:t>idder} to provide additional information or documentation that has been deemed not to be material to product identification or price determination, in which case, the Vendor {Bidder} shall,</w:t>
      </w:r>
      <w:r w:rsidRPr="00AB1466">
        <w:rPr>
          <w:rFonts w:cs="Arial"/>
          <w:i/>
          <w:szCs w:val="22"/>
        </w:rPr>
        <w:t> </w:t>
      </w:r>
      <w:r w:rsidRPr="00AB1466">
        <w:rPr>
          <w:rStyle w:val="Emphasis"/>
          <w:rFonts w:eastAsia="MS Mincho" w:cs="Arial"/>
          <w:i w:val="0"/>
        </w:rPr>
        <w:t>within the time limit set forth in the written request, comply with said request.</w:t>
      </w:r>
      <w:r w:rsidR="00C57EE5">
        <w:rPr>
          <w:rStyle w:val="Emphasis"/>
          <w:rFonts w:eastAsia="MS Mincho" w:cs="Arial"/>
          <w:i w:val="0"/>
        </w:rPr>
        <w:t xml:space="preserve"> </w:t>
      </w:r>
      <w:r w:rsidRPr="00AB1466">
        <w:rPr>
          <w:rFonts w:cs="Arial"/>
          <w:szCs w:val="22"/>
        </w:rPr>
        <w:t xml:space="preserve">Each Vendor {Bidder} is required to hold its prices firm through issuance of </w:t>
      </w:r>
      <w:r>
        <w:rPr>
          <w:rFonts w:cs="Arial"/>
          <w:szCs w:val="22"/>
        </w:rPr>
        <w:t>Blanket P.O.</w:t>
      </w:r>
      <w:r w:rsidRPr="00AB1466">
        <w:rPr>
          <w:rFonts w:cs="Arial"/>
          <w:szCs w:val="22"/>
        </w:rPr>
        <w:t xml:space="preserve"> {</w:t>
      </w:r>
      <w:r w:rsidR="00F51490">
        <w:rPr>
          <w:rFonts w:cs="Arial"/>
          <w:szCs w:val="22"/>
        </w:rPr>
        <w:t>C</w:t>
      </w:r>
      <w:r w:rsidRPr="00AB1466">
        <w:rPr>
          <w:rFonts w:cs="Arial"/>
          <w:szCs w:val="22"/>
        </w:rPr>
        <w:t>ontract}.</w:t>
      </w:r>
    </w:p>
    <w:p w14:paraId="74463A39" w14:textId="77777777" w:rsidR="001B6A1F" w:rsidRPr="00AB1466" w:rsidRDefault="001B6A1F" w:rsidP="00A86608">
      <w:pPr>
        <w:rPr>
          <w:rFonts w:cs="Arial"/>
          <w:szCs w:val="22"/>
        </w:rPr>
      </w:pPr>
    </w:p>
    <w:p w14:paraId="47D17815" w14:textId="77777777" w:rsidR="00A448BE" w:rsidRDefault="00A448BE" w:rsidP="00AE307D">
      <w:pPr>
        <w:pStyle w:val="Heading4"/>
        <w:numPr>
          <w:ilvl w:val="3"/>
          <w:numId w:val="126"/>
        </w:numPr>
      </w:pPr>
      <w:r>
        <w:t>NJSTART pricing submission instructions</w:t>
      </w:r>
    </w:p>
    <w:p w14:paraId="49F89991" w14:textId="77777777" w:rsidR="00A448BE" w:rsidRDefault="00A448BE" w:rsidP="00A448BE"/>
    <w:p w14:paraId="612824A5" w14:textId="77777777" w:rsidR="00A448BE" w:rsidRDefault="00770725" w:rsidP="00A448BE">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w:t>
      </w:r>
      <w:r w:rsidR="00CE00E7">
        <w:rPr>
          <w:rFonts w:cs="Arial"/>
          <w:szCs w:val="22"/>
        </w:rPr>
        <w:t>Proposal</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{RFP} Section 6.8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106D208C" w14:textId="77777777" w:rsidR="000D1CF2" w:rsidRDefault="000D1CF2" w:rsidP="00A448BE"/>
    <w:p w14:paraId="529EB69F" w14:textId="77777777" w:rsidR="00A448BE" w:rsidRDefault="00A448BE" w:rsidP="00AE307D">
      <w:pPr>
        <w:pStyle w:val="Heading4"/>
        <w:numPr>
          <w:ilvl w:val="3"/>
          <w:numId w:val="126"/>
        </w:numPr>
      </w:pPr>
      <w:r>
        <w:t xml:space="preserve">price </w:t>
      </w:r>
      <w:r w:rsidRPr="006458A4">
        <w:t xml:space="preserve">sheet/schedule attachment </w:t>
      </w:r>
      <w:r>
        <w:t>instructions</w:t>
      </w:r>
    </w:p>
    <w:p w14:paraId="7E4D753C" w14:textId="77777777" w:rsidR="00772FEC" w:rsidRDefault="00772FEC" w:rsidP="00772FEC"/>
    <w:p w14:paraId="2DD0CE00" w14:textId="549D5EF6" w:rsidR="00A86608" w:rsidRPr="00A86608" w:rsidRDefault="00772FEC" w:rsidP="00511409">
      <w:pPr>
        <w:rPr>
          <w:rFonts w:cs="Arial"/>
        </w:rPr>
      </w:pPr>
      <w:r w:rsidRPr="00772FEC">
        <w:rPr>
          <w:rStyle w:val="Heading5Char"/>
          <w:b w:val="0"/>
          <w:u w:val="none"/>
        </w:rPr>
        <w:t>4.4.5.2.1</w:t>
      </w:r>
      <w:r>
        <w:t xml:space="preserve">  </w:t>
      </w:r>
      <w:r w:rsidRPr="00772FEC">
        <w:t xml:space="preserve">While Vendors {Bidders} must bid on all sixteen (16) price lines, Using Agencies may order price line 1 item only or any price line item or combination of items listed on price lines 2 through 16.  </w:t>
      </w:r>
    </w:p>
    <w:p w14:paraId="7A3A0C65" w14:textId="77777777" w:rsidR="00666352" w:rsidRDefault="000D1CF2" w:rsidP="006E745B">
      <w:pPr>
        <w:pStyle w:val="ListParagraph"/>
        <w:numPr>
          <w:ilvl w:val="0"/>
          <w:numId w:val="107"/>
        </w:numPr>
      </w:pPr>
      <w:r w:rsidRPr="004F299E">
        <w:t xml:space="preserve">Step 1 – The Vendor {Bidder} shall insert a firm, fixed price in US dollars in the Unit Price column on the </w:t>
      </w:r>
      <w:r w:rsidR="006B1C66">
        <w:t xml:space="preserve">price sheet for price lines </w:t>
      </w:r>
      <w:r w:rsidR="00257A31">
        <w:t>one (</w:t>
      </w:r>
      <w:r w:rsidR="006B1C66">
        <w:t>1</w:t>
      </w:r>
      <w:r w:rsidR="00257A31">
        <w:t>) through</w:t>
      </w:r>
      <w:r w:rsidR="00E971F9">
        <w:t xml:space="preserve"> </w:t>
      </w:r>
      <w:r w:rsidR="00257A31">
        <w:t>(</w:t>
      </w:r>
      <w:r w:rsidR="00E971F9">
        <w:t>16</w:t>
      </w:r>
      <w:r w:rsidR="00257A31">
        <w:t>)</w:t>
      </w:r>
      <w:r w:rsidRPr="004F299E">
        <w:t>.</w:t>
      </w:r>
      <w:r w:rsidR="00C57EE5">
        <w:t xml:space="preserve"> </w:t>
      </w:r>
    </w:p>
    <w:p w14:paraId="0ABAEAB3" w14:textId="77777777" w:rsidR="00666352" w:rsidRDefault="00666352" w:rsidP="00666352">
      <w:pPr>
        <w:pStyle w:val="ListParagraph"/>
      </w:pPr>
    </w:p>
    <w:p w14:paraId="4D4B2D47" w14:textId="1FFA8929" w:rsidR="000D1CF2" w:rsidRPr="004F299E" w:rsidRDefault="000D1CF2" w:rsidP="00666352">
      <w:pPr>
        <w:pStyle w:val="ListParagraph"/>
      </w:pPr>
      <w:r w:rsidRPr="004F299E">
        <w:t>In order for a Vendor {Bidder} to be considered re</w:t>
      </w:r>
      <w:r w:rsidR="006B1C66">
        <w:t>sponsive</w:t>
      </w:r>
      <w:r w:rsidRPr="004F299E">
        <w:t>, it must bid on</w:t>
      </w:r>
      <w:r w:rsidR="008F6FD5">
        <w:t xml:space="preserve"> each</w:t>
      </w:r>
      <w:r w:rsidR="006B1C66">
        <w:t xml:space="preserve"> price </w:t>
      </w:r>
      <w:r w:rsidR="008F6FD5">
        <w:t>line</w:t>
      </w:r>
      <w:r w:rsidR="00C57EE5">
        <w:t xml:space="preserve"> </w:t>
      </w:r>
    </w:p>
    <w:p w14:paraId="5814E0AC" w14:textId="77777777" w:rsidR="000D1CF2" w:rsidRPr="004F299E" w:rsidRDefault="000D1CF2" w:rsidP="000D1CF2">
      <w:pPr>
        <w:pStyle w:val="ListParagraph"/>
      </w:pPr>
    </w:p>
    <w:p w14:paraId="33FC0532" w14:textId="4FBE342F" w:rsidR="000D1CF2" w:rsidRDefault="000D1CF2" w:rsidP="000D1CF2">
      <w:pPr>
        <w:pStyle w:val="ListParagraph"/>
      </w:pPr>
      <w:r w:rsidRPr="004F299E">
        <w:t>T</w:t>
      </w:r>
      <w:r w:rsidR="00D314A8">
        <w:t>he price lines are</w:t>
      </w:r>
      <w:r w:rsidRPr="004F299E">
        <w:t xml:space="preserve"> as follows:</w:t>
      </w:r>
    </w:p>
    <w:p w14:paraId="4AD2D5B5" w14:textId="77777777" w:rsidR="00E971F9" w:rsidRDefault="00E971F9" w:rsidP="000D1CF2">
      <w:pPr>
        <w:pStyle w:val="ListParagraph"/>
      </w:pPr>
    </w:p>
    <w:tbl>
      <w:tblPr>
        <w:tblStyle w:val="TableGrid"/>
        <w:tblW w:w="0" w:type="auto"/>
        <w:tblInd w:w="828" w:type="dxa"/>
        <w:tblLayout w:type="fixed"/>
        <w:tblLook w:val="04A0" w:firstRow="1" w:lastRow="0" w:firstColumn="1" w:lastColumn="0" w:noHBand="0" w:noVBand="1"/>
      </w:tblPr>
      <w:tblGrid>
        <w:gridCol w:w="1260"/>
        <w:gridCol w:w="5220"/>
      </w:tblGrid>
      <w:tr w:rsidR="00342E82" w:rsidRPr="00042248" w14:paraId="7240F5FF" w14:textId="77777777" w:rsidTr="0047141D">
        <w:tc>
          <w:tcPr>
            <w:tcW w:w="1260" w:type="dxa"/>
          </w:tcPr>
          <w:p w14:paraId="5C7E0F63" w14:textId="50516D2D" w:rsidR="00342E82" w:rsidRPr="00042248" w:rsidRDefault="00342E82" w:rsidP="00342E82">
            <w:pPr>
              <w:ind w:right="108"/>
              <w:jc w:val="center"/>
              <w:rPr>
                <w:rFonts w:eastAsia="MS Mincho" w:cs="Arial"/>
                <w:sz w:val="20"/>
                <w:szCs w:val="20"/>
              </w:rPr>
            </w:pPr>
            <w:r w:rsidRPr="00D05573">
              <w:rPr>
                <w:rFonts w:cs="Arial"/>
                <w:sz w:val="20"/>
                <w:szCs w:val="20"/>
              </w:rPr>
              <w:t>Price Lines</w:t>
            </w:r>
          </w:p>
        </w:tc>
        <w:tc>
          <w:tcPr>
            <w:tcW w:w="5220" w:type="dxa"/>
          </w:tcPr>
          <w:p w14:paraId="6B212979" w14:textId="5C20D97A" w:rsidR="00342E82" w:rsidRPr="00042248" w:rsidRDefault="00342E82" w:rsidP="00342E82">
            <w:pPr>
              <w:ind w:right="108"/>
              <w:jc w:val="center"/>
              <w:rPr>
                <w:rFonts w:eastAsia="MS Mincho" w:cs="Arial"/>
                <w:sz w:val="20"/>
                <w:szCs w:val="20"/>
              </w:rPr>
            </w:pPr>
            <w:r w:rsidRPr="00D05573">
              <w:rPr>
                <w:rFonts w:cs="Arial"/>
                <w:sz w:val="20"/>
                <w:szCs w:val="20"/>
              </w:rPr>
              <w:t>Description</w:t>
            </w:r>
          </w:p>
        </w:tc>
      </w:tr>
      <w:tr w:rsidR="00342E82" w:rsidRPr="00042248" w14:paraId="69EB08F7" w14:textId="77777777" w:rsidTr="0047141D">
        <w:tc>
          <w:tcPr>
            <w:tcW w:w="1260" w:type="dxa"/>
          </w:tcPr>
          <w:p w14:paraId="0CCC77EC" w14:textId="12848506" w:rsidR="00342E82" w:rsidRPr="00042248" w:rsidRDefault="00342E82" w:rsidP="00342E82">
            <w:pPr>
              <w:ind w:right="108"/>
              <w:jc w:val="center"/>
              <w:rPr>
                <w:rFonts w:eastAsia="MS Mincho" w:cs="Arial"/>
                <w:sz w:val="20"/>
                <w:szCs w:val="20"/>
              </w:rPr>
            </w:pPr>
            <w:r w:rsidRPr="00D05573">
              <w:rPr>
                <w:rFonts w:cs="Arial"/>
                <w:sz w:val="20"/>
                <w:szCs w:val="20"/>
              </w:rPr>
              <w:t xml:space="preserve">1 </w:t>
            </w:r>
          </w:p>
        </w:tc>
        <w:tc>
          <w:tcPr>
            <w:tcW w:w="5220" w:type="dxa"/>
          </w:tcPr>
          <w:p w14:paraId="1B215C9F" w14:textId="15FC00C5" w:rsidR="00342E82" w:rsidRPr="00042248" w:rsidRDefault="00342E82" w:rsidP="006663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Courier New" w:hAnsi="Courier New" w:cs="Arial"/>
                <w:sz w:val="20"/>
                <w:szCs w:val="20"/>
              </w:rPr>
            </w:pPr>
            <w:r w:rsidRPr="00D05573">
              <w:rPr>
                <w:rFonts w:cs="Arial"/>
                <w:sz w:val="20"/>
                <w:szCs w:val="20"/>
              </w:rPr>
              <w:t xml:space="preserve">19,500 </w:t>
            </w:r>
            <w:r w:rsidR="00666352">
              <w:rPr>
                <w:rFonts w:cs="Arial"/>
                <w:sz w:val="20"/>
                <w:szCs w:val="20"/>
              </w:rPr>
              <w:t>lb. GVWR Crew</w:t>
            </w:r>
            <w:r w:rsidRPr="00D05573">
              <w:rPr>
                <w:rFonts w:cs="Arial"/>
                <w:sz w:val="20"/>
                <w:szCs w:val="20"/>
              </w:rPr>
              <w:t xml:space="preserve"> </w:t>
            </w:r>
            <w:r w:rsidR="00666352">
              <w:rPr>
                <w:rFonts w:cs="Arial"/>
                <w:sz w:val="20"/>
                <w:szCs w:val="20"/>
              </w:rPr>
              <w:t xml:space="preserve">Cab </w:t>
            </w:r>
            <w:r w:rsidRPr="00D05573">
              <w:rPr>
                <w:rFonts w:cs="Arial"/>
                <w:sz w:val="20"/>
                <w:szCs w:val="20"/>
              </w:rPr>
              <w:t>&amp; C</w:t>
            </w:r>
            <w:r w:rsidR="00666352">
              <w:rPr>
                <w:rFonts w:cs="Arial"/>
                <w:sz w:val="20"/>
                <w:szCs w:val="20"/>
              </w:rPr>
              <w:t>hassis</w:t>
            </w:r>
            <w:r w:rsidRPr="00D05573">
              <w:rPr>
                <w:rFonts w:cs="Arial"/>
                <w:sz w:val="20"/>
                <w:szCs w:val="20"/>
              </w:rPr>
              <w:t>, DRW, 4WD,</w:t>
            </w:r>
          </w:p>
        </w:tc>
      </w:tr>
      <w:tr w:rsidR="00342E82" w:rsidRPr="00042248" w14:paraId="61594760" w14:textId="77777777" w:rsidTr="0047141D">
        <w:tc>
          <w:tcPr>
            <w:tcW w:w="1260" w:type="dxa"/>
          </w:tcPr>
          <w:p w14:paraId="0C288510" w14:textId="55B39797" w:rsidR="00342E82" w:rsidRPr="00042248" w:rsidRDefault="00342E82" w:rsidP="00342E82">
            <w:pPr>
              <w:ind w:right="108"/>
              <w:jc w:val="center"/>
              <w:rPr>
                <w:rFonts w:eastAsia="MS Mincho" w:cs="Arial"/>
                <w:sz w:val="20"/>
                <w:szCs w:val="20"/>
              </w:rPr>
            </w:pPr>
            <w:r w:rsidRPr="00D05573">
              <w:rPr>
                <w:rFonts w:cs="Arial"/>
                <w:sz w:val="20"/>
                <w:szCs w:val="20"/>
              </w:rPr>
              <w:t>2</w:t>
            </w:r>
          </w:p>
        </w:tc>
        <w:tc>
          <w:tcPr>
            <w:tcW w:w="5220" w:type="dxa"/>
          </w:tcPr>
          <w:p w14:paraId="09857EAC" w14:textId="227F07D2" w:rsidR="00342E82" w:rsidRPr="00042248" w:rsidRDefault="00342E82" w:rsidP="00342E82">
            <w:pPr>
              <w:ind w:right="108"/>
              <w:rPr>
                <w:rFonts w:eastAsia="MS Mincho" w:cs="Arial"/>
                <w:sz w:val="20"/>
                <w:szCs w:val="20"/>
              </w:rPr>
            </w:pPr>
            <w:r w:rsidRPr="00D05573">
              <w:rPr>
                <w:rFonts w:cs="Arial"/>
                <w:sz w:val="20"/>
                <w:szCs w:val="20"/>
              </w:rPr>
              <w:t>Hook Lift System</w:t>
            </w:r>
          </w:p>
        </w:tc>
      </w:tr>
      <w:tr w:rsidR="00342E82" w:rsidRPr="00042248" w14:paraId="1CE0CA11" w14:textId="77777777" w:rsidTr="0047141D">
        <w:tc>
          <w:tcPr>
            <w:tcW w:w="1260" w:type="dxa"/>
          </w:tcPr>
          <w:p w14:paraId="54E55632" w14:textId="08B47DC7" w:rsidR="00342E82" w:rsidRPr="00042248" w:rsidRDefault="00342E82" w:rsidP="00342E82">
            <w:pPr>
              <w:ind w:right="108"/>
              <w:jc w:val="center"/>
              <w:rPr>
                <w:rFonts w:eastAsia="MS Mincho" w:cs="Arial"/>
                <w:sz w:val="20"/>
                <w:szCs w:val="20"/>
              </w:rPr>
            </w:pPr>
            <w:r w:rsidRPr="00D05573">
              <w:rPr>
                <w:rFonts w:cs="Arial"/>
                <w:sz w:val="20"/>
                <w:szCs w:val="20"/>
              </w:rPr>
              <w:t>3</w:t>
            </w:r>
          </w:p>
        </w:tc>
        <w:tc>
          <w:tcPr>
            <w:tcW w:w="5220" w:type="dxa"/>
          </w:tcPr>
          <w:p w14:paraId="7D28AF7A" w14:textId="0C711311" w:rsidR="00342E82" w:rsidRPr="00042248" w:rsidRDefault="00342E82" w:rsidP="00342E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Courier New" w:hAnsi="Courier New" w:cs="Arial"/>
                <w:sz w:val="20"/>
                <w:szCs w:val="20"/>
              </w:rPr>
            </w:pPr>
            <w:r w:rsidRPr="00D05573">
              <w:rPr>
                <w:rFonts w:cs="Arial"/>
                <w:sz w:val="20"/>
                <w:szCs w:val="20"/>
              </w:rPr>
              <w:t xml:space="preserve">Stainless Steel Dump Body With Tilt/Dump </w:t>
            </w:r>
            <w:r w:rsidR="00E32C51" w:rsidRPr="00D05573">
              <w:rPr>
                <w:rFonts w:cs="Arial"/>
                <w:sz w:val="20"/>
                <w:szCs w:val="20"/>
              </w:rPr>
              <w:t>Interlock</w:t>
            </w:r>
          </w:p>
        </w:tc>
      </w:tr>
      <w:tr w:rsidR="00342E82" w:rsidRPr="00042248" w14:paraId="6E34CC44" w14:textId="77777777" w:rsidTr="0047141D">
        <w:tc>
          <w:tcPr>
            <w:tcW w:w="1260" w:type="dxa"/>
          </w:tcPr>
          <w:p w14:paraId="0D5C364E" w14:textId="2D9D69C8" w:rsidR="00342E82" w:rsidRPr="00042248" w:rsidRDefault="00342E82" w:rsidP="00342E82">
            <w:pPr>
              <w:ind w:right="108"/>
              <w:jc w:val="center"/>
              <w:rPr>
                <w:rFonts w:eastAsia="MS Mincho" w:cs="Arial"/>
                <w:sz w:val="20"/>
                <w:szCs w:val="20"/>
              </w:rPr>
            </w:pPr>
            <w:r w:rsidRPr="00D05573">
              <w:rPr>
                <w:rFonts w:cs="Arial"/>
                <w:sz w:val="20"/>
                <w:szCs w:val="20"/>
              </w:rPr>
              <w:t>4</w:t>
            </w:r>
          </w:p>
        </w:tc>
        <w:tc>
          <w:tcPr>
            <w:tcW w:w="5220" w:type="dxa"/>
          </w:tcPr>
          <w:p w14:paraId="259C09E8" w14:textId="33EFAA9D" w:rsidR="00342E82" w:rsidRPr="00042248" w:rsidRDefault="00E32C51" w:rsidP="00342E82">
            <w:pPr>
              <w:ind w:right="108"/>
              <w:jc w:val="left"/>
              <w:rPr>
                <w:rFonts w:eastAsia="MS Mincho" w:cs="Arial"/>
                <w:sz w:val="20"/>
                <w:szCs w:val="20"/>
              </w:rPr>
            </w:pPr>
            <w:r>
              <w:rPr>
                <w:rFonts w:cs="Arial"/>
                <w:sz w:val="20"/>
                <w:szCs w:val="20"/>
              </w:rPr>
              <w:t>Stake Bod</w:t>
            </w:r>
            <w:r w:rsidR="00342E82" w:rsidRPr="00D05573">
              <w:rPr>
                <w:rFonts w:cs="Arial"/>
                <w:sz w:val="20"/>
                <w:szCs w:val="20"/>
              </w:rPr>
              <w:t>y</w:t>
            </w:r>
          </w:p>
        </w:tc>
      </w:tr>
      <w:tr w:rsidR="00342E82" w:rsidRPr="00042248" w14:paraId="44EBE639" w14:textId="77777777" w:rsidTr="0047141D">
        <w:tc>
          <w:tcPr>
            <w:tcW w:w="1260" w:type="dxa"/>
          </w:tcPr>
          <w:p w14:paraId="16459AA4" w14:textId="6A3F0906" w:rsidR="00342E82" w:rsidRPr="00042248" w:rsidRDefault="00342E82" w:rsidP="00342E82">
            <w:pPr>
              <w:ind w:right="108"/>
              <w:jc w:val="center"/>
              <w:rPr>
                <w:rFonts w:eastAsia="MS Mincho" w:cs="Arial"/>
                <w:sz w:val="20"/>
                <w:szCs w:val="20"/>
              </w:rPr>
            </w:pPr>
            <w:r w:rsidRPr="00D05573">
              <w:rPr>
                <w:rFonts w:cs="Arial"/>
                <w:sz w:val="20"/>
                <w:szCs w:val="20"/>
              </w:rPr>
              <w:t>5</w:t>
            </w:r>
          </w:p>
        </w:tc>
        <w:tc>
          <w:tcPr>
            <w:tcW w:w="5220" w:type="dxa"/>
          </w:tcPr>
          <w:p w14:paraId="074A3550" w14:textId="4C9CBC46" w:rsidR="00342E82" w:rsidRPr="00042248" w:rsidRDefault="00342E82" w:rsidP="00342E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Courier New" w:hAnsi="Courier New" w:cs="Arial"/>
                <w:sz w:val="20"/>
                <w:szCs w:val="20"/>
              </w:rPr>
            </w:pPr>
            <w:r w:rsidRPr="00D05573">
              <w:rPr>
                <w:rFonts w:cs="Arial"/>
                <w:sz w:val="20"/>
                <w:szCs w:val="20"/>
              </w:rPr>
              <w:t>Landscape Box Body</w:t>
            </w:r>
          </w:p>
        </w:tc>
      </w:tr>
      <w:tr w:rsidR="00342E82" w:rsidRPr="00042248" w14:paraId="5083FDA5" w14:textId="77777777" w:rsidTr="0047141D">
        <w:tc>
          <w:tcPr>
            <w:tcW w:w="1260" w:type="dxa"/>
          </w:tcPr>
          <w:p w14:paraId="00D59EBD" w14:textId="65FC950C" w:rsidR="00342E82" w:rsidRPr="00042248" w:rsidRDefault="00342E82" w:rsidP="00342E82">
            <w:pPr>
              <w:ind w:right="108"/>
              <w:jc w:val="center"/>
              <w:rPr>
                <w:rFonts w:eastAsia="MS Mincho" w:cs="Arial"/>
                <w:sz w:val="20"/>
                <w:szCs w:val="20"/>
              </w:rPr>
            </w:pPr>
            <w:r w:rsidRPr="00D05573">
              <w:rPr>
                <w:rFonts w:cs="Arial"/>
                <w:sz w:val="20"/>
                <w:szCs w:val="20"/>
              </w:rPr>
              <w:t>6</w:t>
            </w:r>
          </w:p>
        </w:tc>
        <w:tc>
          <w:tcPr>
            <w:tcW w:w="5220" w:type="dxa"/>
          </w:tcPr>
          <w:p w14:paraId="1E3774AE" w14:textId="717C6788" w:rsidR="00342E82" w:rsidRPr="00042248" w:rsidRDefault="00342E82" w:rsidP="00342E82">
            <w:pPr>
              <w:ind w:right="108"/>
              <w:rPr>
                <w:rFonts w:eastAsia="MS Mincho" w:cs="Arial"/>
                <w:sz w:val="20"/>
                <w:szCs w:val="20"/>
              </w:rPr>
            </w:pPr>
            <w:r w:rsidRPr="00D05573">
              <w:rPr>
                <w:rFonts w:cs="Arial"/>
                <w:sz w:val="20"/>
                <w:szCs w:val="20"/>
              </w:rPr>
              <w:t>Chipper Body</w:t>
            </w:r>
          </w:p>
        </w:tc>
      </w:tr>
      <w:tr w:rsidR="00342E82" w:rsidRPr="00042248" w14:paraId="1BD39CA1" w14:textId="77777777" w:rsidTr="0047141D">
        <w:tc>
          <w:tcPr>
            <w:tcW w:w="1260" w:type="dxa"/>
          </w:tcPr>
          <w:p w14:paraId="784BA395" w14:textId="1B3E8D84" w:rsidR="00342E82" w:rsidRPr="00042248" w:rsidRDefault="00342E82" w:rsidP="00342E82">
            <w:pPr>
              <w:ind w:right="108"/>
              <w:jc w:val="center"/>
              <w:rPr>
                <w:rFonts w:eastAsia="MS Mincho" w:cs="Arial"/>
                <w:sz w:val="20"/>
                <w:szCs w:val="20"/>
              </w:rPr>
            </w:pPr>
            <w:r w:rsidRPr="00D05573">
              <w:rPr>
                <w:rFonts w:cs="Arial"/>
                <w:sz w:val="20"/>
                <w:szCs w:val="20"/>
              </w:rPr>
              <w:t>7</w:t>
            </w:r>
          </w:p>
        </w:tc>
        <w:tc>
          <w:tcPr>
            <w:tcW w:w="5220" w:type="dxa"/>
          </w:tcPr>
          <w:p w14:paraId="08CF82A5" w14:textId="4CABAF99" w:rsidR="00342E82" w:rsidRPr="00042248" w:rsidRDefault="00342E82" w:rsidP="00342E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Courier New" w:hAnsi="Courier New" w:cs="Arial"/>
                <w:sz w:val="20"/>
                <w:szCs w:val="20"/>
              </w:rPr>
            </w:pPr>
            <w:r w:rsidRPr="00D05573">
              <w:rPr>
                <w:rFonts w:cs="Arial"/>
                <w:sz w:val="20"/>
                <w:szCs w:val="20"/>
              </w:rPr>
              <w:t>Enclosed Steel Storage Body</w:t>
            </w:r>
          </w:p>
        </w:tc>
      </w:tr>
      <w:tr w:rsidR="00342E82" w:rsidRPr="00042248" w14:paraId="70E2E4EA" w14:textId="77777777" w:rsidTr="0047141D">
        <w:tc>
          <w:tcPr>
            <w:tcW w:w="1260" w:type="dxa"/>
          </w:tcPr>
          <w:p w14:paraId="69D66EA1" w14:textId="3EF29236" w:rsidR="00342E82" w:rsidRPr="00042248" w:rsidRDefault="00342E82" w:rsidP="00342E82">
            <w:pPr>
              <w:ind w:right="108"/>
              <w:jc w:val="center"/>
              <w:rPr>
                <w:rFonts w:eastAsia="MS Mincho" w:cs="Arial"/>
                <w:sz w:val="20"/>
                <w:szCs w:val="20"/>
              </w:rPr>
            </w:pPr>
            <w:r w:rsidRPr="00D05573">
              <w:rPr>
                <w:rFonts w:cs="Arial"/>
                <w:sz w:val="20"/>
                <w:szCs w:val="20"/>
              </w:rPr>
              <w:t>8</w:t>
            </w:r>
          </w:p>
        </w:tc>
        <w:tc>
          <w:tcPr>
            <w:tcW w:w="5220" w:type="dxa"/>
          </w:tcPr>
          <w:p w14:paraId="625EFB7D" w14:textId="639455C7" w:rsidR="00342E82" w:rsidRPr="00042248" w:rsidRDefault="00342E82" w:rsidP="00342E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Courier New" w:hAnsi="Courier New" w:cs="Arial"/>
                <w:sz w:val="20"/>
                <w:szCs w:val="20"/>
              </w:rPr>
            </w:pPr>
            <w:r w:rsidRPr="00D05573">
              <w:rPr>
                <w:rFonts w:cs="Arial"/>
                <w:sz w:val="20"/>
                <w:szCs w:val="20"/>
              </w:rPr>
              <w:t xml:space="preserve">Platform Body With 300 -Gallon, Gasoline Powered Herbicide Sprayer </w:t>
            </w:r>
          </w:p>
        </w:tc>
      </w:tr>
      <w:tr w:rsidR="00342E82" w:rsidRPr="00042248" w14:paraId="54E7E79C" w14:textId="77777777" w:rsidTr="0047141D">
        <w:tc>
          <w:tcPr>
            <w:tcW w:w="1260" w:type="dxa"/>
          </w:tcPr>
          <w:p w14:paraId="5E703B9A" w14:textId="5EB8D5F1" w:rsidR="00342E82" w:rsidRPr="00042248" w:rsidRDefault="00342E82" w:rsidP="00342E82">
            <w:pPr>
              <w:ind w:right="108"/>
              <w:jc w:val="center"/>
              <w:rPr>
                <w:rFonts w:eastAsia="MS Mincho" w:cs="Arial"/>
                <w:sz w:val="20"/>
                <w:szCs w:val="20"/>
              </w:rPr>
            </w:pPr>
            <w:r w:rsidRPr="00D05573">
              <w:rPr>
                <w:rFonts w:cs="Arial"/>
                <w:sz w:val="20"/>
                <w:szCs w:val="20"/>
              </w:rPr>
              <w:t>9</w:t>
            </w:r>
          </w:p>
        </w:tc>
        <w:tc>
          <w:tcPr>
            <w:tcW w:w="5220" w:type="dxa"/>
          </w:tcPr>
          <w:p w14:paraId="12AB6900" w14:textId="7F7C6DFC" w:rsidR="00342E82" w:rsidRPr="00042248" w:rsidRDefault="00342E82" w:rsidP="00342E82">
            <w:pPr>
              <w:ind w:right="108"/>
              <w:rPr>
                <w:rFonts w:eastAsia="MS Mincho" w:cs="Arial"/>
                <w:sz w:val="20"/>
                <w:szCs w:val="20"/>
              </w:rPr>
            </w:pPr>
            <w:r w:rsidRPr="00D05573">
              <w:rPr>
                <w:rFonts w:cs="Arial"/>
                <w:sz w:val="20"/>
                <w:szCs w:val="20"/>
              </w:rPr>
              <w:t>Platform Body With Toolboxes</w:t>
            </w:r>
          </w:p>
        </w:tc>
      </w:tr>
      <w:tr w:rsidR="00342E82" w:rsidRPr="00042248" w14:paraId="30DF10D6" w14:textId="77777777" w:rsidTr="0047141D">
        <w:tc>
          <w:tcPr>
            <w:tcW w:w="1260" w:type="dxa"/>
          </w:tcPr>
          <w:p w14:paraId="13452494" w14:textId="1075F15E" w:rsidR="00342E82" w:rsidRPr="00042248" w:rsidRDefault="00342E82" w:rsidP="00342E82">
            <w:pPr>
              <w:ind w:right="108"/>
              <w:jc w:val="center"/>
              <w:rPr>
                <w:rFonts w:eastAsia="MS Mincho" w:cs="Arial"/>
                <w:sz w:val="20"/>
                <w:szCs w:val="20"/>
              </w:rPr>
            </w:pPr>
            <w:r w:rsidRPr="00D05573">
              <w:rPr>
                <w:rFonts w:cs="Arial"/>
                <w:sz w:val="20"/>
                <w:szCs w:val="20"/>
              </w:rPr>
              <w:t xml:space="preserve">10 </w:t>
            </w:r>
          </w:p>
        </w:tc>
        <w:tc>
          <w:tcPr>
            <w:tcW w:w="5220" w:type="dxa"/>
          </w:tcPr>
          <w:p w14:paraId="5E990EF1" w14:textId="2BB2A54E" w:rsidR="00342E82" w:rsidRPr="00042248" w:rsidRDefault="00342E82" w:rsidP="00342E82">
            <w:pPr>
              <w:ind w:right="108"/>
              <w:rPr>
                <w:rFonts w:eastAsia="MS Mincho" w:cs="Arial"/>
                <w:sz w:val="20"/>
                <w:szCs w:val="20"/>
              </w:rPr>
            </w:pPr>
            <w:r w:rsidRPr="00D05573">
              <w:rPr>
                <w:rFonts w:cs="Arial"/>
                <w:sz w:val="20"/>
                <w:szCs w:val="20"/>
              </w:rPr>
              <w:t xml:space="preserve">Dump Body With Multi-Function Tailgate </w:t>
            </w:r>
          </w:p>
        </w:tc>
      </w:tr>
      <w:tr w:rsidR="00342E82" w:rsidRPr="00042248" w14:paraId="343B0C2F" w14:textId="77777777" w:rsidTr="0047141D">
        <w:tc>
          <w:tcPr>
            <w:tcW w:w="1260" w:type="dxa"/>
          </w:tcPr>
          <w:p w14:paraId="241BEB5D" w14:textId="3AD5D0F7" w:rsidR="00342E82" w:rsidRPr="00042248" w:rsidRDefault="00342E82" w:rsidP="00342E82">
            <w:pPr>
              <w:ind w:right="108"/>
              <w:jc w:val="center"/>
              <w:rPr>
                <w:rFonts w:eastAsia="MS Mincho" w:cs="Arial"/>
                <w:sz w:val="20"/>
                <w:szCs w:val="20"/>
              </w:rPr>
            </w:pPr>
            <w:r w:rsidRPr="00D05573">
              <w:rPr>
                <w:rFonts w:cs="Arial"/>
                <w:sz w:val="20"/>
                <w:szCs w:val="20"/>
              </w:rPr>
              <w:t>11</w:t>
            </w:r>
          </w:p>
        </w:tc>
        <w:tc>
          <w:tcPr>
            <w:tcW w:w="5220" w:type="dxa"/>
          </w:tcPr>
          <w:p w14:paraId="5E2107F4" w14:textId="2A2606AE" w:rsidR="00342E82" w:rsidRPr="00042248" w:rsidRDefault="00342E82" w:rsidP="00342E82">
            <w:pPr>
              <w:ind w:right="108"/>
              <w:rPr>
                <w:rFonts w:eastAsia="MS Mincho" w:cs="Arial"/>
                <w:sz w:val="20"/>
                <w:szCs w:val="20"/>
              </w:rPr>
            </w:pPr>
            <w:r w:rsidRPr="00D05573">
              <w:rPr>
                <w:rFonts w:cs="Arial"/>
                <w:sz w:val="20"/>
                <w:szCs w:val="20"/>
              </w:rPr>
              <w:t>Salt Spreader</w:t>
            </w:r>
          </w:p>
        </w:tc>
      </w:tr>
      <w:tr w:rsidR="00342E82" w:rsidRPr="00042248" w14:paraId="7C60580E" w14:textId="77777777" w:rsidTr="0047141D">
        <w:tc>
          <w:tcPr>
            <w:tcW w:w="1260" w:type="dxa"/>
          </w:tcPr>
          <w:p w14:paraId="0E27AB4B" w14:textId="2086BFD1" w:rsidR="00342E82" w:rsidRPr="00042248" w:rsidRDefault="00342E82" w:rsidP="00342E82">
            <w:pPr>
              <w:ind w:right="108"/>
              <w:jc w:val="center"/>
              <w:rPr>
                <w:rFonts w:eastAsia="MS Mincho" w:cs="Arial"/>
                <w:sz w:val="20"/>
                <w:szCs w:val="20"/>
              </w:rPr>
            </w:pPr>
            <w:r w:rsidRPr="00D05573">
              <w:rPr>
                <w:rFonts w:cs="Arial"/>
                <w:sz w:val="20"/>
                <w:szCs w:val="20"/>
              </w:rPr>
              <w:t>12</w:t>
            </w:r>
          </w:p>
        </w:tc>
        <w:tc>
          <w:tcPr>
            <w:tcW w:w="5220" w:type="dxa"/>
          </w:tcPr>
          <w:p w14:paraId="22E31319" w14:textId="0FDB0F37" w:rsidR="00342E82" w:rsidRPr="00042248" w:rsidRDefault="00342E82" w:rsidP="00342E82">
            <w:pPr>
              <w:ind w:right="108"/>
              <w:rPr>
                <w:rFonts w:eastAsia="MS Mincho" w:cs="Arial"/>
                <w:sz w:val="20"/>
                <w:szCs w:val="20"/>
              </w:rPr>
            </w:pPr>
            <w:r w:rsidRPr="00D05573">
              <w:rPr>
                <w:rFonts w:cs="Arial"/>
                <w:sz w:val="20"/>
                <w:szCs w:val="20"/>
              </w:rPr>
              <w:t>Snow Plow</w:t>
            </w:r>
          </w:p>
        </w:tc>
      </w:tr>
      <w:tr w:rsidR="00342E82" w:rsidRPr="00042248" w14:paraId="512148AB" w14:textId="77777777" w:rsidTr="0047141D">
        <w:tc>
          <w:tcPr>
            <w:tcW w:w="1260" w:type="dxa"/>
          </w:tcPr>
          <w:p w14:paraId="4CF32F14" w14:textId="0942421C" w:rsidR="00342E82" w:rsidRPr="00042248" w:rsidRDefault="00342E82" w:rsidP="00342E82">
            <w:pPr>
              <w:ind w:right="108"/>
              <w:jc w:val="center"/>
              <w:rPr>
                <w:rFonts w:eastAsia="MS Mincho" w:cs="Arial"/>
                <w:sz w:val="20"/>
                <w:szCs w:val="20"/>
              </w:rPr>
            </w:pPr>
            <w:r w:rsidRPr="00D05573">
              <w:rPr>
                <w:rFonts w:cs="Arial"/>
                <w:sz w:val="20"/>
                <w:szCs w:val="20"/>
              </w:rPr>
              <w:t>13</w:t>
            </w:r>
          </w:p>
        </w:tc>
        <w:tc>
          <w:tcPr>
            <w:tcW w:w="5220" w:type="dxa"/>
          </w:tcPr>
          <w:p w14:paraId="2861F5D9" w14:textId="0877879D" w:rsidR="00342E82" w:rsidRPr="00042248" w:rsidRDefault="00342E82" w:rsidP="00342E82">
            <w:pPr>
              <w:ind w:right="108"/>
              <w:rPr>
                <w:rFonts w:eastAsia="MS Mincho" w:cs="Arial"/>
                <w:sz w:val="20"/>
                <w:szCs w:val="20"/>
              </w:rPr>
            </w:pPr>
            <w:r w:rsidRPr="00D05573">
              <w:rPr>
                <w:rFonts w:cs="Arial"/>
                <w:sz w:val="20"/>
                <w:szCs w:val="20"/>
              </w:rPr>
              <w:t>In-Cab Controller For</w:t>
            </w:r>
            <w:r w:rsidR="00C57EE5">
              <w:rPr>
                <w:rFonts w:cs="Arial"/>
                <w:sz w:val="20"/>
                <w:szCs w:val="20"/>
              </w:rPr>
              <w:t xml:space="preserve"> </w:t>
            </w:r>
            <w:r w:rsidRPr="00D05573">
              <w:rPr>
                <w:rFonts w:cs="Arial"/>
                <w:sz w:val="20"/>
                <w:szCs w:val="20"/>
              </w:rPr>
              <w:t>Herbicide Sprayer</w:t>
            </w:r>
          </w:p>
        </w:tc>
      </w:tr>
      <w:tr w:rsidR="00342E82" w:rsidRPr="00042248" w14:paraId="5BC99AF6" w14:textId="77777777" w:rsidTr="0047141D">
        <w:tc>
          <w:tcPr>
            <w:tcW w:w="1260" w:type="dxa"/>
          </w:tcPr>
          <w:p w14:paraId="74D24BB5" w14:textId="611AA88F" w:rsidR="00342E82" w:rsidRPr="00042248" w:rsidRDefault="00342E82" w:rsidP="00342E82">
            <w:pPr>
              <w:ind w:right="108"/>
              <w:jc w:val="center"/>
              <w:rPr>
                <w:rFonts w:eastAsia="MS Mincho" w:cs="Arial"/>
                <w:sz w:val="20"/>
                <w:szCs w:val="20"/>
              </w:rPr>
            </w:pPr>
            <w:r w:rsidRPr="00D05573">
              <w:rPr>
                <w:rFonts w:cs="Arial"/>
                <w:sz w:val="20"/>
                <w:szCs w:val="20"/>
              </w:rPr>
              <w:t>14</w:t>
            </w:r>
          </w:p>
        </w:tc>
        <w:tc>
          <w:tcPr>
            <w:tcW w:w="5220" w:type="dxa"/>
          </w:tcPr>
          <w:p w14:paraId="42AF57D7" w14:textId="04669CD2" w:rsidR="00342E82" w:rsidRPr="00042248" w:rsidRDefault="00342E82" w:rsidP="00342E82">
            <w:pPr>
              <w:ind w:right="108"/>
              <w:rPr>
                <w:rFonts w:eastAsia="MS Mincho" w:cs="Arial"/>
                <w:sz w:val="20"/>
                <w:szCs w:val="20"/>
              </w:rPr>
            </w:pPr>
            <w:r w:rsidRPr="00D05573">
              <w:rPr>
                <w:rFonts w:cs="Arial"/>
                <w:sz w:val="20"/>
                <w:szCs w:val="20"/>
              </w:rPr>
              <w:t>In-Cab Controller For Salt Spreader</w:t>
            </w:r>
          </w:p>
        </w:tc>
      </w:tr>
      <w:tr w:rsidR="00342E82" w:rsidRPr="00042248" w14:paraId="10B00F93" w14:textId="77777777" w:rsidTr="0047141D">
        <w:tc>
          <w:tcPr>
            <w:tcW w:w="1260" w:type="dxa"/>
          </w:tcPr>
          <w:p w14:paraId="7C257BA9" w14:textId="55015D4F" w:rsidR="00342E82" w:rsidRPr="00042248" w:rsidRDefault="00342E82" w:rsidP="00342E82">
            <w:pPr>
              <w:ind w:right="108"/>
              <w:jc w:val="center"/>
              <w:rPr>
                <w:rFonts w:eastAsia="MS Mincho" w:cs="Arial"/>
                <w:sz w:val="20"/>
                <w:szCs w:val="20"/>
              </w:rPr>
            </w:pPr>
            <w:r w:rsidRPr="00D05573">
              <w:rPr>
                <w:rFonts w:cs="Arial"/>
                <w:sz w:val="20"/>
                <w:szCs w:val="20"/>
              </w:rPr>
              <w:t>15</w:t>
            </w:r>
          </w:p>
        </w:tc>
        <w:tc>
          <w:tcPr>
            <w:tcW w:w="5220" w:type="dxa"/>
          </w:tcPr>
          <w:p w14:paraId="4505F5B6" w14:textId="10616B86" w:rsidR="00342E82" w:rsidRPr="00042248" w:rsidRDefault="00342E82" w:rsidP="00342E82">
            <w:pPr>
              <w:ind w:right="108"/>
              <w:rPr>
                <w:rFonts w:eastAsia="MS Mincho" w:cs="Arial"/>
                <w:sz w:val="20"/>
                <w:szCs w:val="20"/>
              </w:rPr>
            </w:pPr>
            <w:r w:rsidRPr="00D05573">
              <w:rPr>
                <w:rFonts w:cs="Arial"/>
                <w:sz w:val="20"/>
                <w:szCs w:val="20"/>
              </w:rPr>
              <w:t>One Set Of Parts, Service and O&amp;M Manuals</w:t>
            </w:r>
          </w:p>
        </w:tc>
      </w:tr>
      <w:tr w:rsidR="00342E82" w:rsidRPr="00042248" w14:paraId="2777C19B" w14:textId="77777777" w:rsidTr="0047141D">
        <w:tc>
          <w:tcPr>
            <w:tcW w:w="1260" w:type="dxa"/>
          </w:tcPr>
          <w:p w14:paraId="6C239957" w14:textId="3EEC00B4" w:rsidR="00342E82" w:rsidRPr="00042248" w:rsidRDefault="00342E82" w:rsidP="00342E82">
            <w:pPr>
              <w:ind w:right="108"/>
              <w:jc w:val="center"/>
              <w:rPr>
                <w:rFonts w:eastAsia="MS Mincho" w:cs="Arial"/>
                <w:sz w:val="20"/>
                <w:szCs w:val="20"/>
              </w:rPr>
            </w:pPr>
            <w:r w:rsidRPr="00D05573">
              <w:rPr>
                <w:rFonts w:cs="Arial"/>
                <w:sz w:val="20"/>
                <w:szCs w:val="20"/>
              </w:rPr>
              <w:t>16</w:t>
            </w:r>
          </w:p>
        </w:tc>
        <w:tc>
          <w:tcPr>
            <w:tcW w:w="5220" w:type="dxa"/>
          </w:tcPr>
          <w:p w14:paraId="2CBE9C1D" w14:textId="43E05674" w:rsidR="00342E82" w:rsidRPr="00042248" w:rsidRDefault="00E17CE1">
            <w:pPr>
              <w:ind w:right="108"/>
              <w:rPr>
                <w:rFonts w:eastAsia="MS Mincho" w:cs="Arial"/>
                <w:sz w:val="20"/>
                <w:szCs w:val="20"/>
              </w:rPr>
            </w:pPr>
            <w:r>
              <w:rPr>
                <w:rFonts w:cs="Arial"/>
                <w:sz w:val="20"/>
                <w:szCs w:val="20"/>
              </w:rPr>
              <w:t>Technical Support</w:t>
            </w:r>
          </w:p>
        </w:tc>
      </w:tr>
    </w:tbl>
    <w:p w14:paraId="6660196A" w14:textId="77777777" w:rsidR="000D1CF2" w:rsidRPr="004F299E" w:rsidRDefault="000D1CF2" w:rsidP="000D1CF2">
      <w:pPr>
        <w:pStyle w:val="ListParagraph"/>
        <w:rPr>
          <w:rFonts w:cs="Arial"/>
          <w:szCs w:val="22"/>
        </w:rPr>
      </w:pPr>
      <w:r w:rsidRPr="004F299E">
        <w:rPr>
          <w:rFonts w:cs="Arial"/>
          <w:szCs w:val="22"/>
        </w:rPr>
        <w:t xml:space="preserve"> </w:t>
      </w:r>
    </w:p>
    <w:p w14:paraId="686D9477" w14:textId="34FBFB03" w:rsidR="000D1CF2" w:rsidRDefault="000D1CF2" w:rsidP="0011700F">
      <w:pPr>
        <w:numPr>
          <w:ilvl w:val="0"/>
          <w:numId w:val="106"/>
        </w:numPr>
        <w:autoSpaceDE w:val="0"/>
        <w:autoSpaceDN w:val="0"/>
        <w:adjustRightInd w:val="0"/>
        <w:rPr>
          <w:rFonts w:cs="Arial"/>
          <w:szCs w:val="22"/>
        </w:rPr>
      </w:pPr>
      <w:r w:rsidRPr="004F299E">
        <w:rPr>
          <w:rFonts w:cs="Arial"/>
          <w:szCs w:val="22"/>
        </w:rPr>
        <w:t xml:space="preserve">Step 2 </w:t>
      </w:r>
      <w:r w:rsidR="00E6424B" w:rsidRPr="004F299E">
        <w:rPr>
          <w:rFonts w:cs="Arial"/>
          <w:szCs w:val="22"/>
        </w:rPr>
        <w:t xml:space="preserve">– </w:t>
      </w:r>
      <w:r w:rsidR="00E6424B">
        <w:rPr>
          <w:rFonts w:cs="Arial"/>
          <w:szCs w:val="22"/>
        </w:rPr>
        <w:t>For</w:t>
      </w:r>
      <w:r w:rsidR="003229E3">
        <w:rPr>
          <w:rFonts w:cs="Arial"/>
          <w:szCs w:val="22"/>
        </w:rPr>
        <w:t xml:space="preserve"> </w:t>
      </w:r>
      <w:r w:rsidR="00117200">
        <w:rPr>
          <w:rFonts w:cs="Arial"/>
          <w:szCs w:val="22"/>
        </w:rPr>
        <w:t>p</w:t>
      </w:r>
      <w:r w:rsidR="003229E3">
        <w:rPr>
          <w:rFonts w:cs="Arial"/>
          <w:szCs w:val="22"/>
        </w:rPr>
        <w:t>rice line one (1)</w:t>
      </w:r>
      <w:r w:rsidR="009166AB">
        <w:rPr>
          <w:rFonts w:cs="Arial"/>
          <w:szCs w:val="22"/>
        </w:rPr>
        <w:t>,</w:t>
      </w:r>
      <w:r w:rsidR="003229E3">
        <w:rPr>
          <w:rFonts w:cs="Arial"/>
          <w:szCs w:val="22"/>
        </w:rPr>
        <w:t xml:space="preserve"> </w:t>
      </w:r>
      <w:r w:rsidR="009858C4">
        <w:rPr>
          <w:rFonts w:cs="Arial"/>
          <w:szCs w:val="22"/>
        </w:rPr>
        <w:t>t</w:t>
      </w:r>
      <w:r w:rsidRPr="004F299E">
        <w:rPr>
          <w:rFonts w:cs="Arial"/>
          <w:szCs w:val="22"/>
        </w:rPr>
        <w:t>he Vendor {Bidder} sha</w:t>
      </w:r>
      <w:r w:rsidR="00E971F9">
        <w:rPr>
          <w:rFonts w:cs="Arial"/>
          <w:szCs w:val="22"/>
        </w:rPr>
        <w:t>ll enter the make of the item</w:t>
      </w:r>
      <w:r w:rsidRPr="004F299E">
        <w:rPr>
          <w:rFonts w:cs="Arial"/>
          <w:szCs w:val="22"/>
        </w:rPr>
        <w:t xml:space="preserve"> being offered in the column entitled “Make”.</w:t>
      </w:r>
      <w:r w:rsidR="00C57EE5">
        <w:rPr>
          <w:rFonts w:cs="Arial"/>
          <w:szCs w:val="22"/>
        </w:rPr>
        <w:t xml:space="preserve"> </w:t>
      </w:r>
      <w:r w:rsidR="009C6C10">
        <w:rPr>
          <w:rFonts w:cs="Arial"/>
          <w:szCs w:val="22"/>
        </w:rPr>
        <w:t>(</w:t>
      </w:r>
      <w:proofErr w:type="gramStart"/>
      <w:r w:rsidR="009C6C10">
        <w:rPr>
          <w:rFonts w:cs="Arial"/>
          <w:szCs w:val="22"/>
        </w:rPr>
        <w:t>e.g</w:t>
      </w:r>
      <w:proofErr w:type="gramEnd"/>
      <w:r w:rsidR="009C6C10">
        <w:rPr>
          <w:rFonts w:cs="Arial"/>
          <w:szCs w:val="22"/>
        </w:rPr>
        <w:t>.</w:t>
      </w:r>
      <w:r w:rsidRPr="004F299E">
        <w:rPr>
          <w:rFonts w:cs="Arial"/>
          <w:szCs w:val="22"/>
        </w:rPr>
        <w:t xml:space="preserve"> Ford</w:t>
      </w:r>
      <w:r w:rsidR="000314D6">
        <w:rPr>
          <w:rFonts w:cs="Arial"/>
          <w:szCs w:val="22"/>
        </w:rPr>
        <w:t>),</w:t>
      </w:r>
      <w:r w:rsidR="0011700F">
        <w:rPr>
          <w:rFonts w:cs="Arial"/>
          <w:szCs w:val="22"/>
        </w:rPr>
        <w:t xml:space="preserve"> the </w:t>
      </w:r>
      <w:r w:rsidR="00D314A8">
        <w:rPr>
          <w:rFonts w:cs="Arial"/>
          <w:szCs w:val="22"/>
        </w:rPr>
        <w:t>model of the item</w:t>
      </w:r>
      <w:r w:rsidRPr="004F299E">
        <w:rPr>
          <w:rFonts w:cs="Arial"/>
          <w:szCs w:val="22"/>
        </w:rPr>
        <w:t xml:space="preserve"> being offered in the column entitled “Model”</w:t>
      </w:r>
      <w:r w:rsidR="009C6C10" w:rsidRPr="009C6C10">
        <w:rPr>
          <w:rFonts w:cs="Arial"/>
          <w:szCs w:val="22"/>
        </w:rPr>
        <w:t xml:space="preserve"> (e.g.</w:t>
      </w:r>
      <w:r w:rsidRPr="004F299E">
        <w:rPr>
          <w:rFonts w:cs="Arial"/>
          <w:szCs w:val="22"/>
        </w:rPr>
        <w:t xml:space="preserve"> F-150</w:t>
      </w:r>
      <w:r w:rsidR="0011700F">
        <w:rPr>
          <w:rFonts w:cs="Arial"/>
          <w:szCs w:val="22"/>
        </w:rPr>
        <w:t>)</w:t>
      </w:r>
      <w:r w:rsidR="003229E3">
        <w:rPr>
          <w:rFonts w:cs="Arial"/>
          <w:szCs w:val="22"/>
        </w:rPr>
        <w:t>,</w:t>
      </w:r>
      <w:r w:rsidR="0011700F">
        <w:rPr>
          <w:rFonts w:cs="Arial"/>
          <w:szCs w:val="22"/>
        </w:rPr>
        <w:t xml:space="preserve"> and the model year of the item being offere</w:t>
      </w:r>
      <w:r w:rsidR="00EA4DE9">
        <w:rPr>
          <w:rFonts w:cs="Arial"/>
          <w:szCs w:val="22"/>
        </w:rPr>
        <w:t>d</w:t>
      </w:r>
      <w:r w:rsidR="0011700F">
        <w:rPr>
          <w:rFonts w:cs="Arial"/>
          <w:szCs w:val="22"/>
        </w:rPr>
        <w:t xml:space="preserve"> in the column entitled</w:t>
      </w:r>
      <w:r w:rsidRPr="004F299E">
        <w:rPr>
          <w:rFonts w:cs="Arial"/>
          <w:szCs w:val="22"/>
        </w:rPr>
        <w:t xml:space="preserve"> “Model Year”</w:t>
      </w:r>
      <w:r w:rsidR="009C6C10" w:rsidRPr="009C6C10">
        <w:t xml:space="preserve"> </w:t>
      </w:r>
      <w:r w:rsidR="009C6C10" w:rsidRPr="009C6C10">
        <w:rPr>
          <w:rFonts w:cs="Arial"/>
          <w:szCs w:val="22"/>
        </w:rPr>
        <w:t>(e.g.</w:t>
      </w:r>
      <w:r w:rsidR="00367A1F">
        <w:rPr>
          <w:rFonts w:cs="Arial"/>
          <w:szCs w:val="22"/>
        </w:rPr>
        <w:t xml:space="preserve"> </w:t>
      </w:r>
      <w:r w:rsidRPr="004F299E">
        <w:rPr>
          <w:rFonts w:cs="Arial"/>
          <w:szCs w:val="22"/>
        </w:rPr>
        <w:t>2017</w:t>
      </w:r>
      <w:r w:rsidR="0011700F">
        <w:rPr>
          <w:rFonts w:cs="Arial"/>
          <w:szCs w:val="22"/>
        </w:rPr>
        <w:t>)</w:t>
      </w:r>
      <w:r w:rsidR="003A393F">
        <w:rPr>
          <w:rFonts w:cs="Arial"/>
          <w:szCs w:val="22"/>
        </w:rPr>
        <w:t xml:space="preserve"> on the Price Sheet</w:t>
      </w:r>
      <w:r w:rsidR="0011700F">
        <w:rPr>
          <w:rFonts w:cs="Arial"/>
          <w:szCs w:val="22"/>
        </w:rPr>
        <w:t>.</w:t>
      </w:r>
      <w:r w:rsidR="009C6C10" w:rsidRPr="009C6C10">
        <w:rPr>
          <w:rFonts w:cs="Arial"/>
          <w:szCs w:val="22"/>
        </w:rPr>
        <w:t xml:space="preserve"> </w:t>
      </w:r>
    </w:p>
    <w:p w14:paraId="21A529E0" w14:textId="77777777" w:rsidR="009858C4" w:rsidRDefault="009858C4" w:rsidP="0011700F">
      <w:pPr>
        <w:pStyle w:val="ListParagraph"/>
        <w:rPr>
          <w:rFonts w:cs="Arial"/>
          <w:szCs w:val="22"/>
        </w:rPr>
      </w:pPr>
    </w:p>
    <w:p w14:paraId="4EE58653" w14:textId="77777777" w:rsidR="000D1CF2" w:rsidRPr="00511409" w:rsidRDefault="000D1CF2" w:rsidP="00511409">
      <w:pPr>
        <w:rPr>
          <w:rFonts w:cs="Arial"/>
          <w:szCs w:val="22"/>
        </w:rPr>
      </w:pPr>
    </w:p>
    <w:p w14:paraId="5F794D39" w14:textId="4EFC4BED" w:rsidR="003E300E" w:rsidRDefault="000D1CF2" w:rsidP="003E300E">
      <w:pPr>
        <w:numPr>
          <w:ilvl w:val="0"/>
          <w:numId w:val="106"/>
        </w:numPr>
        <w:autoSpaceDE w:val="0"/>
        <w:autoSpaceDN w:val="0"/>
        <w:adjustRightInd w:val="0"/>
        <w:rPr>
          <w:rFonts w:cs="Arial"/>
          <w:szCs w:val="22"/>
        </w:rPr>
      </w:pPr>
      <w:r w:rsidRPr="003E300E">
        <w:rPr>
          <w:rFonts w:cs="Arial"/>
          <w:szCs w:val="22"/>
        </w:rPr>
        <w:t xml:space="preserve">Step </w:t>
      </w:r>
      <w:r w:rsidR="00511409">
        <w:rPr>
          <w:rFonts w:cs="Arial"/>
          <w:szCs w:val="22"/>
        </w:rPr>
        <w:t>3</w:t>
      </w:r>
      <w:r w:rsidRPr="003E300E">
        <w:rPr>
          <w:rFonts w:cs="Arial"/>
          <w:szCs w:val="22"/>
        </w:rPr>
        <w:t xml:space="preserve"> – </w:t>
      </w:r>
      <w:r w:rsidR="003229E3" w:rsidRPr="003E300E">
        <w:rPr>
          <w:rFonts w:cs="Arial"/>
          <w:szCs w:val="22"/>
        </w:rPr>
        <w:t>For price line one (1)</w:t>
      </w:r>
      <w:r w:rsidR="009166AB">
        <w:rPr>
          <w:rFonts w:cs="Arial"/>
          <w:szCs w:val="22"/>
        </w:rPr>
        <w:t>,</w:t>
      </w:r>
      <w:r w:rsidR="003229E3" w:rsidRPr="003E300E">
        <w:rPr>
          <w:rFonts w:cs="Arial"/>
          <w:szCs w:val="22"/>
        </w:rPr>
        <w:t xml:space="preserve"> </w:t>
      </w:r>
      <w:r w:rsidR="00666352">
        <w:rPr>
          <w:rFonts w:cs="Arial"/>
          <w:szCs w:val="22"/>
        </w:rPr>
        <w:t>t</w:t>
      </w:r>
      <w:r w:rsidRPr="003E300E">
        <w:rPr>
          <w:rFonts w:cs="Arial"/>
          <w:szCs w:val="22"/>
        </w:rPr>
        <w:t>he Vendor {Bidder} shall enter the specific manufacturer’s body code, trim level, trim line or series being offered in the column entitled “Manufacturer’s Body Code/Trim Level/Trim Line/Series”.</w:t>
      </w:r>
      <w:r w:rsidR="00C57EE5" w:rsidRPr="00772FEC">
        <w:rPr>
          <w:rFonts w:cs="Arial"/>
          <w:szCs w:val="22"/>
        </w:rPr>
        <w:t xml:space="preserve"> </w:t>
      </w:r>
      <w:r w:rsidRPr="00772FEC">
        <w:rPr>
          <w:rFonts w:cs="Arial"/>
          <w:szCs w:val="22"/>
        </w:rPr>
        <w:t>For example, in the case of Ford, a Vendor {Bidder} may ente</w:t>
      </w:r>
      <w:r w:rsidR="00666352">
        <w:rPr>
          <w:rFonts w:cs="Arial"/>
          <w:szCs w:val="22"/>
        </w:rPr>
        <w:t>r: Manufacturer’s body code: WSH</w:t>
      </w:r>
      <w:r w:rsidRPr="00772FEC">
        <w:rPr>
          <w:rFonts w:cs="Arial"/>
          <w:szCs w:val="22"/>
        </w:rPr>
        <w:t>, Trim level: XL, Trim Line: The standard set of features on the particular vehicle, example: 6-speed automatic transmission, air conditioning, GVWR rating, etc., Series: Regular Cab, 141” WB, 8’ Box.</w:t>
      </w:r>
    </w:p>
    <w:p w14:paraId="15CCF5EC" w14:textId="77777777" w:rsidR="003E300E" w:rsidRDefault="003E300E" w:rsidP="00772FEC">
      <w:pPr>
        <w:pStyle w:val="ListParagraph"/>
        <w:rPr>
          <w:rFonts w:cs="Arial"/>
          <w:szCs w:val="22"/>
        </w:rPr>
      </w:pPr>
    </w:p>
    <w:p w14:paraId="35E0D9E7" w14:textId="1CB42353" w:rsidR="00772FEC" w:rsidRDefault="00511409" w:rsidP="000D1CF2">
      <w:pPr>
        <w:numPr>
          <w:ilvl w:val="0"/>
          <w:numId w:val="106"/>
        </w:numPr>
        <w:autoSpaceDE w:val="0"/>
        <w:autoSpaceDN w:val="0"/>
        <w:adjustRightInd w:val="0"/>
        <w:rPr>
          <w:rFonts w:cs="Arial"/>
          <w:szCs w:val="22"/>
        </w:rPr>
      </w:pPr>
      <w:r>
        <w:rPr>
          <w:color w:val="000000"/>
        </w:rPr>
        <w:t>Step 4</w:t>
      </w:r>
      <w:r w:rsidR="003E300E" w:rsidRPr="00772FEC">
        <w:rPr>
          <w:color w:val="000000"/>
        </w:rPr>
        <w:t xml:space="preserve"> – For </w:t>
      </w:r>
      <w:r w:rsidR="00117200">
        <w:rPr>
          <w:color w:val="000000"/>
        </w:rPr>
        <w:t>p</w:t>
      </w:r>
      <w:r w:rsidR="003E300E" w:rsidRPr="00772FEC">
        <w:rPr>
          <w:color w:val="000000"/>
        </w:rPr>
        <w:t>rice line one (1)</w:t>
      </w:r>
      <w:r w:rsidR="009166AB">
        <w:rPr>
          <w:color w:val="000000"/>
        </w:rPr>
        <w:t>,</w:t>
      </w:r>
      <w:r w:rsidR="003E300E" w:rsidRPr="00772FEC">
        <w:rPr>
          <w:color w:val="000000"/>
        </w:rPr>
        <w:t xml:space="preserve"> </w:t>
      </w:r>
      <w:r w:rsidR="00666352">
        <w:rPr>
          <w:color w:val="000000"/>
        </w:rPr>
        <w:t xml:space="preserve">the </w:t>
      </w:r>
      <w:r w:rsidR="003E300E" w:rsidRPr="00772FEC">
        <w:rPr>
          <w:color w:val="000000"/>
        </w:rPr>
        <w:t xml:space="preserve">Vendor {Bidder} </w:t>
      </w:r>
      <w:r w:rsidR="000314D6" w:rsidRPr="00772FEC">
        <w:rPr>
          <w:rFonts w:cs="Arial"/>
          <w:szCs w:val="22"/>
        </w:rPr>
        <w:t>shall provide</w:t>
      </w:r>
      <w:r w:rsidR="003E300E" w:rsidRPr="00772FEC">
        <w:rPr>
          <w:rFonts w:cs="Arial"/>
          <w:szCs w:val="22"/>
        </w:rPr>
        <w:t xml:space="preserve"> manufacturer’s option code number and</w:t>
      </w:r>
      <w:r>
        <w:rPr>
          <w:rFonts w:cs="Arial"/>
          <w:szCs w:val="22"/>
        </w:rPr>
        <w:t xml:space="preserve"> </w:t>
      </w:r>
      <w:r w:rsidR="003E300E" w:rsidRPr="00772FEC">
        <w:rPr>
          <w:rFonts w:cs="Arial"/>
          <w:szCs w:val="22"/>
        </w:rPr>
        <w:t>a detailed description for each option bid in the “Optional Package/Options Bid” column on each price line to avoid any misunderstanding.</w:t>
      </w:r>
      <w:r w:rsidR="003E300E" w:rsidRPr="00520FC8">
        <w:rPr>
          <w:rFonts w:cs="Arial"/>
          <w:szCs w:val="22"/>
        </w:rPr>
        <w:t xml:space="preserve"> For example, if the vehicle </w:t>
      </w:r>
      <w:r w:rsidR="003E300E" w:rsidRPr="00772FEC">
        <w:rPr>
          <w:rFonts w:cs="Arial"/>
          <w:szCs w:val="22"/>
        </w:rPr>
        <w:t xml:space="preserve">bid comes with standard manual transmission and if the </w:t>
      </w:r>
      <w:r w:rsidR="003E300E" w:rsidRPr="00772FEC">
        <w:rPr>
          <w:color w:val="000000"/>
        </w:rPr>
        <w:t>Vendor {Bidder}</w:t>
      </w:r>
      <w:r w:rsidR="003E300E" w:rsidRPr="00772FEC">
        <w:rPr>
          <w:rFonts w:cs="Arial"/>
          <w:szCs w:val="22"/>
        </w:rPr>
        <w:t xml:space="preserve"> does not list automatic transmission in the manufacturer’s option space, its </w:t>
      </w:r>
      <w:r w:rsidR="003E300E" w:rsidRPr="00772FEC">
        <w:rPr>
          <w:rFonts w:eastAsia="MS Mincho"/>
        </w:rPr>
        <w:t>Quote {Proposal}</w:t>
      </w:r>
      <w:r w:rsidR="003E300E" w:rsidRPr="00772FEC">
        <w:rPr>
          <w:rFonts w:cs="Arial"/>
          <w:szCs w:val="22"/>
        </w:rPr>
        <w:t xml:space="preserve"> shall be determined to be non-responsive. </w:t>
      </w:r>
      <w:r w:rsidR="003E300E" w:rsidRPr="00772FEC">
        <w:rPr>
          <w:rFonts w:cs="Arial"/>
          <w:b/>
          <w:szCs w:val="22"/>
        </w:rPr>
        <w:t>No exception shall be permitted.</w:t>
      </w:r>
      <w:r w:rsidR="003E300E" w:rsidRPr="00772FEC">
        <w:rPr>
          <w:rFonts w:cs="Arial"/>
          <w:szCs w:val="22"/>
        </w:rPr>
        <w:t xml:space="preserve"> </w:t>
      </w:r>
      <w:r w:rsidR="003E300E" w:rsidRPr="00772FEC">
        <w:rPr>
          <w:color w:val="000000"/>
        </w:rPr>
        <w:t>Vendors {Bidders}</w:t>
      </w:r>
      <w:r w:rsidR="003E300E" w:rsidRPr="00772FEC">
        <w:rPr>
          <w:rFonts w:cs="Arial"/>
          <w:szCs w:val="22"/>
        </w:rPr>
        <w:t xml:space="preserve"> are cautioned to thoroughly review the information provided before submitting the </w:t>
      </w:r>
      <w:r w:rsidR="003E300E" w:rsidRPr="00772FEC">
        <w:rPr>
          <w:rFonts w:eastAsia="MS Mincho"/>
        </w:rPr>
        <w:t>Quote {Proposal</w:t>
      </w:r>
      <w:r w:rsidR="00772FEC" w:rsidRPr="00772FEC">
        <w:rPr>
          <w:rFonts w:eastAsia="MS Mincho"/>
        </w:rPr>
        <w:t>}</w:t>
      </w:r>
      <w:r w:rsidR="00772FEC" w:rsidRPr="00772FEC">
        <w:rPr>
          <w:rFonts w:cs="Arial"/>
          <w:szCs w:val="22"/>
        </w:rPr>
        <w:t>.</w:t>
      </w:r>
    </w:p>
    <w:p w14:paraId="4BB6F633" w14:textId="77777777" w:rsidR="009166AB" w:rsidRDefault="009166AB" w:rsidP="009166AB">
      <w:pPr>
        <w:pStyle w:val="ListParagraph"/>
        <w:rPr>
          <w:rFonts w:cs="Arial"/>
          <w:szCs w:val="22"/>
        </w:rPr>
      </w:pPr>
    </w:p>
    <w:p w14:paraId="41D962FA" w14:textId="7F478DF2" w:rsidR="009166AB" w:rsidRDefault="009166AB" w:rsidP="009166AB">
      <w:pPr>
        <w:autoSpaceDE w:val="0"/>
        <w:autoSpaceDN w:val="0"/>
        <w:adjustRightInd w:val="0"/>
        <w:rPr>
          <w:rFonts w:cs="Arial"/>
          <w:szCs w:val="22"/>
        </w:rPr>
      </w:pPr>
      <w:r>
        <w:rPr>
          <w:rFonts w:cs="Arial"/>
          <w:szCs w:val="22"/>
        </w:rPr>
        <w:t xml:space="preserve">The examples listed above are for reference only and may not specifically apply to the vehicles specified in this Bid </w:t>
      </w:r>
      <w:proofErr w:type="spellStart"/>
      <w:r>
        <w:rPr>
          <w:rFonts w:cs="Arial"/>
          <w:szCs w:val="22"/>
        </w:rPr>
        <w:t>Solicitaton</w:t>
      </w:r>
      <w:proofErr w:type="spellEnd"/>
      <w:r>
        <w:rPr>
          <w:rFonts w:cs="Arial"/>
          <w:szCs w:val="22"/>
        </w:rPr>
        <w:t xml:space="preserve"> </w:t>
      </w:r>
      <w:proofErr w:type="gramStart"/>
      <w:r>
        <w:rPr>
          <w:rFonts w:cs="Arial"/>
          <w:szCs w:val="22"/>
        </w:rPr>
        <w:t>{ RFP</w:t>
      </w:r>
      <w:proofErr w:type="gramEnd"/>
      <w:r>
        <w:rPr>
          <w:rFonts w:cs="Arial"/>
          <w:szCs w:val="22"/>
        </w:rPr>
        <w:t>}.</w:t>
      </w:r>
    </w:p>
    <w:p w14:paraId="07757080" w14:textId="77777777" w:rsidR="009166AB" w:rsidRDefault="009166AB" w:rsidP="009166AB">
      <w:pPr>
        <w:pStyle w:val="ListParagraph"/>
        <w:rPr>
          <w:rFonts w:cs="Arial"/>
          <w:szCs w:val="22"/>
        </w:rPr>
      </w:pPr>
    </w:p>
    <w:p w14:paraId="09471821" w14:textId="2493C7D4" w:rsidR="009166AB" w:rsidRDefault="009166AB" w:rsidP="009166AB">
      <w:pPr>
        <w:autoSpaceDE w:val="0"/>
        <w:autoSpaceDN w:val="0"/>
        <w:adjustRightInd w:val="0"/>
        <w:rPr>
          <w:rFonts w:cs="Arial"/>
          <w:szCs w:val="22"/>
        </w:rPr>
      </w:pPr>
      <w:r>
        <w:rPr>
          <w:rFonts w:cs="Arial"/>
          <w:szCs w:val="22"/>
        </w:rPr>
        <w:t xml:space="preserve">In the event that a Vendor {Bidder} using </w:t>
      </w:r>
      <w:r w:rsidRPr="003E6F86">
        <w:rPr>
          <w:rStyle w:val="IntenseEmphasis"/>
          <w:rFonts w:cs="Arial"/>
          <w:color w:val="00B050"/>
        </w:rPr>
        <w:t>NJ</w:t>
      </w:r>
      <w:r w:rsidRPr="003E6F86">
        <w:rPr>
          <w:rStyle w:val="IntenseEmphasis"/>
          <w:rFonts w:cs="Arial"/>
          <w:color w:val="0070C0"/>
        </w:rPr>
        <w:t>START</w:t>
      </w:r>
      <w:r>
        <w:rPr>
          <w:rFonts w:cs="Arial"/>
          <w:szCs w:val="22"/>
        </w:rPr>
        <w:t xml:space="preserve"> to submit a Quote {Proposal} uploads a price sheet/schedule attachment and completes the “Items” Tab in </w:t>
      </w:r>
      <w:r w:rsidRPr="003E6F86">
        <w:rPr>
          <w:rStyle w:val="IntenseEmphasis"/>
          <w:rFonts w:cs="Arial"/>
          <w:color w:val="00B050"/>
        </w:rPr>
        <w:t>NJ</w:t>
      </w:r>
      <w:r w:rsidRPr="003E6F86">
        <w:rPr>
          <w:rStyle w:val="IntenseEmphasis"/>
          <w:rFonts w:cs="Arial"/>
          <w:color w:val="0070C0"/>
        </w:rPr>
        <w:t>START</w:t>
      </w:r>
      <w:r>
        <w:rPr>
          <w:rFonts w:cs="Arial"/>
          <w:szCs w:val="22"/>
        </w:rPr>
        <w:t xml:space="preserve"> (instead of entering a Unit Cost of $1.00 as instructed), the price sheet/schedule attachment will govern. </w:t>
      </w:r>
    </w:p>
    <w:p w14:paraId="4CD468A8" w14:textId="77777777" w:rsidR="00471E4C" w:rsidRDefault="00471E4C" w:rsidP="00471E4C">
      <w:pPr>
        <w:pStyle w:val="ListParagraph"/>
        <w:rPr>
          <w:rFonts w:cs="Arial"/>
          <w:szCs w:val="22"/>
        </w:rPr>
      </w:pPr>
    </w:p>
    <w:p w14:paraId="4DE3FEEB" w14:textId="4E1BBDBA" w:rsidR="00471E4C" w:rsidRPr="00471E4C" w:rsidRDefault="00471E4C" w:rsidP="00471E4C">
      <w:pPr>
        <w:pStyle w:val="ListParagraph"/>
        <w:numPr>
          <w:ilvl w:val="0"/>
          <w:numId w:val="106"/>
        </w:numPr>
        <w:rPr>
          <w:rFonts w:cs="Arial"/>
          <w:szCs w:val="22"/>
        </w:rPr>
      </w:pPr>
      <w:r w:rsidRPr="00471E4C">
        <w:rPr>
          <w:rFonts w:cs="Arial"/>
          <w:szCs w:val="22"/>
        </w:rPr>
        <w:t>Step</w:t>
      </w:r>
      <w:r w:rsidR="00511409">
        <w:rPr>
          <w:rFonts w:cs="Arial"/>
          <w:szCs w:val="22"/>
        </w:rPr>
        <w:t xml:space="preserve"> 5</w:t>
      </w:r>
      <w:r w:rsidRPr="00471E4C">
        <w:rPr>
          <w:rFonts w:cs="Arial"/>
          <w:szCs w:val="22"/>
        </w:rPr>
        <w:t xml:space="preserve"> – </w:t>
      </w:r>
      <w:r>
        <w:rPr>
          <w:rFonts w:cs="Arial"/>
          <w:szCs w:val="22"/>
        </w:rPr>
        <w:t>For price line one (1)</w:t>
      </w:r>
      <w:r w:rsidR="009166AB">
        <w:rPr>
          <w:rFonts w:cs="Arial"/>
          <w:szCs w:val="22"/>
        </w:rPr>
        <w:t>,</w:t>
      </w:r>
      <w:r>
        <w:rPr>
          <w:rFonts w:cs="Arial"/>
          <w:szCs w:val="22"/>
        </w:rPr>
        <w:t xml:space="preserve"> t</w:t>
      </w:r>
      <w:r w:rsidRPr="00471E4C">
        <w:rPr>
          <w:rFonts w:cs="Arial"/>
          <w:szCs w:val="22"/>
        </w:rPr>
        <w:t xml:space="preserve">he Vendor {Bidder} shall enter the days required to make delivery upon receipt of an order into the “Delivery Days ARO” column of the Price Sheet. </w:t>
      </w:r>
      <w:r w:rsidR="003A393F">
        <w:rPr>
          <w:rFonts w:cs="Arial"/>
          <w:szCs w:val="22"/>
        </w:rPr>
        <w:t>If the “Delivery Days ARO” column</w:t>
      </w:r>
      <w:r w:rsidRPr="00471E4C">
        <w:rPr>
          <w:rFonts w:cs="Arial"/>
          <w:szCs w:val="22"/>
        </w:rPr>
        <w:t xml:space="preserve"> is left blank, then the delivery days shall default to the delivery days set forth in Section 4.4.5.4. </w:t>
      </w:r>
    </w:p>
    <w:p w14:paraId="5241F99A" w14:textId="77777777" w:rsidR="009166AB" w:rsidRDefault="009166AB" w:rsidP="009166AB">
      <w:pPr>
        <w:autoSpaceDE w:val="0"/>
        <w:autoSpaceDN w:val="0"/>
        <w:adjustRightInd w:val="0"/>
        <w:ind w:left="810"/>
        <w:rPr>
          <w:rFonts w:cs="Arial"/>
          <w:szCs w:val="22"/>
        </w:rPr>
      </w:pPr>
    </w:p>
    <w:p w14:paraId="22010F11" w14:textId="571A71FB" w:rsidR="000D1CF2" w:rsidRDefault="000D1CF2" w:rsidP="000D1CF2">
      <w:pPr>
        <w:numPr>
          <w:ilvl w:val="0"/>
          <w:numId w:val="106"/>
        </w:numPr>
        <w:autoSpaceDE w:val="0"/>
        <w:autoSpaceDN w:val="0"/>
        <w:adjustRightInd w:val="0"/>
        <w:rPr>
          <w:rFonts w:cs="Arial"/>
          <w:szCs w:val="22"/>
        </w:rPr>
      </w:pPr>
      <w:r w:rsidRPr="004F299E">
        <w:rPr>
          <w:rFonts w:cs="Arial"/>
          <w:szCs w:val="22"/>
        </w:rPr>
        <w:t xml:space="preserve">Step </w:t>
      </w:r>
      <w:r w:rsidR="00511409">
        <w:rPr>
          <w:rFonts w:cs="Arial"/>
          <w:szCs w:val="22"/>
        </w:rPr>
        <w:t>6</w:t>
      </w:r>
      <w:r w:rsidR="009858C4">
        <w:rPr>
          <w:rFonts w:cs="Arial"/>
          <w:szCs w:val="22"/>
        </w:rPr>
        <w:t xml:space="preserve"> – For </w:t>
      </w:r>
      <w:r w:rsidR="00117200">
        <w:rPr>
          <w:rFonts w:cs="Arial"/>
          <w:szCs w:val="22"/>
        </w:rPr>
        <w:t>p</w:t>
      </w:r>
      <w:r w:rsidR="009858C4">
        <w:rPr>
          <w:rFonts w:cs="Arial"/>
          <w:szCs w:val="22"/>
        </w:rPr>
        <w:t>rice lines two (2) through fourteen (14)</w:t>
      </w:r>
      <w:r w:rsidR="009166AB">
        <w:rPr>
          <w:rFonts w:cs="Arial"/>
          <w:szCs w:val="22"/>
        </w:rPr>
        <w:t>,</w:t>
      </w:r>
      <w:r w:rsidR="009858C4">
        <w:rPr>
          <w:rFonts w:cs="Arial"/>
          <w:szCs w:val="22"/>
        </w:rPr>
        <w:t xml:space="preserve"> the Vendor {Bidder} shall enter the</w:t>
      </w:r>
      <w:r w:rsidR="009C6C10">
        <w:rPr>
          <w:rFonts w:cs="Arial"/>
          <w:szCs w:val="22"/>
        </w:rPr>
        <w:t xml:space="preserve"> make</w:t>
      </w:r>
      <w:r w:rsidR="00F65C1E">
        <w:rPr>
          <w:rFonts w:cs="Arial"/>
          <w:szCs w:val="22"/>
        </w:rPr>
        <w:t xml:space="preserve"> of the item</w:t>
      </w:r>
      <w:r w:rsidR="00F65C1E" w:rsidRPr="004F299E">
        <w:rPr>
          <w:rFonts w:cs="Arial"/>
          <w:szCs w:val="22"/>
        </w:rPr>
        <w:t xml:space="preserve"> being offered in the column entitled “Make”</w:t>
      </w:r>
      <w:r w:rsidR="00F65C1E">
        <w:rPr>
          <w:rFonts w:cs="Arial"/>
          <w:szCs w:val="22"/>
        </w:rPr>
        <w:t xml:space="preserve"> </w:t>
      </w:r>
      <w:r w:rsidR="009C6C10">
        <w:rPr>
          <w:rFonts w:cs="Arial"/>
          <w:szCs w:val="22"/>
        </w:rPr>
        <w:t xml:space="preserve">, </w:t>
      </w:r>
      <w:r w:rsidR="00F65C1E" w:rsidRPr="00F65C1E">
        <w:rPr>
          <w:rFonts w:cs="Arial"/>
          <w:szCs w:val="22"/>
        </w:rPr>
        <w:t xml:space="preserve">the model of the item being offered in the column entitled “Model” </w:t>
      </w:r>
      <w:r w:rsidR="009C6C10">
        <w:rPr>
          <w:rFonts w:cs="Arial"/>
          <w:szCs w:val="22"/>
        </w:rPr>
        <w:t xml:space="preserve"> and </w:t>
      </w:r>
      <w:r w:rsidR="00F65C1E">
        <w:rPr>
          <w:rFonts w:cs="Arial"/>
          <w:szCs w:val="22"/>
        </w:rPr>
        <w:t xml:space="preserve">the </w:t>
      </w:r>
      <w:r w:rsidR="009C6C10">
        <w:rPr>
          <w:rFonts w:cs="Arial"/>
          <w:szCs w:val="22"/>
        </w:rPr>
        <w:t xml:space="preserve">installer </w:t>
      </w:r>
      <w:r w:rsidR="0011700F">
        <w:rPr>
          <w:rFonts w:cs="Arial"/>
          <w:szCs w:val="22"/>
        </w:rPr>
        <w:t>of</w:t>
      </w:r>
      <w:r w:rsidR="003A393F">
        <w:rPr>
          <w:rFonts w:cs="Arial"/>
          <w:szCs w:val="22"/>
        </w:rPr>
        <w:t xml:space="preserve"> the </w:t>
      </w:r>
      <w:r w:rsidR="00F65C1E">
        <w:rPr>
          <w:rFonts w:cs="Arial"/>
          <w:szCs w:val="22"/>
        </w:rPr>
        <w:t xml:space="preserve">item being offered in </w:t>
      </w:r>
      <w:r w:rsidR="0011700F">
        <w:rPr>
          <w:rFonts w:cs="Arial"/>
          <w:szCs w:val="22"/>
        </w:rPr>
        <w:t xml:space="preserve">the </w:t>
      </w:r>
      <w:r w:rsidR="00F65C1E">
        <w:rPr>
          <w:rFonts w:cs="Arial"/>
          <w:szCs w:val="22"/>
        </w:rPr>
        <w:t xml:space="preserve">column </w:t>
      </w:r>
      <w:r w:rsidR="000314D6">
        <w:rPr>
          <w:rFonts w:cs="Arial"/>
          <w:szCs w:val="22"/>
        </w:rPr>
        <w:t>entitled</w:t>
      </w:r>
      <w:r w:rsidR="00F65C1E">
        <w:rPr>
          <w:rFonts w:cs="Arial"/>
          <w:szCs w:val="22"/>
        </w:rPr>
        <w:t xml:space="preserve"> “Installer”</w:t>
      </w:r>
      <w:r w:rsidR="00511409">
        <w:rPr>
          <w:rFonts w:cs="Arial"/>
          <w:szCs w:val="22"/>
        </w:rPr>
        <w:t xml:space="preserve"> (</w:t>
      </w:r>
      <w:r w:rsidR="00E27E99">
        <w:rPr>
          <w:rFonts w:cs="Arial"/>
          <w:szCs w:val="22"/>
        </w:rPr>
        <w:t>e.g.</w:t>
      </w:r>
      <w:r w:rsidR="00367A1F">
        <w:rPr>
          <w:rFonts w:cs="Arial"/>
          <w:szCs w:val="22"/>
        </w:rPr>
        <w:t xml:space="preserve"> </w:t>
      </w:r>
      <w:r w:rsidR="009166AB">
        <w:rPr>
          <w:rFonts w:cs="Arial"/>
          <w:szCs w:val="22"/>
        </w:rPr>
        <w:t>ABC</w:t>
      </w:r>
      <w:r w:rsidR="00367A1F">
        <w:rPr>
          <w:rFonts w:cs="Arial"/>
          <w:szCs w:val="22"/>
        </w:rPr>
        <w:t xml:space="preserve"> Body</w:t>
      </w:r>
      <w:r w:rsidR="009166AB">
        <w:rPr>
          <w:rFonts w:cs="Arial"/>
          <w:szCs w:val="22"/>
        </w:rPr>
        <w:t xml:space="preserve"> Co.</w:t>
      </w:r>
      <w:r w:rsidR="00E27E99">
        <w:rPr>
          <w:rFonts w:cs="Arial"/>
          <w:szCs w:val="22"/>
        </w:rPr>
        <w:t>)</w:t>
      </w:r>
      <w:r w:rsidR="003A393F">
        <w:rPr>
          <w:rFonts w:cs="Arial"/>
          <w:szCs w:val="22"/>
        </w:rPr>
        <w:t xml:space="preserve"> on the Price Sheet </w:t>
      </w:r>
      <w:r w:rsidR="0011700F">
        <w:rPr>
          <w:rFonts w:cs="Arial"/>
          <w:szCs w:val="22"/>
        </w:rPr>
        <w:t>.</w:t>
      </w:r>
      <w:r w:rsidR="009858C4">
        <w:rPr>
          <w:rFonts w:cs="Arial"/>
          <w:szCs w:val="22"/>
        </w:rPr>
        <w:t xml:space="preserve"> </w:t>
      </w:r>
      <w:r w:rsidRPr="004F299E">
        <w:rPr>
          <w:rFonts w:cs="Arial"/>
          <w:szCs w:val="22"/>
        </w:rPr>
        <w:t xml:space="preserve"> </w:t>
      </w:r>
    </w:p>
    <w:p w14:paraId="7DE8CCB2" w14:textId="77777777" w:rsidR="000D1CF2" w:rsidRPr="00772FEC" w:rsidRDefault="000D1CF2" w:rsidP="00772FEC">
      <w:pPr>
        <w:rPr>
          <w:rFonts w:cs="Arial"/>
          <w:szCs w:val="22"/>
        </w:rPr>
      </w:pPr>
    </w:p>
    <w:p w14:paraId="6701C51E" w14:textId="401C347B" w:rsidR="000D1CF2" w:rsidRPr="00D00D62" w:rsidRDefault="00511409" w:rsidP="000D1CF2">
      <w:pPr>
        <w:pStyle w:val="ListParagraph"/>
        <w:numPr>
          <w:ilvl w:val="0"/>
          <w:numId w:val="106"/>
        </w:numPr>
        <w:rPr>
          <w:szCs w:val="22"/>
        </w:rPr>
      </w:pPr>
      <w:r>
        <w:rPr>
          <w:rFonts w:cs="Arial"/>
          <w:szCs w:val="22"/>
        </w:rPr>
        <w:t>Step 7</w:t>
      </w:r>
      <w:r w:rsidR="000D1CF2" w:rsidRPr="00D00D62">
        <w:rPr>
          <w:rFonts w:cs="Arial"/>
          <w:szCs w:val="22"/>
        </w:rPr>
        <w:t xml:space="preserve"> – </w:t>
      </w:r>
      <w:r w:rsidR="00471E4C">
        <w:rPr>
          <w:rFonts w:cs="Arial"/>
          <w:szCs w:val="22"/>
        </w:rPr>
        <w:t>For price lines (2) through fourteen (14)</w:t>
      </w:r>
      <w:r w:rsidR="009166AB">
        <w:rPr>
          <w:rFonts w:cs="Arial"/>
          <w:szCs w:val="22"/>
        </w:rPr>
        <w:t>, the</w:t>
      </w:r>
      <w:r w:rsidR="000D1CF2" w:rsidRPr="00D00D62">
        <w:rPr>
          <w:rFonts w:cs="Arial"/>
          <w:szCs w:val="22"/>
        </w:rPr>
        <w:t xml:space="preserve"> Vendor {Bidder} shall enter the days required to make delivery upon receipt of an order into the “Delivery Days ARO” </w:t>
      </w:r>
      <w:r w:rsidR="00117200">
        <w:rPr>
          <w:rFonts w:cs="Arial"/>
          <w:szCs w:val="22"/>
        </w:rPr>
        <w:t>column</w:t>
      </w:r>
      <w:r w:rsidR="000D1CF2" w:rsidRPr="00D00D62">
        <w:rPr>
          <w:rFonts w:cs="Arial"/>
          <w:szCs w:val="22"/>
        </w:rPr>
        <w:t xml:space="preserve"> of the Price Sheet.</w:t>
      </w:r>
      <w:r w:rsidR="00C57EE5">
        <w:rPr>
          <w:rFonts w:cs="Arial"/>
          <w:szCs w:val="22"/>
        </w:rPr>
        <w:t xml:space="preserve"> </w:t>
      </w:r>
      <w:r w:rsidR="000D1CF2" w:rsidRPr="00D00D62">
        <w:rPr>
          <w:szCs w:val="22"/>
        </w:rPr>
        <w:t>If th</w:t>
      </w:r>
      <w:r w:rsidR="000D1CF2">
        <w:rPr>
          <w:szCs w:val="22"/>
        </w:rPr>
        <w:t xml:space="preserve">e </w:t>
      </w:r>
      <w:r w:rsidR="003A393F">
        <w:rPr>
          <w:rFonts w:cs="Arial"/>
          <w:szCs w:val="22"/>
        </w:rPr>
        <w:t>“Delivery Days ARO” column</w:t>
      </w:r>
      <w:r w:rsidR="000D1CF2" w:rsidRPr="00D00D62">
        <w:rPr>
          <w:szCs w:val="22"/>
        </w:rPr>
        <w:t xml:space="preserve"> is left blank, then the delivery days shall </w:t>
      </w:r>
      <w:r w:rsidR="000D1CF2">
        <w:rPr>
          <w:szCs w:val="22"/>
        </w:rPr>
        <w:t xml:space="preserve">default to the delivery days </w:t>
      </w:r>
      <w:r w:rsidR="000D1CF2" w:rsidRPr="00D00D62">
        <w:rPr>
          <w:szCs w:val="22"/>
        </w:rPr>
        <w:t xml:space="preserve">set forth in Section 4.4.5.4. </w:t>
      </w:r>
    </w:p>
    <w:p w14:paraId="49F404DC" w14:textId="77777777" w:rsidR="000D1CF2" w:rsidRDefault="000D1CF2" w:rsidP="000D1CF2">
      <w:pPr>
        <w:pStyle w:val="ListParagraph"/>
        <w:rPr>
          <w:rFonts w:cs="Arial"/>
          <w:szCs w:val="22"/>
        </w:rPr>
      </w:pPr>
    </w:p>
    <w:p w14:paraId="316B5A84" w14:textId="0E5526C1" w:rsidR="000D1CF2" w:rsidRPr="00B75EEC" w:rsidRDefault="00511409" w:rsidP="000D1CF2">
      <w:pPr>
        <w:numPr>
          <w:ilvl w:val="0"/>
          <w:numId w:val="106"/>
        </w:numPr>
        <w:autoSpaceDE w:val="0"/>
        <w:autoSpaceDN w:val="0"/>
        <w:adjustRightInd w:val="0"/>
        <w:rPr>
          <w:rFonts w:cs="Arial"/>
          <w:szCs w:val="22"/>
        </w:rPr>
      </w:pPr>
      <w:r>
        <w:rPr>
          <w:rFonts w:cs="Arial"/>
          <w:szCs w:val="22"/>
        </w:rPr>
        <w:t>Step 8</w:t>
      </w:r>
      <w:r w:rsidR="000D1CF2">
        <w:rPr>
          <w:rFonts w:cs="Arial"/>
          <w:szCs w:val="22"/>
        </w:rPr>
        <w:t xml:space="preserve"> </w:t>
      </w:r>
      <w:r w:rsidR="000D1CF2" w:rsidRPr="00B75EEC">
        <w:rPr>
          <w:rFonts w:cs="Arial"/>
          <w:szCs w:val="22"/>
        </w:rPr>
        <w:t>–</w:t>
      </w:r>
      <w:r w:rsidR="000D1CF2">
        <w:rPr>
          <w:rFonts w:cs="Arial"/>
          <w:szCs w:val="22"/>
        </w:rPr>
        <w:t xml:space="preserve"> </w:t>
      </w:r>
      <w:r w:rsidR="000D1CF2" w:rsidRPr="00B75EEC">
        <w:rPr>
          <w:rFonts w:cs="Arial"/>
          <w:szCs w:val="22"/>
        </w:rPr>
        <w:t xml:space="preserve">The Vendor {Bidder} </w:t>
      </w:r>
      <w:r w:rsidR="000D1CF2">
        <w:rPr>
          <w:rFonts w:cs="Arial"/>
          <w:szCs w:val="22"/>
        </w:rPr>
        <w:t>should</w:t>
      </w:r>
      <w:r w:rsidR="000D1CF2" w:rsidRPr="00B75EEC">
        <w:rPr>
          <w:rFonts w:cs="Arial"/>
          <w:szCs w:val="22"/>
        </w:rPr>
        <w:t xml:space="preserve"> </w:t>
      </w:r>
      <w:r w:rsidR="000D1CF2">
        <w:rPr>
          <w:rFonts w:cs="Arial"/>
          <w:szCs w:val="22"/>
        </w:rPr>
        <w:t xml:space="preserve">enter </w:t>
      </w:r>
      <w:r w:rsidR="000D1CF2" w:rsidRPr="00B75EEC">
        <w:rPr>
          <w:rFonts w:cs="Arial"/>
          <w:szCs w:val="22"/>
        </w:rPr>
        <w:t xml:space="preserve">the </w:t>
      </w:r>
      <w:r w:rsidR="000D1CF2">
        <w:rPr>
          <w:rFonts w:cs="Arial"/>
          <w:szCs w:val="22"/>
        </w:rPr>
        <w:t>cash discount for expedited payments into the “Cash Discount” field of the Price Sheet.</w:t>
      </w:r>
      <w:r w:rsidR="00C57EE5">
        <w:rPr>
          <w:rFonts w:cs="Arial"/>
          <w:szCs w:val="22"/>
        </w:rPr>
        <w:t xml:space="preserve"> </w:t>
      </w:r>
      <w:r w:rsidR="000D1CF2">
        <w:rPr>
          <w:rFonts w:cs="Arial"/>
          <w:szCs w:val="22"/>
        </w:rPr>
        <w:t>If the Vendor {Bidder} leaves the “Cash Discount” field blank, it shall mean that the Vendor {Bidder} is not offering a cash discount</w:t>
      </w:r>
      <w:r w:rsidR="00EA4DE9">
        <w:rPr>
          <w:rFonts w:cs="Arial"/>
          <w:szCs w:val="22"/>
        </w:rPr>
        <w:t xml:space="preserve"> as reference in Section 4.4.5.6</w:t>
      </w:r>
      <w:r w:rsidR="000D1CF2">
        <w:rPr>
          <w:rFonts w:cs="Arial"/>
          <w:szCs w:val="22"/>
        </w:rPr>
        <w:t xml:space="preserve">. </w:t>
      </w:r>
    </w:p>
    <w:p w14:paraId="7E7C57AF" w14:textId="77777777" w:rsidR="000D1CF2" w:rsidRDefault="000D1CF2" w:rsidP="000D1CF2">
      <w:pPr>
        <w:pStyle w:val="BodyText3"/>
        <w:rPr>
          <w:rFonts w:cs="Arial"/>
        </w:rPr>
      </w:pPr>
    </w:p>
    <w:p w14:paraId="033CDDB2" w14:textId="77777777" w:rsidR="000D1CF2" w:rsidRDefault="000D1CF2" w:rsidP="000D1CF2">
      <w:r>
        <w:t>The examples listed above are for reference only and may not specifically apply to the vehicles specified in this Bid Solicitation {RFP}.</w:t>
      </w:r>
    </w:p>
    <w:p w14:paraId="5111B8B9" w14:textId="77777777" w:rsidR="000D1CF2" w:rsidRDefault="000D1CF2" w:rsidP="000D1CF2"/>
    <w:p w14:paraId="2FE880DB" w14:textId="77777777" w:rsidR="000D1CF2" w:rsidRDefault="000D1CF2" w:rsidP="000D1CF2">
      <w:r>
        <w:t xml:space="preserve">In the event that a Vendor {Bidder} </w:t>
      </w:r>
      <w:r w:rsidRPr="00230C28">
        <w:rPr>
          <w:rFonts w:cs="Arial"/>
          <w:szCs w:val="22"/>
        </w:rPr>
        <w:t xml:space="preserve">using </w:t>
      </w:r>
      <w:r w:rsidRPr="003E6F86">
        <w:rPr>
          <w:rStyle w:val="IntenseEmphasis"/>
          <w:rFonts w:cs="Arial"/>
          <w:color w:val="00B050"/>
        </w:rPr>
        <w:t>NJ</w:t>
      </w:r>
      <w:r w:rsidRPr="003E6F86">
        <w:rPr>
          <w:rStyle w:val="IntenseEmphasis"/>
          <w:rFonts w:cs="Arial"/>
          <w:color w:val="0070C0"/>
        </w:rPr>
        <w:t>START</w:t>
      </w:r>
      <w:r w:rsidRPr="00230C28">
        <w:rPr>
          <w:rFonts w:cs="Arial"/>
          <w:szCs w:val="22"/>
        </w:rPr>
        <w:t xml:space="preserve"> to submit a </w:t>
      </w:r>
      <w:r>
        <w:rPr>
          <w:rFonts w:cs="Arial"/>
          <w:szCs w:val="22"/>
        </w:rPr>
        <w:t>Quote</w:t>
      </w:r>
      <w:r w:rsidRPr="00230C28">
        <w:rPr>
          <w:rFonts w:cs="Arial"/>
          <w:szCs w:val="22"/>
        </w:rPr>
        <w:t xml:space="preserve"> </w:t>
      </w:r>
      <w:r>
        <w:rPr>
          <w:rFonts w:cs="Arial"/>
          <w:szCs w:val="22"/>
        </w:rPr>
        <w:t xml:space="preserve">{Proposal} </w:t>
      </w:r>
      <w:r>
        <w:t xml:space="preserve">uploads a price sheet/schedule attachment and completes the “Items” Tab in </w:t>
      </w:r>
      <w:r w:rsidRPr="003E6F86">
        <w:rPr>
          <w:rStyle w:val="IntenseEmphasis"/>
          <w:rFonts w:cs="Arial"/>
          <w:color w:val="00B050"/>
        </w:rPr>
        <w:t>NJ</w:t>
      </w:r>
      <w:r w:rsidRPr="003E6F86">
        <w:rPr>
          <w:rStyle w:val="IntenseEmphasis"/>
          <w:rFonts w:cs="Arial"/>
          <w:color w:val="0070C0"/>
        </w:rPr>
        <w:t>START</w:t>
      </w:r>
      <w:r w:rsidRPr="003B1359">
        <w:rPr>
          <w:rStyle w:val="IntenseEmphasis"/>
          <w:rFonts w:cs="Arial"/>
          <w:color w:val="auto"/>
        </w:rPr>
        <w:t xml:space="preserve"> </w:t>
      </w:r>
      <w:r w:rsidRPr="003B1359">
        <w:rPr>
          <w:rStyle w:val="IntenseEmphasis"/>
          <w:rFonts w:cs="Arial"/>
          <w:b w:val="0"/>
          <w:i w:val="0"/>
          <w:color w:val="auto"/>
        </w:rPr>
        <w:t xml:space="preserve">(instead of entering </w:t>
      </w:r>
      <w:r w:rsidRPr="003B1359">
        <w:t xml:space="preserve">a Unit Cost of $1.00 </w:t>
      </w:r>
      <w:r w:rsidRPr="003B1359">
        <w:rPr>
          <w:rStyle w:val="IntenseEmphasis"/>
          <w:rFonts w:cs="Arial"/>
          <w:b w:val="0"/>
          <w:i w:val="0"/>
          <w:color w:val="auto"/>
        </w:rPr>
        <w:t>as instructed)</w:t>
      </w:r>
      <w:r w:rsidRPr="003B1359">
        <w:t>, the price sheet/schedule attachment will govern</w:t>
      </w:r>
      <w:r w:rsidRPr="0006639D">
        <w:t>.</w:t>
      </w:r>
      <w:r>
        <w:t xml:space="preserve"> </w:t>
      </w:r>
    </w:p>
    <w:p w14:paraId="05A40E67" w14:textId="77777777" w:rsidR="000D1CF2" w:rsidRDefault="000D1CF2" w:rsidP="000D1CF2">
      <w:pPr>
        <w:pStyle w:val="BodyText3"/>
        <w:rPr>
          <w:rFonts w:cs="Arial"/>
        </w:rPr>
      </w:pPr>
    </w:p>
    <w:p w14:paraId="01C94BC8" w14:textId="6E307733" w:rsidR="000D1CF2" w:rsidRPr="00FF15E3" w:rsidRDefault="000D1CF2" w:rsidP="000D1CF2">
      <w:pPr>
        <w:pStyle w:val="BodyText3"/>
        <w:rPr>
          <w:rFonts w:ascii="Arial Narrow" w:hAnsi="Arial Narrow" w:cs="Arial"/>
        </w:rPr>
      </w:pPr>
      <w:r w:rsidRPr="00FF15E3">
        <w:rPr>
          <w:rFonts w:ascii="Arial Narrow" w:hAnsi="Arial Narrow"/>
        </w:rPr>
        <w:t>4.4.5.2.</w:t>
      </w:r>
      <w:r w:rsidR="00772FEC">
        <w:rPr>
          <w:rFonts w:ascii="Arial Narrow" w:hAnsi="Arial Narrow"/>
        </w:rPr>
        <w:t>2</w:t>
      </w:r>
      <w:r w:rsidR="00C57EE5">
        <w:rPr>
          <w:rFonts w:ascii="Arial Narrow" w:hAnsi="Arial Narrow"/>
        </w:rPr>
        <w:t xml:space="preserve"> </w:t>
      </w:r>
      <w:r w:rsidRPr="00E67FAA">
        <w:rPr>
          <w:rFonts w:cs="Arial"/>
        </w:rPr>
        <w:t>Each ve</w:t>
      </w:r>
      <w:r w:rsidR="00362235">
        <w:rPr>
          <w:rFonts w:cs="Arial"/>
        </w:rPr>
        <w:t>hicle is specified in three</w:t>
      </w:r>
      <w:r w:rsidRPr="00E67FAA">
        <w:rPr>
          <w:rFonts w:cs="Arial"/>
        </w:rPr>
        <w:t xml:space="preserve"> parts of the technical specifications of this </w:t>
      </w:r>
      <w:r>
        <w:rPr>
          <w:rFonts w:cs="Arial"/>
        </w:rPr>
        <w:t>Bid Solicitation {</w:t>
      </w:r>
      <w:r w:rsidRPr="00E67FAA">
        <w:rPr>
          <w:rFonts w:cs="Arial"/>
        </w:rPr>
        <w:t>RFP</w:t>
      </w:r>
      <w:r>
        <w:rPr>
          <w:rFonts w:cs="Arial"/>
        </w:rPr>
        <w:t>}</w:t>
      </w:r>
      <w:r w:rsidR="00A50626">
        <w:rPr>
          <w:rFonts w:cs="Arial"/>
        </w:rPr>
        <w:t xml:space="preserve">: </w:t>
      </w:r>
      <w:r w:rsidR="009166AB">
        <w:rPr>
          <w:rFonts w:cs="Arial"/>
        </w:rPr>
        <w:t>Blanket P.O</w:t>
      </w:r>
      <w:proofErr w:type="gramStart"/>
      <w:r w:rsidR="009166AB">
        <w:rPr>
          <w:rFonts w:cs="Arial"/>
        </w:rPr>
        <w:t>.</w:t>
      </w:r>
      <w:r w:rsidR="00A50626">
        <w:rPr>
          <w:rFonts w:cs="Arial"/>
        </w:rPr>
        <w:t>{</w:t>
      </w:r>
      <w:proofErr w:type="gramEnd"/>
      <w:r w:rsidR="00A50626">
        <w:rPr>
          <w:rFonts w:cs="Arial"/>
        </w:rPr>
        <w:t>C</w:t>
      </w:r>
      <w:r w:rsidR="009166AB">
        <w:rPr>
          <w:rFonts w:cs="Arial"/>
        </w:rPr>
        <w:t>ontract</w:t>
      </w:r>
      <w:r w:rsidR="00A50626">
        <w:rPr>
          <w:rFonts w:cs="Arial"/>
        </w:rPr>
        <w:t xml:space="preserve">} Specific </w:t>
      </w:r>
      <w:r w:rsidR="002027E5">
        <w:rPr>
          <w:rFonts w:cs="Arial"/>
        </w:rPr>
        <w:t>Requirements</w:t>
      </w:r>
      <w:r w:rsidRPr="00E67FAA">
        <w:rPr>
          <w:rFonts w:cs="Arial"/>
        </w:rPr>
        <w:t xml:space="preserve"> (</w:t>
      </w:r>
      <w:r>
        <w:rPr>
          <w:rFonts w:cs="Arial"/>
        </w:rPr>
        <w:t xml:space="preserve">Section </w:t>
      </w:r>
      <w:r w:rsidRPr="00E67FAA">
        <w:rPr>
          <w:rFonts w:cs="Arial"/>
        </w:rPr>
        <w:t>3.</w:t>
      </w:r>
      <w:r>
        <w:rPr>
          <w:rFonts w:cs="Arial"/>
        </w:rPr>
        <w:t>2</w:t>
      </w:r>
      <w:r w:rsidRPr="00E67FAA">
        <w:rPr>
          <w:rFonts w:cs="Arial"/>
        </w:rPr>
        <w:t xml:space="preserve">) and Vehicle Specifications, </w:t>
      </w:r>
      <w:r w:rsidR="00A50626">
        <w:rPr>
          <w:rFonts w:cs="Arial"/>
        </w:rPr>
        <w:t>General Provisions</w:t>
      </w:r>
      <w:r w:rsidRPr="00E67FAA">
        <w:rPr>
          <w:rFonts w:cs="Arial"/>
        </w:rPr>
        <w:t xml:space="preserve"> (</w:t>
      </w:r>
      <w:r>
        <w:rPr>
          <w:rFonts w:cs="Arial"/>
        </w:rPr>
        <w:t xml:space="preserve">Section </w:t>
      </w:r>
      <w:r w:rsidRPr="00E67FAA">
        <w:rPr>
          <w:rFonts w:cs="Arial"/>
        </w:rPr>
        <w:t>3.</w:t>
      </w:r>
      <w:r>
        <w:rPr>
          <w:rFonts w:cs="Arial"/>
        </w:rPr>
        <w:t>3</w:t>
      </w:r>
      <w:r w:rsidRPr="00E67FAA">
        <w:rPr>
          <w:rFonts w:cs="Arial"/>
        </w:rPr>
        <w:t>)</w:t>
      </w:r>
      <w:r w:rsidR="00A50626">
        <w:rPr>
          <w:rFonts w:cs="Arial"/>
        </w:rPr>
        <w:t xml:space="preserve"> </w:t>
      </w:r>
      <w:r w:rsidR="00362235">
        <w:rPr>
          <w:rFonts w:cs="Arial"/>
        </w:rPr>
        <w:t xml:space="preserve">and </w:t>
      </w:r>
      <w:r w:rsidR="00A50626" w:rsidRPr="00E67FAA">
        <w:rPr>
          <w:rFonts w:cs="Arial"/>
        </w:rPr>
        <w:t>Vehicle Specifications</w:t>
      </w:r>
      <w:r w:rsidR="00A50626">
        <w:rPr>
          <w:rFonts w:cs="Arial"/>
        </w:rPr>
        <w:t xml:space="preserve">, Technical Provisions </w:t>
      </w:r>
      <w:r w:rsidR="00362235">
        <w:rPr>
          <w:rFonts w:cs="Arial"/>
        </w:rPr>
        <w:t>(Section 3.4)</w:t>
      </w:r>
      <w:r w:rsidRPr="00E67FAA">
        <w:rPr>
          <w:rFonts w:cs="Arial"/>
        </w:rPr>
        <w:t>.</w:t>
      </w:r>
      <w:r w:rsidR="00C57EE5">
        <w:rPr>
          <w:rFonts w:cs="Arial"/>
        </w:rPr>
        <w:t xml:space="preserve"> </w:t>
      </w:r>
      <w:r w:rsidRPr="00E67FAA">
        <w:rPr>
          <w:rFonts w:cs="Arial"/>
        </w:rPr>
        <w:t>Thus, price bid for any vehicle shall include, among other items, such as delivery and inspection, costs of both the Common Specifications and all Vehicle Specific Requirements.</w:t>
      </w:r>
    </w:p>
    <w:p w14:paraId="2C3E0F3B" w14:textId="01461643" w:rsidR="006C3A16" w:rsidRDefault="000D1CF2" w:rsidP="006C3A16">
      <w:pPr>
        <w:pStyle w:val="BodyText3"/>
      </w:pPr>
      <w:r w:rsidRPr="00851065" w:rsidDel="000D1CF2">
        <w:rPr>
          <w:b/>
          <w:highlight w:val="green"/>
        </w:rPr>
        <w:lastRenderedPageBreak/>
        <w:t xml:space="preserve"> </w:t>
      </w:r>
    </w:p>
    <w:p w14:paraId="63DB0493" w14:textId="77777777" w:rsidR="006C3A16" w:rsidRDefault="006C3A16" w:rsidP="00AE307D">
      <w:pPr>
        <w:pStyle w:val="Heading4"/>
        <w:numPr>
          <w:ilvl w:val="3"/>
          <w:numId w:val="126"/>
        </w:numPr>
      </w:pPr>
      <w:r>
        <w:t xml:space="preserve">Use of “no bid” versus “no charge” on the price </w:t>
      </w:r>
      <w:r w:rsidRPr="006458A4">
        <w:t>sheet/schedule</w:t>
      </w:r>
    </w:p>
    <w:p w14:paraId="644B79CE" w14:textId="77777777" w:rsidR="006C3A16" w:rsidRPr="00D42EC9" w:rsidRDefault="006C3A16" w:rsidP="006C3A16"/>
    <w:p w14:paraId="3E8CBE16" w14:textId="7C01243E" w:rsidR="006B005C" w:rsidRPr="00D42EC9" w:rsidRDefault="00DF6755" w:rsidP="006C3A16">
      <w:pPr>
        <w:rPr>
          <w:rFonts w:cs="Arial"/>
          <w:color w:val="000000"/>
          <w:szCs w:val="22"/>
        </w:rPr>
      </w:pPr>
      <w:r>
        <w:rPr>
          <w:rFonts w:cs="Arial"/>
          <w:color w:val="000000"/>
          <w:szCs w:val="22"/>
        </w:rPr>
        <w:t>If</w:t>
      </w:r>
      <w:r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Pr>
          <w:rFonts w:cs="Arial"/>
          <w:szCs w:val="22"/>
        </w:rPr>
        <w:t>o</w:t>
      </w:r>
      <w:r w:rsidRPr="001B5806">
        <w:rPr>
          <w:rFonts w:cs="Arial"/>
          <w:szCs w:val="22"/>
        </w:rPr>
        <w:t>n the State-supplied price sheet/schedule(s) attachment accompanying this Bid Solicitation {RFP}</w:t>
      </w:r>
      <w:r>
        <w:rPr>
          <w:rFonts w:cs="Arial"/>
          <w:szCs w:val="22"/>
        </w:rPr>
        <w:t xml:space="preserve">. </w:t>
      </w:r>
      <w:r w:rsidR="006B005C" w:rsidRPr="00D42EC9">
        <w:rPr>
          <w:rFonts w:cs="Arial"/>
          <w:color w:val="000000"/>
          <w:szCs w:val="22"/>
        </w:rPr>
        <w:t>If the Vendor {Bidder} will supply an item on a price line free of charge, the Vendor {Bidder} must indicate “No Charge”</w:t>
      </w:r>
      <w:r w:rsidR="00770725">
        <w:rPr>
          <w:rFonts w:cs="Arial"/>
          <w:color w:val="000000"/>
          <w:szCs w:val="22"/>
        </w:rPr>
        <w:t xml:space="preserve"> </w:t>
      </w:r>
      <w:r w:rsidR="00770725">
        <w:rPr>
          <w:rFonts w:cs="Arial"/>
          <w:szCs w:val="22"/>
        </w:rPr>
        <w:t>o</w:t>
      </w:r>
      <w:r w:rsidR="00770725" w:rsidRPr="001B5806">
        <w:rPr>
          <w:rFonts w:cs="Arial"/>
          <w:szCs w:val="22"/>
        </w:rPr>
        <w:t>n the State-supplied price sheet/schedule(s) attachment accompanying this Bid Solicitation {RFP}</w:t>
      </w:r>
      <w:r w:rsidR="00770725">
        <w:rPr>
          <w:rFonts w:cs="Arial"/>
          <w:szCs w:val="22"/>
        </w:rPr>
        <w:t>.</w:t>
      </w:r>
      <w:r w:rsidR="00C57EE5">
        <w:rPr>
          <w:rFonts w:cs="Arial"/>
          <w:szCs w:val="22"/>
        </w:rPr>
        <w:t xml:space="preserve"> </w:t>
      </w:r>
      <w:r w:rsidR="006B005C" w:rsidRPr="00D42EC9">
        <w:rPr>
          <w:rFonts w:cs="Arial"/>
          <w:color w:val="000000"/>
          <w:szCs w:val="22"/>
        </w:rPr>
        <w:t xml:space="preserve">The use of any other identifier may result in the Vendor’s {Bidder’s} </w:t>
      </w:r>
      <w:r w:rsidR="00CE00E7">
        <w:rPr>
          <w:rFonts w:cs="Arial"/>
          <w:color w:val="000000"/>
          <w:szCs w:val="22"/>
        </w:rPr>
        <w:t>Quote</w:t>
      </w:r>
      <w:r w:rsidR="006B005C" w:rsidRPr="00D42EC9">
        <w:rPr>
          <w:rFonts w:cs="Arial"/>
          <w:color w:val="000000"/>
          <w:szCs w:val="22"/>
        </w:rPr>
        <w:t xml:space="preserve"> {</w:t>
      </w:r>
      <w:r w:rsidR="00CE00E7">
        <w:rPr>
          <w:rFonts w:cs="Arial"/>
          <w:color w:val="000000"/>
          <w:szCs w:val="22"/>
        </w:rPr>
        <w:t>Proposal</w:t>
      </w:r>
      <w:r w:rsidR="006B005C" w:rsidRPr="00D42EC9">
        <w:rPr>
          <w:rFonts w:cs="Arial"/>
          <w:color w:val="000000"/>
          <w:szCs w:val="22"/>
        </w:rPr>
        <w:t>} being deemed non-responsive.</w:t>
      </w:r>
      <w:r w:rsidR="00C329DD" w:rsidRPr="00C329DD">
        <w:rPr>
          <w:rFonts w:cs="Arial"/>
          <w:color w:val="000000"/>
          <w:szCs w:val="22"/>
        </w:rPr>
        <w:t xml:space="preserve"> If the Vendor {Bidder} leaves a price line blank, </w:t>
      </w:r>
      <w:r w:rsidR="00B30374">
        <w:rPr>
          <w:rFonts w:cs="Arial"/>
          <w:color w:val="000000"/>
          <w:szCs w:val="22"/>
        </w:rPr>
        <w:t xml:space="preserve">this shall mean </w:t>
      </w:r>
      <w:r w:rsidR="00C329DD" w:rsidRPr="00C329DD">
        <w:rPr>
          <w:rFonts w:cs="Arial"/>
          <w:color w:val="000000"/>
          <w:szCs w:val="22"/>
        </w:rPr>
        <w:t>that it was the Vendor’s {Bidder’s} intent to not submit a price for that price line.</w:t>
      </w:r>
      <w:r w:rsidR="006B005C" w:rsidRPr="00D42EC9">
        <w:rPr>
          <w:rFonts w:cs="Arial"/>
          <w:color w:val="000000"/>
          <w:szCs w:val="22"/>
        </w:rPr>
        <w:t xml:space="preserve"> </w:t>
      </w:r>
    </w:p>
    <w:p w14:paraId="20F4D2BC" w14:textId="77777777" w:rsidR="00DB2CE0" w:rsidRPr="001A1AF1" w:rsidRDefault="00DB2CE0" w:rsidP="00553F1A">
      <w:pPr>
        <w:pStyle w:val="bodytext20"/>
        <w:spacing w:line="240" w:lineRule="auto"/>
        <w:jc w:val="left"/>
        <w:rPr>
          <w:rFonts w:cs="Arial"/>
          <w:sz w:val="22"/>
          <w:szCs w:val="22"/>
        </w:rPr>
      </w:pPr>
    </w:p>
    <w:p w14:paraId="19D138C4" w14:textId="77777777" w:rsidR="00757979" w:rsidRPr="00A63346" w:rsidRDefault="00757979" w:rsidP="00AE307D">
      <w:pPr>
        <w:pStyle w:val="Heading4"/>
        <w:numPr>
          <w:ilvl w:val="3"/>
          <w:numId w:val="126"/>
        </w:numPr>
      </w:pPr>
      <w:r w:rsidRPr="00A63346">
        <w:t xml:space="preserve">DELIVERY </w:t>
      </w:r>
      <w:r w:rsidR="0049699A">
        <w:t xml:space="preserve">TIME AND </w:t>
      </w:r>
      <w:r w:rsidRPr="00A63346">
        <w:t>COSTS</w:t>
      </w:r>
    </w:p>
    <w:p w14:paraId="0A7B6463" w14:textId="77777777" w:rsidR="00757979" w:rsidRPr="00C65B22" w:rsidRDefault="00757979" w:rsidP="00C65B22"/>
    <w:p w14:paraId="3AC6F1BF" w14:textId="182AECEA" w:rsidR="00C04F9B" w:rsidRPr="00851065" w:rsidRDefault="00757979" w:rsidP="00C65B22">
      <w:pPr>
        <w:autoSpaceDE w:val="0"/>
        <w:autoSpaceDN w:val="0"/>
        <w:adjustRightInd w:val="0"/>
        <w:rPr>
          <w:color w:val="000000"/>
        </w:rPr>
      </w:pPr>
      <w:r w:rsidRPr="00851065">
        <w:rPr>
          <w:color w:val="000000"/>
        </w:rPr>
        <w:t xml:space="preserve">Unless otherwise noted elsewhere in the </w:t>
      </w:r>
      <w:r w:rsidR="00A07391" w:rsidRPr="00851065">
        <w:rPr>
          <w:color w:val="000000"/>
        </w:rPr>
        <w:t xml:space="preserve">Bid Solicitation </w:t>
      </w:r>
      <w:r w:rsidR="0060080E" w:rsidRPr="00851065">
        <w:rPr>
          <w:color w:val="000000"/>
        </w:rPr>
        <w:t>{RFP}</w:t>
      </w:r>
      <w:r w:rsidRPr="00851065">
        <w:rPr>
          <w:color w:val="000000"/>
        </w:rPr>
        <w:t xml:space="preserve">, </w:t>
      </w:r>
      <w:r w:rsidR="0077689B">
        <w:rPr>
          <w:color w:val="000000"/>
        </w:rPr>
        <w:t xml:space="preserve">or price sheet </w:t>
      </w:r>
      <w:r w:rsidRPr="00851065">
        <w:rPr>
          <w:color w:val="000000"/>
        </w:rPr>
        <w:t xml:space="preserve">all </w:t>
      </w:r>
      <w:r w:rsidR="0049699A" w:rsidRPr="00851065">
        <w:rPr>
          <w:color w:val="000000"/>
        </w:rPr>
        <w:t xml:space="preserve">delivery times are </w:t>
      </w:r>
      <w:r w:rsidR="003B09BE">
        <w:rPr>
          <w:color w:val="000000"/>
        </w:rPr>
        <w:t>18</w:t>
      </w:r>
      <w:r w:rsidR="0049699A" w:rsidRPr="00851065">
        <w:rPr>
          <w:color w:val="000000"/>
        </w:rPr>
        <w:t xml:space="preserve">0 calendar days after receipt of order (ARO) and </w:t>
      </w:r>
      <w:r w:rsidRPr="00851065">
        <w:rPr>
          <w:color w:val="000000"/>
        </w:rPr>
        <w:t xml:space="preserve">prices for items in </w:t>
      </w:r>
      <w:r w:rsidR="00BF3E21">
        <w:rPr>
          <w:color w:val="000000"/>
        </w:rPr>
        <w:t>Quote</w:t>
      </w:r>
      <w:r w:rsidR="00BF3E21" w:rsidRPr="00C65B22">
        <w:rPr>
          <w:color w:val="000000"/>
        </w:rPr>
        <w:t>s</w:t>
      </w:r>
      <w:r w:rsidR="00BF3E21">
        <w:rPr>
          <w:color w:val="000000"/>
        </w:rPr>
        <w:t xml:space="preserve"> </w:t>
      </w:r>
      <w:r w:rsidR="00BF3E21" w:rsidRPr="00C65B22">
        <w:rPr>
          <w:color w:val="000000"/>
        </w:rPr>
        <w:t>{</w:t>
      </w:r>
      <w:r w:rsidR="00CE00E7">
        <w:rPr>
          <w:color w:val="000000"/>
        </w:rPr>
        <w:t>Proposal</w:t>
      </w:r>
      <w:r w:rsidRPr="00C65B22">
        <w:rPr>
          <w:color w:val="000000"/>
        </w:rPr>
        <w:t>s</w:t>
      </w:r>
      <w:r w:rsidR="00AC009C" w:rsidRPr="00C65B22">
        <w:rPr>
          <w:color w:val="000000"/>
        </w:rPr>
        <w:t>}</w:t>
      </w:r>
      <w:r w:rsidRPr="00C65B22">
        <w:rPr>
          <w:color w:val="000000"/>
        </w:rPr>
        <w:t xml:space="preserve"> shall be submitted Freight On Board (F.O.B.) Destination</w:t>
      </w:r>
      <w:r w:rsidR="0049699A" w:rsidRPr="00C65B22">
        <w:rPr>
          <w:color w:val="000000"/>
        </w:rPr>
        <w:t xml:space="preserve"> (</w:t>
      </w:r>
      <w:r w:rsidR="003B09BE">
        <w:rPr>
          <w:color w:val="000000"/>
        </w:rPr>
        <w:t>18</w:t>
      </w:r>
      <w:r w:rsidR="0049699A" w:rsidRPr="00C65B22">
        <w:rPr>
          <w:color w:val="000000"/>
        </w:rPr>
        <w:t>0 calendar days ARO/F.O.B</w:t>
      </w:r>
      <w:r w:rsidRPr="00C65B22">
        <w:rPr>
          <w:color w:val="000000"/>
        </w:rPr>
        <w:t>.</w:t>
      </w:r>
      <w:r w:rsidR="0049699A" w:rsidRPr="00C65B22">
        <w:rPr>
          <w:color w:val="000000"/>
        </w:rPr>
        <w:t>).</w:t>
      </w:r>
      <w:r w:rsidR="00C57EE5">
        <w:rPr>
          <w:color w:val="000000"/>
        </w:rPr>
        <w:t xml:space="preserve"> </w:t>
      </w:r>
      <w:r w:rsidR="00BF3E21">
        <w:rPr>
          <w:color w:val="000000"/>
        </w:rPr>
        <w:t>Quote</w:t>
      </w:r>
      <w:r w:rsidR="00BF3E21" w:rsidRPr="00C65B22">
        <w:rPr>
          <w:color w:val="000000"/>
        </w:rPr>
        <w:t>s</w:t>
      </w:r>
      <w:r w:rsidR="00BF3E21">
        <w:rPr>
          <w:color w:val="000000"/>
        </w:rPr>
        <w:t xml:space="preserve"> </w:t>
      </w:r>
      <w:r w:rsidR="00BF3E21" w:rsidRPr="00C65B22">
        <w:rPr>
          <w:color w:val="000000"/>
        </w:rPr>
        <w:t>{</w:t>
      </w:r>
      <w:r w:rsidR="00CE00E7">
        <w:rPr>
          <w:color w:val="000000"/>
        </w:rPr>
        <w:t>Proposal</w:t>
      </w:r>
      <w:r w:rsidRPr="00C65B22">
        <w:rPr>
          <w:color w:val="000000"/>
        </w:rPr>
        <w:t>s</w:t>
      </w:r>
      <w:r w:rsidR="00AC009C" w:rsidRPr="00C65B22">
        <w:rPr>
          <w:color w:val="000000"/>
        </w:rPr>
        <w:t>}</w:t>
      </w:r>
      <w:r w:rsidR="00A24CCC" w:rsidRPr="00C65B22">
        <w:rPr>
          <w:color w:val="000000"/>
        </w:rPr>
        <w:t xml:space="preserve"> </w:t>
      </w:r>
      <w:r w:rsidRPr="00C65B22">
        <w:rPr>
          <w:color w:val="000000"/>
        </w:rPr>
        <w:t xml:space="preserve">submitted other than </w:t>
      </w:r>
      <w:r w:rsidR="003B09BE">
        <w:rPr>
          <w:color w:val="000000"/>
        </w:rPr>
        <w:t>18</w:t>
      </w:r>
      <w:r w:rsidR="0049699A" w:rsidRPr="00C65B22">
        <w:rPr>
          <w:color w:val="000000"/>
        </w:rPr>
        <w:t>0 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C57EE5">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w:t>
      </w:r>
      <w:r w:rsidR="0067358A">
        <w:rPr>
          <w:color w:val="000000"/>
        </w:rPr>
        <w:t>Using Agency</w:t>
      </w:r>
      <w:r w:rsidRPr="00C65B22">
        <w:rPr>
          <w:color w:val="000000"/>
        </w:rPr>
        <w:t xml:space="preserve"> or designated purchaser.</w:t>
      </w:r>
      <w:r w:rsidR="00C57EE5">
        <w:rPr>
          <w:color w:val="000000"/>
        </w:rPr>
        <w:t xml:space="preserve"> </w:t>
      </w:r>
      <w:r w:rsidR="003B09BE">
        <w:rPr>
          <w:color w:val="000000"/>
        </w:rPr>
        <w:t>18</w:t>
      </w:r>
      <w:r w:rsidR="0049699A" w:rsidRPr="00C65B22">
        <w:rPr>
          <w:color w:val="000000"/>
        </w:rPr>
        <w:t xml:space="preserve">0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 xml:space="preserve">F.O.B. does not cover "spotting" but does include delivery on the receiving platform of the </w:t>
      </w:r>
      <w:r w:rsidR="0067358A">
        <w:rPr>
          <w:color w:val="000000"/>
        </w:rPr>
        <w:t>Using Agency</w:t>
      </w:r>
      <w:r w:rsidRPr="00851065">
        <w:rPr>
          <w:color w:val="000000"/>
        </w:rPr>
        <w:t xml:space="preserve"> at any destination in the State of New Jersey unless otherwise specified.</w:t>
      </w:r>
    </w:p>
    <w:p w14:paraId="7D3506AC" w14:textId="77777777" w:rsidR="00C04F9B" w:rsidRPr="00C65B22" w:rsidRDefault="00C04F9B" w:rsidP="00C65B22">
      <w:pPr>
        <w:autoSpaceDE w:val="0"/>
        <w:autoSpaceDN w:val="0"/>
        <w:adjustRightInd w:val="0"/>
        <w:rPr>
          <w:color w:val="000000"/>
        </w:rPr>
      </w:pPr>
    </w:p>
    <w:p w14:paraId="764DEFF7" w14:textId="77777777"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2A27A623" w14:textId="77777777" w:rsidR="00757979" w:rsidRPr="00C65B22" w:rsidRDefault="00757979" w:rsidP="00C65B22">
      <w:pPr>
        <w:autoSpaceDE w:val="0"/>
        <w:autoSpaceDN w:val="0"/>
        <w:adjustRightInd w:val="0"/>
        <w:rPr>
          <w:color w:val="000000"/>
        </w:rPr>
      </w:pPr>
    </w:p>
    <w:p w14:paraId="4E1D4C07" w14:textId="77777777" w:rsidR="00757979" w:rsidRPr="00561A07" w:rsidRDefault="00757979" w:rsidP="00AE307D">
      <w:pPr>
        <w:pStyle w:val="Heading4"/>
        <w:numPr>
          <w:ilvl w:val="3"/>
          <w:numId w:val="126"/>
        </w:numPr>
      </w:pPr>
      <w:r>
        <w:t>COLLECT ON DELIVERY (</w:t>
      </w:r>
      <w:r w:rsidRPr="00561A07">
        <w:t>C.O.D.</w:t>
      </w:r>
      <w:r>
        <w:t>)</w:t>
      </w:r>
      <w:r w:rsidRPr="00561A07">
        <w:t xml:space="preserve"> TERMS</w:t>
      </w:r>
    </w:p>
    <w:p w14:paraId="54FA950A" w14:textId="77777777" w:rsidR="00757979" w:rsidRDefault="00757979" w:rsidP="007D420A"/>
    <w:p w14:paraId="2C347B13" w14:textId="77777777" w:rsidR="00757979" w:rsidRDefault="00757979" w:rsidP="007D420A">
      <w:pPr>
        <w:autoSpaceDE w:val="0"/>
        <w:autoSpaceDN w:val="0"/>
        <w:adjustRightInd w:val="0"/>
        <w:rPr>
          <w:color w:val="000000"/>
        </w:rPr>
      </w:pPr>
      <w:r w:rsidRPr="00851065">
        <w:rPr>
          <w:color w:val="000000"/>
        </w:rPr>
        <w:t xml:space="preserve">C.O.D. terms are not acceptable as part of a </w:t>
      </w:r>
      <w:r w:rsidR="00CE00E7">
        <w:rPr>
          <w:color w:val="000000"/>
        </w:rPr>
        <w:t>Quote</w:t>
      </w:r>
      <w:r w:rsidR="00583771" w:rsidRPr="00851065">
        <w:rPr>
          <w:color w:val="000000"/>
        </w:rPr>
        <w:t xml:space="preserve"> </w:t>
      </w:r>
      <w:r w:rsidR="0060080E" w:rsidRPr="00851065">
        <w:rPr>
          <w:color w:val="000000"/>
        </w:rPr>
        <w:t>{</w:t>
      </w:r>
      <w:r w:rsidR="00CE00E7">
        <w:rPr>
          <w:color w:val="000000"/>
        </w:rPr>
        <w:t>Proposal</w:t>
      </w:r>
      <w:r w:rsidR="0060080E" w:rsidRPr="00851065">
        <w:rPr>
          <w:color w:val="000000"/>
        </w:rPr>
        <w:t>}</w:t>
      </w:r>
      <w:r w:rsidRPr="00851065">
        <w:rPr>
          <w:color w:val="000000"/>
        </w:rPr>
        <w:t xml:space="preserve"> and </w:t>
      </w:r>
      <w:r w:rsidR="00F9226A" w:rsidRPr="00851065">
        <w:rPr>
          <w:color w:val="000000"/>
        </w:rPr>
        <w:t>shall be de</w:t>
      </w:r>
      <w:r w:rsidR="00DB6189" w:rsidRPr="00851065">
        <w:rPr>
          <w:color w:val="000000"/>
        </w:rPr>
        <w:t>e</w:t>
      </w:r>
      <w:r w:rsidR="00F9226A" w:rsidRPr="00851065">
        <w:rPr>
          <w:color w:val="000000"/>
        </w:rPr>
        <w:t>med non-responsive.</w:t>
      </w:r>
    </w:p>
    <w:p w14:paraId="74624497" w14:textId="77777777" w:rsidR="00757979" w:rsidRDefault="00757979" w:rsidP="007D420A"/>
    <w:p w14:paraId="78EE5A00" w14:textId="77777777" w:rsidR="00757979" w:rsidRPr="00561A07" w:rsidRDefault="00757979" w:rsidP="00AE307D">
      <w:pPr>
        <w:pStyle w:val="Heading4"/>
        <w:numPr>
          <w:ilvl w:val="3"/>
          <w:numId w:val="126"/>
        </w:numPr>
      </w:pPr>
      <w:r>
        <w:t>CASH DISCOUNTS</w:t>
      </w:r>
    </w:p>
    <w:p w14:paraId="6AFFA9A8" w14:textId="77777777" w:rsidR="00757979" w:rsidRPr="00851065" w:rsidRDefault="00757979" w:rsidP="00851065">
      <w:pPr>
        <w:autoSpaceDE w:val="0"/>
        <w:autoSpaceDN w:val="0"/>
        <w:adjustRightInd w:val="0"/>
      </w:pPr>
    </w:p>
    <w:p w14:paraId="6D1C9561" w14:textId="0B674D6E" w:rsidR="00F611A9" w:rsidRDefault="00794099" w:rsidP="00C329DD">
      <w:pPr>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w:t>
      </w:r>
      <w:r w:rsidR="00C57EE5">
        <w:t xml:space="preserve"> </w:t>
      </w:r>
      <w:r w:rsidR="00757979" w:rsidRPr="00C65B22">
        <w:t xml:space="preserve">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113CF3">
        <w:t xml:space="preserve"> </w:t>
      </w:r>
      <w:r w:rsidR="00113CF3" w:rsidRPr="00C65B22">
        <w:t>{</w:t>
      </w:r>
      <w:r w:rsidR="00CE00E7">
        <w:t>Proposal</w:t>
      </w:r>
      <w:r w:rsidR="00A24CCC" w:rsidRPr="00C65B22">
        <w:t>s</w:t>
      </w:r>
      <w:r w:rsidR="00AC009C" w:rsidRPr="00C65B22">
        <w:t>}</w:t>
      </w:r>
      <w:r w:rsidR="00757979" w:rsidRPr="00C65B22">
        <w:t>.</w:t>
      </w:r>
    </w:p>
    <w:p w14:paraId="7C9B941C" w14:textId="77777777" w:rsidR="00C329DD" w:rsidRDefault="00C329DD" w:rsidP="00C329DD">
      <w:pPr>
        <w:autoSpaceDE w:val="0"/>
        <w:autoSpaceDN w:val="0"/>
        <w:adjustRightInd w:val="0"/>
      </w:pPr>
    </w:p>
    <w:p w14:paraId="778DE955" w14:textId="77777777" w:rsidR="00C329DD" w:rsidRDefault="00C329DD" w:rsidP="00C329DD">
      <w:pPr>
        <w:autoSpaceDE w:val="0"/>
        <w:autoSpaceDN w:val="0"/>
        <w:adjustRightInd w:val="0"/>
      </w:pPr>
      <w:r w:rsidRPr="0019748D">
        <w:t>Should the Vendor {Bidder} choose to offer cash discounts</w:t>
      </w:r>
      <w:r w:rsidR="00CA557A">
        <w:t xml:space="preserve"> the following shall </w:t>
      </w:r>
      <w:proofErr w:type="gramStart"/>
      <w:r w:rsidR="00CA557A">
        <w:t>apply</w:t>
      </w:r>
      <w:r w:rsidRPr="0019748D">
        <w:t>:</w:t>
      </w:r>
      <w:proofErr w:type="gramEnd"/>
    </w:p>
    <w:p w14:paraId="1A3D6921" w14:textId="77777777" w:rsidR="00C329DD" w:rsidRDefault="00C329DD" w:rsidP="00C329DD">
      <w:pPr>
        <w:autoSpaceDE w:val="0"/>
        <w:autoSpaceDN w:val="0"/>
        <w:adjustRightInd w:val="0"/>
      </w:pPr>
    </w:p>
    <w:p w14:paraId="40F6C538" w14:textId="16178C12" w:rsidR="00F611A9" w:rsidRDefault="00757979" w:rsidP="00DB2CE0">
      <w:pPr>
        <w:pStyle w:val="ListParagraph"/>
        <w:numPr>
          <w:ilvl w:val="0"/>
          <w:numId w:val="13"/>
        </w:numPr>
        <w:autoSpaceDE w:val="0"/>
        <w:autoSpaceDN w:val="0"/>
        <w:adjustRightInd w:val="0"/>
      </w:pPr>
      <w:r w:rsidRPr="007D420A">
        <w:t xml:space="preserve">Discount periods shall be calculated starting from the next business day after the </w:t>
      </w:r>
      <w:r w:rsidR="0067358A">
        <w:t>Using Agency</w:t>
      </w:r>
      <w:r w:rsidRPr="007D420A">
        <w:t xml:space="preserve"> has accepted the goods or services, received a properly signed and executed invoice and, when required, a properly executed performance security, whichever is latest.</w:t>
      </w:r>
    </w:p>
    <w:p w14:paraId="55F8D1F4" w14:textId="77777777" w:rsidR="00F611A9" w:rsidRDefault="00F611A9" w:rsidP="00F611A9">
      <w:pPr>
        <w:pStyle w:val="ListParagraph"/>
        <w:autoSpaceDE w:val="0"/>
        <w:autoSpaceDN w:val="0"/>
        <w:adjustRightInd w:val="0"/>
      </w:pPr>
    </w:p>
    <w:p w14:paraId="459B6AF6" w14:textId="77777777" w:rsidR="00757979" w:rsidRPr="007D420A" w:rsidRDefault="00757979" w:rsidP="00DB2CE0">
      <w:pPr>
        <w:pStyle w:val="ListParagraph"/>
        <w:numPr>
          <w:ilvl w:val="0"/>
          <w:numId w:val="13"/>
        </w:numPr>
        <w:autoSpaceDE w:val="0"/>
        <w:autoSpaceDN w:val="0"/>
        <w:adjustRightInd w:val="0"/>
      </w:pPr>
      <w:r w:rsidRPr="007D420A">
        <w:t>The date on the check issued by the State in payment of that invoice shall be deemed the date of the State's response to that invoice.</w:t>
      </w:r>
    </w:p>
    <w:p w14:paraId="46707DCC" w14:textId="77777777" w:rsidR="00AA3B67" w:rsidRPr="002812B4" w:rsidRDefault="00AA3B67" w:rsidP="00757979">
      <w:pPr>
        <w:pStyle w:val="BodyText2"/>
        <w:rPr>
          <w:b/>
          <w:highlight w:val="green"/>
        </w:rPr>
      </w:pPr>
    </w:p>
    <w:p w14:paraId="6496D2EC" w14:textId="77777777" w:rsidR="00757979" w:rsidRPr="007111EE" w:rsidRDefault="00757979" w:rsidP="00AE307D">
      <w:pPr>
        <w:pStyle w:val="Heading3"/>
        <w:numPr>
          <w:ilvl w:val="2"/>
          <w:numId w:val="126"/>
        </w:numPr>
        <w:ind w:left="1080"/>
      </w:pPr>
      <w:bookmarkStart w:id="1308" w:name="_Toc400531504"/>
      <w:bookmarkStart w:id="1309" w:name="_Toc428533975"/>
      <w:bookmarkStart w:id="1310" w:name="_Toc475717227"/>
      <w:r w:rsidRPr="007111EE">
        <w:t>COOPERATIVE PURCHASING PROGRAM</w:t>
      </w:r>
      <w:bookmarkEnd w:id="1308"/>
      <w:bookmarkEnd w:id="1309"/>
      <w:bookmarkEnd w:id="1310"/>
    </w:p>
    <w:p w14:paraId="0926A372" w14:textId="77777777" w:rsidR="00757979" w:rsidRPr="001154A3" w:rsidRDefault="00757979" w:rsidP="00757979">
      <w:pPr>
        <w:pStyle w:val="BodyText3"/>
        <w:rPr>
          <w:highlight w:val="yellow"/>
        </w:rPr>
      </w:pPr>
    </w:p>
    <w:p w14:paraId="2A58FB9F" w14:textId="6C957669" w:rsidR="00757979" w:rsidRPr="006D11A2" w:rsidRDefault="00757979" w:rsidP="00757979">
      <w:pPr>
        <w:pStyle w:val="BodyText3"/>
      </w:pPr>
      <w:r w:rsidRPr="006D11A2">
        <w:t xml:space="preserve">The </w:t>
      </w:r>
      <w:r w:rsidR="00526170">
        <w:t xml:space="preserve">Vendor </w:t>
      </w:r>
      <w:r w:rsidR="00571AFA">
        <w:t>{Bidder}</w:t>
      </w:r>
      <w:r w:rsidRPr="006D11A2">
        <w:t xml:space="preserve"> should complete the Cooperative Purchasing</w:t>
      </w:r>
      <w:r>
        <w:t xml:space="preserve"> </w:t>
      </w:r>
      <w:r w:rsidRPr="006D11A2">
        <w:t xml:space="preserve">Form indicating willingness or unwillingness to extend State </w:t>
      </w:r>
      <w:r w:rsidR="001D2ACC">
        <w:t>Blanket P.O.</w:t>
      </w:r>
      <w:r w:rsidR="00A7166F">
        <w:t xml:space="preserve"> </w:t>
      </w:r>
      <w:r w:rsidR="008B0B5B">
        <w:t>{</w:t>
      </w:r>
      <w:r w:rsidR="00362081">
        <w:t>Contract</w:t>
      </w:r>
      <w:r w:rsidR="008B0B5B">
        <w:t>}</w:t>
      </w:r>
      <w:r w:rsidRPr="006D11A2">
        <w:t xml:space="preserve"> pricing and terms to Cooperative Purchasing</w:t>
      </w:r>
      <w:r w:rsidR="005C1250">
        <w:t xml:space="preserve"> Program</w:t>
      </w:r>
      <w:r w:rsidRPr="006D11A2">
        <w:t xml:space="preserve"> </w:t>
      </w:r>
      <w:r>
        <w:t>participants.</w:t>
      </w:r>
    </w:p>
    <w:p w14:paraId="2C9AA056" w14:textId="77777777" w:rsidR="00520FC8" w:rsidRDefault="00520FC8">
      <w:pPr>
        <w:jc w:val="left"/>
        <w:rPr>
          <w:rFonts w:ascii="Arial Narrow" w:hAnsi="Arial Narrow" w:cs="Arial"/>
          <w:b/>
          <w:bCs/>
          <w:sz w:val="24"/>
          <w:u w:val="single"/>
        </w:rPr>
      </w:pPr>
      <w:bookmarkStart w:id="1311" w:name="_Toc474246596"/>
      <w:bookmarkStart w:id="1312" w:name="_Toc474741540"/>
      <w:bookmarkStart w:id="1313" w:name="_Toc474246597"/>
      <w:bookmarkStart w:id="1314" w:name="_Toc474741541"/>
      <w:bookmarkStart w:id="1315" w:name="_Toc474246598"/>
      <w:bookmarkStart w:id="1316" w:name="_Toc474741542"/>
      <w:bookmarkStart w:id="1317" w:name="_Toc474246599"/>
      <w:bookmarkStart w:id="1318" w:name="_Toc474741543"/>
      <w:bookmarkStart w:id="1319" w:name="_Toc473720016"/>
      <w:bookmarkStart w:id="1320" w:name="_Toc474153062"/>
      <w:bookmarkStart w:id="1321" w:name="_Toc474246600"/>
      <w:bookmarkStart w:id="1322" w:name="_Toc474741544"/>
      <w:bookmarkStart w:id="1323" w:name="_Toc473720017"/>
      <w:bookmarkStart w:id="1324" w:name="_Toc474153063"/>
      <w:bookmarkStart w:id="1325" w:name="_Toc474246601"/>
      <w:bookmarkStart w:id="1326" w:name="_Toc474741545"/>
      <w:bookmarkStart w:id="1327" w:name="_Toc473720018"/>
      <w:bookmarkStart w:id="1328" w:name="_Toc474153064"/>
      <w:bookmarkStart w:id="1329" w:name="_Toc474246602"/>
      <w:bookmarkStart w:id="1330" w:name="_Toc474741546"/>
      <w:bookmarkStart w:id="1331" w:name="_Toc473720019"/>
      <w:bookmarkStart w:id="1332" w:name="_Toc474153065"/>
      <w:bookmarkStart w:id="1333" w:name="_Toc474246603"/>
      <w:bookmarkStart w:id="1334" w:name="_Toc474741547"/>
      <w:bookmarkStart w:id="1335" w:name="_4.4.1.9_eXECUTIVE_ORDER_129"/>
      <w:bookmarkStart w:id="1336" w:name="_4.4.1.10_eXECUTIVE_ORDER_129"/>
      <w:bookmarkStart w:id="1337" w:name="_4.4.1.8_Signatory_page"/>
      <w:bookmarkStart w:id="1338" w:name="_4.4.1.10_Bid_Bond"/>
      <w:bookmarkStart w:id="1339" w:name="_4.4.1.11_Bid_Bond"/>
      <w:bookmarkStart w:id="1340" w:name="_4.4.2.3__REFERENCE_DATA_SHEETS_-_SA"/>
      <w:bookmarkStart w:id="1341" w:name="_Attachment_&quot;A"/>
      <w:bookmarkStart w:id="1342" w:name="_4.4.3.8_Subcontractor(s)"/>
      <w:bookmarkStart w:id="1343" w:name="_Toc473720020"/>
      <w:bookmarkStart w:id="1344" w:name="_Toc474153066"/>
      <w:bookmarkStart w:id="1345" w:name="_Toc474246604"/>
      <w:bookmarkStart w:id="1346" w:name="_Toc474741548"/>
      <w:bookmarkStart w:id="1347" w:name="_Toc400531505"/>
      <w:bookmarkStart w:id="1348" w:name="_Toc428533976"/>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r>
        <w:br w:type="page"/>
      </w:r>
    </w:p>
    <w:p w14:paraId="4969A5F4" w14:textId="2DB24F58" w:rsidR="00675860" w:rsidRPr="00FD2795" w:rsidRDefault="00AA3B67" w:rsidP="00AE307D">
      <w:pPr>
        <w:pStyle w:val="Heading1"/>
        <w:numPr>
          <w:ilvl w:val="0"/>
          <w:numId w:val="124"/>
        </w:numPr>
      </w:pPr>
      <w:r>
        <w:lastRenderedPageBreak/>
        <w:t xml:space="preserve"> </w:t>
      </w:r>
      <w:bookmarkStart w:id="1349" w:name="_Toc475717228"/>
      <w:r w:rsidR="00675860" w:rsidRPr="00FD2795">
        <w:t>SPECIAL</w:t>
      </w:r>
      <w:r w:rsidR="006C72E6">
        <w:t xml:space="preserve"> </w:t>
      </w:r>
      <w:r w:rsidR="00675860" w:rsidRPr="00FD2795">
        <w:t>CONTRACTUAL TERMS AND CONDITIONS</w:t>
      </w:r>
      <w:bookmarkEnd w:id="1347"/>
      <w:bookmarkEnd w:id="1348"/>
      <w:r w:rsidR="006C72E6">
        <w:t xml:space="preserve"> APPLICABLE TO THE </w:t>
      </w:r>
      <w:r w:rsidR="001D2ACC">
        <w:t>BLANKET P.O.</w:t>
      </w:r>
      <w:r w:rsidR="001F09EF">
        <w:t xml:space="preserve"> {CONTRACT}</w:t>
      </w:r>
      <w:bookmarkEnd w:id="1349"/>
    </w:p>
    <w:p w14:paraId="75104E97" w14:textId="77777777" w:rsidR="00675860" w:rsidRDefault="00675860" w:rsidP="00675860"/>
    <w:p w14:paraId="0DA3E59A" w14:textId="4CA9571C" w:rsidR="00675860" w:rsidRPr="00A24A2F" w:rsidRDefault="00675860" w:rsidP="00AE307D">
      <w:pPr>
        <w:pStyle w:val="Heading2"/>
        <w:numPr>
          <w:ilvl w:val="1"/>
          <w:numId w:val="119"/>
        </w:numPr>
      </w:pPr>
      <w:bookmarkStart w:id="1350" w:name="_Toc400531506"/>
      <w:bookmarkStart w:id="1351" w:name="_Toc428533977"/>
      <w:bookmarkStart w:id="1352" w:name="_Toc475717229"/>
      <w:r w:rsidRPr="00A24A2F">
        <w:t>PRECEDENCE OF SPECIAL CONTRACTUAL TERMS AND CONDITIONS</w:t>
      </w:r>
      <w:bookmarkEnd w:id="1350"/>
      <w:bookmarkEnd w:id="1351"/>
      <w:bookmarkEnd w:id="1352"/>
    </w:p>
    <w:p w14:paraId="63AC0A67" w14:textId="7D2851A8" w:rsidR="0065571D" w:rsidRPr="007D420A" w:rsidRDefault="00A24A2F" w:rsidP="00AE307D">
      <w:pPr>
        <w:tabs>
          <w:tab w:val="left" w:pos="975"/>
        </w:tabs>
      </w:pPr>
      <w:r>
        <w:tab/>
      </w:r>
    </w:p>
    <w:p w14:paraId="5A17F9DE" w14:textId="77777777" w:rsidR="00675860" w:rsidRPr="007D420A" w:rsidRDefault="00675860" w:rsidP="007D420A">
      <w:r w:rsidRPr="00BF3E1E">
        <w:rPr>
          <w:szCs w:val="22"/>
        </w:rPr>
        <w:t>Th</w:t>
      </w:r>
      <w:r w:rsidR="00A23AAC" w:rsidRPr="007D420A">
        <w:t>is</w:t>
      </w:r>
      <w:r w:rsidRPr="00BF3E1E">
        <w:rPr>
          <w:szCs w:val="22"/>
        </w:rPr>
        <w:t xml:space="preserve"> </w:t>
      </w:r>
      <w:r w:rsidR="001D2ACC">
        <w:t>Blanket P.O.</w:t>
      </w:r>
      <w:r w:rsidR="00A7166F" w:rsidRPr="007D420A">
        <w:t xml:space="preserve"> </w:t>
      </w:r>
      <w:r w:rsidR="008B0B5B" w:rsidRPr="007D420A">
        <w:t>{</w:t>
      </w:r>
      <w:r w:rsidR="00362081" w:rsidRPr="007D420A">
        <w:t>Contract</w:t>
      </w:r>
      <w:r w:rsidR="008B0B5B" w:rsidRPr="007D420A">
        <w:t>}</w:t>
      </w:r>
      <w:r w:rsidR="007D4E48"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0060080E">
        <w:rPr>
          <w:szCs w:val="22"/>
        </w:rPr>
        <w:t>{RFP}</w:t>
      </w:r>
      <w:r w:rsidRPr="00BF3E1E">
        <w:rPr>
          <w:szCs w:val="22"/>
        </w:rPr>
        <w:t xml:space="preserve"> shall consist of this </w:t>
      </w:r>
      <w:r w:rsidR="00A07391">
        <w:rPr>
          <w:szCs w:val="22"/>
        </w:rPr>
        <w:t xml:space="preserve">Bid Solicitation </w:t>
      </w:r>
      <w:r w:rsidR="0060080E">
        <w:rPr>
          <w:szCs w:val="22"/>
        </w:rPr>
        <w:t>{RFP}</w:t>
      </w:r>
      <w:r w:rsidR="005068CC" w:rsidRPr="007D420A">
        <w:t xml:space="preserve">, including the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00500449" w:rsidRPr="007D420A">
        <w:t>{Addend</w:t>
      </w:r>
      <w:r w:rsidR="00BC64B5">
        <w:t>um</w:t>
      </w:r>
      <w:r w:rsidR="00500449" w:rsidRPr="007D420A">
        <w:t>}</w:t>
      </w:r>
      <w:r w:rsidRPr="00B73AAA">
        <w:rPr>
          <w:szCs w:val="22"/>
        </w:rPr>
        <w:t xml:space="preserve"> to this </w:t>
      </w:r>
      <w:r w:rsidR="00A07391">
        <w:rPr>
          <w:szCs w:val="22"/>
        </w:rPr>
        <w:t xml:space="preserve">Bid Solicitation </w:t>
      </w:r>
      <w:r w:rsidR="0060080E">
        <w:rPr>
          <w:szCs w:val="22"/>
        </w:rPr>
        <w:t>{RFP}</w:t>
      </w:r>
      <w:r w:rsidRPr="00B73AAA">
        <w:rPr>
          <w:szCs w:val="22"/>
        </w:rPr>
        <w:t xml:space="preserve">, 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00583771">
        <w:rPr>
          <w:szCs w:val="22"/>
        </w:rPr>
        <w:t xml:space="preserve"> </w:t>
      </w:r>
      <w:r w:rsidR="0060080E">
        <w:rPr>
          <w:szCs w:val="22"/>
        </w:rPr>
        <w:t>{</w:t>
      </w:r>
      <w:r w:rsidR="00CE00E7">
        <w:rPr>
          <w:szCs w:val="22"/>
        </w:rPr>
        <w:t>Proposal</w:t>
      </w:r>
      <w:r w:rsidR="0060080E">
        <w:rPr>
          <w:szCs w:val="22"/>
        </w:rPr>
        <w:t>}</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64D99B6E" w14:textId="77777777" w:rsidR="00675860" w:rsidRPr="007D420A" w:rsidRDefault="00675860" w:rsidP="007D420A"/>
    <w:p w14:paraId="0B2CA661" w14:textId="77777777"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 the order of precedence</w:t>
      </w:r>
      <w:r w:rsidRPr="00851065">
        <w:t>,</w:t>
      </w:r>
      <w:r w:rsidRPr="007D420A">
        <w:t xml:space="preserve"> for purposes of interpretation thereof, listed from highest ranking to lowest ranking, shall be:</w:t>
      </w:r>
    </w:p>
    <w:p w14:paraId="4AF77B6E" w14:textId="77777777" w:rsidR="007D420A" w:rsidRPr="00851065" w:rsidRDefault="007D420A" w:rsidP="007D420A"/>
    <w:p w14:paraId="1346FA8A" w14:textId="77777777" w:rsidR="005068CC" w:rsidRDefault="008E7120" w:rsidP="00DB2CE0">
      <w:pPr>
        <w:numPr>
          <w:ilvl w:val="0"/>
          <w:numId w:val="9"/>
        </w:numPr>
        <w:spacing w:after="200"/>
        <w:contextualSpacing/>
      </w:pPr>
      <w:r w:rsidRPr="00851065">
        <w:t xml:space="preserve">Executed Offer and Acceptance </w:t>
      </w:r>
      <w:r w:rsidR="00627828">
        <w:t xml:space="preserve">Page </w:t>
      </w:r>
      <w:r w:rsidR="00627828" w:rsidRPr="00851065">
        <w:t>{Signatory</w:t>
      </w:r>
      <w:r w:rsidR="00627828">
        <w:t xml:space="preserve"> Page</w:t>
      </w:r>
      <w:r w:rsidR="00627828" w:rsidRPr="00851065">
        <w:t>}</w:t>
      </w:r>
      <w:r w:rsidR="005068CC" w:rsidRPr="00851065">
        <w:t>;</w:t>
      </w:r>
    </w:p>
    <w:p w14:paraId="25062FDD" w14:textId="77777777" w:rsidR="00F611A9" w:rsidRPr="00851065" w:rsidRDefault="00F611A9" w:rsidP="00F611A9">
      <w:pPr>
        <w:spacing w:after="200"/>
        <w:ind w:left="720"/>
        <w:contextualSpacing/>
      </w:pPr>
    </w:p>
    <w:p w14:paraId="7966FFCF" w14:textId="77777777" w:rsidR="00904A29" w:rsidRDefault="00A07391" w:rsidP="00DB2CE0">
      <w:pPr>
        <w:numPr>
          <w:ilvl w:val="0"/>
          <w:numId w:val="9"/>
        </w:numPr>
        <w:spacing w:after="200"/>
        <w:contextualSpacing/>
      </w:pPr>
      <w:r w:rsidRPr="00C65B22">
        <w:t xml:space="preserve">Bid Solicitation </w:t>
      </w:r>
      <w:r w:rsidR="0060080E" w:rsidRPr="00C65B22">
        <w:t>{RFP}</w:t>
      </w:r>
      <w:r w:rsidR="00904A29" w:rsidRPr="00C65B22">
        <w:t xml:space="preserve"> Section 5, as may be amended by </w:t>
      </w:r>
      <w:r w:rsidR="00A15D0B" w:rsidRPr="00C65B22">
        <w:t>B</w:t>
      </w:r>
      <w:r w:rsidR="0065571D" w:rsidRPr="00C65B22">
        <w:t xml:space="preserve">id </w:t>
      </w:r>
      <w:r w:rsidR="00A15D0B" w:rsidRPr="00C65B22">
        <w:t>A</w:t>
      </w:r>
      <w:r w:rsidR="0065571D" w:rsidRPr="00C65B22">
        <w:t>mendment</w:t>
      </w:r>
      <w:r w:rsidR="00062A98" w:rsidRPr="00C65B22">
        <w:t xml:space="preserve"> </w:t>
      </w:r>
      <w:r w:rsidR="00500449" w:rsidRPr="00C65B22">
        <w:t>{Addend</w:t>
      </w:r>
      <w:r w:rsidR="00BC64B5">
        <w:t>um</w:t>
      </w:r>
      <w:r w:rsidR="00500449" w:rsidRPr="00C65B22">
        <w:t>}</w:t>
      </w:r>
      <w:r w:rsidR="00904A29" w:rsidRPr="00C65B22">
        <w:t>;</w:t>
      </w:r>
    </w:p>
    <w:p w14:paraId="7F708FD2" w14:textId="77777777" w:rsidR="00F611A9" w:rsidRPr="00C65B22" w:rsidRDefault="00F611A9" w:rsidP="00F611A9">
      <w:pPr>
        <w:spacing w:after="200"/>
        <w:ind w:left="720"/>
        <w:contextualSpacing/>
      </w:pPr>
    </w:p>
    <w:p w14:paraId="1C4A7396" w14:textId="77777777" w:rsidR="00904A29" w:rsidRDefault="00904A29" w:rsidP="00DB2CE0">
      <w:pPr>
        <w:numPr>
          <w:ilvl w:val="0"/>
          <w:numId w:val="9"/>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accompanying this Bid Solicitation {RFP}</w:t>
      </w:r>
      <w:r w:rsidRPr="007D420A">
        <w:t>;</w:t>
      </w:r>
    </w:p>
    <w:p w14:paraId="6F41048D" w14:textId="77777777" w:rsidR="00F611A9" w:rsidRPr="007D420A" w:rsidRDefault="00F611A9" w:rsidP="00F611A9">
      <w:pPr>
        <w:spacing w:after="200"/>
        <w:ind w:left="720"/>
        <w:contextualSpacing/>
      </w:pPr>
    </w:p>
    <w:p w14:paraId="2C5884DE" w14:textId="77777777" w:rsidR="00904A29" w:rsidRDefault="00904A29" w:rsidP="00DB2CE0">
      <w:pPr>
        <w:numPr>
          <w:ilvl w:val="0"/>
          <w:numId w:val="9"/>
        </w:numPr>
        <w:spacing w:after="200"/>
        <w:contextualSpacing/>
      </w:pPr>
      <w:r w:rsidRPr="007D420A">
        <w:t xml:space="preserve">All remaining sections of the </w:t>
      </w:r>
      <w:r w:rsidR="00A07391" w:rsidRPr="007D420A">
        <w:t xml:space="preserve">Bid Solicitation </w:t>
      </w:r>
      <w:r w:rsidR="0060080E" w:rsidRPr="007D420A">
        <w:t>{RFP}</w:t>
      </w:r>
      <w:r w:rsidRPr="007D420A">
        <w:t xml:space="preserve">, as may be amended by </w:t>
      </w:r>
      <w:r w:rsidR="00A15D0B" w:rsidRPr="007D420A">
        <w:t>B</w:t>
      </w:r>
      <w:r w:rsidR="0065571D" w:rsidRPr="007D420A">
        <w:t xml:space="preserve">id </w:t>
      </w:r>
      <w:r w:rsidR="00A15D0B" w:rsidRPr="007D420A">
        <w:t>A</w:t>
      </w:r>
      <w:r w:rsidR="0065571D" w:rsidRPr="007D420A">
        <w:t>mendment</w:t>
      </w:r>
      <w:r w:rsidR="00062A98" w:rsidRPr="007D420A">
        <w:t xml:space="preserve"> </w:t>
      </w:r>
      <w:r w:rsidR="00500449" w:rsidRPr="007D420A">
        <w:t>{Addend</w:t>
      </w:r>
      <w:r w:rsidR="00BC64B5">
        <w:t>um</w:t>
      </w:r>
      <w:r w:rsidR="00500449" w:rsidRPr="007D420A">
        <w:t>}</w:t>
      </w:r>
      <w:r w:rsidRPr="007D420A">
        <w:t xml:space="preserve">; </w:t>
      </w:r>
    </w:p>
    <w:p w14:paraId="5AEE0500" w14:textId="77777777" w:rsidR="00F611A9" w:rsidRPr="007D420A" w:rsidRDefault="00F611A9" w:rsidP="00F611A9">
      <w:pPr>
        <w:spacing w:after="200"/>
        <w:ind w:left="720"/>
        <w:contextualSpacing/>
      </w:pPr>
    </w:p>
    <w:p w14:paraId="7842AE5C" w14:textId="77777777" w:rsidR="00F611A9" w:rsidRDefault="00904A29" w:rsidP="00DB2CE0">
      <w:pPr>
        <w:numPr>
          <w:ilvl w:val="0"/>
          <w:numId w:val="9"/>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3127E5B3" w14:textId="77777777" w:rsidR="00F611A9" w:rsidRDefault="00F611A9" w:rsidP="00F611A9">
      <w:pPr>
        <w:spacing w:after="200"/>
        <w:ind w:left="720"/>
        <w:contextualSpacing/>
      </w:pPr>
    </w:p>
    <w:p w14:paraId="62A3DB9E" w14:textId="77777777" w:rsidR="00904A29" w:rsidRPr="007D420A" w:rsidRDefault="00904A29" w:rsidP="00DB2CE0">
      <w:pPr>
        <w:numPr>
          <w:ilvl w:val="0"/>
          <w:numId w:val="9"/>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Quote {</w:t>
      </w:r>
      <w:r w:rsidR="00CE00E7">
        <w:t>Proposal</w:t>
      </w:r>
      <w:r w:rsidR="00BF3E21">
        <w:t>}</w:t>
      </w:r>
      <w:r w:rsidR="005068CC" w:rsidRPr="007D420A">
        <w:t xml:space="preserve"> as accepted by the State</w:t>
      </w:r>
      <w:r w:rsidRPr="007D420A">
        <w:t>.</w:t>
      </w:r>
    </w:p>
    <w:p w14:paraId="432D2333" w14:textId="77777777" w:rsidR="00A53A51" w:rsidRPr="007D420A" w:rsidRDefault="00A53A51" w:rsidP="00A53A51">
      <w:pPr>
        <w:spacing w:after="200"/>
        <w:contextualSpacing/>
      </w:pPr>
    </w:p>
    <w:p w14:paraId="35AC3D76" w14:textId="07E80F5E"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60080E" w:rsidRPr="007D420A">
        <w:t>{RFP}</w:t>
      </w:r>
      <w:r w:rsidR="00A53A51" w:rsidRPr="007D420A">
        <w:t xml:space="preserve"> 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60080E" w:rsidRPr="007D420A">
        <w:t>{RFP}</w:t>
      </w:r>
      <w:r w:rsidR="00A53A51" w:rsidRPr="007D420A">
        <w:t xml:space="preserve"> 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w:t>
      </w:r>
      <w:r w:rsidR="00500449" w:rsidRPr="007D420A">
        <w:t>{</w:t>
      </w:r>
      <w:r w:rsidR="00362081" w:rsidRPr="007D420A">
        <w:t>A</w:t>
      </w:r>
      <w:r w:rsidR="00500449" w:rsidRPr="007D420A">
        <w:t>ddend}</w:t>
      </w:r>
      <w:r w:rsidRPr="007D420A">
        <w:t xml:space="preserve"> or </w:t>
      </w:r>
      <w:r w:rsidR="00362081" w:rsidRPr="007D420A">
        <w:t>C</w:t>
      </w:r>
      <w:r w:rsidRPr="007D420A">
        <w:t xml:space="preserve">hange </w:t>
      </w:r>
      <w:r w:rsidR="00362081" w:rsidRPr="007D420A">
        <w:t>O</w:t>
      </w:r>
      <w:r w:rsidRPr="007D420A">
        <w:t xml:space="preserve">rder </w:t>
      </w:r>
      <w:r w:rsidR="008B0B5B" w:rsidRPr="007D420A">
        <w:t>{</w:t>
      </w:r>
      <w:r w:rsidR="00362081" w:rsidRPr="007D420A">
        <w:t>C</w:t>
      </w:r>
      <w:r w:rsidR="008B0B5B" w:rsidRPr="007D420A">
        <w:t xml:space="preserve">ontract </w:t>
      </w:r>
      <w:r w:rsidR="00362081" w:rsidRPr="007D420A">
        <w:t>A</w:t>
      </w:r>
      <w:r w:rsidR="008B0B5B" w:rsidRPr="007D420A">
        <w:t>mendment}</w:t>
      </w:r>
      <w:r w:rsidR="00A53A51" w:rsidRPr="007D420A">
        <w:t>.</w:t>
      </w:r>
    </w:p>
    <w:p w14:paraId="2BBE9ADB" w14:textId="339F8902" w:rsidR="00675860" w:rsidRPr="00AE307D" w:rsidRDefault="001D2ACC" w:rsidP="00AE307D">
      <w:pPr>
        <w:pStyle w:val="Heading2"/>
        <w:numPr>
          <w:ilvl w:val="1"/>
          <w:numId w:val="119"/>
        </w:numPr>
        <w:ind w:right="108"/>
        <w:rPr>
          <w:b w:val="0"/>
          <w:bCs w:val="0"/>
        </w:rPr>
      </w:pPr>
      <w:bookmarkStart w:id="1353" w:name="_Toc400531507"/>
      <w:bookmarkStart w:id="1354" w:name="_Toc428533978"/>
      <w:bookmarkStart w:id="1355" w:name="_Toc475717230"/>
      <w:r>
        <w:t>BLANKET P.O.</w:t>
      </w:r>
      <w:r w:rsidR="00CE709E">
        <w:t xml:space="preserve"> </w:t>
      </w:r>
      <w:r w:rsidR="008B0B5B">
        <w:t>{Contract}</w:t>
      </w:r>
      <w:r w:rsidR="00675860" w:rsidRPr="005B44C2">
        <w:t xml:space="preserve"> Term and Extension Option</w:t>
      </w:r>
      <w:bookmarkEnd w:id="1353"/>
      <w:bookmarkEnd w:id="1354"/>
      <w:bookmarkEnd w:id="1355"/>
    </w:p>
    <w:p w14:paraId="4A4785DF" w14:textId="77777777" w:rsidR="00F802EE" w:rsidRPr="007D420A" w:rsidRDefault="00F802EE" w:rsidP="00675860">
      <w:pPr>
        <w:pStyle w:val="BodyText"/>
        <w:ind w:left="0"/>
        <w:rPr>
          <w:sz w:val="22"/>
        </w:rPr>
      </w:pPr>
    </w:p>
    <w:p w14:paraId="34E78C56" w14:textId="7A9461DC" w:rsidR="00F802EE" w:rsidRDefault="00F802EE" w:rsidP="00F802EE">
      <w:pPr>
        <w:pStyle w:val="BodyText"/>
        <w:ind w:left="0"/>
        <w:rPr>
          <w:sz w:val="22"/>
          <w:szCs w:val="22"/>
        </w:rPr>
      </w:pPr>
      <w:r w:rsidRPr="005F70B0">
        <w:rPr>
          <w:sz w:val="22"/>
          <w:szCs w:val="22"/>
        </w:rPr>
        <w:t xml:space="preserve">The term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shall be for a period of </w:t>
      </w:r>
      <w:r w:rsidR="00D50549" w:rsidRPr="00AE307D">
        <w:rPr>
          <w:bCs/>
          <w:sz w:val="22"/>
          <w:szCs w:val="22"/>
          <w:lang w:val="en-US"/>
        </w:rPr>
        <w:t>three</w:t>
      </w:r>
      <w:r w:rsidR="00A24A2F">
        <w:rPr>
          <w:bCs/>
          <w:sz w:val="22"/>
          <w:szCs w:val="22"/>
          <w:lang w:val="en-US"/>
        </w:rPr>
        <w:t xml:space="preserve"> (3)</w:t>
      </w:r>
      <w:r w:rsidR="00D50549" w:rsidRPr="00AE307D">
        <w:rPr>
          <w:bCs/>
          <w:sz w:val="22"/>
          <w:szCs w:val="22"/>
          <w:lang w:val="en-US"/>
        </w:rPr>
        <w:t xml:space="preserve"> years</w:t>
      </w:r>
      <w:r w:rsidRPr="005F70B0">
        <w:rPr>
          <w:sz w:val="22"/>
          <w:szCs w:val="22"/>
        </w:rPr>
        <w:t>. The anticipated "</w:t>
      </w:r>
      <w:r w:rsidR="001D2ACC">
        <w:rPr>
          <w:sz w:val="22"/>
        </w:rPr>
        <w:t>Blanket P.O.</w:t>
      </w:r>
      <w:r w:rsidR="00E539C1" w:rsidRPr="007D420A">
        <w:rPr>
          <w:sz w:val="22"/>
        </w:rPr>
        <w:t xml:space="preserve"> {</w:t>
      </w:r>
      <w:r w:rsidRPr="005F70B0">
        <w:rPr>
          <w:sz w:val="22"/>
          <w:szCs w:val="22"/>
        </w:rPr>
        <w:t>Contract</w:t>
      </w:r>
      <w:r w:rsidR="00E539C1" w:rsidRPr="007D420A">
        <w:rPr>
          <w:sz w:val="22"/>
        </w:rPr>
        <w:t>}</w:t>
      </w:r>
      <w:r w:rsidRPr="005F70B0">
        <w:rPr>
          <w:sz w:val="22"/>
          <w:szCs w:val="22"/>
        </w:rPr>
        <w:t xml:space="preserve"> Effective Date" is provided on the </w:t>
      </w:r>
      <w:r w:rsidR="00E539C1" w:rsidRPr="007D420A">
        <w:rPr>
          <w:sz w:val="22"/>
        </w:rPr>
        <w:t>“Summary” page</w:t>
      </w:r>
      <w:r w:rsidR="0069251C" w:rsidRPr="007D420A">
        <w:rPr>
          <w:sz w:val="22"/>
        </w:rPr>
        <w:t xml:space="preserve"> </w:t>
      </w:r>
      <w:r w:rsidR="00447CCE">
        <w:rPr>
          <w:sz w:val="22"/>
          <w:lang w:val="en-US"/>
        </w:rPr>
        <w:t xml:space="preserve">of </w:t>
      </w:r>
      <w:r w:rsidR="0069251C" w:rsidRPr="007D420A">
        <w:rPr>
          <w:sz w:val="22"/>
        </w:rPr>
        <w:t xml:space="preserve">the </w:t>
      </w:r>
      <w:r w:rsidR="00E539C1" w:rsidRPr="007D420A">
        <w:rPr>
          <w:sz w:val="22"/>
        </w:rPr>
        <w:t>Bid S</w:t>
      </w:r>
      <w:r w:rsidR="0069251C" w:rsidRPr="007D420A">
        <w:rPr>
          <w:sz w:val="22"/>
        </w:rPr>
        <w:t xml:space="preserve">olicitation </w:t>
      </w:r>
      <w:r w:rsidR="001F09EF">
        <w:rPr>
          <w:sz w:val="22"/>
          <w:lang w:val="en-US"/>
        </w:rPr>
        <w:t xml:space="preserve">{RFP} </w:t>
      </w:r>
      <w:r w:rsidR="00E74590" w:rsidRPr="007D420A">
        <w:rPr>
          <w:sz w:val="22"/>
        </w:rPr>
        <w:t xml:space="preserve">in </w:t>
      </w:r>
      <w:r w:rsidR="00F61ADC" w:rsidRPr="003E6F86">
        <w:rPr>
          <w:rStyle w:val="IntenseEmphasis"/>
          <w:rFonts w:cs="Arial"/>
          <w:color w:val="00B050"/>
        </w:rPr>
        <w:t>NJ</w:t>
      </w:r>
      <w:r w:rsidR="00F61ADC" w:rsidRPr="003E6F86">
        <w:rPr>
          <w:rStyle w:val="IntenseEmphasis"/>
          <w:rFonts w:cs="Arial"/>
          <w:color w:val="0070C0"/>
        </w:rPr>
        <w:t>START</w:t>
      </w:r>
      <w:r w:rsidRPr="005F70B0">
        <w:rPr>
          <w:sz w:val="22"/>
          <w:szCs w:val="22"/>
        </w:rPr>
        <w:t>.</w:t>
      </w:r>
      <w:r w:rsidR="00C57EE5">
        <w:rPr>
          <w:sz w:val="22"/>
        </w:rPr>
        <w:t xml:space="preserve"> </w:t>
      </w:r>
      <w:r w:rsidRPr="005F70B0">
        <w:rPr>
          <w:sz w:val="22"/>
          <w:szCs w:val="22"/>
        </w:rPr>
        <w:t xml:space="preserve">If delays in the procurement process result in a change to the anticipated </w:t>
      </w:r>
      <w:r w:rsidR="00E808CB">
        <w:rPr>
          <w:sz w:val="22"/>
          <w:szCs w:val="22"/>
          <w:lang w:val="en-US"/>
        </w:rPr>
        <w:t>Blanket P.O. {</w:t>
      </w:r>
      <w:r w:rsidRPr="005F70B0">
        <w:rPr>
          <w:sz w:val="22"/>
          <w:szCs w:val="22"/>
        </w:rPr>
        <w:t>Contract</w:t>
      </w:r>
      <w:r w:rsidR="00E808CB">
        <w:rPr>
          <w:sz w:val="22"/>
          <w:szCs w:val="22"/>
          <w:lang w:val="en-US"/>
        </w:rPr>
        <w:t>}</w:t>
      </w:r>
      <w:r w:rsidRPr="005F70B0">
        <w:rPr>
          <w:sz w:val="22"/>
          <w:szCs w:val="22"/>
        </w:rPr>
        <w:t xml:space="preserve"> 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for the full term of </w:t>
      </w:r>
      <w:r w:rsidR="00A23AAC">
        <w:rPr>
          <w:sz w:val="22"/>
          <w:szCs w:val="22"/>
        </w:rPr>
        <w:t xml:space="preserve">this </w:t>
      </w:r>
      <w:r w:rsidR="001D2ACC">
        <w:rPr>
          <w:sz w:val="22"/>
          <w:szCs w:val="22"/>
          <w:lang w:val="en-US"/>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w:t>
      </w:r>
    </w:p>
    <w:p w14:paraId="31FF8E4B" w14:textId="77777777" w:rsidR="00F802EE" w:rsidRDefault="00F802EE" w:rsidP="00F802EE">
      <w:pPr>
        <w:pStyle w:val="BodyText"/>
        <w:ind w:left="0"/>
        <w:rPr>
          <w:sz w:val="22"/>
          <w:szCs w:val="22"/>
        </w:rPr>
      </w:pPr>
    </w:p>
    <w:p w14:paraId="4D2583D0" w14:textId="50E6643C" w:rsidR="00C329DD" w:rsidRPr="00AE307D" w:rsidRDefault="00B060DA" w:rsidP="00AE307D">
      <w:pPr>
        <w:pStyle w:val="BodyText"/>
        <w:ind w:left="0"/>
        <w:rPr>
          <w:rFonts w:eastAsia="MS Mincho"/>
          <w:b/>
          <w:szCs w:val="22"/>
        </w:rPr>
      </w:pPr>
      <w:r>
        <w:rPr>
          <w:sz w:val="22"/>
          <w:szCs w:val="22"/>
        </w:rPr>
        <w:t>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Pr>
          <w:sz w:val="22"/>
          <w:szCs w:val="22"/>
        </w:rPr>
        <w:t xml:space="preserve"> may be extended up to </w:t>
      </w:r>
      <w:r w:rsidR="00D50549">
        <w:rPr>
          <w:sz w:val="22"/>
          <w:szCs w:val="22"/>
          <w:lang w:val="en-US"/>
        </w:rPr>
        <w:t xml:space="preserve">three (3) </w:t>
      </w:r>
      <w:r>
        <w:rPr>
          <w:sz w:val="22"/>
          <w:szCs w:val="22"/>
        </w:rPr>
        <w:t xml:space="preserve">years 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Pr>
          <w:sz w:val="22"/>
          <w:szCs w:val="22"/>
        </w:rPr>
        <w:t xml:space="preserve"> or rates more favorable to the State</w:t>
      </w:r>
      <w:r w:rsidR="00967B2B" w:rsidRPr="00AE307D">
        <w:rPr>
          <w:rFonts w:eastAsia="MS Mincho"/>
          <w:b/>
          <w:szCs w:val="22"/>
          <w:lang w:val="en-US"/>
        </w:rPr>
        <w:t>.</w:t>
      </w:r>
    </w:p>
    <w:p w14:paraId="333E96B5" w14:textId="77777777" w:rsidR="00C329DD" w:rsidRPr="008E367A" w:rsidRDefault="00C329DD" w:rsidP="00C329DD">
      <w:pPr>
        <w:rPr>
          <w:szCs w:val="22"/>
          <w:lang w:eastAsia="x-none"/>
        </w:rPr>
      </w:pPr>
    </w:p>
    <w:p w14:paraId="032876EC" w14:textId="77777777" w:rsidR="00C329DD" w:rsidRPr="008E367A" w:rsidRDefault="00C329DD" w:rsidP="00C329DD">
      <w:pPr>
        <w:rPr>
          <w:szCs w:val="22"/>
          <w:lang w:eastAsia="x-none"/>
        </w:rPr>
      </w:pPr>
      <w:r w:rsidRPr="008E367A">
        <w:rPr>
          <w:szCs w:val="22"/>
          <w:lang w:eastAsia="x-none"/>
        </w:rPr>
        <w:t xml:space="preserve">Purchase orders may be placed against the </w:t>
      </w:r>
      <w:r>
        <w:rPr>
          <w:szCs w:val="22"/>
          <w:lang w:eastAsia="x-none"/>
        </w:rPr>
        <w:t>Blanket P.O.</w:t>
      </w:r>
      <w:r w:rsidRPr="008E367A">
        <w:rPr>
          <w:szCs w:val="22"/>
          <w:lang w:eastAsia="x-none"/>
        </w:rPr>
        <w:t xml:space="preserve"> {Contract} up to and including the end of business on the last day of the </w:t>
      </w:r>
      <w:r>
        <w:rPr>
          <w:szCs w:val="22"/>
          <w:lang w:eastAsia="x-none"/>
        </w:rPr>
        <w:t>Blanket P.O.</w:t>
      </w:r>
      <w:r w:rsidRPr="008E367A">
        <w:rPr>
          <w:szCs w:val="22"/>
          <w:lang w:eastAsia="x-none"/>
        </w:rPr>
        <w:t xml:space="preserve"> {Contract}, for delivery no more than forty-five (45) days after </w:t>
      </w:r>
      <w:r>
        <w:rPr>
          <w:szCs w:val="22"/>
          <w:lang w:eastAsia="x-none"/>
        </w:rPr>
        <w:t>Blanket P.O.</w:t>
      </w:r>
      <w:r w:rsidRPr="008E367A">
        <w:rPr>
          <w:szCs w:val="22"/>
          <w:lang w:eastAsia="x-none"/>
        </w:rPr>
        <w:t xml:space="preserve"> {Contract} expiration.</w:t>
      </w:r>
    </w:p>
    <w:p w14:paraId="17FF96C0" w14:textId="0D6FD8DA" w:rsidR="007C441D" w:rsidRDefault="007C441D" w:rsidP="00675860">
      <w:pPr>
        <w:pStyle w:val="BodyText"/>
        <w:ind w:left="0"/>
        <w:rPr>
          <w:sz w:val="22"/>
          <w:lang w:val="en-US"/>
        </w:rPr>
      </w:pPr>
    </w:p>
    <w:p w14:paraId="151BE24E" w14:textId="4432CE4D" w:rsidR="00A24A2F" w:rsidRPr="007240E7" w:rsidRDefault="00A24A2F" w:rsidP="00AE307D">
      <w:pPr>
        <w:pStyle w:val="Heading3"/>
        <w:numPr>
          <w:ilvl w:val="2"/>
          <w:numId w:val="126"/>
        </w:numPr>
      </w:pPr>
      <w:bookmarkStart w:id="1356" w:name="_Toc473708414"/>
      <w:bookmarkStart w:id="1357" w:name="_Toc473720025"/>
      <w:bookmarkStart w:id="1358" w:name="_Toc474246609"/>
      <w:bookmarkStart w:id="1359" w:name="_Toc474741553"/>
      <w:bookmarkStart w:id="1360" w:name="_Toc475717231"/>
      <w:bookmarkStart w:id="1361" w:name="_Toc449007554"/>
      <w:bookmarkStart w:id="1362" w:name="_Toc459890939"/>
      <w:bookmarkEnd w:id="1356"/>
      <w:bookmarkEnd w:id="1357"/>
      <w:bookmarkEnd w:id="1358"/>
      <w:bookmarkEnd w:id="1359"/>
      <w:r w:rsidRPr="007240E7">
        <w:t>Price Adjustment</w:t>
      </w:r>
      <w:bookmarkEnd w:id="1360"/>
    </w:p>
    <w:p w14:paraId="59B49802" w14:textId="77777777" w:rsidR="00A24A2F" w:rsidRDefault="00A24A2F" w:rsidP="00A24A2F">
      <w:pPr>
        <w:rPr>
          <w:rFonts w:cs="Arial"/>
          <w:szCs w:val="22"/>
        </w:rPr>
      </w:pPr>
    </w:p>
    <w:p w14:paraId="0038652A" w14:textId="6DE8956A" w:rsidR="00A24A2F" w:rsidRDefault="00A24A2F" w:rsidP="00A24A2F">
      <w:pPr>
        <w:rPr>
          <w:rFonts w:cs="Arial"/>
          <w:szCs w:val="22"/>
        </w:rPr>
      </w:pPr>
      <w:r w:rsidRPr="00571A18">
        <w:rPr>
          <w:rFonts w:cs="Arial"/>
          <w:szCs w:val="22"/>
        </w:rPr>
        <w:t>The</w:t>
      </w:r>
      <w:r>
        <w:rPr>
          <w:rFonts w:cs="Arial"/>
          <w:szCs w:val="22"/>
        </w:rPr>
        <w:t xml:space="preserve"> Blanket PO {C</w:t>
      </w:r>
      <w:r w:rsidRPr="00571A18">
        <w:rPr>
          <w:rFonts w:cs="Arial"/>
          <w:szCs w:val="22"/>
        </w:rPr>
        <w:t>ontract</w:t>
      </w:r>
      <w:r>
        <w:rPr>
          <w:rFonts w:cs="Arial"/>
          <w:szCs w:val="22"/>
        </w:rPr>
        <w:t>}</w:t>
      </w:r>
      <w:r w:rsidRPr="00571A18">
        <w:rPr>
          <w:rFonts w:cs="Arial"/>
          <w:szCs w:val="22"/>
        </w:rPr>
        <w:t xml:space="preserve"> price shall remain firm for the </w:t>
      </w:r>
      <w:r>
        <w:rPr>
          <w:rFonts w:cs="Arial"/>
          <w:szCs w:val="22"/>
        </w:rPr>
        <w:t xml:space="preserve">initial term and any extensions </w:t>
      </w:r>
      <w:r w:rsidRPr="00571A18">
        <w:rPr>
          <w:rFonts w:cs="Arial"/>
          <w:szCs w:val="22"/>
        </w:rPr>
        <w:t xml:space="preserve">of the </w:t>
      </w:r>
      <w:r>
        <w:rPr>
          <w:rFonts w:cs="Arial"/>
          <w:szCs w:val="22"/>
        </w:rPr>
        <w:t>Blanket PO {C</w:t>
      </w:r>
      <w:r w:rsidRPr="00571A18">
        <w:rPr>
          <w:rFonts w:cs="Arial"/>
          <w:szCs w:val="22"/>
        </w:rPr>
        <w:t>ontract</w:t>
      </w:r>
      <w:r>
        <w:rPr>
          <w:rFonts w:cs="Arial"/>
          <w:szCs w:val="22"/>
        </w:rPr>
        <w:t>}</w:t>
      </w:r>
      <w:r w:rsidR="009166AB">
        <w:rPr>
          <w:rFonts w:cs="Arial"/>
          <w:szCs w:val="22"/>
        </w:rPr>
        <w:t xml:space="preserve"> unless pricing offered is more favorable to the State. Refer to section 6.1 of the SSTC</w:t>
      </w:r>
      <w:r w:rsidRPr="00571A18">
        <w:rPr>
          <w:rFonts w:cs="Arial"/>
          <w:szCs w:val="22"/>
        </w:rPr>
        <w:t xml:space="preserve">. </w:t>
      </w:r>
      <w:r>
        <w:rPr>
          <w:rFonts w:cs="Arial"/>
          <w:szCs w:val="22"/>
        </w:rPr>
        <w:t>In an exceptional situation the State may consider a price adjustment.</w:t>
      </w:r>
    </w:p>
    <w:p w14:paraId="0E8DA6F8" w14:textId="77777777" w:rsidR="00A24A2F" w:rsidRDefault="00A24A2F" w:rsidP="00A24A2F">
      <w:pPr>
        <w:rPr>
          <w:rFonts w:cs="Arial"/>
          <w:szCs w:val="22"/>
        </w:rPr>
      </w:pPr>
    </w:p>
    <w:p w14:paraId="6B4B4019" w14:textId="128C617B" w:rsidR="00A24A2F" w:rsidRPr="00EF46C4" w:rsidRDefault="00A24A2F" w:rsidP="00A24A2F">
      <w:pPr>
        <w:rPr>
          <w:rFonts w:cs="Arial"/>
          <w:szCs w:val="22"/>
        </w:rPr>
      </w:pPr>
      <w:r w:rsidRPr="00EF46C4">
        <w:rPr>
          <w:rFonts w:cs="Arial"/>
          <w:szCs w:val="22"/>
        </w:rPr>
        <w:lastRenderedPageBreak/>
        <w:t>Requests for price adjustments must include justification and documentation such as notice of an increase in the manufacturer’s price, new product literature or an increase in the industry (i.e. fuel, labor, equipment, material etc.).</w:t>
      </w:r>
      <w:r w:rsidR="00C57EE5">
        <w:rPr>
          <w:rFonts w:cs="Arial"/>
          <w:szCs w:val="22"/>
        </w:rPr>
        <w:t xml:space="preserve"> </w:t>
      </w:r>
      <w:r>
        <w:rPr>
          <w:rFonts w:cs="Arial"/>
          <w:szCs w:val="22"/>
        </w:rPr>
        <w:t>T</w:t>
      </w:r>
      <w:r w:rsidRPr="00EF46C4">
        <w:rPr>
          <w:rFonts w:cs="Arial"/>
          <w:szCs w:val="22"/>
        </w:rPr>
        <w:t>he Vendor {Contractor} must provide</w:t>
      </w:r>
      <w:r>
        <w:rPr>
          <w:rFonts w:cs="Arial"/>
          <w:szCs w:val="22"/>
        </w:rPr>
        <w:t>, as applicable,</w:t>
      </w:r>
      <w:r w:rsidRPr="00EF46C4">
        <w:rPr>
          <w:rFonts w:cs="Arial"/>
          <w:szCs w:val="22"/>
        </w:rPr>
        <w:t xml:space="preserve"> a revised Price Sheet to the Procurement Specialist in </w:t>
      </w:r>
      <w:r>
        <w:rPr>
          <w:rFonts w:cs="Arial"/>
          <w:szCs w:val="22"/>
        </w:rPr>
        <w:t xml:space="preserve">hard copy and </w:t>
      </w:r>
      <w:r w:rsidRPr="00EF46C4">
        <w:rPr>
          <w:rFonts w:cs="Arial"/>
          <w:szCs w:val="22"/>
        </w:rPr>
        <w:t>electronic form as specified by the Division. The file name should contain the Blanket PO {Contract} number and date of the revised price list.</w:t>
      </w:r>
      <w:r w:rsidR="00C57EE5">
        <w:rPr>
          <w:rFonts w:cs="Arial"/>
          <w:szCs w:val="22"/>
        </w:rPr>
        <w:t xml:space="preserve"> </w:t>
      </w:r>
      <w:r w:rsidRPr="00EF46C4">
        <w:rPr>
          <w:rFonts w:cs="Arial"/>
          <w:szCs w:val="22"/>
        </w:rPr>
        <w:t>The correspondence to the Division with the revised price list shall reference the location of the specific price line that has been revised.</w:t>
      </w:r>
    </w:p>
    <w:p w14:paraId="40E6FCA5" w14:textId="77777777" w:rsidR="00A24A2F" w:rsidRDefault="00A24A2F" w:rsidP="00A24A2F">
      <w:pPr>
        <w:rPr>
          <w:rFonts w:cs="Arial"/>
          <w:szCs w:val="22"/>
        </w:rPr>
      </w:pPr>
    </w:p>
    <w:p w14:paraId="787711D7" w14:textId="77777777" w:rsidR="00A24A2F" w:rsidRPr="00EF46C4" w:rsidRDefault="00A24A2F" w:rsidP="00A24A2F">
      <w:pPr>
        <w:rPr>
          <w:rFonts w:cs="Arial"/>
          <w:szCs w:val="22"/>
        </w:rPr>
      </w:pPr>
      <w:r w:rsidRPr="00EF46C4">
        <w:rPr>
          <w:rFonts w:cs="Arial"/>
          <w:szCs w:val="22"/>
        </w:rPr>
        <w:t>The State reserves the right to negotiate any requested price increase determined to be excessive or deny any requests for price increase that are excessive and/or not properly justified by the Vendor {Contractor} and/or recommended by the Division</w:t>
      </w:r>
      <w:r>
        <w:rPr>
          <w:rFonts w:cs="Arial"/>
          <w:szCs w:val="22"/>
        </w:rPr>
        <w:t>.</w:t>
      </w:r>
    </w:p>
    <w:p w14:paraId="0AF46563" w14:textId="77777777" w:rsidR="00A24A2F" w:rsidRPr="00EF46C4" w:rsidRDefault="00A24A2F" w:rsidP="00A24A2F">
      <w:pPr>
        <w:rPr>
          <w:rFonts w:cs="Arial"/>
          <w:szCs w:val="22"/>
        </w:rPr>
      </w:pPr>
    </w:p>
    <w:p w14:paraId="5CE2393E" w14:textId="6A399570" w:rsidR="00A24A2F" w:rsidRPr="00EF46C4" w:rsidRDefault="00A24A2F" w:rsidP="00A24A2F">
      <w:pPr>
        <w:rPr>
          <w:rFonts w:cs="Arial"/>
          <w:szCs w:val="22"/>
        </w:rPr>
      </w:pPr>
      <w:r w:rsidRPr="00EF46C4">
        <w:rPr>
          <w:rFonts w:cs="Arial"/>
          <w:szCs w:val="22"/>
        </w:rPr>
        <w:t>Price adjustments shall only be valid when they have been reduced to writing and approved in writing at the sole discretion of the Director.</w:t>
      </w:r>
      <w:r w:rsidR="00C57EE5">
        <w:rPr>
          <w:rFonts w:cs="Arial"/>
          <w:szCs w:val="22"/>
        </w:rPr>
        <w:t xml:space="preserve"> </w:t>
      </w:r>
      <w:r w:rsidRPr="00EF46C4">
        <w:rPr>
          <w:rFonts w:cs="Arial"/>
          <w:szCs w:val="22"/>
        </w:rPr>
        <w:t xml:space="preserve">No other changes or revisions to the </w:t>
      </w:r>
      <w:r>
        <w:rPr>
          <w:rFonts w:cs="Arial"/>
          <w:szCs w:val="22"/>
        </w:rPr>
        <w:t xml:space="preserve">Blanket P.O. {Contract} and/or </w:t>
      </w:r>
      <w:r w:rsidRPr="00EF46C4">
        <w:rPr>
          <w:rFonts w:cs="Arial"/>
          <w:szCs w:val="22"/>
        </w:rPr>
        <w:t>price list shall be permitted.</w:t>
      </w:r>
      <w:r w:rsidR="00C57EE5">
        <w:rPr>
          <w:rFonts w:cs="Arial"/>
          <w:szCs w:val="22"/>
        </w:rPr>
        <w:t xml:space="preserve"> </w:t>
      </w:r>
      <w:r w:rsidRPr="00EF46C4">
        <w:rPr>
          <w:rFonts w:cs="Arial"/>
          <w:szCs w:val="22"/>
        </w:rPr>
        <w:t>The State’s decision shall be final.</w:t>
      </w:r>
      <w:r w:rsidR="00C57EE5">
        <w:rPr>
          <w:rFonts w:cs="Arial"/>
          <w:szCs w:val="22"/>
        </w:rPr>
        <w:t xml:space="preserve"> </w:t>
      </w:r>
    </w:p>
    <w:p w14:paraId="6DBAD4CA" w14:textId="77777777" w:rsidR="00A24A2F" w:rsidRPr="00EF46C4" w:rsidRDefault="00A24A2F" w:rsidP="00A24A2F">
      <w:pPr>
        <w:rPr>
          <w:rFonts w:cs="Arial"/>
          <w:szCs w:val="22"/>
        </w:rPr>
      </w:pPr>
    </w:p>
    <w:p w14:paraId="33823E59" w14:textId="77777777" w:rsidR="00A24A2F" w:rsidRDefault="00A24A2F" w:rsidP="00A24A2F">
      <w:pPr>
        <w:rPr>
          <w:rFonts w:cs="Arial"/>
          <w:szCs w:val="22"/>
        </w:rPr>
      </w:pPr>
      <w:r w:rsidRPr="00EF46C4">
        <w:rPr>
          <w:rFonts w:cs="Arial"/>
          <w:szCs w:val="22"/>
        </w:rPr>
        <w:t>All approved Blanket PO {Contract} price increases will be reflected in a revised Blanket PO {Contract} to the Vendor {Contractor} and the publication of a Change Order {Contract Amendment} on the Division’s NJS</w:t>
      </w:r>
      <w:r>
        <w:rPr>
          <w:rFonts w:cs="Arial"/>
          <w:szCs w:val="22"/>
        </w:rPr>
        <w:t>TART</w:t>
      </w:r>
      <w:r w:rsidRPr="00EF46C4">
        <w:rPr>
          <w:rFonts w:cs="Arial"/>
          <w:szCs w:val="22"/>
        </w:rPr>
        <w:t xml:space="preserve"> website.</w:t>
      </w:r>
    </w:p>
    <w:p w14:paraId="269EA4A4" w14:textId="77777777" w:rsidR="00A24A2F" w:rsidRDefault="00A24A2F" w:rsidP="00A24A2F">
      <w:pPr>
        <w:rPr>
          <w:rFonts w:cs="Arial"/>
          <w:szCs w:val="22"/>
        </w:rPr>
      </w:pPr>
    </w:p>
    <w:p w14:paraId="2F1EE5EB" w14:textId="77777777" w:rsidR="00A24A2F" w:rsidRDefault="00A24A2F" w:rsidP="00A24A2F">
      <w:pPr>
        <w:rPr>
          <w:rFonts w:cs="Arial"/>
          <w:szCs w:val="22"/>
        </w:rPr>
      </w:pPr>
      <w:r>
        <w:rPr>
          <w:rFonts w:cs="Arial"/>
          <w:szCs w:val="22"/>
        </w:rPr>
        <w:t>The State reserves the right to request any information on price concessions, price reductions, monetary benefits, rebates, or any promotional programs offered by the manufacturer, and verify the information provided by the Vendor {Contractor} with the manufacturer or any third party at any time during the term of the Blanket P.O. {Contract}.</w:t>
      </w:r>
    </w:p>
    <w:p w14:paraId="2A531F0C" w14:textId="33819A5E" w:rsidR="008F6EC9" w:rsidRDefault="008F6EC9" w:rsidP="008F6EC9">
      <w:pPr>
        <w:rPr>
          <w:rFonts w:eastAsia="Calibri" w:cs="Arial"/>
          <w:szCs w:val="22"/>
        </w:rPr>
      </w:pPr>
    </w:p>
    <w:p w14:paraId="097DDC1A" w14:textId="770FF60C" w:rsidR="00675860" w:rsidRDefault="001D2ACC" w:rsidP="00AE307D">
      <w:pPr>
        <w:pStyle w:val="Heading2"/>
        <w:numPr>
          <w:ilvl w:val="1"/>
          <w:numId w:val="126"/>
        </w:numPr>
        <w:ind w:right="108"/>
      </w:pPr>
      <w:bookmarkStart w:id="1363" w:name="_Toc474153073"/>
      <w:bookmarkStart w:id="1364" w:name="_Toc474246613"/>
      <w:bookmarkStart w:id="1365" w:name="_Toc474741557"/>
      <w:bookmarkStart w:id="1366" w:name="_Toc474153074"/>
      <w:bookmarkStart w:id="1367" w:name="_Toc474246614"/>
      <w:bookmarkStart w:id="1368" w:name="_Toc474741558"/>
      <w:bookmarkStart w:id="1369" w:name="_Toc474153075"/>
      <w:bookmarkStart w:id="1370" w:name="_Toc474246615"/>
      <w:bookmarkStart w:id="1371" w:name="_Toc474741559"/>
      <w:bookmarkStart w:id="1372" w:name="_Toc474153076"/>
      <w:bookmarkStart w:id="1373" w:name="_Toc474246616"/>
      <w:bookmarkStart w:id="1374" w:name="_Toc474741560"/>
      <w:bookmarkStart w:id="1375" w:name="_Toc474153077"/>
      <w:bookmarkStart w:id="1376" w:name="_Toc474246617"/>
      <w:bookmarkStart w:id="1377" w:name="_Toc474741561"/>
      <w:bookmarkStart w:id="1378" w:name="_Toc474153078"/>
      <w:bookmarkStart w:id="1379" w:name="_Toc474246618"/>
      <w:bookmarkStart w:id="1380" w:name="_Toc474741562"/>
      <w:bookmarkStart w:id="1381" w:name="_Toc474153079"/>
      <w:bookmarkStart w:id="1382" w:name="_Toc474246619"/>
      <w:bookmarkStart w:id="1383" w:name="_Toc474741563"/>
      <w:bookmarkStart w:id="1384" w:name="_Toc474153081"/>
      <w:bookmarkStart w:id="1385" w:name="_Toc474246621"/>
      <w:bookmarkStart w:id="1386" w:name="_Toc474741565"/>
      <w:bookmarkStart w:id="1387" w:name="_Toc474153083"/>
      <w:bookmarkStart w:id="1388" w:name="_Toc474246623"/>
      <w:bookmarkStart w:id="1389" w:name="_Toc474741567"/>
      <w:bookmarkStart w:id="1390" w:name="_Toc474153084"/>
      <w:bookmarkStart w:id="1391" w:name="_Toc474246624"/>
      <w:bookmarkStart w:id="1392" w:name="_Toc474741568"/>
      <w:bookmarkStart w:id="1393" w:name="_Toc474153085"/>
      <w:bookmarkStart w:id="1394" w:name="_Toc474246625"/>
      <w:bookmarkStart w:id="1395" w:name="_Toc474741569"/>
      <w:bookmarkStart w:id="1396" w:name="_Toc474153086"/>
      <w:bookmarkStart w:id="1397" w:name="_Toc474246626"/>
      <w:bookmarkStart w:id="1398" w:name="_Toc474741570"/>
      <w:bookmarkStart w:id="1399" w:name="_Toc474153087"/>
      <w:bookmarkStart w:id="1400" w:name="_Toc474246627"/>
      <w:bookmarkStart w:id="1401" w:name="_Toc474741571"/>
      <w:bookmarkStart w:id="1402" w:name="_Toc474153088"/>
      <w:bookmarkStart w:id="1403" w:name="_Toc474246628"/>
      <w:bookmarkStart w:id="1404" w:name="_Toc474741572"/>
      <w:bookmarkStart w:id="1405" w:name="_Toc474153089"/>
      <w:bookmarkStart w:id="1406" w:name="_Toc474246629"/>
      <w:bookmarkStart w:id="1407" w:name="_Toc474741573"/>
      <w:bookmarkStart w:id="1408" w:name="_Toc474153090"/>
      <w:bookmarkStart w:id="1409" w:name="_Toc474246630"/>
      <w:bookmarkStart w:id="1410" w:name="_Toc474741574"/>
      <w:bookmarkStart w:id="1411" w:name="_Toc474153091"/>
      <w:bookmarkStart w:id="1412" w:name="_Toc474246631"/>
      <w:bookmarkStart w:id="1413" w:name="_Toc474741575"/>
      <w:bookmarkStart w:id="1414" w:name="_Toc474153092"/>
      <w:bookmarkStart w:id="1415" w:name="_Toc474246632"/>
      <w:bookmarkStart w:id="1416" w:name="_Toc474741576"/>
      <w:bookmarkStart w:id="1417" w:name="_Toc474153093"/>
      <w:bookmarkStart w:id="1418" w:name="_Toc474246633"/>
      <w:bookmarkStart w:id="1419" w:name="_Toc474741577"/>
      <w:bookmarkStart w:id="1420" w:name="_Toc474153095"/>
      <w:bookmarkStart w:id="1421" w:name="_Toc474246635"/>
      <w:bookmarkStart w:id="1422" w:name="_Toc474741579"/>
      <w:bookmarkStart w:id="1423" w:name="_Toc474153096"/>
      <w:bookmarkStart w:id="1424" w:name="_Toc474246636"/>
      <w:bookmarkStart w:id="1425" w:name="_Toc474741580"/>
      <w:bookmarkStart w:id="1426" w:name="_Toc474153097"/>
      <w:bookmarkStart w:id="1427" w:name="_Toc474246637"/>
      <w:bookmarkStart w:id="1428" w:name="_Toc474741581"/>
      <w:bookmarkStart w:id="1429" w:name="_Toc474153098"/>
      <w:bookmarkStart w:id="1430" w:name="_Toc474246638"/>
      <w:bookmarkStart w:id="1431" w:name="_Toc474741582"/>
      <w:bookmarkStart w:id="1432" w:name="_Toc474153099"/>
      <w:bookmarkStart w:id="1433" w:name="_Toc474246639"/>
      <w:bookmarkStart w:id="1434" w:name="_Toc474741583"/>
      <w:bookmarkStart w:id="1435" w:name="_Toc474153100"/>
      <w:bookmarkStart w:id="1436" w:name="_Toc474246640"/>
      <w:bookmarkStart w:id="1437" w:name="_Toc474741584"/>
      <w:bookmarkStart w:id="1438" w:name="_Toc400531508"/>
      <w:bookmarkStart w:id="1439" w:name="_Toc428533979"/>
      <w:bookmarkStart w:id="1440" w:name="_Toc475717232"/>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bookmarkEnd w:id="1411"/>
      <w:bookmarkEnd w:id="1412"/>
      <w:bookmarkEnd w:id="1413"/>
      <w:bookmarkEnd w:id="1414"/>
      <w:bookmarkEnd w:id="1415"/>
      <w:bookmarkEnd w:id="1416"/>
      <w:bookmarkEnd w:id="1417"/>
      <w:bookmarkEnd w:id="1418"/>
      <w:bookmarkEnd w:id="1419"/>
      <w:bookmarkEnd w:id="1420"/>
      <w:bookmarkEnd w:id="1421"/>
      <w:bookmarkEnd w:id="1422"/>
      <w:bookmarkEnd w:id="1423"/>
      <w:bookmarkEnd w:id="1424"/>
      <w:bookmarkEnd w:id="1425"/>
      <w:bookmarkEnd w:id="1426"/>
      <w:bookmarkEnd w:id="1427"/>
      <w:bookmarkEnd w:id="1428"/>
      <w:bookmarkEnd w:id="1429"/>
      <w:bookmarkEnd w:id="1430"/>
      <w:bookmarkEnd w:id="1431"/>
      <w:bookmarkEnd w:id="1432"/>
      <w:bookmarkEnd w:id="1433"/>
      <w:bookmarkEnd w:id="1434"/>
      <w:bookmarkEnd w:id="1435"/>
      <w:bookmarkEnd w:id="1436"/>
      <w:bookmarkEnd w:id="1437"/>
      <w:r>
        <w:t>BLANKET P.O.</w:t>
      </w:r>
      <w:r w:rsidR="00CE709E">
        <w:t xml:space="preserve"> </w:t>
      </w:r>
      <w:r w:rsidR="008B0B5B">
        <w:t>{Contract}</w:t>
      </w:r>
      <w:r w:rsidR="00675860" w:rsidRPr="005B44C2">
        <w:t xml:space="preserve"> Transition</w:t>
      </w:r>
      <w:bookmarkEnd w:id="1438"/>
      <w:bookmarkEnd w:id="1439"/>
      <w:bookmarkEnd w:id="1440"/>
    </w:p>
    <w:p w14:paraId="3C71916F" w14:textId="77777777" w:rsidR="00675860" w:rsidRDefault="00675860" w:rsidP="00675860">
      <w:pPr>
        <w:pStyle w:val="BodyText"/>
        <w:ind w:left="0" w:right="108"/>
      </w:pPr>
    </w:p>
    <w:p w14:paraId="6BE52DCE" w14:textId="40338D1C" w:rsidR="00675860" w:rsidRPr="007359F3" w:rsidRDefault="00675860" w:rsidP="00675860">
      <w:pPr>
        <w:pStyle w:val="BodyText2"/>
      </w:pPr>
      <w:r w:rsidRPr="007359F3">
        <w:t xml:space="preserve">In the event that a new </w:t>
      </w:r>
      <w:r w:rsidR="001D2ACC">
        <w:t>Blanket P.O.</w:t>
      </w:r>
      <w:r w:rsidR="00A7166F">
        <w:t xml:space="preserve"> </w:t>
      </w:r>
      <w:r w:rsidR="008B0B5B">
        <w:t>{</w:t>
      </w:r>
      <w:r w:rsidR="00362081">
        <w:t>Contract</w:t>
      </w:r>
      <w:r w:rsidR="008B0B5B">
        <w:t>}</w:t>
      </w:r>
      <w:r w:rsidRPr="007359F3">
        <w:t xml:space="preserve"> has not been awarded prior to th</w:t>
      </w:r>
      <w:r w:rsidR="003628C2">
        <w:t>is</w:t>
      </w:r>
      <w:r w:rsidRPr="007359F3">
        <w:t xml:space="preserve"> </w:t>
      </w:r>
      <w:r w:rsidR="001D2ACC">
        <w:t>Blanket P.O.</w:t>
      </w:r>
      <w:r w:rsidR="00A7166F">
        <w:t xml:space="preserve"> </w:t>
      </w:r>
      <w:r w:rsidR="008B0B5B">
        <w:t>{</w:t>
      </w:r>
      <w:r w:rsidR="00362081">
        <w:t>Contract</w:t>
      </w:r>
      <w:r w:rsidR="008B0B5B">
        <w:t>}</w:t>
      </w:r>
      <w:r w:rsidRPr="007359F3">
        <w:t xml:space="preserve"> 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w:t>
      </w:r>
      <w:r w:rsidR="008B0B5B">
        <w:t>{</w:t>
      </w:r>
      <w:r w:rsidR="00362081">
        <w:t>Contract</w:t>
      </w:r>
      <w:r w:rsidR="008B0B5B">
        <w:t>}</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00A7166F">
        <w:t xml:space="preserve"> </w:t>
      </w:r>
      <w:r w:rsidR="008B0B5B">
        <w:t>{</w:t>
      </w:r>
      <w:r w:rsidR="00362081">
        <w:t>Contract</w:t>
      </w:r>
      <w:r w:rsidR="008B0B5B">
        <w:t>}</w:t>
      </w:r>
      <w:r w:rsidRPr="007359F3">
        <w:t xml:space="preserve"> under the same terms</w:t>
      </w:r>
      <w:r w:rsidR="007320B6">
        <w:t>,</w:t>
      </w:r>
      <w:r w:rsidRPr="007359F3">
        <w:t xml:space="preserve"> conditions </w:t>
      </w:r>
      <w:r w:rsidR="007320B6">
        <w:t xml:space="preserve">and pricing </w:t>
      </w:r>
      <w:r w:rsidRPr="007359F3">
        <w:t xml:space="preserve">until a new </w:t>
      </w:r>
      <w:r w:rsidR="001D2ACC">
        <w:t>Blanket P.O.</w:t>
      </w:r>
      <w:r w:rsidR="00A7166F">
        <w:t xml:space="preserve"> </w:t>
      </w:r>
      <w:r w:rsidR="008B0B5B">
        <w:t>{</w:t>
      </w:r>
      <w:r w:rsidR="00362081">
        <w:t>Contract</w:t>
      </w:r>
      <w:r w:rsidR="008B0B5B">
        <w:t>}</w:t>
      </w:r>
      <w:r w:rsidRPr="007359F3">
        <w:t xml:space="preserve"> can be completely operational.</w:t>
      </w:r>
      <w:r w:rsidR="00D50549">
        <w:t xml:space="preserve"> </w:t>
      </w:r>
      <w:r w:rsidRPr="007359F3">
        <w:t xml:space="preserve">At no time shall this transition period extend more than </w:t>
      </w:r>
      <w:r w:rsidR="00D50549">
        <w:t>180</w:t>
      </w:r>
      <w:r w:rsidR="00D50549">
        <w:rPr>
          <w:b/>
          <w:bCs/>
        </w:rPr>
        <w:t xml:space="preserve"> </w:t>
      </w:r>
      <w:r w:rsidRPr="007359F3">
        <w:t>days beyond the expiration date of th</w:t>
      </w:r>
      <w:r w:rsidR="00CE709E">
        <w:t>is</w:t>
      </w:r>
      <w:r w:rsidRPr="007359F3">
        <w:t xml:space="preserve"> </w:t>
      </w:r>
      <w:r w:rsidR="001D2ACC">
        <w:t>Blanket P.O.</w:t>
      </w:r>
      <w:r w:rsidR="00A7166F">
        <w:t xml:space="preserve"> </w:t>
      </w:r>
      <w:r w:rsidR="008B0B5B">
        <w:t>{</w:t>
      </w:r>
      <w:r w:rsidR="00362081">
        <w:t>Contract</w:t>
      </w:r>
      <w:r w:rsidR="008B0B5B">
        <w:t>}</w:t>
      </w:r>
      <w:r w:rsidR="003628C2">
        <w:t xml:space="preserve">, including any extensions </w:t>
      </w:r>
      <w:r w:rsidR="003676BA">
        <w:t>exercised</w:t>
      </w:r>
      <w:r w:rsidRPr="007359F3">
        <w:t>.</w:t>
      </w:r>
    </w:p>
    <w:p w14:paraId="521B39E9" w14:textId="77777777" w:rsidR="00675860" w:rsidRDefault="00675860" w:rsidP="00675860">
      <w:pPr>
        <w:pStyle w:val="BodyText"/>
        <w:ind w:left="0" w:right="108"/>
      </w:pPr>
    </w:p>
    <w:p w14:paraId="79898611" w14:textId="77777777" w:rsidR="00B10FC3" w:rsidRPr="00C65B22" w:rsidRDefault="00062A98" w:rsidP="00AE307D">
      <w:pPr>
        <w:pStyle w:val="Heading2"/>
        <w:numPr>
          <w:ilvl w:val="1"/>
          <w:numId w:val="126"/>
        </w:numPr>
        <w:ind w:right="108"/>
      </w:pPr>
      <w:bookmarkStart w:id="1441" w:name="_Toc108508270"/>
      <w:bookmarkStart w:id="1442" w:name="_Toc428533980"/>
      <w:bookmarkStart w:id="1443" w:name="_Toc475717233"/>
      <w:r w:rsidRPr="00851065">
        <w:t xml:space="preserve">CHANGE ORDER </w:t>
      </w:r>
      <w:r w:rsidR="00E539C1" w:rsidRPr="00851065">
        <w:t>{</w:t>
      </w:r>
      <w:r w:rsidR="00B10FC3" w:rsidRPr="00851065">
        <w:t xml:space="preserve">Contract </w:t>
      </w:r>
      <w:bookmarkEnd w:id="1441"/>
      <w:r w:rsidR="003830F9" w:rsidRPr="00851065">
        <w:t>AMENDMENT</w:t>
      </w:r>
      <w:r w:rsidR="00E539C1" w:rsidRPr="00851065">
        <w:t>}</w:t>
      </w:r>
      <w:bookmarkEnd w:id="1442"/>
      <w:bookmarkEnd w:id="1443"/>
    </w:p>
    <w:p w14:paraId="2BE945FE" w14:textId="77777777" w:rsidR="00B10FC3" w:rsidRPr="007D420A" w:rsidRDefault="00B10FC3" w:rsidP="00851065">
      <w:pPr>
        <w:ind w:right="108"/>
        <w:rPr>
          <w:sz w:val="20"/>
        </w:rPr>
      </w:pPr>
    </w:p>
    <w:p w14:paraId="2F2EF904" w14:textId="77777777" w:rsidR="00B10FC3" w:rsidRPr="007D420A" w:rsidRDefault="00B10FC3" w:rsidP="00851065">
      <w:pPr>
        <w:ind w:right="108"/>
      </w:pPr>
      <w:r w:rsidRPr="007D420A">
        <w:t>Any changes or modifications to the terms of th</w:t>
      </w:r>
      <w:r w:rsidR="00CE709E" w:rsidRPr="00851065">
        <w:t>is</w:t>
      </w:r>
      <w:r w:rsidRPr="007D420A">
        <w:t xml:space="preserve">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3813DCD4" w14:textId="77777777" w:rsidR="00675860" w:rsidRDefault="00675860" w:rsidP="00675860">
      <w:pPr>
        <w:pStyle w:val="BodyText"/>
        <w:ind w:left="0" w:right="108"/>
        <w:rPr>
          <w:sz w:val="22"/>
          <w:szCs w:val="22"/>
        </w:rPr>
      </w:pPr>
    </w:p>
    <w:p w14:paraId="6D0B8AB4" w14:textId="77777777" w:rsidR="00675860" w:rsidRPr="00B6270B" w:rsidRDefault="006C7D6B" w:rsidP="00AE307D">
      <w:pPr>
        <w:pStyle w:val="Heading2"/>
        <w:keepNext/>
        <w:keepLines/>
        <w:numPr>
          <w:ilvl w:val="1"/>
          <w:numId w:val="126"/>
        </w:numPr>
        <w:ind w:right="108"/>
      </w:pPr>
      <w:bookmarkStart w:id="1444" w:name="_Toc400531510"/>
      <w:bookmarkStart w:id="1445" w:name="_Toc428533981"/>
      <w:bookmarkStart w:id="1446" w:name="_Toc475717234"/>
      <w:r>
        <w:t xml:space="preserve">Vendor </w:t>
      </w:r>
      <w:r w:rsidR="00571AFA">
        <w:t>{contractor}</w:t>
      </w:r>
      <w:r w:rsidR="00675860">
        <w:t xml:space="preserve"> Responsibilities</w:t>
      </w:r>
      <w:bookmarkEnd w:id="1444"/>
      <w:bookmarkEnd w:id="1445"/>
      <w:bookmarkEnd w:id="1446"/>
    </w:p>
    <w:p w14:paraId="6ED5057D" w14:textId="77777777" w:rsidR="00675860" w:rsidRDefault="00675860" w:rsidP="00675860">
      <w:pPr>
        <w:pStyle w:val="BodyText"/>
        <w:keepNext/>
        <w:keepLines/>
        <w:ind w:left="0"/>
      </w:pPr>
    </w:p>
    <w:p w14:paraId="7D406E0A" w14:textId="1FCD95F7"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w:t>
      </w:r>
      <w:r w:rsidR="00C57EE5">
        <w:rPr>
          <w:sz w:val="22"/>
          <w:szCs w:val="22"/>
        </w:rPr>
        <w:t xml:space="preserve"> </w:t>
      </w:r>
      <w:r w:rsidRPr="003B3194">
        <w:rPr>
          <w:sz w:val="22"/>
          <w:szCs w:val="22"/>
        </w:rPr>
        <w:t xml:space="preserve">Payment will be made only to the </w:t>
      </w:r>
      <w:r w:rsidR="006C7D6B" w:rsidRPr="007D420A">
        <w:rPr>
          <w:sz w:val="22"/>
        </w:rPr>
        <w:t xml:space="preserve">Vendor </w:t>
      </w:r>
      <w:r w:rsidR="00571AFA" w:rsidRPr="007D420A">
        <w:rPr>
          <w:sz w:val="22"/>
        </w:rPr>
        <w:t>{Contractor}</w:t>
      </w:r>
      <w:r w:rsidRPr="003B3194">
        <w:rPr>
          <w:sz w:val="22"/>
          <w:szCs w:val="22"/>
        </w:rPr>
        <w:t>.</w:t>
      </w:r>
      <w:r w:rsidR="00C57EE5">
        <w:rPr>
          <w:sz w:val="22"/>
          <w:szCs w:val="22"/>
        </w:rPr>
        <w:t xml:space="preserve"> </w:t>
      </w: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2BCA698C" w14:textId="77777777" w:rsidR="00675860" w:rsidRPr="003B3194" w:rsidRDefault="00675860" w:rsidP="00675860">
      <w:pPr>
        <w:pStyle w:val="BodyText"/>
        <w:keepNext/>
        <w:keepLines/>
        <w:ind w:left="0" w:right="108"/>
        <w:rPr>
          <w:sz w:val="22"/>
          <w:szCs w:val="22"/>
        </w:rPr>
      </w:pPr>
    </w:p>
    <w:p w14:paraId="0F3FF9B4" w14:textId="0DC86045" w:rsidR="00675860" w:rsidRDefault="00675860" w:rsidP="00675860">
      <w:pPr>
        <w:pStyle w:val="BodyText"/>
        <w:ind w:left="0" w:right="108"/>
        <w:rPr>
          <w:sz w:val="22"/>
          <w:szCs w:val="22"/>
          <w:lang w:val="en-US"/>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w:t>
      </w:r>
      <w:r w:rsidR="00C57EE5">
        <w:rPr>
          <w:sz w:val="22"/>
          <w:szCs w:val="22"/>
        </w:rPr>
        <w:t xml:space="preserve"> </w:t>
      </w: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w:t>
      </w:r>
      <w:r w:rsidR="00C57EE5">
        <w:rPr>
          <w:sz w:val="22"/>
          <w:szCs w:val="22"/>
        </w:rPr>
        <w:t xml:space="preserve"> </w:t>
      </w:r>
      <w:r w:rsidRPr="003B3194">
        <w:rPr>
          <w:sz w:val="22"/>
          <w:szCs w:val="22"/>
        </w:rPr>
        <w:t xml:space="preserve">The approval of deliverables furnished under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57EE5">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w:t>
      </w:r>
    </w:p>
    <w:p w14:paraId="245B19B4" w14:textId="77777777" w:rsidR="00C329DD" w:rsidRPr="00C329DD" w:rsidRDefault="00C329DD" w:rsidP="00675860">
      <w:pPr>
        <w:pStyle w:val="BodyText"/>
        <w:ind w:left="0" w:right="108"/>
        <w:rPr>
          <w:sz w:val="22"/>
          <w:szCs w:val="22"/>
          <w:lang w:val="en-US"/>
        </w:rPr>
      </w:pPr>
    </w:p>
    <w:p w14:paraId="55F5C16A" w14:textId="77777777" w:rsidR="00C329DD" w:rsidRPr="00BA6549" w:rsidRDefault="00C329DD" w:rsidP="00AE307D">
      <w:pPr>
        <w:pStyle w:val="Heading2"/>
        <w:numPr>
          <w:ilvl w:val="1"/>
          <w:numId w:val="126"/>
        </w:numPr>
      </w:pPr>
      <w:bookmarkStart w:id="1447" w:name="_Toc449428269"/>
      <w:bookmarkStart w:id="1448" w:name="_Toc475717235"/>
      <w:r w:rsidRPr="00BA6549">
        <w:t>Claims and Remedies</w:t>
      </w:r>
      <w:bookmarkEnd w:id="1447"/>
      <w:bookmarkEnd w:id="1448"/>
    </w:p>
    <w:p w14:paraId="5009F418" w14:textId="77777777" w:rsidR="00C329DD" w:rsidRPr="008E367A" w:rsidRDefault="00C329DD" w:rsidP="00C329DD">
      <w:pPr>
        <w:rPr>
          <w:sz w:val="20"/>
          <w:lang w:val="x-none" w:eastAsia="x-none"/>
        </w:rPr>
      </w:pPr>
    </w:p>
    <w:p w14:paraId="28E62ED6" w14:textId="77777777" w:rsidR="00C329DD" w:rsidRPr="00BA6549" w:rsidRDefault="00C329DD" w:rsidP="00AE307D">
      <w:pPr>
        <w:pStyle w:val="Heading3"/>
        <w:numPr>
          <w:ilvl w:val="2"/>
          <w:numId w:val="126"/>
        </w:numPr>
        <w:rPr>
          <w:rFonts w:eastAsia="MS Mincho"/>
        </w:rPr>
      </w:pPr>
      <w:bookmarkStart w:id="1449" w:name="_Toc449428270"/>
      <w:bookmarkStart w:id="1450" w:name="_Toc475717236"/>
      <w:r w:rsidRPr="00BA6549">
        <w:rPr>
          <w:rFonts w:eastAsia="MS Mincho"/>
        </w:rPr>
        <w:lastRenderedPageBreak/>
        <w:t>Claims</w:t>
      </w:r>
      <w:bookmarkEnd w:id="1449"/>
      <w:bookmarkEnd w:id="1450"/>
    </w:p>
    <w:p w14:paraId="219F93B9" w14:textId="77777777" w:rsidR="00C329DD" w:rsidRPr="008E367A" w:rsidRDefault="00C329DD" w:rsidP="00C329DD">
      <w:pPr>
        <w:rPr>
          <w:szCs w:val="22"/>
          <w:lang w:val="x-none" w:eastAsia="x-none"/>
        </w:rPr>
      </w:pPr>
    </w:p>
    <w:p w14:paraId="01F2DABB" w14:textId="77777777" w:rsidR="00C329DD" w:rsidRPr="008E367A" w:rsidRDefault="00C329DD" w:rsidP="00C329DD">
      <w:pPr>
        <w:rPr>
          <w:szCs w:val="22"/>
          <w:lang w:val="x-none" w:eastAsia="x-none"/>
        </w:rPr>
      </w:pPr>
      <w:r w:rsidRPr="008E367A">
        <w:rPr>
          <w:szCs w:val="22"/>
          <w:lang w:val="x-none" w:eastAsia="x-none"/>
        </w:rPr>
        <w:t xml:space="preserve">All claims asserted against the State by the </w:t>
      </w:r>
      <w:r w:rsidRPr="008E367A">
        <w:rPr>
          <w:szCs w:val="22"/>
          <w:lang w:eastAsia="x-none"/>
        </w:rPr>
        <w:t>Vendor {</w:t>
      </w:r>
      <w:r w:rsidRPr="008E367A">
        <w:rPr>
          <w:szCs w:val="22"/>
          <w:lang w:val="x-none" w:eastAsia="x-none"/>
        </w:rPr>
        <w:t>Contractor</w:t>
      </w:r>
      <w:r w:rsidRPr="008E367A">
        <w:rPr>
          <w:szCs w:val="22"/>
          <w:lang w:eastAsia="x-none"/>
        </w:rPr>
        <w:t>}</w:t>
      </w:r>
      <w:r w:rsidRPr="008E367A">
        <w:rPr>
          <w:szCs w:val="22"/>
          <w:lang w:val="x-none" w:eastAsia="x-none"/>
        </w:rPr>
        <w:t xml:space="preserve"> shall be subject to the New Jersey Tort Claims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59:1-1, </w:t>
      </w:r>
      <w:r w:rsidRPr="00447CCE">
        <w:rPr>
          <w:szCs w:val="22"/>
          <w:u w:val="single"/>
          <w:lang w:val="x-none" w:eastAsia="x-none"/>
        </w:rPr>
        <w:t>et</w:t>
      </w:r>
      <w:r w:rsidRPr="008E367A">
        <w:rPr>
          <w:szCs w:val="22"/>
          <w:lang w:val="x-none" w:eastAsia="x-none"/>
        </w:rPr>
        <w:t xml:space="preserve"> </w:t>
      </w:r>
      <w:r w:rsidRPr="00447CCE">
        <w:rPr>
          <w:szCs w:val="22"/>
          <w:u w:val="single"/>
          <w:lang w:val="x-none" w:eastAsia="x-none"/>
        </w:rPr>
        <w:t>seq.</w:t>
      </w:r>
      <w:r w:rsidRPr="008E367A">
        <w:rPr>
          <w:szCs w:val="22"/>
          <w:lang w:val="x-none" w:eastAsia="x-none"/>
        </w:rPr>
        <w:t xml:space="preserve">, and/or the New Jersey Contractual Liability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59:13-1, </w:t>
      </w:r>
      <w:r w:rsidRPr="00447CCE">
        <w:rPr>
          <w:szCs w:val="22"/>
          <w:u w:val="single"/>
          <w:lang w:val="x-none" w:eastAsia="x-none"/>
        </w:rPr>
        <w:t>et</w:t>
      </w:r>
      <w:r w:rsidRPr="008E367A">
        <w:rPr>
          <w:szCs w:val="22"/>
          <w:lang w:val="x-none" w:eastAsia="x-none"/>
        </w:rPr>
        <w:t xml:space="preserve"> </w:t>
      </w:r>
      <w:r w:rsidRPr="00447CCE">
        <w:rPr>
          <w:szCs w:val="22"/>
          <w:u w:val="single"/>
          <w:lang w:val="x-none" w:eastAsia="x-none"/>
        </w:rPr>
        <w:t>seq.</w:t>
      </w:r>
    </w:p>
    <w:p w14:paraId="5CBDE617" w14:textId="77777777" w:rsidR="00C329DD" w:rsidRPr="008E367A" w:rsidRDefault="00C329DD" w:rsidP="00C329DD">
      <w:pPr>
        <w:rPr>
          <w:szCs w:val="22"/>
          <w:lang w:val="x-none" w:eastAsia="x-none"/>
        </w:rPr>
      </w:pPr>
    </w:p>
    <w:p w14:paraId="7C30D5FF" w14:textId="77777777" w:rsidR="00C329DD" w:rsidRPr="00BA6549" w:rsidRDefault="00C329DD" w:rsidP="00AE307D">
      <w:pPr>
        <w:pStyle w:val="Heading3"/>
        <w:numPr>
          <w:ilvl w:val="2"/>
          <w:numId w:val="126"/>
        </w:numPr>
        <w:rPr>
          <w:rFonts w:eastAsia="MS Mincho"/>
        </w:rPr>
      </w:pPr>
      <w:bookmarkStart w:id="1451" w:name="_Toc449428271"/>
      <w:bookmarkStart w:id="1452" w:name="_Toc475717237"/>
      <w:r w:rsidRPr="00BA6549">
        <w:rPr>
          <w:rFonts w:eastAsia="MS Mincho"/>
        </w:rPr>
        <w:t>Remedies</w:t>
      </w:r>
      <w:bookmarkEnd w:id="1451"/>
      <w:bookmarkEnd w:id="1452"/>
    </w:p>
    <w:p w14:paraId="788EA014" w14:textId="77777777" w:rsidR="00C329DD" w:rsidRPr="008E367A" w:rsidRDefault="00C329DD" w:rsidP="00C329DD">
      <w:pPr>
        <w:keepNext/>
        <w:rPr>
          <w:szCs w:val="22"/>
          <w:lang w:val="x-none" w:eastAsia="x-none"/>
        </w:rPr>
      </w:pPr>
    </w:p>
    <w:p w14:paraId="12A016A1" w14:textId="77777777" w:rsidR="00C329DD" w:rsidRPr="007D3773" w:rsidRDefault="00C329DD" w:rsidP="00C329DD">
      <w:pPr>
        <w:keepNext/>
        <w:rPr>
          <w:szCs w:val="22"/>
          <w:lang w:eastAsia="x-none"/>
        </w:rPr>
      </w:pPr>
      <w:r w:rsidRPr="008E367A">
        <w:rPr>
          <w:szCs w:val="22"/>
          <w:lang w:val="x-none" w:eastAsia="x-none"/>
        </w:rPr>
        <w:t xml:space="preserve">Nothing in the </w:t>
      </w:r>
      <w:r>
        <w:rPr>
          <w:szCs w:val="22"/>
          <w:lang w:eastAsia="x-none"/>
        </w:rPr>
        <w:t>Blanket P.O. {Contract}</w:t>
      </w:r>
      <w:r w:rsidRPr="008E367A">
        <w:rPr>
          <w:szCs w:val="22"/>
          <w:lang w:val="x-none" w:eastAsia="x-none"/>
        </w:rPr>
        <w:t xml:space="preserve"> shall be construed to be a waiver by the State of any warranty, expressed or implied, of any remedy at law or equity, except as specifically and expressly stated in a writing executed by the Director.</w:t>
      </w:r>
    </w:p>
    <w:p w14:paraId="06306441" w14:textId="77777777" w:rsidR="00763FC7" w:rsidRDefault="00763FC7" w:rsidP="00C329DD">
      <w:pPr>
        <w:rPr>
          <w:szCs w:val="22"/>
          <w:lang w:eastAsia="x-none"/>
        </w:rPr>
      </w:pPr>
    </w:p>
    <w:p w14:paraId="2ADEEADE" w14:textId="7F579FB2" w:rsidR="00C329DD" w:rsidRDefault="00C329DD" w:rsidP="00AE307D">
      <w:pPr>
        <w:pStyle w:val="Heading3"/>
        <w:numPr>
          <w:ilvl w:val="2"/>
          <w:numId w:val="126"/>
        </w:numPr>
        <w:rPr>
          <w:rFonts w:eastAsia="MS Mincho"/>
        </w:rPr>
      </w:pPr>
      <w:bookmarkStart w:id="1453" w:name="_Toc473708422"/>
      <w:bookmarkStart w:id="1454" w:name="_Toc473720033"/>
      <w:bookmarkStart w:id="1455" w:name="_Toc474153107"/>
      <w:bookmarkStart w:id="1456" w:name="_Toc474246647"/>
      <w:bookmarkStart w:id="1457" w:name="_Toc474741591"/>
      <w:bookmarkStart w:id="1458" w:name="_Toc473708423"/>
      <w:bookmarkStart w:id="1459" w:name="_Toc473720034"/>
      <w:bookmarkStart w:id="1460" w:name="_Toc474153108"/>
      <w:bookmarkStart w:id="1461" w:name="_Toc474246648"/>
      <w:bookmarkStart w:id="1462" w:name="_Toc474741592"/>
      <w:bookmarkStart w:id="1463" w:name="_Toc473708424"/>
      <w:bookmarkStart w:id="1464" w:name="_Toc473720035"/>
      <w:bookmarkStart w:id="1465" w:name="_Toc474153109"/>
      <w:bookmarkStart w:id="1466" w:name="_Toc474246649"/>
      <w:bookmarkStart w:id="1467" w:name="_Toc474741593"/>
      <w:bookmarkStart w:id="1468" w:name="_Toc473708425"/>
      <w:bookmarkStart w:id="1469" w:name="_Toc473720036"/>
      <w:bookmarkStart w:id="1470" w:name="_Toc474153110"/>
      <w:bookmarkStart w:id="1471" w:name="_Toc474246650"/>
      <w:bookmarkStart w:id="1472" w:name="_Toc474741594"/>
      <w:bookmarkStart w:id="1473" w:name="_Toc473708426"/>
      <w:bookmarkStart w:id="1474" w:name="_Toc473720037"/>
      <w:bookmarkStart w:id="1475" w:name="_Toc474153111"/>
      <w:bookmarkStart w:id="1476" w:name="_Toc474246651"/>
      <w:bookmarkStart w:id="1477" w:name="_Toc474741595"/>
      <w:bookmarkStart w:id="1478" w:name="_Toc473708427"/>
      <w:bookmarkStart w:id="1479" w:name="_Toc473720038"/>
      <w:bookmarkStart w:id="1480" w:name="_Toc474153112"/>
      <w:bookmarkStart w:id="1481" w:name="_Toc474246652"/>
      <w:bookmarkStart w:id="1482" w:name="_Toc474741596"/>
      <w:bookmarkStart w:id="1483" w:name="_Toc473708428"/>
      <w:bookmarkStart w:id="1484" w:name="_Toc473720039"/>
      <w:bookmarkStart w:id="1485" w:name="_Toc474153113"/>
      <w:bookmarkStart w:id="1486" w:name="_Toc474246653"/>
      <w:bookmarkStart w:id="1487" w:name="_Toc474741597"/>
      <w:bookmarkStart w:id="1488" w:name="_Toc449428272"/>
      <w:bookmarkStart w:id="1489" w:name="_Toc475717238"/>
      <w:bookmarkEnd w:id="1453"/>
      <w:bookmarkEnd w:id="1454"/>
      <w:bookmarkEnd w:id="1455"/>
      <w:bookmarkEnd w:id="1456"/>
      <w:bookmarkEnd w:id="1457"/>
      <w:bookmarkEnd w:id="1458"/>
      <w:bookmarkEnd w:id="1459"/>
      <w:bookmarkEnd w:id="1460"/>
      <w:bookmarkEnd w:id="1461"/>
      <w:bookmarkEnd w:id="1462"/>
      <w:bookmarkEnd w:id="1463"/>
      <w:bookmarkEnd w:id="1464"/>
      <w:bookmarkEnd w:id="1465"/>
      <w:bookmarkEnd w:id="1466"/>
      <w:bookmarkEnd w:id="1467"/>
      <w:bookmarkEnd w:id="1468"/>
      <w:bookmarkEnd w:id="1469"/>
      <w:bookmarkEnd w:id="1470"/>
      <w:bookmarkEnd w:id="1471"/>
      <w:bookmarkEnd w:id="1472"/>
      <w:bookmarkEnd w:id="1473"/>
      <w:bookmarkEnd w:id="1474"/>
      <w:bookmarkEnd w:id="1475"/>
      <w:bookmarkEnd w:id="1476"/>
      <w:bookmarkEnd w:id="1477"/>
      <w:bookmarkEnd w:id="1478"/>
      <w:bookmarkEnd w:id="1479"/>
      <w:bookmarkEnd w:id="1480"/>
      <w:bookmarkEnd w:id="1481"/>
      <w:bookmarkEnd w:id="1482"/>
      <w:bookmarkEnd w:id="1483"/>
      <w:bookmarkEnd w:id="1484"/>
      <w:bookmarkEnd w:id="1485"/>
      <w:bookmarkEnd w:id="1486"/>
      <w:bookmarkEnd w:id="1487"/>
      <w:r w:rsidRPr="00BA6549">
        <w:rPr>
          <w:rFonts w:eastAsia="MS Mincho"/>
        </w:rPr>
        <w:t xml:space="preserve">Remedies for failure to comply with material </w:t>
      </w:r>
      <w:r>
        <w:rPr>
          <w:rFonts w:eastAsia="MS Mincho"/>
        </w:rPr>
        <w:t>Blanket P.O. {</w:t>
      </w:r>
      <w:r w:rsidRPr="00BA6549">
        <w:rPr>
          <w:rFonts w:eastAsia="MS Mincho"/>
        </w:rPr>
        <w:t>contract</w:t>
      </w:r>
      <w:r>
        <w:rPr>
          <w:rFonts w:eastAsia="MS Mincho"/>
        </w:rPr>
        <w:t>}</w:t>
      </w:r>
      <w:r w:rsidRPr="00BA6549">
        <w:rPr>
          <w:rFonts w:eastAsia="MS Mincho"/>
        </w:rPr>
        <w:t xml:space="preserve"> requirements</w:t>
      </w:r>
      <w:bookmarkEnd w:id="1488"/>
      <w:bookmarkEnd w:id="1489"/>
    </w:p>
    <w:p w14:paraId="44E50AE8" w14:textId="77777777" w:rsidR="00C329DD" w:rsidRDefault="00C329DD" w:rsidP="00C329DD">
      <w:pPr>
        <w:keepNext/>
        <w:keepLines/>
        <w:rPr>
          <w:rFonts w:eastAsia="MS Mincho"/>
          <w:szCs w:val="22"/>
          <w:lang w:eastAsia="x-none"/>
        </w:rPr>
      </w:pPr>
    </w:p>
    <w:p w14:paraId="21E05254" w14:textId="04A75DA9" w:rsidR="00C329DD" w:rsidRDefault="00C329DD" w:rsidP="00C329DD">
      <w:pPr>
        <w:keepNext/>
        <w:keepLines/>
        <w:rPr>
          <w:rFonts w:eastAsia="MS Mincho"/>
          <w:szCs w:val="22"/>
          <w:lang w:eastAsia="x-none"/>
        </w:rPr>
      </w:pPr>
      <w:r w:rsidRPr="008E367A">
        <w:rPr>
          <w:rFonts w:eastAsia="MS Mincho"/>
          <w:szCs w:val="22"/>
          <w:lang w:val="x-none" w:eastAsia="x-none"/>
        </w:rPr>
        <w:t xml:space="preserve">In the event that the </w:t>
      </w:r>
      <w:r w:rsidRPr="008E367A">
        <w:rPr>
          <w:rFonts w:eastAsia="MS Mincho"/>
          <w:szCs w:val="22"/>
          <w:lang w:eastAsia="x-none"/>
        </w:rPr>
        <w:t>Vendor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fails to comply with any material</w:t>
      </w:r>
      <w:r>
        <w:rPr>
          <w:rFonts w:eastAsia="MS Mincho"/>
          <w:szCs w:val="22"/>
          <w:lang w:eastAsia="x-none"/>
        </w:rPr>
        <w:t xml:space="preserve"> Blanket P.O. {</w:t>
      </w:r>
      <w:r>
        <w:rPr>
          <w:szCs w:val="22"/>
          <w:lang w:eastAsia="x-none"/>
        </w:rPr>
        <w:t>Contract</w:t>
      </w:r>
      <w:r>
        <w:rPr>
          <w:rFonts w:eastAsia="MS Mincho"/>
          <w:szCs w:val="22"/>
          <w:lang w:eastAsia="x-none"/>
        </w:rPr>
        <w:t>}</w:t>
      </w:r>
      <w:r w:rsidRPr="008E367A">
        <w:rPr>
          <w:rFonts w:eastAsia="MS Mincho"/>
          <w:szCs w:val="22"/>
          <w:lang w:val="x-none" w:eastAsia="x-none"/>
        </w:rPr>
        <w:t xml:space="preserve"> requirements, the Director may take steps to terminate the </w:t>
      </w:r>
      <w:r>
        <w:rPr>
          <w:rFonts w:eastAsia="MS Mincho"/>
          <w:szCs w:val="22"/>
          <w:lang w:eastAsia="x-none"/>
        </w:rPr>
        <w:t>Blanket P.O.</w:t>
      </w:r>
      <w:r w:rsidRPr="008E367A">
        <w:rPr>
          <w:rFonts w:eastAsia="MS Mincho"/>
          <w:szCs w:val="22"/>
          <w:lang w:eastAsia="x-none"/>
        </w:rPr>
        <w:t xml:space="preserve"> {</w:t>
      </w:r>
      <w:r>
        <w:rPr>
          <w:szCs w:val="22"/>
          <w:lang w:eastAsia="x-none"/>
        </w:rPr>
        <w:t>Contract</w:t>
      </w:r>
      <w:r w:rsidRPr="008E367A">
        <w:rPr>
          <w:rFonts w:eastAsia="MS Mincho"/>
          <w:szCs w:val="22"/>
          <w:lang w:eastAsia="x-none"/>
        </w:rPr>
        <w:t>}</w:t>
      </w:r>
      <w:r w:rsidRPr="008E367A">
        <w:rPr>
          <w:rFonts w:eastAsia="MS Mincho"/>
          <w:szCs w:val="22"/>
          <w:lang w:val="x-none" w:eastAsia="x-none"/>
        </w:rPr>
        <w:t xml:space="preserve"> in accordance with the </w:t>
      </w:r>
      <w:r w:rsidR="00542B63">
        <w:rPr>
          <w:rFonts w:eastAsia="MS Mincho"/>
          <w:szCs w:val="22"/>
          <w:lang w:eastAsia="x-none"/>
        </w:rPr>
        <w:t>SSTC</w:t>
      </w:r>
      <w:r w:rsidRPr="008E367A">
        <w:rPr>
          <w:rFonts w:eastAsia="MS Mincho"/>
          <w:szCs w:val="22"/>
          <w:lang w:val="x-none" w:eastAsia="x-none"/>
        </w:rPr>
        <w:t>,</w:t>
      </w:r>
      <w:r w:rsidR="00C57EE5">
        <w:rPr>
          <w:rFonts w:eastAsia="MS Mincho"/>
          <w:szCs w:val="22"/>
          <w:lang w:val="x-none" w:eastAsia="x-none"/>
        </w:rPr>
        <w:t xml:space="preserve"> </w:t>
      </w:r>
      <w:r w:rsidRPr="008E367A">
        <w:rPr>
          <w:rFonts w:eastAsia="MS Mincho"/>
          <w:szCs w:val="22"/>
          <w:lang w:val="x-none" w:eastAsia="x-none"/>
        </w:rPr>
        <w:t xml:space="preserve">authorize the delivery of </w:t>
      </w:r>
      <w:r>
        <w:rPr>
          <w:rFonts w:eastAsia="MS Mincho"/>
          <w:szCs w:val="22"/>
          <w:lang w:eastAsia="x-none"/>
        </w:rPr>
        <w:t>Blanket P.O. {</w:t>
      </w:r>
      <w:r>
        <w:rPr>
          <w:szCs w:val="22"/>
          <w:lang w:eastAsia="x-none"/>
        </w:rPr>
        <w:t>Contract</w:t>
      </w:r>
      <w:r>
        <w:rPr>
          <w:rFonts w:eastAsia="MS Mincho"/>
          <w:szCs w:val="22"/>
          <w:lang w:eastAsia="x-none"/>
        </w:rPr>
        <w:t>}</w:t>
      </w:r>
      <w:r w:rsidRPr="008E367A">
        <w:rPr>
          <w:rFonts w:eastAsia="MS Mincho"/>
          <w:szCs w:val="22"/>
          <w:lang w:val="x-none" w:eastAsia="x-none"/>
        </w:rPr>
        <w:t xml:space="preserve"> items by any available means, with the difference between the price paid and the defaulting </w:t>
      </w:r>
      <w:r>
        <w:rPr>
          <w:rFonts w:eastAsia="MS Mincho"/>
          <w:szCs w:val="22"/>
          <w:lang w:eastAsia="x-none"/>
        </w:rPr>
        <w:t>V</w:t>
      </w:r>
      <w:r w:rsidRPr="008E367A">
        <w:rPr>
          <w:rFonts w:eastAsia="MS Mincho"/>
          <w:szCs w:val="22"/>
          <w:lang w:eastAsia="x-none"/>
        </w:rPr>
        <w:t>endor’s {</w:t>
      </w:r>
      <w:r w:rsidRPr="008E367A">
        <w:rPr>
          <w:rFonts w:eastAsia="MS Mincho"/>
          <w:szCs w:val="22"/>
          <w:lang w:val="x-none" w:eastAsia="x-none"/>
        </w:rPr>
        <w:t>Contractor</w:t>
      </w:r>
      <w:r>
        <w:rPr>
          <w:rFonts w:eastAsia="MS Mincho"/>
          <w:szCs w:val="22"/>
          <w:lang w:eastAsia="x-none"/>
        </w:rPr>
        <w:t>’s</w:t>
      </w:r>
      <w:r w:rsidRPr="008E367A">
        <w:rPr>
          <w:rFonts w:eastAsia="MS Mincho"/>
          <w:szCs w:val="22"/>
          <w:lang w:eastAsia="x-none"/>
        </w:rPr>
        <w:t>}</w:t>
      </w:r>
      <w:r w:rsidRPr="008E367A">
        <w:rPr>
          <w:rFonts w:eastAsia="MS Mincho"/>
          <w:szCs w:val="22"/>
          <w:lang w:val="x-none" w:eastAsia="x-none"/>
        </w:rPr>
        <w:t xml:space="preserve"> price either being deducted from any monies due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or being an obligation owed the State by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as provided for in the State administrative code, or take any other action or seek any other remedies available at law or in equity.</w:t>
      </w:r>
    </w:p>
    <w:p w14:paraId="50A502A4" w14:textId="77777777" w:rsidR="005F2FA1" w:rsidRPr="008E367A" w:rsidRDefault="005F2FA1" w:rsidP="00C329DD">
      <w:pPr>
        <w:rPr>
          <w:rFonts w:eastAsia="MS Mincho"/>
        </w:rPr>
      </w:pPr>
    </w:p>
    <w:p w14:paraId="1D354BA6" w14:textId="77777777" w:rsidR="00C329DD" w:rsidRPr="00BA6549" w:rsidRDefault="00C329DD" w:rsidP="00AE307D">
      <w:pPr>
        <w:pStyle w:val="Heading2"/>
        <w:numPr>
          <w:ilvl w:val="1"/>
          <w:numId w:val="126"/>
        </w:numPr>
        <w:rPr>
          <w:rFonts w:eastAsia="MS Mincho"/>
        </w:rPr>
      </w:pPr>
      <w:bookmarkStart w:id="1490" w:name="_Toc449428273"/>
      <w:bookmarkStart w:id="1491" w:name="_Toc475717239"/>
      <w:r w:rsidRPr="00BA6549">
        <w:rPr>
          <w:rFonts w:eastAsia="MS Mincho"/>
        </w:rPr>
        <w:t>Items Ordered and Delivered</w:t>
      </w:r>
      <w:bookmarkEnd w:id="1490"/>
      <w:bookmarkEnd w:id="1491"/>
    </w:p>
    <w:p w14:paraId="20A3D57B" w14:textId="77777777" w:rsidR="00C329DD" w:rsidRPr="008E367A" w:rsidRDefault="00C329DD" w:rsidP="00C329DD">
      <w:pPr>
        <w:ind w:right="108"/>
        <w:rPr>
          <w:rFonts w:eastAsia="MS Mincho"/>
          <w:szCs w:val="22"/>
          <w:lang w:val="x-none" w:eastAsia="x-none"/>
        </w:rPr>
      </w:pPr>
    </w:p>
    <w:p w14:paraId="48418FAC" w14:textId="735B2E25" w:rsidR="00C329DD" w:rsidRPr="008E367A" w:rsidRDefault="00C329DD" w:rsidP="00C329DD">
      <w:pPr>
        <w:ind w:right="108"/>
        <w:rPr>
          <w:rFonts w:eastAsia="MS Mincho"/>
          <w:szCs w:val="22"/>
          <w:lang w:val="x-none" w:eastAsia="x-none"/>
        </w:rPr>
      </w:pPr>
      <w:r w:rsidRPr="008E367A">
        <w:rPr>
          <w:rFonts w:eastAsia="MS Mincho"/>
          <w:szCs w:val="22"/>
          <w:lang w:val="x-none" w:eastAsia="x-none"/>
        </w:rPr>
        <w:t xml:space="preserve">The </w:t>
      </w:r>
      <w:r>
        <w:rPr>
          <w:rFonts w:eastAsia="MS Mincho"/>
          <w:szCs w:val="22"/>
          <w:lang w:eastAsia="x-none"/>
        </w:rPr>
        <w:t>Blanket P.O.</w:t>
      </w:r>
      <w:r w:rsidRPr="008E367A">
        <w:rPr>
          <w:rFonts w:eastAsia="MS Mincho"/>
          <w:szCs w:val="22"/>
          <w:lang w:eastAsia="x-none"/>
        </w:rPr>
        <w:t xml:space="preserve"> </w:t>
      </w:r>
      <w:r>
        <w:rPr>
          <w:rFonts w:eastAsia="MS Mincho"/>
          <w:szCs w:val="22"/>
          <w:lang w:eastAsia="x-none"/>
        </w:rPr>
        <w:t>{</w:t>
      </w:r>
      <w:r>
        <w:rPr>
          <w:szCs w:val="22"/>
          <w:lang w:eastAsia="x-none"/>
        </w:rPr>
        <w:t>Contract</w:t>
      </w:r>
      <w:r>
        <w:rPr>
          <w:rFonts w:eastAsia="MS Mincho"/>
          <w:szCs w:val="22"/>
          <w:lang w:eastAsia="x-none"/>
        </w:rPr>
        <w:t>}</w:t>
      </w:r>
      <w:r w:rsidRPr="008E367A">
        <w:rPr>
          <w:rFonts w:eastAsia="MS Mincho"/>
          <w:szCs w:val="22"/>
          <w:lang w:val="x-none" w:eastAsia="x-none"/>
        </w:rPr>
        <w:t xml:space="preserve"> involves items which are necessary for the continuation of ongoing critical State services.</w:t>
      </w:r>
      <w:r w:rsidR="00C57EE5">
        <w:rPr>
          <w:rFonts w:eastAsia="MS Mincho"/>
          <w:szCs w:val="22"/>
          <w:lang w:val="x-none" w:eastAsia="x-none"/>
        </w:rPr>
        <w:t xml:space="preserve"> </w:t>
      </w:r>
      <w:r w:rsidRPr="008E367A">
        <w:rPr>
          <w:rFonts w:eastAsia="MS Mincho"/>
          <w:szCs w:val="22"/>
          <w:lang w:val="x-none" w:eastAsia="x-none"/>
        </w:rPr>
        <w:t>Any delay in delivery of these items would disrupt State services and would force the State to immediately seek alternative sources of supply on an emergency basis.</w:t>
      </w:r>
      <w:r w:rsidR="00C57EE5">
        <w:rPr>
          <w:rFonts w:eastAsia="MS Mincho"/>
          <w:szCs w:val="22"/>
          <w:lang w:val="x-none" w:eastAsia="x-none"/>
        </w:rPr>
        <w:t xml:space="preserve"> </w:t>
      </w:r>
      <w:r w:rsidRPr="008E367A">
        <w:rPr>
          <w:rFonts w:eastAsia="MS Mincho"/>
          <w:szCs w:val="22"/>
          <w:lang w:val="x-none" w:eastAsia="x-none"/>
        </w:rPr>
        <w:t>Timely delivery is critical to meeting the State's ongoing needs.</w:t>
      </w:r>
      <w:r w:rsidR="00C57EE5">
        <w:rPr>
          <w:rFonts w:eastAsia="MS Mincho"/>
          <w:szCs w:val="22"/>
          <w:lang w:val="x-none" w:eastAsia="x-none"/>
        </w:rPr>
        <w:t xml:space="preserve"> </w:t>
      </w:r>
      <w:r w:rsidRPr="008E367A">
        <w:rPr>
          <w:rFonts w:eastAsia="MS Mincho"/>
          <w:szCs w:val="22"/>
          <w:lang w:val="x-none" w:eastAsia="x-none"/>
        </w:rPr>
        <w:t>Refer to Section 6.3.</w:t>
      </w:r>
      <w:proofErr w:type="spellStart"/>
      <w:r w:rsidRPr="008E367A">
        <w:rPr>
          <w:rFonts w:eastAsia="MS Mincho"/>
          <w:szCs w:val="22"/>
          <w:lang w:val="x-none" w:eastAsia="x-none"/>
        </w:rPr>
        <w:t>a</w:t>
      </w:r>
      <w:proofErr w:type="spellEnd"/>
      <w:r w:rsidRPr="008E367A">
        <w:rPr>
          <w:rFonts w:eastAsia="MS Mincho"/>
          <w:szCs w:val="22"/>
          <w:lang w:val="x-none" w:eastAsia="x-none"/>
        </w:rPr>
        <w:t xml:space="preserve"> of the State of NJ Standard Terms and Conditions for additional information.</w:t>
      </w:r>
    </w:p>
    <w:p w14:paraId="163197F9" w14:textId="77777777" w:rsidR="00C329DD" w:rsidRPr="008E367A" w:rsidRDefault="00C329DD" w:rsidP="00C329DD">
      <w:pPr>
        <w:rPr>
          <w:rFonts w:eastAsia="MS Mincho"/>
          <w:highlight w:val="lightGray"/>
        </w:rPr>
      </w:pPr>
    </w:p>
    <w:p w14:paraId="079FE0CF" w14:textId="77777777" w:rsidR="00C329DD" w:rsidRPr="00BA6549" w:rsidRDefault="00C329DD" w:rsidP="00AE307D">
      <w:pPr>
        <w:pStyle w:val="Heading2"/>
        <w:numPr>
          <w:ilvl w:val="1"/>
          <w:numId w:val="126"/>
        </w:numPr>
        <w:rPr>
          <w:rFonts w:eastAsia="MS Mincho"/>
        </w:rPr>
      </w:pPr>
      <w:bookmarkStart w:id="1492" w:name="_Toc449428274"/>
      <w:bookmarkStart w:id="1493" w:name="_Toc475717240"/>
      <w:r w:rsidRPr="00BA6549">
        <w:rPr>
          <w:rFonts w:eastAsia="MS Mincho"/>
        </w:rPr>
        <w:t>MANUFACTURING/PACKAGING REQUIREMENTS</w:t>
      </w:r>
      <w:bookmarkEnd w:id="1492"/>
      <w:bookmarkEnd w:id="1493"/>
    </w:p>
    <w:p w14:paraId="1B802544" w14:textId="77777777" w:rsidR="00C329DD" w:rsidRPr="008E367A" w:rsidRDefault="00C329DD" w:rsidP="00C329DD">
      <w:pPr>
        <w:ind w:right="108"/>
        <w:rPr>
          <w:rFonts w:eastAsia="MS Mincho"/>
          <w:sz w:val="20"/>
          <w:lang w:val="x-none" w:eastAsia="x-none"/>
        </w:rPr>
      </w:pPr>
    </w:p>
    <w:p w14:paraId="1E2260CC" w14:textId="0C0624F3" w:rsidR="00C329DD" w:rsidRPr="008E367A" w:rsidRDefault="00C329DD" w:rsidP="00C329DD">
      <w:pPr>
        <w:tabs>
          <w:tab w:val="left" w:pos="540"/>
        </w:tabs>
        <w:ind w:right="108" w:hanging="540"/>
        <w:rPr>
          <w:rFonts w:eastAsia="MS Mincho"/>
          <w:szCs w:val="22"/>
          <w:lang w:val="x-none" w:eastAsia="x-none"/>
        </w:rPr>
      </w:pPr>
      <w:r w:rsidRPr="008E367A">
        <w:rPr>
          <w:rFonts w:eastAsia="MS Mincho"/>
          <w:sz w:val="20"/>
          <w:lang w:val="x-none" w:eastAsia="x-none"/>
        </w:rPr>
        <w:tab/>
      </w:r>
      <w:r w:rsidRPr="008E367A">
        <w:rPr>
          <w:rFonts w:eastAsia="MS Mincho"/>
          <w:szCs w:val="22"/>
          <w:lang w:val="x-none" w:eastAsia="x-none"/>
        </w:rPr>
        <w:t xml:space="preserve">All products must conform in every respect to the standards and regulations established by Federal and </w:t>
      </w:r>
      <w:smartTag w:uri="urn:schemas-microsoft-com:office:smarttags" w:element="place">
        <w:smartTag w:uri="urn:schemas-microsoft-com:office:smarttags" w:element="PlaceName">
          <w:r w:rsidRPr="008E367A">
            <w:rPr>
              <w:rFonts w:eastAsia="MS Mincho"/>
              <w:szCs w:val="22"/>
              <w:lang w:val="x-none" w:eastAsia="x-none"/>
            </w:rPr>
            <w:t>New Jersey</w:t>
          </w:r>
        </w:smartTag>
        <w:r w:rsidRPr="008E367A">
          <w:rPr>
            <w:rFonts w:eastAsia="MS Mincho"/>
            <w:szCs w:val="22"/>
            <w:lang w:val="x-none" w:eastAsia="x-none"/>
          </w:rPr>
          <w:t xml:space="preserve"> </w:t>
        </w:r>
        <w:smartTag w:uri="urn:schemas-microsoft-com:office:smarttags" w:element="PlaceType">
          <w:r w:rsidRPr="008E367A">
            <w:rPr>
              <w:rFonts w:eastAsia="MS Mincho"/>
              <w:szCs w:val="22"/>
              <w:lang w:val="x-none" w:eastAsia="x-none"/>
            </w:rPr>
            <w:t>State</w:t>
          </w:r>
        </w:smartTag>
      </w:smartTag>
      <w:r w:rsidRPr="008E367A">
        <w:rPr>
          <w:rFonts w:eastAsia="MS Mincho"/>
          <w:szCs w:val="22"/>
          <w:lang w:val="x-none" w:eastAsia="x-none"/>
        </w:rPr>
        <w:t xml:space="preserve"> laws. </w:t>
      </w:r>
    </w:p>
    <w:p w14:paraId="27E82357" w14:textId="77777777" w:rsidR="00C329DD" w:rsidRPr="008E367A" w:rsidRDefault="00C329DD" w:rsidP="00C329DD">
      <w:pPr>
        <w:ind w:right="108"/>
        <w:rPr>
          <w:rFonts w:eastAsia="MS Mincho"/>
          <w:szCs w:val="22"/>
          <w:lang w:val="x-none" w:eastAsia="x-none"/>
        </w:rPr>
      </w:pPr>
    </w:p>
    <w:p w14:paraId="0FA0810C" w14:textId="77777777"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 xml:space="preserve"> </w:t>
      </w:r>
      <w:r w:rsidRPr="008E367A">
        <w:rPr>
          <w:rFonts w:eastAsia="MS Mincho"/>
          <w:szCs w:val="22"/>
          <w:lang w:val="x-none" w:eastAsia="x-none"/>
        </w:rPr>
        <w:tab/>
        <w:t>All products shall be manufactured and packaged under modern sanitary conditions in accordance with federal and state law and standard industry practice.</w:t>
      </w:r>
    </w:p>
    <w:p w14:paraId="1B8364EE" w14:textId="77777777" w:rsidR="00C329DD" w:rsidRPr="008E367A" w:rsidRDefault="00C329DD" w:rsidP="00C329DD">
      <w:pPr>
        <w:ind w:right="108"/>
        <w:rPr>
          <w:rFonts w:eastAsia="MS Mincho"/>
          <w:szCs w:val="22"/>
          <w:lang w:val="x-none" w:eastAsia="x-none"/>
        </w:rPr>
      </w:pPr>
    </w:p>
    <w:p w14:paraId="1AC3C173" w14:textId="6BC9F546"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ab/>
        <w:t xml:space="preserve">All products are to be packaged in sizes as specified in this </w:t>
      </w:r>
      <w:r w:rsidRPr="008E367A">
        <w:rPr>
          <w:rFonts w:eastAsia="MS Mincho"/>
          <w:szCs w:val="22"/>
          <w:lang w:eastAsia="x-none"/>
        </w:rPr>
        <w:t>Bid</w:t>
      </w:r>
      <w:r>
        <w:rPr>
          <w:rFonts w:eastAsia="MS Mincho"/>
          <w:szCs w:val="22"/>
          <w:lang w:eastAsia="x-none"/>
        </w:rPr>
        <w:t xml:space="preserve"> Solicitation</w:t>
      </w:r>
      <w:r w:rsidRPr="008E367A">
        <w:rPr>
          <w:rFonts w:eastAsia="MS Mincho"/>
          <w:szCs w:val="22"/>
          <w:lang w:eastAsia="x-none"/>
        </w:rPr>
        <w:t xml:space="preserve"> {</w:t>
      </w:r>
      <w:r w:rsidRPr="008E367A">
        <w:rPr>
          <w:rFonts w:eastAsia="MS Mincho"/>
          <w:szCs w:val="22"/>
          <w:lang w:val="x-none" w:eastAsia="x-none"/>
        </w:rPr>
        <w:t>RFP</w:t>
      </w:r>
      <w:r w:rsidRPr="008E367A">
        <w:rPr>
          <w:rFonts w:eastAsia="MS Mincho"/>
          <w:szCs w:val="22"/>
          <w:lang w:eastAsia="x-none"/>
        </w:rPr>
        <w:t>}</w:t>
      </w:r>
      <w:r w:rsidRPr="008E367A">
        <w:rPr>
          <w:rFonts w:eastAsia="MS Mincho"/>
          <w:szCs w:val="22"/>
          <w:lang w:val="x-none" w:eastAsia="x-none"/>
        </w:rPr>
        <w:t xml:space="preserve"> and shall be packaged in such a manner as to ensure delivery in first class condition and properly marked for identification.</w:t>
      </w:r>
      <w:r w:rsidR="00C57EE5">
        <w:rPr>
          <w:rFonts w:eastAsia="MS Mincho"/>
          <w:szCs w:val="22"/>
          <w:lang w:val="x-none" w:eastAsia="x-none"/>
        </w:rPr>
        <w:t xml:space="preserve"> </w:t>
      </w:r>
      <w:r w:rsidRPr="008E367A">
        <w:rPr>
          <w:rFonts w:eastAsia="MS Mincho"/>
          <w:szCs w:val="22"/>
          <w:lang w:val="x-none" w:eastAsia="x-none"/>
        </w:rPr>
        <w:t>All shipments must be comprised of original cartons associated with the commercial industry represented by the actual product contained within each carton.</w:t>
      </w:r>
      <w:r w:rsidR="00C57EE5">
        <w:rPr>
          <w:rFonts w:eastAsia="MS Mincho"/>
          <w:szCs w:val="22"/>
          <w:lang w:val="x-none" w:eastAsia="x-none"/>
        </w:rPr>
        <w:t xml:space="preserve"> </w:t>
      </w:r>
      <w:r w:rsidRPr="008E367A">
        <w:rPr>
          <w:rFonts w:eastAsia="MS Mincho"/>
          <w:szCs w:val="22"/>
          <w:lang w:val="x-none" w:eastAsia="x-none"/>
        </w:rPr>
        <w:t xml:space="preserve">Deliveries containing re-used, re-labeled, re-worked or alternate cartons are subject to rejection by the </w:t>
      </w:r>
      <w:r w:rsidR="0067358A">
        <w:rPr>
          <w:rFonts w:eastAsia="MS Mincho"/>
          <w:szCs w:val="22"/>
          <w:lang w:val="x-none" w:eastAsia="x-none"/>
        </w:rPr>
        <w:t>Using Agency</w:t>
      </w:r>
      <w:r w:rsidRPr="008E367A">
        <w:rPr>
          <w:rFonts w:eastAsia="MS Mincho"/>
          <w:szCs w:val="22"/>
          <w:lang w:val="x-none" w:eastAsia="x-none"/>
        </w:rPr>
        <w:t xml:space="preserve"> at the </w:t>
      </w:r>
      <w:r w:rsidR="00447CCE">
        <w:rPr>
          <w:rFonts w:eastAsia="MS Mincho"/>
          <w:szCs w:val="22"/>
          <w:lang w:eastAsia="x-none"/>
        </w:rPr>
        <w:t>Vendor’s {</w:t>
      </w:r>
      <w:r w:rsidRPr="008E367A">
        <w:rPr>
          <w:rFonts w:eastAsia="MS Mincho"/>
          <w:szCs w:val="22"/>
          <w:lang w:val="x-none" w:eastAsia="x-none"/>
        </w:rPr>
        <w:t>Contractor's</w:t>
      </w:r>
      <w:r w:rsidR="00447CCE">
        <w:rPr>
          <w:rFonts w:eastAsia="MS Mincho"/>
          <w:szCs w:val="22"/>
          <w:lang w:eastAsia="x-none"/>
        </w:rPr>
        <w:t>}</w:t>
      </w:r>
      <w:r w:rsidRPr="008E367A">
        <w:rPr>
          <w:rFonts w:eastAsia="MS Mincho"/>
          <w:szCs w:val="22"/>
          <w:lang w:val="x-none" w:eastAsia="x-none"/>
        </w:rPr>
        <w:t xml:space="preserve"> expense.</w:t>
      </w:r>
    </w:p>
    <w:p w14:paraId="62E11B16" w14:textId="77777777" w:rsidR="00675860" w:rsidRDefault="00675860" w:rsidP="00542B63"/>
    <w:p w14:paraId="70D911AD" w14:textId="77777777" w:rsidR="00542B63" w:rsidRPr="00542B63" w:rsidRDefault="00542B63" w:rsidP="00AE307D">
      <w:pPr>
        <w:pStyle w:val="Heading2"/>
        <w:numPr>
          <w:ilvl w:val="1"/>
          <w:numId w:val="126"/>
        </w:numPr>
        <w:rPr>
          <w:u w:val="none"/>
        </w:rPr>
      </w:pPr>
      <w:bookmarkStart w:id="1494" w:name="_Toc475717241"/>
      <w:r w:rsidRPr="00542B63">
        <w:t>ELECTRONIC PAYMENTS</w:t>
      </w:r>
      <w:bookmarkEnd w:id="1494"/>
      <w:r w:rsidRPr="00542B63">
        <w:rPr>
          <w:u w:val="none"/>
        </w:rPr>
        <w:tab/>
      </w:r>
    </w:p>
    <w:p w14:paraId="52880F42" w14:textId="77777777" w:rsidR="00542B63" w:rsidRPr="00851065" w:rsidRDefault="00542B63" w:rsidP="00542B63">
      <w:pPr>
        <w:ind w:left="1440"/>
        <w:rPr>
          <w:sz w:val="20"/>
        </w:rPr>
      </w:pPr>
    </w:p>
    <w:p w14:paraId="48BE4918" w14:textId="1FBE78A1" w:rsidR="00542B63" w:rsidRPr="00851065" w:rsidRDefault="00542B63" w:rsidP="00542B63">
      <w:r w:rsidRPr="00851065">
        <w:t xml:space="preserve">With the award of this </w:t>
      </w:r>
      <w:r>
        <w:t>Blanket P.O.</w:t>
      </w:r>
      <w:r w:rsidRPr="00851065">
        <w:t xml:space="preserve"> {Contract</w:t>
      </w:r>
      <w:r w:rsidRPr="00C65B22">
        <w:t xml:space="preserve">}, the successful </w:t>
      </w:r>
      <w:r>
        <w:rPr>
          <w:rFonts w:cs="Arial"/>
          <w:szCs w:val="22"/>
        </w:rPr>
        <w:t>Vendor</w:t>
      </w:r>
      <w:r w:rsidRPr="00851065">
        <w:t>(s)</w:t>
      </w:r>
      <w:r>
        <w:rPr>
          <w:rFonts w:cs="Arial"/>
          <w:szCs w:val="22"/>
        </w:rPr>
        <w:t xml:space="preserve"> {Contractor(s)}</w:t>
      </w:r>
      <w:r w:rsidRPr="00851065">
        <w:t xml:space="preserve"> will be required to receive </w:t>
      </w:r>
      <w:r>
        <w:t>its</w:t>
      </w:r>
      <w:r w:rsidRPr="00851065">
        <w:t xml:space="preserve"> payment(s) electronically.</w:t>
      </w:r>
      <w:r w:rsidR="00C57EE5">
        <w:t xml:space="preserve"> </w:t>
      </w:r>
      <w:r w:rsidRPr="00851065">
        <w:t xml:space="preserve">In order to receive your payments via automatic deposit from the State of New Jersey, complete and return the “Credit Authorization Agreement for Automatic Deposits (ACH Credits)” Form with an </w:t>
      </w:r>
      <w:r w:rsidRPr="00851065">
        <w:rPr>
          <w:b/>
        </w:rPr>
        <w:t>original voided check or bank letter</w:t>
      </w:r>
      <w:r w:rsidRPr="00851065">
        <w:t>.</w:t>
      </w:r>
      <w:r w:rsidR="00C57EE5">
        <w:t xml:space="preserve"> </w:t>
      </w:r>
      <w:r w:rsidRPr="00851065">
        <w:t>The form must include ABA number (routing or transit number), bank account number,</w:t>
      </w:r>
      <w:r w:rsidRPr="00C65B22">
        <w:t xml:space="preserve"> and if the bank account is a checking or savings account. The form and instructions are located on the Office of Management &amp; Budget’s website at:</w:t>
      </w:r>
      <w:r w:rsidR="00C57EE5">
        <w:t xml:space="preserve"> </w:t>
      </w:r>
      <w:r w:rsidRPr="00C65B22">
        <w:t xml:space="preserve"> </w:t>
      </w:r>
      <w:hyperlink r:id="rId60" w:history="1">
        <w:r w:rsidRPr="00851065">
          <w:rPr>
            <w:rStyle w:val="Hyperlink"/>
          </w:rPr>
          <w:t>http://www.state.nj.us/treasury/omb/forms/index.shtml</w:t>
        </w:r>
      </w:hyperlink>
      <w:r w:rsidRPr="00851065">
        <w:t>.</w:t>
      </w:r>
      <w:r w:rsidR="00C57EE5">
        <w:t xml:space="preserve"> </w:t>
      </w:r>
      <w:r w:rsidRPr="00851065">
        <w:t xml:space="preserve">The completed form along with the required voided check or bank letter should be mailed or faxed to: Department of the Treasury, Office of Management and Budget, PO Box 221, 6TH Floor – Room </w:t>
      </w:r>
      <w:r w:rsidRPr="00851065">
        <w:lastRenderedPageBreak/>
        <w:t>674, Trenton, N.J. 08625-0221; fax:</w:t>
      </w:r>
      <w:r w:rsidR="00C57EE5">
        <w:t xml:space="preserve"> </w:t>
      </w:r>
      <w:r w:rsidRPr="00851065">
        <w:t xml:space="preserve">(609)-984-5210. To assist in identifying payments, the State offers </w:t>
      </w:r>
      <w:r>
        <w:rPr>
          <w:rFonts w:cs="Arial"/>
          <w:szCs w:val="22"/>
        </w:rPr>
        <w:t>Vendors {Contractors}</w:t>
      </w:r>
      <w:r w:rsidRPr="00851065">
        <w:t xml:space="preserve"> access to the Vendor Payment Inquiry web application (VPI) which offers check stub information online.</w:t>
      </w:r>
      <w:r w:rsidR="00C57EE5">
        <w:t xml:space="preserve"> </w:t>
      </w:r>
      <w:r w:rsidRPr="00851065">
        <w:t xml:space="preserve">Contact the State of New Jersey at </w:t>
      </w:r>
      <w:hyperlink r:id="rId61" w:history="1">
        <w:r w:rsidRPr="00851065">
          <w:rPr>
            <w:rStyle w:val="Hyperlink"/>
          </w:rPr>
          <w:t>AAIUNIT@treas.nj.gov</w:t>
        </w:r>
      </w:hyperlink>
      <w:r w:rsidRPr="00851065">
        <w:t xml:space="preserve"> to request access to this application.</w:t>
      </w:r>
    </w:p>
    <w:p w14:paraId="4706E9B2" w14:textId="77777777" w:rsidR="00675860" w:rsidRPr="00C329DD" w:rsidRDefault="00675860" w:rsidP="00675860">
      <w:pPr>
        <w:pStyle w:val="BodyText"/>
        <w:ind w:left="0" w:right="108"/>
        <w:rPr>
          <w:sz w:val="22"/>
          <w:szCs w:val="22"/>
          <w:lang w:val="en-US"/>
        </w:rPr>
      </w:pPr>
    </w:p>
    <w:p w14:paraId="6F40328B" w14:textId="77777777" w:rsidR="00675860" w:rsidRPr="00B6270B" w:rsidRDefault="00675860" w:rsidP="00AE307D">
      <w:pPr>
        <w:pStyle w:val="Heading2"/>
        <w:numPr>
          <w:ilvl w:val="1"/>
          <w:numId w:val="126"/>
        </w:numPr>
        <w:ind w:right="108"/>
      </w:pPr>
      <w:bookmarkStart w:id="1495" w:name="_Toc400531512"/>
      <w:bookmarkStart w:id="1496" w:name="_Toc428533983"/>
      <w:bookmarkStart w:id="1497" w:name="_Toc475717242"/>
      <w:r>
        <w:t>Substitution or Addition of SubCONTRACTOR(s)</w:t>
      </w:r>
      <w:bookmarkEnd w:id="1495"/>
      <w:bookmarkEnd w:id="1496"/>
      <w:bookmarkEnd w:id="1497"/>
    </w:p>
    <w:p w14:paraId="0CDFF962" w14:textId="77777777" w:rsidR="00675860" w:rsidRDefault="00675860" w:rsidP="00675860">
      <w:pPr>
        <w:pStyle w:val="BodyText"/>
        <w:ind w:left="0"/>
      </w:pPr>
    </w:p>
    <w:p w14:paraId="076ED3E3" w14:textId="77777777" w:rsidR="00675860" w:rsidRPr="00BF3B73" w:rsidRDefault="00675860" w:rsidP="00675860">
      <w:pPr>
        <w:pStyle w:val="BodyText"/>
        <w:ind w:left="0"/>
        <w:rPr>
          <w:sz w:val="22"/>
          <w:szCs w:val="22"/>
        </w:rPr>
      </w:pPr>
      <w:r w:rsidRPr="00490529">
        <w:rPr>
          <w:sz w:val="22"/>
          <w:szCs w:val="22"/>
        </w:rPr>
        <w:t xml:space="preserve">This </w:t>
      </w:r>
      <w:r w:rsidR="00AF3CEA">
        <w:rPr>
          <w:sz w:val="22"/>
          <w:szCs w:val="22"/>
          <w:lang w:val="en-US"/>
        </w:rPr>
        <w:t>Section</w:t>
      </w:r>
      <w:r w:rsidR="00AF3CEA" w:rsidRPr="00490529">
        <w:rPr>
          <w:sz w:val="22"/>
          <w:szCs w:val="22"/>
        </w:rPr>
        <w:t xml:space="preserve"> </w:t>
      </w:r>
      <w:r w:rsidR="00AF3CEA">
        <w:rPr>
          <w:sz w:val="22"/>
          <w:szCs w:val="22"/>
          <w:lang w:val="en-US"/>
        </w:rPr>
        <w:t xml:space="preserve">of the Bid Solicitation {RFP} </w:t>
      </w:r>
      <w:r w:rsidRPr="00490529">
        <w:rPr>
          <w:sz w:val="22"/>
          <w:szCs w:val="22"/>
        </w:rPr>
        <w:t xml:space="preserve">serves to supplement but not to supersede Sections 5.8 and 5.9 of the </w:t>
      </w:r>
      <w:r w:rsidR="000D4025" w:rsidRPr="007D420A">
        <w:rPr>
          <w:sz w:val="22"/>
        </w:rPr>
        <w:t>SSTC</w:t>
      </w:r>
      <w:r w:rsidRPr="00490529">
        <w:rPr>
          <w:sz w:val="22"/>
          <w:szCs w:val="22"/>
        </w:rPr>
        <w:t xml:space="preserve"> accompanying this </w:t>
      </w:r>
      <w:r w:rsidR="00A07391" w:rsidRPr="00490529">
        <w:rPr>
          <w:sz w:val="22"/>
          <w:szCs w:val="22"/>
        </w:rPr>
        <w:t xml:space="preserve">Bid Solicitation </w:t>
      </w:r>
      <w:r w:rsidR="0060080E" w:rsidRPr="00490529">
        <w:rPr>
          <w:sz w:val="22"/>
          <w:szCs w:val="22"/>
        </w:rPr>
        <w:t>{RFP}</w:t>
      </w:r>
      <w:r w:rsidRPr="00490529">
        <w:rPr>
          <w:sz w:val="22"/>
          <w:szCs w:val="22"/>
        </w:rPr>
        <w:t>.</w:t>
      </w:r>
    </w:p>
    <w:p w14:paraId="41C3502E" w14:textId="77777777" w:rsidR="00675860" w:rsidRPr="00BF3B73" w:rsidRDefault="00675860" w:rsidP="00675860">
      <w:pPr>
        <w:pStyle w:val="BodyText"/>
        <w:ind w:left="0"/>
        <w:rPr>
          <w:sz w:val="22"/>
          <w:szCs w:val="22"/>
        </w:rPr>
      </w:pPr>
    </w:p>
    <w:p w14:paraId="7CE7CEB2" w14:textId="02A9AD2A" w:rsidR="004E015A" w:rsidRPr="008E367A" w:rsidRDefault="004E015A" w:rsidP="004E015A">
      <w:pPr>
        <w:rPr>
          <w:szCs w:val="22"/>
          <w:lang w:val="x-none" w:eastAsia="x-none"/>
        </w:rPr>
      </w:pPr>
      <w:r w:rsidRPr="008E367A">
        <w:rPr>
          <w:szCs w:val="22"/>
          <w:lang w:val="x-none" w:eastAsia="x-none"/>
        </w:rPr>
        <w:t xml:space="preserve">The </w:t>
      </w:r>
      <w:r w:rsidRPr="008E367A">
        <w:rPr>
          <w:lang w:val="x-none" w:eastAsia="x-none"/>
        </w:rPr>
        <w:t>Vendor {Contractor}</w:t>
      </w:r>
      <w:r w:rsidRPr="008E367A">
        <w:rPr>
          <w:szCs w:val="22"/>
          <w:lang w:val="x-none" w:eastAsia="x-none"/>
        </w:rPr>
        <w:t xml:space="preserve"> shall forward a written request to substitute or add a Subcontractor or to substitute its own staff for a Subcontractor to the </w:t>
      </w:r>
      <w:r w:rsidR="00FE61FD">
        <w:rPr>
          <w:szCs w:val="22"/>
          <w:lang w:eastAsia="x-none"/>
        </w:rPr>
        <w:t>Blanket P.O.’s {Contract’s}</w:t>
      </w:r>
      <w:r w:rsidRPr="008E367A">
        <w:rPr>
          <w:szCs w:val="22"/>
          <w:lang w:val="x-none" w:eastAsia="x-none"/>
        </w:rPr>
        <w:t xml:space="preserve"> </w:t>
      </w:r>
      <w:r w:rsidR="00FE61FD">
        <w:rPr>
          <w:szCs w:val="22"/>
          <w:lang w:eastAsia="x-none"/>
        </w:rPr>
        <w:t xml:space="preserve">assigned Procurement Specialist </w:t>
      </w:r>
      <w:r w:rsidRPr="008E367A">
        <w:rPr>
          <w:szCs w:val="22"/>
          <w:lang w:val="x-none" w:eastAsia="x-none"/>
        </w:rPr>
        <w:t>for consideration.</w:t>
      </w:r>
      <w:r w:rsidR="00C57EE5">
        <w:rPr>
          <w:szCs w:val="22"/>
          <w:lang w:val="x-none" w:eastAsia="x-none"/>
        </w:rPr>
        <w:t xml:space="preserve"> </w:t>
      </w:r>
      <w:r w:rsidRPr="008E367A">
        <w:rPr>
          <w:szCs w:val="22"/>
          <w:lang w:val="x-none" w:eastAsia="x-none"/>
        </w:rPr>
        <w:t xml:space="preserve">If the </w:t>
      </w:r>
      <w:r w:rsidR="00FE61FD">
        <w:rPr>
          <w:szCs w:val="22"/>
          <w:lang w:eastAsia="x-none"/>
        </w:rPr>
        <w:t>Procurement Specialist</w:t>
      </w:r>
      <w:r w:rsidRPr="008E367A">
        <w:rPr>
          <w:szCs w:val="22"/>
          <w:lang w:val="x-none" w:eastAsia="x-none"/>
        </w:rPr>
        <w:t xml:space="preserve"> approves the request, the </w:t>
      </w:r>
      <w:r w:rsidR="00FE61FD">
        <w:rPr>
          <w:szCs w:val="22"/>
          <w:lang w:eastAsia="x-none"/>
        </w:rPr>
        <w:t>Procurement Specialist</w:t>
      </w:r>
      <w:r w:rsidRPr="008E367A">
        <w:rPr>
          <w:szCs w:val="22"/>
          <w:lang w:val="x-none" w:eastAsia="x-none"/>
        </w:rPr>
        <w:t xml:space="preserve"> will forward the request to the Director for final approval.</w:t>
      </w:r>
      <w:r w:rsidR="00C57EE5">
        <w:rPr>
          <w:szCs w:val="22"/>
          <w:lang w:val="x-none" w:eastAsia="x-none"/>
        </w:rPr>
        <w:t xml:space="preserve"> </w:t>
      </w:r>
      <w:r w:rsidRPr="008E367A">
        <w:rPr>
          <w:szCs w:val="22"/>
          <w:lang w:val="x-none" w:eastAsia="x-none"/>
        </w:rPr>
        <w:t xml:space="preserve">No substituted or additional Subcontractors are authorized to begin work until the </w:t>
      </w:r>
      <w:r w:rsidRPr="008E367A">
        <w:rPr>
          <w:lang w:val="x-none" w:eastAsia="x-none"/>
        </w:rPr>
        <w:t>Vendor {Contractor}</w:t>
      </w:r>
      <w:r w:rsidRPr="008E367A">
        <w:rPr>
          <w:szCs w:val="22"/>
          <w:lang w:val="x-none" w:eastAsia="x-none"/>
        </w:rPr>
        <w:t xml:space="preserve"> has received written approval from the Director.</w:t>
      </w:r>
    </w:p>
    <w:p w14:paraId="63F188A2" w14:textId="77777777" w:rsidR="004E015A" w:rsidRPr="008E367A" w:rsidRDefault="004E015A" w:rsidP="004E015A">
      <w:pPr>
        <w:rPr>
          <w:szCs w:val="22"/>
          <w:lang w:val="x-none" w:eastAsia="x-none"/>
        </w:rPr>
      </w:pPr>
    </w:p>
    <w:p w14:paraId="4413A65D" w14:textId="4264D6AF"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or staff member(s) and the work to be performed.</w:t>
      </w:r>
      <w:r w:rsidR="00C57EE5">
        <w:rPr>
          <w:sz w:val="22"/>
          <w:szCs w:val="22"/>
        </w:rPr>
        <w:t xml:space="preserve"> </w:t>
      </w: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14:paraId="40E20CC3" w14:textId="77777777" w:rsidR="00542B63" w:rsidRDefault="00542B63" w:rsidP="00542B63">
      <w:pPr>
        <w:rPr>
          <w:rFonts w:cs="Arial"/>
          <w:b/>
          <w:highlight w:val="green"/>
        </w:rPr>
      </w:pPr>
    </w:p>
    <w:p w14:paraId="57B34453" w14:textId="3660034C" w:rsidR="00542B63" w:rsidRPr="008E367A" w:rsidRDefault="00542B63" w:rsidP="00542B63">
      <w:pPr>
        <w:rPr>
          <w:szCs w:val="22"/>
          <w:lang w:val="x-none" w:eastAsia="x-none"/>
        </w:rPr>
      </w:pPr>
      <w:r w:rsidRPr="008E367A">
        <w:rPr>
          <w:szCs w:val="22"/>
          <w:lang w:val="x-none" w:eastAsia="x-none"/>
        </w:rPr>
        <w:t xml:space="preserve">The </w:t>
      </w:r>
      <w:r w:rsidRPr="008E367A">
        <w:rPr>
          <w:lang w:val="x-none" w:eastAsia="x-none"/>
        </w:rPr>
        <w:t>Vendor {Contractor}</w:t>
      </w:r>
      <w:r w:rsidRPr="008E367A">
        <w:rPr>
          <w:szCs w:val="22"/>
          <w:lang w:val="x-none" w:eastAsia="x-none"/>
        </w:rPr>
        <w:t xml:space="preserve"> must provide detailed </w:t>
      </w:r>
      <w:r w:rsidR="00FE61FD">
        <w:rPr>
          <w:szCs w:val="22"/>
          <w:lang w:eastAsia="x-none"/>
        </w:rPr>
        <w:t>information</w:t>
      </w:r>
      <w:r w:rsidRPr="008E367A">
        <w:rPr>
          <w:szCs w:val="22"/>
          <w:lang w:val="x-none" w:eastAsia="x-none"/>
        </w:rPr>
        <w:t xml:space="preserve"> of its proposed replacement staff or of the proposed Subcontractor’s management, supervisory</w:t>
      </w:r>
      <w:r w:rsidRPr="008E367A">
        <w:rPr>
          <w:lang w:val="x-none" w:eastAsia="x-none"/>
        </w:rPr>
        <w:t>,</w:t>
      </w:r>
      <w:r w:rsidRPr="008E367A">
        <w:rPr>
          <w:szCs w:val="22"/>
          <w:lang w:val="x-none" w:eastAsia="x-none"/>
        </w:rPr>
        <w:t xml:space="preserve"> and other key personnel that demonstrate knowledge, ability and experience relevant to that part of the work which the Subcontractor is to undertake.</w:t>
      </w:r>
    </w:p>
    <w:p w14:paraId="1350FBE5" w14:textId="77777777" w:rsidR="00675860" w:rsidRPr="00BF3B73" w:rsidRDefault="00675860" w:rsidP="00675860">
      <w:pPr>
        <w:pStyle w:val="BodyText"/>
        <w:ind w:left="0"/>
        <w:rPr>
          <w:sz w:val="22"/>
          <w:szCs w:val="22"/>
        </w:rPr>
      </w:pPr>
    </w:p>
    <w:p w14:paraId="24DC4E92" w14:textId="77777777" w:rsidR="00675860" w:rsidRDefault="00675860" w:rsidP="00675860">
      <w:pPr>
        <w:pStyle w:val="BodyText"/>
        <w:ind w:left="0"/>
        <w:rPr>
          <w:sz w:val="22"/>
          <w:szCs w:val="22"/>
          <w:lang w:val="en-US"/>
        </w:rPr>
      </w:pPr>
      <w:r w:rsidRPr="00BF3B73">
        <w:rPr>
          <w:sz w:val="22"/>
          <w:szCs w:val="22"/>
        </w:rPr>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BF3B73">
        <w:rPr>
          <w:sz w:val="22"/>
          <w:szCs w:val="22"/>
        </w:rPr>
        <w:t>.</w:t>
      </w:r>
    </w:p>
    <w:p w14:paraId="50CD4EBC" w14:textId="77777777" w:rsidR="001848F0" w:rsidRDefault="001848F0" w:rsidP="00962DF6">
      <w:pPr>
        <w:pStyle w:val="BodyText"/>
        <w:ind w:left="0"/>
        <w:rPr>
          <w:sz w:val="22"/>
          <w:szCs w:val="22"/>
          <w:lang w:val="en-US"/>
        </w:rPr>
      </w:pPr>
      <w:bookmarkStart w:id="1498" w:name="_Toc400531518"/>
      <w:bookmarkStart w:id="1499" w:name="_Toc428533989"/>
    </w:p>
    <w:p w14:paraId="6F524FC5" w14:textId="77777777" w:rsidR="00962DF6" w:rsidRPr="00BC03EA" w:rsidRDefault="00962DF6" w:rsidP="00AE307D">
      <w:pPr>
        <w:pStyle w:val="Heading2"/>
        <w:numPr>
          <w:ilvl w:val="1"/>
          <w:numId w:val="126"/>
        </w:numPr>
        <w:ind w:right="108"/>
      </w:pPr>
      <w:bookmarkStart w:id="1500" w:name="_Toc400531538"/>
      <w:bookmarkStart w:id="1501" w:name="_Toc428534010"/>
      <w:bookmarkStart w:id="1502" w:name="_Toc475717243"/>
      <w:r>
        <w:t>BLANKET P.O. {Contract}</w:t>
      </w:r>
      <w:r w:rsidRPr="00BC03EA">
        <w:t xml:space="preserve"> Activity Report</w:t>
      </w:r>
      <w:bookmarkEnd w:id="1500"/>
      <w:bookmarkEnd w:id="1501"/>
      <w:bookmarkEnd w:id="1502"/>
    </w:p>
    <w:p w14:paraId="43CB31BA" w14:textId="77777777" w:rsidR="00962DF6" w:rsidRDefault="00962DF6" w:rsidP="00962DF6">
      <w:pPr>
        <w:pStyle w:val="BodyText"/>
        <w:ind w:left="0"/>
        <w:rPr>
          <w:sz w:val="22"/>
          <w:szCs w:val="22"/>
        </w:rPr>
      </w:pPr>
    </w:p>
    <w:p w14:paraId="653F7B78" w14:textId="4EA6EFE8" w:rsidR="00962DF6" w:rsidRPr="007359F3" w:rsidRDefault="00962DF6" w:rsidP="00962DF6">
      <w:pPr>
        <w:pStyle w:val="BodyText"/>
        <w:ind w:left="0"/>
        <w:rPr>
          <w:sz w:val="22"/>
          <w:szCs w:val="22"/>
        </w:rPr>
      </w:pPr>
      <w:r w:rsidRPr="00955DFD">
        <w:rPr>
          <w:sz w:val="22"/>
        </w:rPr>
        <w:t xml:space="preserve">The </w:t>
      </w:r>
      <w:r>
        <w:rPr>
          <w:sz w:val="22"/>
          <w:szCs w:val="22"/>
        </w:rPr>
        <w:t>Vendor {Contractor}</w:t>
      </w:r>
      <w:r w:rsidRPr="00BC03EA">
        <w:rPr>
          <w:sz w:val="22"/>
          <w:szCs w:val="22"/>
        </w:rPr>
        <w:t xml:space="preserve"> must provide, on a calendar quarter</w:t>
      </w:r>
      <w:r>
        <w:rPr>
          <w:sz w:val="22"/>
          <w:szCs w:val="22"/>
        </w:rPr>
        <w:t>ly</w:t>
      </w:r>
      <w:r w:rsidRPr="00BC03EA">
        <w:rPr>
          <w:sz w:val="22"/>
          <w:szCs w:val="22"/>
        </w:rPr>
        <w:t xml:space="preserve"> basis</w:t>
      </w:r>
      <w:r w:rsidRPr="00955DFD">
        <w:rPr>
          <w:sz w:val="22"/>
        </w:rPr>
        <w:t>,</w:t>
      </w:r>
      <w:r w:rsidRPr="00BC03EA">
        <w:rPr>
          <w:sz w:val="22"/>
          <w:szCs w:val="22"/>
        </w:rPr>
        <w:t xml:space="preserve"> a record of all purchases made under </w:t>
      </w:r>
      <w:r>
        <w:rPr>
          <w:sz w:val="22"/>
          <w:szCs w:val="22"/>
        </w:rPr>
        <w:t>this Blanket P.O. {Contract}</w:t>
      </w:r>
      <w:r w:rsidRPr="00BC03EA">
        <w:rPr>
          <w:sz w:val="22"/>
          <w:szCs w:val="22"/>
        </w:rPr>
        <w:t xml:space="preserve"> resulting </w:t>
      </w:r>
      <w:r>
        <w:rPr>
          <w:sz w:val="22"/>
          <w:szCs w:val="22"/>
        </w:rPr>
        <w:t>from this Bid Solicitation {RFP}</w:t>
      </w:r>
      <w:r w:rsidRPr="00BC03EA">
        <w:rPr>
          <w:sz w:val="22"/>
          <w:szCs w:val="22"/>
        </w:rPr>
        <w:t>.</w:t>
      </w:r>
      <w:r w:rsidR="00C57EE5">
        <w:rPr>
          <w:sz w:val="22"/>
          <w:szCs w:val="22"/>
        </w:rPr>
        <w:t xml:space="preserve"> </w:t>
      </w:r>
      <w:r w:rsidRPr="00BC03EA">
        <w:rPr>
          <w:sz w:val="22"/>
          <w:szCs w:val="22"/>
        </w:rPr>
        <w:t xml:space="preserve">This reporting requirement includes sales to State </w:t>
      </w:r>
      <w:r w:rsidR="00315318">
        <w:rPr>
          <w:sz w:val="22"/>
          <w:szCs w:val="22"/>
          <w:lang w:val="en-US"/>
        </w:rPr>
        <w:t>U</w:t>
      </w:r>
      <w:r w:rsidRPr="00BC03EA">
        <w:rPr>
          <w:sz w:val="22"/>
          <w:szCs w:val="22"/>
        </w:rPr>
        <w:t xml:space="preserve">sing </w:t>
      </w:r>
      <w:r w:rsidR="00315318">
        <w:rPr>
          <w:sz w:val="22"/>
          <w:szCs w:val="22"/>
          <w:lang w:val="en-US"/>
        </w:rPr>
        <w:t>A</w:t>
      </w:r>
      <w:proofErr w:type="spellStart"/>
      <w:r w:rsidRPr="00BC03EA">
        <w:rPr>
          <w:sz w:val="22"/>
          <w:szCs w:val="22"/>
        </w:rPr>
        <w:t>gencies</w:t>
      </w:r>
      <w:proofErr w:type="spellEnd"/>
      <w:r>
        <w:rPr>
          <w:sz w:val="22"/>
          <w:szCs w:val="22"/>
        </w:rPr>
        <w:t xml:space="preserve">, </w:t>
      </w:r>
      <w:r w:rsidRPr="00BC03EA">
        <w:rPr>
          <w:sz w:val="22"/>
          <w:szCs w:val="22"/>
        </w:rPr>
        <w:t xml:space="preserve">political sub-divisions thereof and, if permitted under the terms of </w:t>
      </w:r>
      <w:r>
        <w:rPr>
          <w:sz w:val="22"/>
          <w:szCs w:val="22"/>
        </w:rPr>
        <w:t>this Blanket P.O. {Contract}</w:t>
      </w:r>
      <w:r w:rsidRPr="00BC03EA">
        <w:rPr>
          <w:sz w:val="22"/>
          <w:szCs w:val="22"/>
        </w:rPr>
        <w:t>, sales to counties, municipalities, school districts, volunteer fire departments, first aid squads and rescue squads, independent institutions of higher education</w:t>
      </w:r>
      <w:r>
        <w:rPr>
          <w:sz w:val="22"/>
          <w:szCs w:val="22"/>
        </w:rPr>
        <w:t>, s</w:t>
      </w:r>
      <w:r w:rsidRPr="00BC03EA">
        <w:rPr>
          <w:sz w:val="22"/>
          <w:szCs w:val="22"/>
        </w:rPr>
        <w:t xml:space="preserve">tate and </w:t>
      </w:r>
      <w:r>
        <w:rPr>
          <w:sz w:val="22"/>
          <w:szCs w:val="22"/>
        </w:rPr>
        <w:t>c</w:t>
      </w:r>
      <w:r w:rsidRPr="00BC03EA">
        <w:rPr>
          <w:sz w:val="22"/>
          <w:szCs w:val="22"/>
        </w:rPr>
        <w:t xml:space="preserve">ounty </w:t>
      </w:r>
      <w:r>
        <w:rPr>
          <w:sz w:val="22"/>
          <w:szCs w:val="22"/>
        </w:rPr>
        <w:t>c</w:t>
      </w:r>
      <w:r w:rsidRPr="00BC03EA">
        <w:rPr>
          <w:sz w:val="22"/>
          <w:szCs w:val="22"/>
        </w:rPr>
        <w:t xml:space="preserve">olleges and </w:t>
      </w:r>
      <w:r>
        <w:rPr>
          <w:sz w:val="22"/>
          <w:szCs w:val="22"/>
        </w:rPr>
        <w:t>q</w:t>
      </w:r>
      <w:r w:rsidRPr="00BC03EA">
        <w:rPr>
          <w:sz w:val="22"/>
          <w:szCs w:val="22"/>
        </w:rPr>
        <w:t>uasi-</w:t>
      </w:r>
      <w:r>
        <w:rPr>
          <w:sz w:val="22"/>
          <w:szCs w:val="22"/>
        </w:rPr>
        <w:t>s</w:t>
      </w:r>
      <w:r w:rsidRPr="00BC03EA">
        <w:rPr>
          <w:sz w:val="22"/>
          <w:szCs w:val="22"/>
        </w:rPr>
        <w:t xml:space="preserve">tate </w:t>
      </w:r>
      <w:r>
        <w:rPr>
          <w:sz w:val="22"/>
          <w:szCs w:val="22"/>
        </w:rPr>
        <w:t>a</w:t>
      </w:r>
      <w:r w:rsidRPr="00BC03EA">
        <w:rPr>
          <w:sz w:val="22"/>
          <w:szCs w:val="22"/>
        </w:rPr>
        <w:t>gencies.</w:t>
      </w:r>
      <w:r w:rsidR="00C57EE5">
        <w:rPr>
          <w:sz w:val="22"/>
          <w:szCs w:val="22"/>
        </w:rPr>
        <w:t xml:space="preserve"> </w:t>
      </w:r>
      <w:r w:rsidRPr="00BC03EA">
        <w:rPr>
          <w:sz w:val="22"/>
          <w:szCs w:val="22"/>
        </w:rPr>
        <w:t>Quasi-</w:t>
      </w:r>
      <w:r>
        <w:rPr>
          <w:sz w:val="22"/>
          <w:szCs w:val="22"/>
        </w:rPr>
        <w:t>s</w:t>
      </w:r>
      <w:r w:rsidRPr="00BC03EA">
        <w:rPr>
          <w:sz w:val="22"/>
          <w:szCs w:val="22"/>
        </w:rPr>
        <w:t xml:space="preserve">tate </w:t>
      </w:r>
      <w:r>
        <w:rPr>
          <w:sz w:val="22"/>
          <w:szCs w:val="22"/>
        </w:rPr>
        <w:t>a</w:t>
      </w:r>
      <w:r w:rsidRPr="00BC03EA">
        <w:rPr>
          <w:sz w:val="22"/>
          <w:szCs w:val="22"/>
        </w:rPr>
        <w:t>gencies include any agency, commission, board, authority or other such governmental entity which is established and is allocated to a State department or any bi-state governmental entity of which the State of New Jersey is a member.</w:t>
      </w:r>
    </w:p>
    <w:p w14:paraId="4F708EB3" w14:textId="77777777" w:rsidR="00962DF6" w:rsidRPr="007359F3" w:rsidRDefault="00962DF6" w:rsidP="00962DF6">
      <w:pPr>
        <w:pStyle w:val="BodyText"/>
        <w:ind w:left="0"/>
        <w:rPr>
          <w:sz w:val="22"/>
          <w:szCs w:val="22"/>
        </w:rPr>
      </w:pPr>
    </w:p>
    <w:p w14:paraId="2C1F3648" w14:textId="77777777" w:rsidR="00962DF6" w:rsidRPr="00BC03EA" w:rsidRDefault="00962DF6" w:rsidP="00962DF6">
      <w:pPr>
        <w:pStyle w:val="BodyText"/>
        <w:ind w:left="0"/>
        <w:rPr>
          <w:sz w:val="22"/>
          <w:szCs w:val="22"/>
        </w:rPr>
      </w:pPr>
      <w:r w:rsidRPr="00BC03EA">
        <w:rPr>
          <w:sz w:val="22"/>
          <w:szCs w:val="22"/>
        </w:rPr>
        <w:t xml:space="preserve">This information must be provided in </w:t>
      </w:r>
      <w:r w:rsidRPr="00955DFD">
        <w:rPr>
          <w:sz w:val="22"/>
        </w:rPr>
        <w:t>Microsoft excel</w:t>
      </w:r>
      <w:r w:rsidRPr="00BC03EA">
        <w:rPr>
          <w:sz w:val="22"/>
          <w:szCs w:val="22"/>
        </w:rPr>
        <w:t xml:space="preserve"> such that an analysis can be made to determine the following:</w:t>
      </w:r>
    </w:p>
    <w:p w14:paraId="4472260C" w14:textId="77777777" w:rsidR="00962DF6" w:rsidRPr="00BC03EA" w:rsidRDefault="00962DF6" w:rsidP="00962DF6">
      <w:pPr>
        <w:pStyle w:val="BodyText"/>
        <w:ind w:left="0"/>
        <w:rPr>
          <w:sz w:val="22"/>
          <w:szCs w:val="22"/>
        </w:rPr>
      </w:pPr>
    </w:p>
    <w:p w14:paraId="6A2A758B" w14:textId="77777777" w:rsidR="00962DF6" w:rsidRPr="00604906" w:rsidRDefault="00962DF6" w:rsidP="00962DF6">
      <w:pPr>
        <w:pStyle w:val="BodyText"/>
        <w:numPr>
          <w:ilvl w:val="0"/>
          <w:numId w:val="1"/>
        </w:numPr>
        <w:rPr>
          <w:sz w:val="22"/>
          <w:szCs w:val="22"/>
        </w:rPr>
      </w:pPr>
      <w:r>
        <w:rPr>
          <w:sz w:val="22"/>
          <w:szCs w:val="22"/>
        </w:rPr>
        <w:t>Vendor</w:t>
      </w:r>
      <w:r w:rsidRPr="00955DFD">
        <w:rPr>
          <w:sz w:val="22"/>
        </w:rPr>
        <w:t>’s</w:t>
      </w:r>
      <w:r>
        <w:rPr>
          <w:sz w:val="22"/>
          <w:szCs w:val="22"/>
        </w:rPr>
        <w:t xml:space="preserve"> {Contractor’s} total sales volume, with line item detail, </w:t>
      </w:r>
      <w:r w:rsidRPr="00BC03EA">
        <w:rPr>
          <w:sz w:val="22"/>
          <w:szCs w:val="22"/>
        </w:rPr>
        <w:t xml:space="preserve">to each purchaser under </w:t>
      </w:r>
      <w:r>
        <w:rPr>
          <w:sz w:val="22"/>
          <w:szCs w:val="22"/>
        </w:rPr>
        <w:t>this Blanket P.O. {Contract}</w:t>
      </w:r>
      <w:r w:rsidRPr="00955DFD">
        <w:rPr>
          <w:sz w:val="22"/>
        </w:rPr>
        <w:t>;</w:t>
      </w:r>
    </w:p>
    <w:p w14:paraId="79EC57DE" w14:textId="77777777" w:rsidR="00962DF6" w:rsidRPr="007C4703" w:rsidRDefault="00962DF6" w:rsidP="00962DF6">
      <w:pPr>
        <w:pStyle w:val="BodyText"/>
        <w:ind w:left="720"/>
        <w:rPr>
          <w:sz w:val="22"/>
          <w:szCs w:val="22"/>
        </w:rPr>
      </w:pPr>
    </w:p>
    <w:p w14:paraId="7AF3E1F2" w14:textId="77777777" w:rsidR="00962DF6" w:rsidRPr="00604906" w:rsidRDefault="00962DF6" w:rsidP="00962DF6">
      <w:pPr>
        <w:pStyle w:val="BodyText"/>
        <w:numPr>
          <w:ilvl w:val="0"/>
          <w:numId w:val="1"/>
        </w:numPr>
        <w:rPr>
          <w:sz w:val="22"/>
          <w:szCs w:val="22"/>
        </w:rPr>
      </w:pPr>
      <w:r w:rsidRPr="00955DFD">
        <w:rPr>
          <w:sz w:val="22"/>
        </w:rPr>
        <w:t>Subtotals</w:t>
      </w:r>
      <w:r w:rsidRPr="00BC03EA">
        <w:rPr>
          <w:sz w:val="22"/>
          <w:szCs w:val="22"/>
        </w:rPr>
        <w:t xml:space="preserve"> by product, including, if applicable, catalog number and description, price list with appropriate page reference</w:t>
      </w:r>
      <w:r w:rsidRPr="00955DFD">
        <w:rPr>
          <w:sz w:val="22"/>
        </w:rPr>
        <w:t>,</w:t>
      </w:r>
      <w:r w:rsidRPr="00BC03EA">
        <w:rPr>
          <w:sz w:val="22"/>
          <w:szCs w:val="22"/>
        </w:rPr>
        <w:t xml:space="preserve"> and/or </w:t>
      </w:r>
      <w:r>
        <w:rPr>
          <w:sz w:val="22"/>
          <w:szCs w:val="22"/>
        </w:rPr>
        <w:t>Blanket P.O. {Contract}</w:t>
      </w:r>
      <w:r w:rsidRPr="00BC03EA">
        <w:rPr>
          <w:sz w:val="22"/>
          <w:szCs w:val="22"/>
        </w:rPr>
        <w:t xml:space="preserve"> discount applied</w:t>
      </w:r>
      <w:r w:rsidRPr="00955DFD">
        <w:rPr>
          <w:sz w:val="22"/>
        </w:rPr>
        <w:t>; and</w:t>
      </w:r>
    </w:p>
    <w:p w14:paraId="792FFC51" w14:textId="77777777" w:rsidR="00962DF6" w:rsidRPr="00BC03EA" w:rsidRDefault="00962DF6" w:rsidP="00962DF6">
      <w:pPr>
        <w:pStyle w:val="BodyText"/>
        <w:ind w:left="720"/>
        <w:rPr>
          <w:sz w:val="22"/>
          <w:szCs w:val="22"/>
        </w:rPr>
      </w:pPr>
    </w:p>
    <w:p w14:paraId="40EFB5EC" w14:textId="77777777" w:rsidR="00962DF6" w:rsidRPr="00BC03EA" w:rsidRDefault="00962DF6" w:rsidP="00962DF6">
      <w:pPr>
        <w:pStyle w:val="BodyText"/>
        <w:numPr>
          <w:ilvl w:val="0"/>
          <w:numId w:val="1"/>
        </w:numPr>
        <w:rPr>
          <w:sz w:val="22"/>
          <w:szCs w:val="22"/>
        </w:rPr>
      </w:pPr>
      <w:r w:rsidRPr="00BC03EA">
        <w:rPr>
          <w:sz w:val="22"/>
          <w:szCs w:val="22"/>
        </w:rPr>
        <w:t xml:space="preserve">Total dollars paid to </w:t>
      </w:r>
      <w:r w:rsidRPr="00955DFD">
        <w:rPr>
          <w:sz w:val="22"/>
        </w:rPr>
        <w:t>Subcontractors</w:t>
      </w:r>
      <w:r w:rsidRPr="00BC03EA">
        <w:rPr>
          <w:sz w:val="22"/>
          <w:szCs w:val="22"/>
        </w:rPr>
        <w:t>.</w:t>
      </w:r>
    </w:p>
    <w:p w14:paraId="4722FA5F" w14:textId="77777777" w:rsidR="00962DF6" w:rsidRPr="00BC03EA" w:rsidRDefault="00962DF6" w:rsidP="00962DF6">
      <w:pPr>
        <w:pStyle w:val="BodyText"/>
        <w:ind w:left="0"/>
        <w:rPr>
          <w:sz w:val="22"/>
          <w:szCs w:val="22"/>
        </w:rPr>
      </w:pPr>
    </w:p>
    <w:p w14:paraId="23EBEDF9" w14:textId="754E7C35" w:rsidR="00962DF6" w:rsidRPr="00BC03EA" w:rsidRDefault="00962DF6" w:rsidP="00962DF6">
      <w:pPr>
        <w:pStyle w:val="BodyText"/>
        <w:ind w:left="0"/>
        <w:rPr>
          <w:sz w:val="22"/>
          <w:szCs w:val="22"/>
        </w:rPr>
      </w:pPr>
      <w:r w:rsidRPr="00BC03EA">
        <w:rPr>
          <w:sz w:val="22"/>
          <w:szCs w:val="22"/>
        </w:rPr>
        <w:lastRenderedPageBreak/>
        <w:t xml:space="preserve">Submission of purchase orders, confirmations, and/or invoices do not fulfill this </w:t>
      </w:r>
      <w:r>
        <w:rPr>
          <w:sz w:val="22"/>
          <w:szCs w:val="22"/>
        </w:rPr>
        <w:t>Blanket P.O. {Contract}</w:t>
      </w:r>
      <w:r w:rsidRPr="00BC03EA">
        <w:rPr>
          <w:sz w:val="22"/>
          <w:szCs w:val="22"/>
        </w:rPr>
        <w:t xml:space="preserve"> requirement for information.</w:t>
      </w:r>
      <w:r w:rsidR="00C57EE5">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2D152CAB" w14:textId="77777777" w:rsidR="00962DF6" w:rsidRPr="00BC03EA" w:rsidRDefault="00962DF6" w:rsidP="00962DF6">
      <w:pPr>
        <w:pStyle w:val="BodyText"/>
        <w:ind w:left="0"/>
        <w:rPr>
          <w:sz w:val="22"/>
          <w:szCs w:val="22"/>
        </w:rPr>
      </w:pPr>
    </w:p>
    <w:p w14:paraId="205F7357" w14:textId="77777777" w:rsidR="00962DF6" w:rsidRPr="008E367A" w:rsidRDefault="00962DF6" w:rsidP="00962DF6">
      <w:pPr>
        <w:rPr>
          <w:lang w:val="x-none" w:eastAsia="x-none"/>
        </w:rPr>
      </w:pPr>
      <w:r w:rsidRPr="00955DFD">
        <w:t xml:space="preserve">The </w:t>
      </w:r>
      <w:r>
        <w:rPr>
          <w:szCs w:val="22"/>
        </w:rPr>
        <w:t>Vendor {Contractor}</w:t>
      </w:r>
      <w:r w:rsidRPr="00BC03EA">
        <w:rPr>
          <w:szCs w:val="22"/>
        </w:rPr>
        <w:t xml:space="preserve"> </w:t>
      </w:r>
      <w:r>
        <w:rPr>
          <w:szCs w:val="22"/>
        </w:rPr>
        <w:t xml:space="preserve">must </w:t>
      </w:r>
      <w:r w:rsidRPr="00BC03EA">
        <w:rPr>
          <w:szCs w:val="22"/>
        </w:rPr>
        <w:t>submit the required information in Microsoft Excel</w:t>
      </w:r>
      <w:r>
        <w:rPr>
          <w:szCs w:val="22"/>
        </w:rPr>
        <w:t xml:space="preserve"> format to </w:t>
      </w:r>
      <w:hyperlink r:id="rId62" w:history="1">
        <w:r w:rsidR="00E147C5" w:rsidRPr="007D2F00">
          <w:rPr>
            <w:rStyle w:val="Hyperlink"/>
            <w:szCs w:val="22"/>
          </w:rPr>
          <w:t>NJSupplierReports@treas.nj.gov</w:t>
        </w:r>
      </w:hyperlink>
      <w:r w:rsidR="00E147C5">
        <w:rPr>
          <w:szCs w:val="22"/>
        </w:rPr>
        <w:t>.</w:t>
      </w:r>
    </w:p>
    <w:p w14:paraId="08D89492" w14:textId="77777777" w:rsidR="00962DF6" w:rsidRDefault="00962DF6" w:rsidP="00962DF6">
      <w:pPr>
        <w:pStyle w:val="BodyText"/>
        <w:ind w:left="0"/>
        <w:rPr>
          <w:sz w:val="22"/>
          <w:szCs w:val="22"/>
        </w:rPr>
      </w:pPr>
      <w:r>
        <w:rPr>
          <w:sz w:val="22"/>
          <w:szCs w:val="22"/>
        </w:rPr>
        <w:t xml:space="preserve"> </w:t>
      </w:r>
    </w:p>
    <w:p w14:paraId="77C84ED9" w14:textId="77777777" w:rsidR="00962DF6" w:rsidRPr="00ED7DCA" w:rsidRDefault="00962DF6" w:rsidP="00962DF6">
      <w:pPr>
        <w:pStyle w:val="BodyText"/>
        <w:ind w:left="0"/>
        <w:rPr>
          <w:sz w:val="22"/>
          <w:szCs w:val="22"/>
        </w:rPr>
      </w:pPr>
      <w:r w:rsidRPr="00ED7DCA">
        <w:rPr>
          <w:sz w:val="22"/>
          <w:szCs w:val="22"/>
        </w:rPr>
        <w:t>Reports are due:</w:t>
      </w:r>
    </w:p>
    <w:p w14:paraId="5A85C24F" w14:textId="77777777" w:rsidR="00962DF6" w:rsidRPr="0012626D" w:rsidRDefault="00962DF6" w:rsidP="00962DF6">
      <w:pPr>
        <w:pStyle w:val="BodyText"/>
        <w:ind w:left="0"/>
        <w:rPr>
          <w:sz w:val="22"/>
          <w:szCs w:val="22"/>
        </w:rPr>
      </w:pPr>
      <w:r w:rsidRPr="0012626D">
        <w:rPr>
          <w:sz w:val="22"/>
          <w:szCs w:val="22"/>
        </w:rPr>
        <w:tab/>
        <w:t>Quarter 1:</w:t>
      </w:r>
      <w:r w:rsidRPr="0012626D">
        <w:rPr>
          <w:sz w:val="22"/>
          <w:szCs w:val="22"/>
        </w:rPr>
        <w:tab/>
        <w:t>January 1</w:t>
      </w:r>
      <w:r w:rsidRPr="0012626D">
        <w:rPr>
          <w:sz w:val="22"/>
          <w:szCs w:val="22"/>
          <w:vertAlign w:val="superscript"/>
        </w:rPr>
        <w:t>st</w:t>
      </w:r>
      <w:r w:rsidRPr="0012626D">
        <w:rPr>
          <w:sz w:val="22"/>
          <w:szCs w:val="22"/>
        </w:rPr>
        <w:t xml:space="preserve"> through March 31</w:t>
      </w:r>
      <w:r w:rsidRPr="0012626D">
        <w:rPr>
          <w:sz w:val="22"/>
          <w:szCs w:val="22"/>
          <w:vertAlign w:val="superscript"/>
        </w:rPr>
        <w:t>st</w:t>
      </w:r>
      <w:r w:rsidRPr="0012626D">
        <w:rPr>
          <w:sz w:val="22"/>
          <w:szCs w:val="22"/>
        </w:rPr>
        <w:t xml:space="preserve"> – due by April 30</w:t>
      </w:r>
      <w:r w:rsidRPr="0012626D">
        <w:rPr>
          <w:sz w:val="22"/>
          <w:szCs w:val="22"/>
          <w:vertAlign w:val="superscript"/>
        </w:rPr>
        <w:t>th</w:t>
      </w:r>
    </w:p>
    <w:p w14:paraId="587C24B1" w14:textId="77777777" w:rsidR="00962DF6" w:rsidRPr="00ED030C" w:rsidRDefault="00962DF6" w:rsidP="00962DF6">
      <w:pPr>
        <w:pStyle w:val="BodyText"/>
        <w:ind w:left="0"/>
        <w:rPr>
          <w:sz w:val="22"/>
          <w:szCs w:val="22"/>
        </w:rPr>
      </w:pPr>
      <w:r w:rsidRPr="0012626D">
        <w:rPr>
          <w:sz w:val="22"/>
          <w:szCs w:val="22"/>
        </w:rPr>
        <w:tab/>
        <w:t>Quarter 2:</w:t>
      </w:r>
      <w:r w:rsidRPr="0012626D">
        <w:rPr>
          <w:sz w:val="22"/>
          <w:szCs w:val="22"/>
        </w:rPr>
        <w:tab/>
        <w:t>April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p>
    <w:p w14:paraId="2D988BE5" w14:textId="77777777" w:rsidR="00962DF6" w:rsidRPr="0057148A" w:rsidRDefault="00962DF6" w:rsidP="00962DF6">
      <w:pPr>
        <w:pStyle w:val="BodyText"/>
        <w:ind w:left="0"/>
        <w:rPr>
          <w:sz w:val="22"/>
          <w:szCs w:val="22"/>
        </w:rPr>
      </w:pPr>
      <w:r w:rsidRPr="001510D6">
        <w:rPr>
          <w:sz w:val="22"/>
          <w:szCs w:val="22"/>
        </w:rPr>
        <w:tab/>
        <w:t>Qua</w:t>
      </w:r>
      <w:r w:rsidRPr="00B55F7D">
        <w:rPr>
          <w:sz w:val="22"/>
          <w:szCs w:val="22"/>
        </w:rPr>
        <w:t>rter 3:</w:t>
      </w:r>
      <w:r w:rsidRPr="00B55F7D">
        <w:rPr>
          <w:sz w:val="22"/>
          <w:szCs w:val="22"/>
        </w:rPr>
        <w:tab/>
        <w:t>July 1</w:t>
      </w:r>
      <w:r w:rsidRPr="00B55F7D">
        <w:rPr>
          <w:sz w:val="22"/>
          <w:szCs w:val="22"/>
          <w:vertAlign w:val="superscript"/>
        </w:rPr>
        <w:t>st</w:t>
      </w:r>
      <w:r w:rsidRPr="00D76EC8">
        <w:rPr>
          <w:sz w:val="22"/>
          <w:szCs w:val="22"/>
        </w:rPr>
        <w:t xml:space="preserve"> through September 30</w:t>
      </w:r>
      <w:r w:rsidRPr="00030603">
        <w:rPr>
          <w:sz w:val="22"/>
          <w:szCs w:val="22"/>
          <w:vertAlign w:val="superscript"/>
        </w:rPr>
        <w:t>th</w:t>
      </w:r>
      <w:r w:rsidRPr="00994328">
        <w:rPr>
          <w:sz w:val="22"/>
          <w:szCs w:val="22"/>
        </w:rPr>
        <w:t xml:space="preserve"> – due by October 30</w:t>
      </w:r>
      <w:r w:rsidRPr="0057148A">
        <w:rPr>
          <w:sz w:val="22"/>
          <w:szCs w:val="22"/>
          <w:vertAlign w:val="superscript"/>
        </w:rPr>
        <w:t>th</w:t>
      </w:r>
    </w:p>
    <w:p w14:paraId="503B91C1" w14:textId="77777777" w:rsidR="00962DF6" w:rsidRPr="008A5575" w:rsidRDefault="00962DF6" w:rsidP="00962DF6">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8664"/>
        </w:tabs>
        <w:ind w:left="0"/>
        <w:rPr>
          <w:sz w:val="22"/>
          <w:szCs w:val="22"/>
        </w:rPr>
      </w:pPr>
      <w:r w:rsidRPr="002F739E">
        <w:rPr>
          <w:sz w:val="22"/>
          <w:szCs w:val="22"/>
        </w:rPr>
        <w:tab/>
        <w:t>Quarter 4:</w:t>
      </w:r>
      <w:r w:rsidRPr="002F739E">
        <w:rPr>
          <w:sz w:val="22"/>
          <w:szCs w:val="22"/>
        </w:rPr>
        <w:tab/>
      </w:r>
      <w:r w:rsidRPr="00A27E87">
        <w:rPr>
          <w:sz w:val="22"/>
          <w:szCs w:val="22"/>
        </w:rPr>
        <w:t>October 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30th</w:t>
      </w:r>
      <w:r>
        <w:rPr>
          <w:sz w:val="22"/>
          <w:szCs w:val="22"/>
        </w:rPr>
        <w:tab/>
      </w:r>
    </w:p>
    <w:p w14:paraId="1853707B" w14:textId="77777777" w:rsidR="00962DF6" w:rsidRDefault="00962DF6" w:rsidP="00962DF6">
      <w:pPr>
        <w:pStyle w:val="BodyText"/>
        <w:ind w:left="0" w:right="108"/>
        <w:rPr>
          <w:rFonts w:eastAsia="MS Mincho"/>
          <w:b/>
          <w:bCs/>
          <w:highlight w:val="green"/>
        </w:rPr>
      </w:pPr>
    </w:p>
    <w:p w14:paraId="540EF094" w14:textId="77777777" w:rsidR="00962DF6" w:rsidRPr="00B6270B" w:rsidRDefault="00962DF6" w:rsidP="00AE307D">
      <w:pPr>
        <w:pStyle w:val="Heading2"/>
        <w:numPr>
          <w:ilvl w:val="1"/>
          <w:numId w:val="126"/>
        </w:numPr>
        <w:ind w:right="108"/>
      </w:pPr>
      <w:bookmarkStart w:id="1503" w:name="_Toc400531540"/>
      <w:bookmarkStart w:id="1504" w:name="_Toc428534012"/>
      <w:bookmarkStart w:id="1505" w:name="_Toc475717244"/>
      <w:r>
        <w:t>PROGRAM EFFICIENCY ASSESSMENT FOR STATE USING AGENCIES</w:t>
      </w:r>
      <w:bookmarkEnd w:id="1503"/>
      <w:bookmarkEnd w:id="1504"/>
      <w:bookmarkEnd w:id="1505"/>
    </w:p>
    <w:p w14:paraId="5C304C0F" w14:textId="77777777" w:rsidR="00962DF6" w:rsidRDefault="00962DF6" w:rsidP="00962DF6"/>
    <w:p w14:paraId="43E2C3AD" w14:textId="5EFFF0CB" w:rsidR="00962DF6" w:rsidRPr="00955DFD" w:rsidRDefault="00962DF6" w:rsidP="00962DF6">
      <w:r w:rsidRPr="00851065">
        <w:t>The Program Efficiency Assessment shall not be charged against the winning Vendor</w:t>
      </w:r>
      <w:r w:rsidR="00315318">
        <w:t>(s)</w:t>
      </w:r>
      <w:r w:rsidRPr="00851065">
        <w:t xml:space="preserve"> {Contractor</w:t>
      </w:r>
      <w:r w:rsidR="00315318">
        <w:t>(s)</w:t>
      </w:r>
      <w:r w:rsidRPr="00851065">
        <w:t>}</w:t>
      </w:r>
      <w:r w:rsidRPr="00C65B22">
        <w:t xml:space="preserve"> and therefore is not to be included in the Vendor’s {Bidder’s}</w:t>
      </w:r>
      <w:r w:rsidRPr="007D420A">
        <w:t xml:space="preserve"> pricing. The State Using Agencies sh</w:t>
      </w:r>
      <w:r w:rsidRPr="00955DFD">
        <w:t xml:space="preserve">all be charged an assessment equal to one-quarter of one percent (0.25%) of the value of all transactions under this </w:t>
      </w:r>
      <w:r>
        <w:t>Blanket P.O.</w:t>
      </w:r>
      <w:r w:rsidRPr="00955DFD">
        <w:t xml:space="preserve"> {Contract}.</w:t>
      </w:r>
      <w:r w:rsidR="00C57EE5">
        <w:t xml:space="preserve"> </w:t>
      </w:r>
      <w:r w:rsidRPr="00955DFD">
        <w:t xml:space="preserve">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14:paraId="6D7990B9" w14:textId="77777777" w:rsidR="00962DF6" w:rsidRPr="00955DFD" w:rsidRDefault="00962DF6" w:rsidP="00962DF6"/>
    <w:p w14:paraId="6BB1F0FB" w14:textId="77777777" w:rsidR="00962DF6" w:rsidRDefault="00962DF6" w:rsidP="00962DF6">
      <w:r w:rsidRPr="00955DFD">
        <w:t xml:space="preserve">For purposes of this section, “transaction” is defined as the payment or remuneration to the Vendor {Contractor} for services rendered or products provided to the State pursuant to the terms of this </w:t>
      </w:r>
      <w:r>
        <w:t>Blanket P.O.</w:t>
      </w:r>
      <w:r w:rsidRPr="00955DFD">
        <w:t xml:space="preserve"> {Contract}, including but not limited to the following: purchase orders, invoices, hourly rates, firm fixed price, commission payments, progress payments and contingency payments.</w:t>
      </w:r>
    </w:p>
    <w:p w14:paraId="3629BB5C" w14:textId="77777777" w:rsidR="0088470B" w:rsidRPr="00955DFD" w:rsidRDefault="0088470B" w:rsidP="00962DF6"/>
    <w:p w14:paraId="7A058B4A" w14:textId="77777777" w:rsidR="00962DF6" w:rsidRDefault="00962DF6" w:rsidP="00AE307D">
      <w:pPr>
        <w:pStyle w:val="Heading2"/>
        <w:numPr>
          <w:ilvl w:val="1"/>
          <w:numId w:val="126"/>
        </w:numPr>
      </w:pPr>
      <w:bookmarkStart w:id="1506" w:name="_Toc449428280"/>
      <w:bookmarkStart w:id="1507" w:name="_Toc475717245"/>
      <w:r w:rsidRPr="00BA6549">
        <w:t>DISCLOSURE OF PRODUCT COMPOSITION</w:t>
      </w:r>
      <w:bookmarkEnd w:id="1506"/>
      <w:bookmarkEnd w:id="1507"/>
    </w:p>
    <w:p w14:paraId="26B42F7F" w14:textId="77777777" w:rsidR="009166AB" w:rsidRPr="009166AB" w:rsidRDefault="009166AB" w:rsidP="009166AB"/>
    <w:p w14:paraId="59F9327F" w14:textId="02602DE5" w:rsidR="00962DF6" w:rsidRDefault="00881113" w:rsidP="00962DF6">
      <w:pPr>
        <w:pStyle w:val="BodyText2"/>
      </w:pPr>
      <w:r w:rsidRPr="005D0891">
        <w:t xml:space="preserve">Not applicable to this </w:t>
      </w:r>
      <w:r>
        <w:t>procurement</w:t>
      </w:r>
      <w:r w:rsidR="009166AB">
        <w:t>.</w:t>
      </w:r>
    </w:p>
    <w:p w14:paraId="4A2A0A41" w14:textId="77777777" w:rsidR="000233A0" w:rsidRPr="00962DF6" w:rsidRDefault="000233A0" w:rsidP="00962DF6">
      <w:pPr>
        <w:pStyle w:val="BodyText2"/>
      </w:pPr>
    </w:p>
    <w:p w14:paraId="48131950" w14:textId="7A789434" w:rsidR="00675860" w:rsidRPr="00B6270B" w:rsidRDefault="00675860" w:rsidP="00AE307D">
      <w:pPr>
        <w:pStyle w:val="Heading2"/>
        <w:numPr>
          <w:ilvl w:val="1"/>
          <w:numId w:val="126"/>
        </w:numPr>
        <w:ind w:right="108"/>
      </w:pPr>
      <w:bookmarkStart w:id="1508" w:name="_Toc475717246"/>
      <w:r>
        <w:t>News Releases</w:t>
      </w:r>
      <w:bookmarkEnd w:id="1498"/>
      <w:bookmarkEnd w:id="1499"/>
      <w:bookmarkEnd w:id="1508"/>
    </w:p>
    <w:p w14:paraId="1FBEF079" w14:textId="77777777" w:rsidR="00675860" w:rsidRPr="00BF3B73" w:rsidRDefault="00675860" w:rsidP="00675860">
      <w:pPr>
        <w:pStyle w:val="BodyText"/>
        <w:ind w:left="0"/>
        <w:rPr>
          <w:sz w:val="22"/>
          <w:szCs w:val="22"/>
        </w:rPr>
      </w:pPr>
    </w:p>
    <w:p w14:paraId="7B1C26B3"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without the prior written consent of the Director.</w:t>
      </w:r>
    </w:p>
    <w:p w14:paraId="4A04E79E" w14:textId="77777777" w:rsidR="00763FC7" w:rsidRPr="00962DF6" w:rsidRDefault="00763FC7" w:rsidP="00675860">
      <w:pPr>
        <w:pStyle w:val="BodyText"/>
        <w:ind w:left="0"/>
        <w:rPr>
          <w:sz w:val="22"/>
          <w:szCs w:val="22"/>
          <w:lang w:val="en-US"/>
        </w:rPr>
      </w:pPr>
    </w:p>
    <w:p w14:paraId="1146D9F1" w14:textId="77777777" w:rsidR="00675860" w:rsidRPr="00B6270B" w:rsidRDefault="00675860" w:rsidP="00AE307D">
      <w:pPr>
        <w:pStyle w:val="Heading2"/>
        <w:numPr>
          <w:ilvl w:val="1"/>
          <w:numId w:val="126"/>
        </w:numPr>
        <w:ind w:right="108"/>
      </w:pPr>
      <w:bookmarkStart w:id="1509" w:name="_Toc400531519"/>
      <w:bookmarkStart w:id="1510" w:name="_Toc428533990"/>
      <w:bookmarkStart w:id="1511" w:name="_Toc475717247"/>
      <w:r>
        <w:t>Advertising</w:t>
      </w:r>
      <w:bookmarkEnd w:id="1509"/>
      <w:bookmarkEnd w:id="1510"/>
      <w:bookmarkEnd w:id="1511"/>
    </w:p>
    <w:p w14:paraId="6623A3ED" w14:textId="77777777" w:rsidR="00675860" w:rsidRPr="00BF3B73" w:rsidRDefault="00675860" w:rsidP="00675860">
      <w:pPr>
        <w:pStyle w:val="BodyText"/>
        <w:ind w:left="0"/>
        <w:rPr>
          <w:sz w:val="22"/>
          <w:szCs w:val="22"/>
        </w:rPr>
      </w:pPr>
    </w:p>
    <w:p w14:paraId="0054AFD7"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as a part of any commercial advertising without first obtaining the prior written consent of the Director.</w:t>
      </w:r>
    </w:p>
    <w:p w14:paraId="4BEA7E6E" w14:textId="77777777" w:rsidR="00675860" w:rsidRDefault="00675860" w:rsidP="00675860">
      <w:pPr>
        <w:pStyle w:val="BodyText"/>
        <w:ind w:left="0"/>
        <w:rPr>
          <w:sz w:val="22"/>
          <w:szCs w:val="22"/>
          <w:lang w:val="en-US"/>
        </w:rPr>
      </w:pPr>
    </w:p>
    <w:p w14:paraId="0E042B78" w14:textId="7A0B5158" w:rsidR="00763FC7" w:rsidRDefault="00763FC7" w:rsidP="00675860">
      <w:pPr>
        <w:pStyle w:val="BodyText"/>
        <w:ind w:left="0"/>
        <w:rPr>
          <w:sz w:val="22"/>
          <w:szCs w:val="22"/>
          <w:lang w:val="en-US"/>
        </w:rPr>
      </w:pPr>
      <w:r>
        <w:rPr>
          <w:sz w:val="22"/>
          <w:szCs w:val="22"/>
          <w:lang w:val="en-US"/>
        </w:rPr>
        <w:br w:type="page"/>
      </w:r>
    </w:p>
    <w:p w14:paraId="1F3C9B86" w14:textId="77777777" w:rsidR="00962DF6" w:rsidRDefault="00962DF6" w:rsidP="00675860">
      <w:pPr>
        <w:pStyle w:val="BodyText"/>
        <w:ind w:left="0"/>
        <w:rPr>
          <w:sz w:val="22"/>
          <w:szCs w:val="22"/>
          <w:lang w:val="en-US"/>
        </w:rPr>
      </w:pPr>
    </w:p>
    <w:p w14:paraId="21BFCB8A" w14:textId="77777777" w:rsidR="00D9550E" w:rsidRDefault="002E7691" w:rsidP="00AE307D">
      <w:pPr>
        <w:pStyle w:val="Heading1"/>
        <w:numPr>
          <w:ilvl w:val="0"/>
          <w:numId w:val="126"/>
        </w:numPr>
      </w:pPr>
      <w:bookmarkStart w:id="1512" w:name="_Toc332803059"/>
      <w:bookmarkStart w:id="1513" w:name="_Toc324415444"/>
      <w:bookmarkStart w:id="1514" w:name="_5.17_Retainage"/>
      <w:bookmarkStart w:id="1515" w:name="_5.21_Additional_Work"/>
      <w:bookmarkStart w:id="1516" w:name="_5.22_Additional_Work"/>
      <w:bookmarkStart w:id="1517" w:name="_5.9_Substitution_of"/>
      <w:bookmarkStart w:id="1518" w:name="_5.19_requirements_of_Executive_orde"/>
      <w:bookmarkStart w:id="1519" w:name="_5.20_requirements_of_Executive_orde"/>
      <w:bookmarkStart w:id="1520" w:name="_Toc400531541"/>
      <w:bookmarkStart w:id="1521" w:name="_Toc428534013"/>
      <w:bookmarkEnd w:id="1512"/>
      <w:bookmarkEnd w:id="1513"/>
      <w:bookmarkEnd w:id="1514"/>
      <w:bookmarkEnd w:id="1515"/>
      <w:bookmarkEnd w:id="1516"/>
      <w:bookmarkEnd w:id="1517"/>
      <w:bookmarkEnd w:id="1518"/>
      <w:bookmarkEnd w:id="1519"/>
      <w:r>
        <w:t xml:space="preserve"> </w:t>
      </w:r>
      <w:bookmarkStart w:id="1522" w:name="_Toc475717248"/>
      <w:r w:rsidR="00CE00E7">
        <w:t>QUOTE</w:t>
      </w:r>
      <w:r w:rsidR="006B6C49">
        <w:t xml:space="preserve"> {</w:t>
      </w:r>
      <w:r w:rsidR="00CE00E7">
        <w:t>PROPOSAL</w:t>
      </w:r>
      <w:r w:rsidR="006B6C49">
        <w:t>}</w:t>
      </w:r>
      <w:r w:rsidR="00D9550E">
        <w:t xml:space="preserve"> EVALUATION</w:t>
      </w:r>
      <w:bookmarkEnd w:id="1520"/>
      <w:bookmarkEnd w:id="1521"/>
      <w:bookmarkEnd w:id="1522"/>
    </w:p>
    <w:p w14:paraId="55F03630" w14:textId="77777777" w:rsidR="00D9550E" w:rsidRDefault="00D9550E" w:rsidP="00955DFD">
      <w:bookmarkStart w:id="1523" w:name="_Toc118513836"/>
    </w:p>
    <w:p w14:paraId="7B5BAD18" w14:textId="4CD81EED" w:rsidR="00D9550E" w:rsidRDefault="00D9550E" w:rsidP="00AE307D">
      <w:pPr>
        <w:pStyle w:val="Heading2"/>
        <w:numPr>
          <w:ilvl w:val="1"/>
          <w:numId w:val="111"/>
        </w:numPr>
        <w:ind w:right="108"/>
      </w:pPr>
      <w:bookmarkStart w:id="1524" w:name="_Toc400531542"/>
      <w:bookmarkStart w:id="1525" w:name="_Toc428534014"/>
      <w:bookmarkStart w:id="1526" w:name="_Toc475717249"/>
      <w:r>
        <w:t>RIGHT TO WAIVE</w:t>
      </w:r>
      <w:bookmarkEnd w:id="1524"/>
      <w:bookmarkEnd w:id="1525"/>
      <w:bookmarkEnd w:id="1526"/>
    </w:p>
    <w:p w14:paraId="070C73DF" w14:textId="2CC6DD4F" w:rsidR="00D9550E" w:rsidRPr="007D420A" w:rsidRDefault="00D9550E" w:rsidP="00B30374">
      <w:pPr>
        <w:pStyle w:val="NormalWeb"/>
      </w:pPr>
      <w:r w:rsidRPr="00851065">
        <w:t xml:space="preserve">The Director reserves the right to waive minor irregularities or omissions in a </w:t>
      </w:r>
      <w:r w:rsidR="00CE00E7">
        <w:t>Quote</w:t>
      </w:r>
      <w:r w:rsidR="00583771" w:rsidRPr="00851065">
        <w:t xml:space="preserve"> </w:t>
      </w:r>
      <w:r w:rsidR="0060080E" w:rsidRPr="00851065">
        <w:t>{</w:t>
      </w:r>
      <w:r w:rsidR="00CE00E7">
        <w:t>Proposal</w:t>
      </w:r>
      <w:r w:rsidR="0060080E" w:rsidRPr="00851065">
        <w:t>}</w:t>
      </w:r>
      <w:r w:rsidRPr="00C65B22">
        <w:t>.</w:t>
      </w:r>
      <w:r w:rsidR="00C57EE5">
        <w:t xml:space="preserve"> </w:t>
      </w:r>
      <w:r w:rsidRPr="00C65B22">
        <w:t>The Director also reserves the right to waive a requirement provided that</w:t>
      </w:r>
      <w:r w:rsidR="00B30374">
        <w:t xml:space="preserve"> </w:t>
      </w:r>
      <w:r w:rsidRPr="00C65B22">
        <w:t>the requirement does not materially affect the procurement or the State's interests associated with the procurement.</w:t>
      </w:r>
    </w:p>
    <w:p w14:paraId="03C5F91F" w14:textId="77777777" w:rsidR="00D9550E" w:rsidRDefault="00D9550E" w:rsidP="00AE307D">
      <w:pPr>
        <w:pStyle w:val="Heading2"/>
        <w:numPr>
          <w:ilvl w:val="1"/>
          <w:numId w:val="126"/>
        </w:numPr>
        <w:ind w:right="108"/>
      </w:pPr>
      <w:bookmarkStart w:id="1527" w:name="_Toc400531543"/>
      <w:bookmarkStart w:id="1528" w:name="_Toc428534015"/>
      <w:bookmarkStart w:id="1529" w:name="_Toc475717250"/>
      <w:r>
        <w:t xml:space="preserve">DIRECTOR’S RIGHT OF FINAL </w:t>
      </w:r>
      <w:r w:rsidR="00CE00E7">
        <w:t>Quote</w:t>
      </w:r>
      <w:r w:rsidR="00583771">
        <w:t xml:space="preserve"> </w:t>
      </w:r>
      <w:r w:rsidR="0060080E">
        <w:t>{</w:t>
      </w:r>
      <w:r w:rsidR="00CE00E7">
        <w:t>Proposal</w:t>
      </w:r>
      <w:r w:rsidR="0060080E">
        <w:t>}</w:t>
      </w:r>
      <w:r>
        <w:t xml:space="preserve"> ACCEPTANCE</w:t>
      </w:r>
      <w:bookmarkEnd w:id="1527"/>
      <w:bookmarkEnd w:id="1528"/>
      <w:bookmarkEnd w:id="1529"/>
    </w:p>
    <w:p w14:paraId="5CF2DC32" w14:textId="77777777" w:rsidR="00D9550E" w:rsidRPr="006E4383" w:rsidRDefault="00D9550E" w:rsidP="00D9550E"/>
    <w:p w14:paraId="6BF6645F" w14:textId="77777777" w:rsidR="00D9550E" w:rsidRPr="00955DFD" w:rsidRDefault="00D9550E" w:rsidP="00851065">
      <w:pPr>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 {</w:t>
      </w:r>
      <w:r w:rsidR="00CE00E7">
        <w:rPr>
          <w:color w:val="000000"/>
        </w:rPr>
        <w:t>Proposal</w:t>
      </w:r>
      <w:r w:rsidRPr="00851065">
        <w:rPr>
          <w:color w:val="000000"/>
        </w:rPr>
        <w:t>s</w:t>
      </w:r>
      <w:r w:rsidR="006B6C49" w:rsidRPr="00851065">
        <w:rPr>
          <w:color w:val="000000"/>
        </w:rPr>
        <w:t>}</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s {</w:t>
      </w:r>
      <w:r w:rsidR="00362081" w:rsidRPr="00C65B22">
        <w:t>Contract</w:t>
      </w:r>
      <w:r w:rsidRPr="00C65B22">
        <w:t>s</w:t>
      </w:r>
      <w:r w:rsidR="006B6C49" w:rsidRPr="00C65B22">
        <w:t>}</w:t>
      </w:r>
      <w:r w:rsidRPr="007D420A">
        <w:t xml:space="preserve"> in accordance with </w:t>
      </w:r>
      <w:r w:rsidRPr="00955DFD">
        <w:rPr>
          <w:u w:val="single"/>
        </w:rPr>
        <w:t>N.J.S.A.</w:t>
      </w:r>
      <w:r w:rsidRPr="00955DFD">
        <w:t xml:space="preserve"> 52:34-12. Tie </w:t>
      </w:r>
      <w:r w:rsidR="00CE00E7">
        <w:t>Quote</w:t>
      </w:r>
      <w:r w:rsidR="006B6C49" w:rsidRPr="00955DFD">
        <w:t>s {</w:t>
      </w:r>
      <w:r w:rsidR="00CE00E7">
        <w:t>Proposal</w:t>
      </w:r>
      <w:r w:rsidRPr="00955DFD">
        <w:t>s</w:t>
      </w:r>
      <w:r w:rsidR="006B6C49" w:rsidRPr="00955DFD">
        <w:t>}</w:t>
      </w:r>
      <w:r w:rsidRPr="00955DFD">
        <w:t xml:space="preserve"> will be awarded by the Director in accordance with </w:t>
      </w:r>
      <w:r w:rsidRPr="00955DFD">
        <w:rPr>
          <w:u w:val="single"/>
        </w:rPr>
        <w:t>N.J.A.C.</w:t>
      </w:r>
      <w:r w:rsidR="00185E9E" w:rsidRPr="00BA7AF9">
        <w:t xml:space="preserve"> </w:t>
      </w:r>
      <w:r w:rsidRPr="00955DFD">
        <w:t xml:space="preserve">17:12-2.10. </w:t>
      </w:r>
    </w:p>
    <w:p w14:paraId="6675742A" w14:textId="77777777" w:rsidR="00D9550E" w:rsidRPr="00955DFD" w:rsidRDefault="00D9550E" w:rsidP="00D9550E">
      <w:pPr>
        <w:autoSpaceDE w:val="0"/>
        <w:autoSpaceDN w:val="0"/>
        <w:adjustRightInd w:val="0"/>
      </w:pPr>
    </w:p>
    <w:p w14:paraId="42F65F93" w14:textId="77777777" w:rsidR="00D9550E" w:rsidRDefault="00D9550E" w:rsidP="00AE307D">
      <w:pPr>
        <w:pStyle w:val="Heading2"/>
        <w:numPr>
          <w:ilvl w:val="1"/>
          <w:numId w:val="126"/>
        </w:numPr>
      </w:pPr>
      <w:bookmarkStart w:id="1530" w:name="_Toc400531544"/>
      <w:bookmarkStart w:id="1531" w:name="_Toc428534016"/>
      <w:bookmarkStart w:id="1532" w:name="_Toc475717251"/>
      <w:r>
        <w:t>S</w:t>
      </w:r>
      <w:r w:rsidRPr="00E36CF3">
        <w:t xml:space="preserve">TATE'S RIGHT TO INSPECT </w:t>
      </w:r>
      <w:r w:rsidR="00526170">
        <w:t xml:space="preserve">VENDOR </w:t>
      </w:r>
      <w:r w:rsidR="00874CFC">
        <w:t>{</w:t>
      </w:r>
      <w:r w:rsidR="00526170">
        <w:t>BIDDER</w:t>
      </w:r>
      <w:r w:rsidR="00874CFC">
        <w:t>}</w:t>
      </w:r>
      <w:r w:rsidRPr="00E36CF3">
        <w:t xml:space="preserve"> FACILITIES</w:t>
      </w:r>
      <w:bookmarkEnd w:id="1530"/>
      <w:bookmarkEnd w:id="1531"/>
      <w:bookmarkEnd w:id="1532"/>
    </w:p>
    <w:p w14:paraId="00BD6EF6" w14:textId="77777777" w:rsidR="00D9550E" w:rsidRPr="00851065" w:rsidRDefault="00D9550E" w:rsidP="00851065">
      <w:pPr>
        <w:autoSpaceDE w:val="0"/>
        <w:autoSpaceDN w:val="0"/>
        <w:adjustRightInd w:val="0"/>
        <w:ind w:left="720" w:hanging="720"/>
        <w:rPr>
          <w:color w:val="000000"/>
        </w:rPr>
      </w:pPr>
    </w:p>
    <w:p w14:paraId="7E567DB3" w14:textId="77777777" w:rsidR="00D9550E" w:rsidRPr="00955DFD" w:rsidRDefault="00D9550E" w:rsidP="00851065">
      <w:pPr>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w:t>
      </w:r>
    </w:p>
    <w:p w14:paraId="57212DEB" w14:textId="77777777" w:rsidR="00D9550E" w:rsidRPr="00955DFD" w:rsidRDefault="00D9550E" w:rsidP="00851065">
      <w:pPr>
        <w:autoSpaceDE w:val="0"/>
        <w:autoSpaceDN w:val="0"/>
        <w:adjustRightInd w:val="0"/>
        <w:rPr>
          <w:color w:val="000000"/>
        </w:rPr>
      </w:pPr>
    </w:p>
    <w:p w14:paraId="2EEB7959" w14:textId="77777777"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 {</w:t>
      </w:r>
      <w:r w:rsidR="00CE00E7">
        <w:rPr>
          <w:color w:val="000000"/>
        </w:rPr>
        <w:t>Proposal</w:t>
      </w:r>
      <w:r w:rsidRPr="00955DFD">
        <w:rPr>
          <w:color w:val="000000"/>
        </w:rPr>
        <w:t>s</w:t>
      </w:r>
      <w:r w:rsidR="006B6C49" w:rsidRPr="00955DFD">
        <w:rPr>
          <w:color w:val="000000"/>
        </w:rPr>
        <w:t>}</w:t>
      </w:r>
      <w:r w:rsidRPr="00955DFD">
        <w:rPr>
          <w:color w:val="000000"/>
        </w:rPr>
        <w:t xml:space="preserve">. Such consultation is intended to assist the State in making a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award that is most advantageous to the State.</w:t>
      </w:r>
    </w:p>
    <w:p w14:paraId="1A9B112B" w14:textId="77777777" w:rsidR="00D9550E" w:rsidRPr="00955DFD" w:rsidRDefault="00D9550E" w:rsidP="00C65B22">
      <w:pPr>
        <w:autoSpaceDE w:val="0"/>
        <w:autoSpaceDN w:val="0"/>
        <w:adjustRightInd w:val="0"/>
        <w:rPr>
          <w:color w:val="000000"/>
        </w:rPr>
      </w:pPr>
    </w:p>
    <w:p w14:paraId="49EE5D30" w14:textId="77777777" w:rsidR="00D9550E" w:rsidRDefault="00D9550E" w:rsidP="00AE307D">
      <w:pPr>
        <w:pStyle w:val="Heading2"/>
        <w:numPr>
          <w:ilvl w:val="1"/>
          <w:numId w:val="126"/>
        </w:numPr>
      </w:pPr>
      <w:bookmarkStart w:id="1533" w:name="_Toc400531545"/>
      <w:bookmarkStart w:id="1534" w:name="_Toc428534017"/>
      <w:bookmarkStart w:id="1535" w:name="_Toc475717252"/>
      <w:r w:rsidRPr="00E36CF3">
        <w:t>STATE'S RIGHT TO REQUEST FURTHER INFORMATION</w:t>
      </w:r>
      <w:bookmarkEnd w:id="1533"/>
      <w:bookmarkEnd w:id="1534"/>
      <w:bookmarkEnd w:id="1535"/>
    </w:p>
    <w:p w14:paraId="5879C79D" w14:textId="77777777" w:rsidR="00D9550E" w:rsidRPr="00851065" w:rsidRDefault="00D9550E" w:rsidP="00851065">
      <w:pPr>
        <w:autoSpaceDE w:val="0"/>
        <w:autoSpaceDN w:val="0"/>
        <w:adjustRightInd w:val="0"/>
        <w:ind w:left="720" w:hanging="720"/>
        <w:rPr>
          <w:b/>
          <w:color w:val="000000"/>
          <w:u w:val="single"/>
        </w:rPr>
      </w:pPr>
    </w:p>
    <w:p w14:paraId="52EBAF52" w14:textId="76839776" w:rsidR="00D9550E" w:rsidRPr="00851065" w:rsidRDefault="00D9550E" w:rsidP="00851065">
      <w:pPr>
        <w:autoSpaceDE w:val="0"/>
        <w:autoSpaceDN w:val="0"/>
        <w:adjustRightInd w:val="0"/>
        <w:rPr>
          <w:color w:val="000000"/>
        </w:rPr>
      </w:pPr>
      <w:r w:rsidRPr="00851065">
        <w:rPr>
          <w:color w:val="000000"/>
        </w:rPr>
        <w:t xml:space="preserve">The Director reserves the right to request all information which may assist him or her in making a </w:t>
      </w:r>
      <w:r w:rsidR="001D2ACC">
        <w:rPr>
          <w:color w:val="000000"/>
        </w:rPr>
        <w:t>Blanket P.O.</w:t>
      </w:r>
      <w:r w:rsidR="00A7166F" w:rsidRPr="00851065">
        <w:rPr>
          <w:color w:val="000000"/>
        </w:rPr>
        <w:t xml:space="preserve"> </w:t>
      </w:r>
      <w:r w:rsidR="008B0B5B" w:rsidRPr="00851065">
        <w:rPr>
          <w:color w:val="000000"/>
        </w:rPr>
        <w:t>{</w:t>
      </w:r>
      <w:r w:rsidR="00362081" w:rsidRPr="00851065">
        <w:rPr>
          <w:color w:val="000000"/>
        </w:rPr>
        <w:t>Contract</w:t>
      </w:r>
      <w:r w:rsidR="008B0B5B" w:rsidRPr="00C65B22">
        <w:rPr>
          <w:color w:val="000000"/>
        </w:rPr>
        <w:t>}</w:t>
      </w:r>
      <w:r w:rsidRPr="00C65B22">
        <w:rPr>
          <w:color w:val="000000"/>
        </w:rPr>
        <w:t xml:space="preserve"> award, including factors necessary to evaluate the </w:t>
      </w:r>
      <w:r w:rsidR="00526170" w:rsidRPr="00C65B22">
        <w:rPr>
          <w:color w:val="000000"/>
        </w:rPr>
        <w:t>Vendor</w:t>
      </w:r>
      <w:r w:rsidR="008D21C6" w:rsidRPr="00C65B22">
        <w:rPr>
          <w:color w:val="000000"/>
        </w:rPr>
        <w:t>’s</w:t>
      </w:r>
      <w:r w:rsidR="00526170" w:rsidRPr="00C65B22">
        <w:rPr>
          <w:color w:val="000000"/>
        </w:rPr>
        <w:t xml:space="preserve"> </w:t>
      </w:r>
      <w:r w:rsidR="00A11339" w:rsidRPr="007D420A">
        <w:rPr>
          <w:color w:val="000000"/>
        </w:rPr>
        <w:t>{Bidder’s}</w:t>
      </w:r>
      <w:r w:rsidRPr="00955DFD">
        <w:rPr>
          <w:color w:val="000000"/>
        </w:rPr>
        <w:t xml:space="preserve"> financial capabilities to perform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w:t>
      </w:r>
      <w:r w:rsidR="00C57EE5">
        <w:rPr>
          <w:color w:val="000000"/>
        </w:rPr>
        <w:t xml:space="preserve"> </w:t>
      </w:r>
      <w:r w:rsidRPr="00955DFD">
        <w:rPr>
          <w:color w:val="000000"/>
        </w:rPr>
        <w:t xml:space="preserve">Further, the Director reserves the right to request a </w:t>
      </w:r>
      <w:r w:rsidR="0033170F">
        <w:rPr>
          <w:rFonts w:cs="Arial"/>
          <w:color w:val="000000"/>
          <w:szCs w:val="22"/>
        </w:rPr>
        <w:t>Vendor {Bidder</w:t>
      </w:r>
      <w:r w:rsidR="0033170F" w:rsidRPr="00851065">
        <w:rPr>
          <w:color w:val="000000"/>
        </w:rPr>
        <w:t>}</w:t>
      </w:r>
      <w:r w:rsidRPr="00851065">
        <w:rPr>
          <w:color w:val="000000"/>
        </w:rPr>
        <w:t xml:space="preserve"> to explain, in detail, how the </w:t>
      </w:r>
      <w:r w:rsidR="00CE00E7">
        <w:rPr>
          <w:color w:val="000000"/>
        </w:rPr>
        <w:t>Quote</w:t>
      </w:r>
      <w:r w:rsidR="00583771" w:rsidRPr="00851065">
        <w:rPr>
          <w:color w:val="000000"/>
        </w:rPr>
        <w:t xml:space="preserve"> </w:t>
      </w:r>
      <w:r w:rsidR="0060080E" w:rsidRPr="00851065">
        <w:rPr>
          <w:color w:val="000000"/>
        </w:rPr>
        <w:t>{</w:t>
      </w:r>
      <w:r w:rsidR="00CE00E7">
        <w:rPr>
          <w:color w:val="000000"/>
        </w:rPr>
        <w:t>Proposal</w:t>
      </w:r>
      <w:r w:rsidR="0060080E" w:rsidRPr="00851065">
        <w:rPr>
          <w:color w:val="000000"/>
        </w:rPr>
        <w:t>}</w:t>
      </w:r>
      <w:r w:rsidRPr="00851065">
        <w:rPr>
          <w:color w:val="000000"/>
        </w:rPr>
        <w:t xml:space="preserve"> price was determined.</w:t>
      </w:r>
    </w:p>
    <w:bookmarkEnd w:id="1523"/>
    <w:p w14:paraId="36B1BC19" w14:textId="77777777" w:rsidR="00D9550E" w:rsidRPr="00217C4B" w:rsidRDefault="00D9550E" w:rsidP="00D9550E">
      <w:pPr>
        <w:pStyle w:val="BodyText"/>
        <w:ind w:left="0"/>
        <w:rPr>
          <w:lang w:val="en-US"/>
        </w:rPr>
      </w:pPr>
    </w:p>
    <w:p w14:paraId="5B89E6B8" w14:textId="77777777" w:rsidR="00D9550E" w:rsidRPr="001B20B8" w:rsidRDefault="00D9550E" w:rsidP="00AE307D">
      <w:pPr>
        <w:pStyle w:val="Heading2"/>
        <w:numPr>
          <w:ilvl w:val="1"/>
          <w:numId w:val="126"/>
        </w:numPr>
        <w:ind w:right="108"/>
      </w:pPr>
      <w:bookmarkStart w:id="1536" w:name="_Toc118513837"/>
      <w:bookmarkStart w:id="1537" w:name="_Toc400531547"/>
      <w:bookmarkStart w:id="1538" w:name="_Toc428534019"/>
      <w:bookmarkStart w:id="1539" w:name="_Toc475717253"/>
      <w:r>
        <w:t xml:space="preserve">Oral Presentation and/or Clarification of </w:t>
      </w:r>
      <w:bookmarkEnd w:id="1536"/>
      <w:r w:rsidR="00CE00E7">
        <w:t>Quote</w:t>
      </w:r>
      <w:r w:rsidR="00583771">
        <w:t xml:space="preserve"> </w:t>
      </w:r>
      <w:r w:rsidR="0060080E">
        <w:t>{</w:t>
      </w:r>
      <w:r w:rsidR="00CE00E7">
        <w:t>Proposal</w:t>
      </w:r>
      <w:r w:rsidR="0060080E">
        <w:t>}</w:t>
      </w:r>
      <w:bookmarkEnd w:id="1537"/>
      <w:bookmarkEnd w:id="1538"/>
      <w:bookmarkEnd w:id="1539"/>
    </w:p>
    <w:p w14:paraId="5465004D" w14:textId="77777777" w:rsidR="00D9550E" w:rsidRPr="001831F6" w:rsidRDefault="00D9550E" w:rsidP="00D9550E">
      <w:pPr>
        <w:pStyle w:val="BodyText3"/>
      </w:pPr>
    </w:p>
    <w:p w14:paraId="41C9738C" w14:textId="77777777" w:rsidR="00D9550E" w:rsidRPr="005D548E" w:rsidRDefault="00D9550E" w:rsidP="00D9550E">
      <w:pPr>
        <w:pStyle w:val="BodyText3"/>
      </w:pPr>
      <w:r w:rsidRPr="005D548E">
        <w:t xml:space="preserve">After the submission of </w:t>
      </w:r>
      <w:r w:rsidR="00CE00E7">
        <w:t>Quote</w:t>
      </w:r>
      <w:r w:rsidR="006B6C49">
        <w:t>s {</w:t>
      </w:r>
      <w:r w:rsidR="00CE00E7">
        <w:t>Proposal</w:t>
      </w:r>
      <w:r w:rsidRPr="005D548E">
        <w:t>s</w:t>
      </w:r>
      <w:r w:rsidR="006B6C49">
        <w:t>}</w:t>
      </w:r>
      <w:r w:rsidRPr="005D548E">
        <w:t xml:space="preserve">, unless requested by the State as noted below, </w:t>
      </w:r>
      <w:r w:rsidR="0033170F">
        <w:rPr>
          <w:rFonts w:cs="Arial"/>
          <w:color w:val="000000"/>
        </w:rPr>
        <w:t>Vendor {Bidder</w:t>
      </w:r>
      <w:r w:rsidR="0033170F" w:rsidRPr="00955DFD">
        <w:rPr>
          <w:color w:val="000000"/>
        </w:rPr>
        <w:t>}</w:t>
      </w:r>
      <w:r w:rsidR="008D21C6">
        <w:t xml:space="preserve"> </w:t>
      </w:r>
      <w:r w:rsidRPr="005D548E">
        <w:t xml:space="preserve">contact with the State is still not permitted. </w:t>
      </w:r>
    </w:p>
    <w:p w14:paraId="68629913" w14:textId="77777777" w:rsidR="00D9550E" w:rsidRPr="005D548E" w:rsidRDefault="00D9550E" w:rsidP="00D9550E">
      <w:pPr>
        <w:pStyle w:val="BodyText3"/>
      </w:pPr>
    </w:p>
    <w:p w14:paraId="2997583A" w14:textId="4B320BB4" w:rsidR="00D9550E" w:rsidRPr="005D548E" w:rsidRDefault="00D9550E" w:rsidP="00D9550E">
      <w:pPr>
        <w:pStyle w:val="BodyText3"/>
      </w:pPr>
      <w:r w:rsidRPr="005D548E">
        <w:t xml:space="preserve">After </w:t>
      </w:r>
      <w:r>
        <w:t>the</w:t>
      </w:r>
      <w:r w:rsidRPr="005D548E">
        <w:t xml:space="preserve"> </w:t>
      </w:r>
      <w:r w:rsidR="00CE00E7">
        <w:t>Quote</w:t>
      </w:r>
      <w:r w:rsidR="006B6C49">
        <w:t>s {</w:t>
      </w:r>
      <w:r w:rsidR="00CE00E7">
        <w:t>Proposal</w:t>
      </w:r>
      <w:r w:rsidRPr="005D548E">
        <w:t>s</w:t>
      </w:r>
      <w:r w:rsidR="006B6C49">
        <w:t>}</w:t>
      </w:r>
      <w:r>
        <w:t xml:space="preserve"> are reviewed</w:t>
      </w:r>
      <w:r w:rsidRPr="005D548E">
        <w:t xml:space="preserve">, one, some or all of the </w:t>
      </w:r>
      <w:r w:rsidR="00526170">
        <w:t>Vendor</w:t>
      </w:r>
      <w:r w:rsidR="008D21C6">
        <w:t>s</w:t>
      </w:r>
      <w:r w:rsidR="00526170">
        <w:t xml:space="preserve"> </w:t>
      </w:r>
      <w:r w:rsidR="00ED756C">
        <w:t>{</w:t>
      </w:r>
      <w:r w:rsidR="00526170">
        <w:t>Bidder</w:t>
      </w:r>
      <w:r w:rsidRPr="005D548E">
        <w:t>s</w:t>
      </w:r>
      <w:r w:rsidR="00ED756C">
        <w:t>}</w:t>
      </w:r>
      <w:r w:rsidRPr="005D548E">
        <w:t xml:space="preserve"> </w:t>
      </w:r>
      <w:r>
        <w:t xml:space="preserve">may be asked </w:t>
      </w:r>
      <w:r w:rsidRPr="005D548E">
        <w:t xml:space="preserve">to clarify certain aspects of </w:t>
      </w:r>
      <w:r w:rsidR="00B24F77">
        <w:t>its</w:t>
      </w:r>
      <w:r w:rsidR="00B24F77" w:rsidRPr="005D548E">
        <w:t xml:space="preserve"> </w:t>
      </w:r>
      <w:r w:rsidR="00CE00E7">
        <w:t>Quote</w:t>
      </w:r>
      <w:r w:rsidR="006B6C49">
        <w:t xml:space="preserve"> {</w:t>
      </w:r>
      <w:r w:rsidR="00CE00E7">
        <w:t>Proposal</w:t>
      </w:r>
      <w:r w:rsidR="006B6C49">
        <w:t>}</w:t>
      </w:r>
      <w:r w:rsidRPr="005D548E">
        <w:t>.</w:t>
      </w:r>
      <w:r w:rsidR="00C57EE5">
        <w:t xml:space="preserve"> </w:t>
      </w:r>
      <w:r w:rsidRPr="005D548E">
        <w:t>A request for clarification may be made in order to resolve minor ambiguities, irregularities, informalities or clerical errors.</w:t>
      </w:r>
      <w:r w:rsidR="00C57EE5">
        <w:t xml:space="preserve"> </w:t>
      </w:r>
      <w:r w:rsidRPr="005D548E">
        <w:t>Clarifications cannot correct any deficiencies or material omissions</w:t>
      </w:r>
      <w:r>
        <w:t>,</w:t>
      </w:r>
      <w:r w:rsidRPr="005D548E">
        <w:t xml:space="preserve"> or revise or modify a </w:t>
      </w:r>
      <w:r w:rsidR="00CE00E7">
        <w:t>Quote</w:t>
      </w:r>
      <w:r w:rsidR="00583771">
        <w:t xml:space="preserve"> </w:t>
      </w:r>
      <w:r w:rsidR="0060080E">
        <w:t>{</w:t>
      </w:r>
      <w:r w:rsidR="00CE00E7">
        <w:t>Proposal</w:t>
      </w:r>
      <w:r w:rsidR="0060080E">
        <w:t>}</w:t>
      </w:r>
      <w:r w:rsidRPr="005D548E">
        <w:t>, except to the extent that correction of apparent clerical mistakes results in a modification.</w:t>
      </w:r>
    </w:p>
    <w:p w14:paraId="2E20793F" w14:textId="77777777" w:rsidR="00D9550E" w:rsidRPr="005D548E" w:rsidRDefault="00D9550E" w:rsidP="00D9550E">
      <w:pPr>
        <w:pStyle w:val="BodyText3"/>
      </w:pPr>
    </w:p>
    <w:p w14:paraId="2ED82700" w14:textId="77777777" w:rsidR="00D9550E" w:rsidRPr="005D548E" w:rsidRDefault="00D9550E" w:rsidP="00D9550E">
      <w:pPr>
        <w:pStyle w:val="BodyText3"/>
      </w:pPr>
      <w:r w:rsidRPr="005D548E">
        <w:t xml:space="preserve">The </w:t>
      </w:r>
      <w:r w:rsidR="00526170">
        <w:t xml:space="preserve">Vendor </w:t>
      </w:r>
      <w:r w:rsidR="00571AFA">
        <w:t>{Bidder}</w:t>
      </w:r>
      <w:r w:rsidRPr="005D548E">
        <w:t xml:space="preserve"> may be required to give an oral presentation to the State concerning its </w:t>
      </w:r>
      <w:r w:rsidR="00CE00E7">
        <w:t>Quote</w:t>
      </w:r>
      <w:r w:rsidR="00583771">
        <w:t xml:space="preserve"> </w:t>
      </w:r>
      <w:r w:rsidR="0060080E">
        <w:t>{</w:t>
      </w:r>
      <w:r w:rsidR="00CE00E7">
        <w:t>Proposal</w:t>
      </w:r>
      <w:r w:rsidR="0060080E">
        <w:t>}</w:t>
      </w:r>
      <w:r w:rsidRPr="005D548E">
        <w:t xml:space="preserve">. </w:t>
      </w:r>
    </w:p>
    <w:p w14:paraId="355CFEEC" w14:textId="77777777" w:rsidR="00D9550E" w:rsidRPr="005D548E" w:rsidRDefault="00D9550E" w:rsidP="00D9550E">
      <w:pPr>
        <w:pStyle w:val="BodyText3"/>
      </w:pPr>
    </w:p>
    <w:p w14:paraId="4BAC67FE" w14:textId="77777777" w:rsidR="00D9550E" w:rsidRPr="005D548E" w:rsidRDefault="00D9550E" w:rsidP="00D9550E">
      <w:pPr>
        <w:pStyle w:val="BodyText3"/>
      </w:pPr>
      <w:r>
        <w:t xml:space="preserve">A </w:t>
      </w:r>
      <w:r w:rsidR="0033170F">
        <w:rPr>
          <w:rFonts w:cs="Arial"/>
          <w:color w:val="000000"/>
        </w:rPr>
        <w:t>Vendor {Bidder</w:t>
      </w:r>
      <w:r w:rsidR="0033170F" w:rsidRPr="00955DFD">
        <w:rPr>
          <w:color w:val="000000"/>
        </w:rPr>
        <w:t>}</w:t>
      </w:r>
      <w:r w:rsidRPr="005D548E">
        <w:t xml:space="preserve"> may not attend the oral presentations of </w:t>
      </w:r>
      <w:r w:rsidR="00B24F77">
        <w:t>its</w:t>
      </w:r>
      <w:r w:rsidR="00B24F77" w:rsidRPr="005D548E">
        <w:t xml:space="preserve"> </w:t>
      </w:r>
      <w:r w:rsidRPr="005D548E">
        <w:t>competitors.</w:t>
      </w:r>
    </w:p>
    <w:p w14:paraId="301E6752" w14:textId="77777777" w:rsidR="00D9550E" w:rsidRPr="005D548E" w:rsidRDefault="00D9550E" w:rsidP="00D9550E">
      <w:pPr>
        <w:pStyle w:val="BodyText3"/>
      </w:pPr>
    </w:p>
    <w:p w14:paraId="196E8BC9" w14:textId="59F7D54D" w:rsidR="00D9550E" w:rsidRPr="005D548E" w:rsidRDefault="00D9550E" w:rsidP="00D9550E">
      <w:pPr>
        <w:pStyle w:val="BodyText3"/>
      </w:pPr>
      <w:r w:rsidRPr="005D548E">
        <w:t xml:space="preserve">It is within the State’s discretion whether to require the </w:t>
      </w:r>
      <w:r w:rsidR="00526170">
        <w:t xml:space="preserve">Vendor </w:t>
      </w:r>
      <w:r w:rsidR="00571AFA">
        <w:t>{Bidder}</w:t>
      </w:r>
      <w:r w:rsidRPr="005D548E">
        <w:t xml:space="preserve"> to give an oral presentation or require the </w:t>
      </w:r>
      <w:r w:rsidR="00526170">
        <w:t xml:space="preserve">Vendor </w:t>
      </w:r>
      <w:r w:rsidR="00571AFA">
        <w:t>{Bidder}</w:t>
      </w:r>
      <w:r w:rsidRPr="005D548E">
        <w:t xml:space="preserve"> to submit written responses to questions regarding its </w:t>
      </w:r>
      <w:r w:rsidR="00CE00E7">
        <w:t>Quote</w:t>
      </w:r>
      <w:r w:rsidR="00583771">
        <w:t xml:space="preserve"> </w:t>
      </w:r>
      <w:r w:rsidR="0060080E">
        <w:t>{</w:t>
      </w:r>
      <w:r w:rsidR="00CE00E7">
        <w:t>Proposal</w:t>
      </w:r>
      <w:r w:rsidR="0060080E">
        <w:t>}</w:t>
      </w:r>
      <w:r w:rsidRPr="005D548E">
        <w:t>.</w:t>
      </w:r>
      <w:r w:rsidR="00C57EE5">
        <w:t xml:space="preserve"> </w:t>
      </w:r>
      <w:r w:rsidRPr="005D548E">
        <w:t xml:space="preserve">Action by the State in this regard should not be construed to imply acceptance or rejection of a </w:t>
      </w:r>
      <w:r w:rsidR="00CE00E7">
        <w:t>Quote</w:t>
      </w:r>
      <w:r w:rsidR="00583771">
        <w:t xml:space="preserve"> </w:t>
      </w:r>
      <w:r w:rsidR="0060080E">
        <w:t>{</w:t>
      </w:r>
      <w:r w:rsidR="00CE00E7">
        <w:t>Proposal</w:t>
      </w:r>
      <w:r w:rsidR="0060080E">
        <w:t>}</w:t>
      </w:r>
      <w:r w:rsidRPr="005D548E">
        <w:t xml:space="preserve">. The </w:t>
      </w:r>
      <w:r>
        <w:t>Division</w:t>
      </w:r>
      <w:r w:rsidRPr="005D548E">
        <w:t xml:space="preserve"> will be the sole point of contact regarding any request for an oral presentation or clarification.</w:t>
      </w:r>
    </w:p>
    <w:p w14:paraId="40F54D13" w14:textId="77777777" w:rsidR="00D9550E" w:rsidRPr="001831F6" w:rsidRDefault="00D9550E" w:rsidP="00D9550E">
      <w:pPr>
        <w:pStyle w:val="BodyText3"/>
      </w:pPr>
    </w:p>
    <w:p w14:paraId="1D9AAE71" w14:textId="77777777" w:rsidR="00D9550E" w:rsidRPr="001B20B8" w:rsidRDefault="00D9550E" w:rsidP="00AE307D">
      <w:pPr>
        <w:pStyle w:val="Heading2"/>
        <w:keepNext/>
        <w:numPr>
          <w:ilvl w:val="1"/>
          <w:numId w:val="126"/>
        </w:numPr>
        <w:ind w:right="115"/>
      </w:pPr>
      <w:bookmarkStart w:id="1540" w:name="_Toc118513838"/>
      <w:bookmarkStart w:id="1541" w:name="_Toc400531548"/>
      <w:bookmarkStart w:id="1542" w:name="_Toc428534020"/>
      <w:bookmarkStart w:id="1543" w:name="_Toc475717254"/>
      <w:r>
        <w:lastRenderedPageBreak/>
        <w:t>Evaluation Criteria</w:t>
      </w:r>
      <w:bookmarkEnd w:id="1540"/>
      <w:bookmarkEnd w:id="1541"/>
      <w:bookmarkEnd w:id="1542"/>
      <w:bookmarkEnd w:id="1543"/>
    </w:p>
    <w:p w14:paraId="5222E50A" w14:textId="77777777" w:rsidR="00D9550E" w:rsidRPr="001831F6" w:rsidRDefault="00D9550E" w:rsidP="00D9550E">
      <w:pPr>
        <w:pStyle w:val="BodyText3"/>
      </w:pPr>
    </w:p>
    <w:p w14:paraId="1FB98F1F" w14:textId="13BECDCE" w:rsidR="00217C4B" w:rsidRDefault="00D9550E" w:rsidP="00217C4B">
      <w:pPr>
        <w:ind w:right="108"/>
        <w:rPr>
          <w:rFonts w:eastAsia="MS Mincho"/>
          <w:szCs w:val="22"/>
        </w:rPr>
      </w:pPr>
      <w:r w:rsidRPr="001831F6">
        <w:t>The following criteria</w:t>
      </w:r>
      <w:r w:rsidR="00217C4B">
        <w:t xml:space="preserve"> </w:t>
      </w:r>
      <w:r w:rsidRPr="001831F6">
        <w:t xml:space="preserve">will be used to evaluate </w:t>
      </w:r>
      <w:r w:rsidR="00CE00E7">
        <w:t>Quote</w:t>
      </w:r>
      <w:r w:rsidR="006B6C49">
        <w:t>s {</w:t>
      </w:r>
      <w:r w:rsidR="00CE00E7">
        <w:t>Proposal</w:t>
      </w:r>
      <w:r w:rsidRPr="001831F6">
        <w:t>s</w:t>
      </w:r>
      <w:r w:rsidR="006B6C49">
        <w:t>}</w:t>
      </w:r>
      <w:r w:rsidRPr="001831F6">
        <w:t xml:space="preserve"> received in response to this </w:t>
      </w:r>
      <w:r w:rsidR="00A07391">
        <w:t xml:space="preserve">Bid Solicitation </w:t>
      </w:r>
      <w:r w:rsidR="0060080E">
        <w:t>{RFP}</w:t>
      </w:r>
      <w:r w:rsidRPr="001831F6">
        <w:t>.</w:t>
      </w:r>
      <w:r w:rsidR="00C57EE5">
        <w:t xml:space="preserve"> </w:t>
      </w:r>
      <w:r w:rsidR="00217C4B" w:rsidRPr="00AB38D8">
        <w:rPr>
          <w:rFonts w:eastAsia="MS Mincho"/>
          <w:szCs w:val="22"/>
        </w:rPr>
        <w:t>The criteria are not necessarily listed in order of importance:</w:t>
      </w:r>
    </w:p>
    <w:p w14:paraId="2CB44D9D" w14:textId="77777777" w:rsidR="00217C4B" w:rsidRDefault="00217C4B" w:rsidP="00217C4B">
      <w:pPr>
        <w:ind w:right="108"/>
        <w:rPr>
          <w:rFonts w:eastAsia="MS Mincho"/>
          <w:szCs w:val="22"/>
        </w:rPr>
      </w:pPr>
    </w:p>
    <w:p w14:paraId="1C12401A" w14:textId="21F29D65" w:rsidR="00217C4B" w:rsidRDefault="009166AB" w:rsidP="00017F15">
      <w:pPr>
        <w:numPr>
          <w:ilvl w:val="0"/>
          <w:numId w:val="19"/>
        </w:numPr>
        <w:ind w:right="108"/>
        <w:rPr>
          <w:rFonts w:eastAsia="MS Mincho"/>
          <w:szCs w:val="22"/>
        </w:rPr>
      </w:pPr>
      <w:r>
        <w:rPr>
          <w:rFonts w:eastAsia="MS Mincho"/>
          <w:szCs w:val="22"/>
        </w:rPr>
        <w:t xml:space="preserve">Group </w:t>
      </w:r>
      <w:r w:rsidR="00217C4B" w:rsidRPr="00AB38D8">
        <w:rPr>
          <w:rFonts w:eastAsia="MS Mincho"/>
          <w:szCs w:val="22"/>
        </w:rPr>
        <w:t>Price</w:t>
      </w:r>
      <w:r w:rsidR="003C082C">
        <w:rPr>
          <w:rFonts w:eastAsia="MS Mincho"/>
          <w:szCs w:val="22"/>
        </w:rPr>
        <w:t xml:space="preserve"> (</w:t>
      </w:r>
      <w:r>
        <w:rPr>
          <w:rFonts w:eastAsia="MS Mincho"/>
          <w:szCs w:val="22"/>
        </w:rPr>
        <w:t>The sum of price lines one (1) through fourteen (14)</w:t>
      </w:r>
      <w:r w:rsidR="003C082C">
        <w:rPr>
          <w:rFonts w:eastAsia="MS Mincho"/>
          <w:szCs w:val="22"/>
        </w:rPr>
        <w:t>.)</w:t>
      </w:r>
    </w:p>
    <w:p w14:paraId="0331E48A" w14:textId="77777777" w:rsidR="00217C4B" w:rsidRDefault="00217C4B" w:rsidP="00217C4B">
      <w:pPr>
        <w:ind w:left="780" w:right="108"/>
        <w:rPr>
          <w:rFonts w:eastAsia="MS Mincho"/>
          <w:szCs w:val="22"/>
        </w:rPr>
      </w:pPr>
      <w:r>
        <w:rPr>
          <w:rFonts w:eastAsia="MS Mincho"/>
          <w:szCs w:val="22"/>
        </w:rPr>
        <w:t xml:space="preserve"> </w:t>
      </w:r>
    </w:p>
    <w:p w14:paraId="2C19335D" w14:textId="77777777" w:rsidR="00217C4B" w:rsidRDefault="00217C4B" w:rsidP="00017F15">
      <w:pPr>
        <w:numPr>
          <w:ilvl w:val="0"/>
          <w:numId w:val="19"/>
        </w:numPr>
        <w:ind w:right="108"/>
        <w:rPr>
          <w:rFonts w:eastAsia="MS Mincho"/>
          <w:szCs w:val="22"/>
        </w:rPr>
      </w:pPr>
      <w:r w:rsidRPr="00AB38D8">
        <w:rPr>
          <w:rFonts w:eastAsia="MS Mincho"/>
          <w:szCs w:val="22"/>
        </w:rPr>
        <w:t>Experience of the</w:t>
      </w:r>
      <w:r>
        <w:rPr>
          <w:rFonts w:eastAsia="MS Mincho"/>
          <w:szCs w:val="22"/>
        </w:rPr>
        <w:t xml:space="preserve"> Vendor {</w:t>
      </w:r>
      <w:r w:rsidRPr="00AB38D8">
        <w:rPr>
          <w:rFonts w:eastAsia="MS Mincho"/>
          <w:szCs w:val="22"/>
        </w:rPr>
        <w:t>Bidder</w:t>
      </w:r>
      <w:r>
        <w:rPr>
          <w:rFonts w:eastAsia="MS Mincho"/>
          <w:szCs w:val="22"/>
        </w:rPr>
        <w:t>}</w:t>
      </w:r>
    </w:p>
    <w:p w14:paraId="5DD43739" w14:textId="77777777" w:rsidR="00217C4B" w:rsidRDefault="00217C4B" w:rsidP="00217C4B">
      <w:pPr>
        <w:pStyle w:val="ListParagraph"/>
        <w:rPr>
          <w:rFonts w:eastAsia="MS Mincho"/>
          <w:szCs w:val="22"/>
        </w:rPr>
      </w:pPr>
    </w:p>
    <w:p w14:paraId="31577EA4" w14:textId="13C1B554" w:rsidR="00217C4B" w:rsidRDefault="00217C4B" w:rsidP="00017F15">
      <w:pPr>
        <w:numPr>
          <w:ilvl w:val="0"/>
          <w:numId w:val="19"/>
        </w:numPr>
        <w:ind w:right="108"/>
        <w:rPr>
          <w:rFonts w:eastAsia="MS Mincho"/>
          <w:szCs w:val="22"/>
        </w:rPr>
      </w:pPr>
      <w:r w:rsidRPr="00AB38D8">
        <w:rPr>
          <w:rFonts w:eastAsia="MS Mincho"/>
          <w:szCs w:val="22"/>
        </w:rPr>
        <w:t>The</w:t>
      </w:r>
      <w:r>
        <w:rPr>
          <w:rFonts w:eastAsia="MS Mincho"/>
          <w:szCs w:val="22"/>
        </w:rPr>
        <w:t xml:space="preserve"> Vendor’s</w:t>
      </w:r>
      <w:r w:rsidRPr="00AB38D8">
        <w:rPr>
          <w:rFonts w:eastAsia="MS Mincho"/>
          <w:szCs w:val="22"/>
        </w:rPr>
        <w:t xml:space="preserve"> </w:t>
      </w:r>
      <w:r>
        <w:rPr>
          <w:rFonts w:eastAsia="MS Mincho"/>
          <w:szCs w:val="22"/>
        </w:rPr>
        <w:t>{</w:t>
      </w:r>
      <w:r w:rsidRPr="00AB38D8">
        <w:rPr>
          <w:rFonts w:eastAsia="MS Mincho"/>
          <w:szCs w:val="22"/>
        </w:rPr>
        <w:t>Bidder's</w:t>
      </w:r>
      <w:r>
        <w:rPr>
          <w:rFonts w:eastAsia="MS Mincho"/>
          <w:szCs w:val="22"/>
        </w:rPr>
        <w:t>}</w:t>
      </w:r>
      <w:r w:rsidRPr="00AB38D8">
        <w:rPr>
          <w:rFonts w:eastAsia="MS Mincho"/>
          <w:szCs w:val="22"/>
        </w:rPr>
        <w:t xml:space="preserve"> </w:t>
      </w:r>
      <w:r w:rsidR="00744FED">
        <w:rPr>
          <w:rFonts w:eastAsia="MS Mincho"/>
          <w:szCs w:val="22"/>
        </w:rPr>
        <w:t xml:space="preserve">documented </w:t>
      </w:r>
      <w:r w:rsidRPr="00AB38D8">
        <w:rPr>
          <w:rFonts w:eastAsia="MS Mincho"/>
          <w:szCs w:val="22"/>
        </w:rPr>
        <w:t xml:space="preserve">past performance under similar </w:t>
      </w:r>
      <w:r>
        <w:rPr>
          <w:rFonts w:eastAsia="MS Mincho"/>
          <w:szCs w:val="22"/>
        </w:rPr>
        <w:t>Blanket P.O.</w:t>
      </w:r>
      <w:r w:rsidRPr="00AB38D8">
        <w:rPr>
          <w:rFonts w:eastAsia="MS Mincho"/>
          <w:szCs w:val="22"/>
        </w:rPr>
        <w:t>s {</w:t>
      </w:r>
      <w:r>
        <w:rPr>
          <w:rFonts w:eastAsia="MS Mincho"/>
          <w:szCs w:val="22"/>
        </w:rPr>
        <w:t>C</w:t>
      </w:r>
      <w:r w:rsidRPr="00AB38D8">
        <w:rPr>
          <w:rFonts w:eastAsia="MS Mincho"/>
          <w:szCs w:val="22"/>
        </w:rPr>
        <w:t>ontracts}, including</w:t>
      </w:r>
      <w:r w:rsidR="00744FED">
        <w:rPr>
          <w:rFonts w:eastAsia="MS Mincho"/>
          <w:szCs w:val="22"/>
        </w:rPr>
        <w:t>, but not limited to</w:t>
      </w:r>
      <w:r w:rsidRPr="00AB38D8">
        <w:rPr>
          <w:rFonts w:eastAsia="MS Mincho"/>
          <w:szCs w:val="22"/>
        </w:rPr>
        <w:t xml:space="preserve">, the Division's </w:t>
      </w:r>
      <w:r>
        <w:rPr>
          <w:rFonts w:eastAsia="MS Mincho"/>
          <w:szCs w:val="22"/>
        </w:rPr>
        <w:t>V</w:t>
      </w:r>
      <w:r w:rsidRPr="00AB38D8">
        <w:rPr>
          <w:rFonts w:eastAsia="MS Mincho"/>
          <w:szCs w:val="22"/>
        </w:rPr>
        <w:t>endor</w:t>
      </w:r>
      <w:r>
        <w:rPr>
          <w:rFonts w:eastAsia="MS Mincho"/>
          <w:szCs w:val="22"/>
        </w:rPr>
        <w:t xml:space="preserve"> {Contractor}</w:t>
      </w:r>
      <w:r w:rsidRPr="00AB38D8">
        <w:rPr>
          <w:rFonts w:eastAsia="MS Mincho"/>
          <w:szCs w:val="22"/>
        </w:rPr>
        <w:t xml:space="preserve"> performance database.</w:t>
      </w:r>
    </w:p>
    <w:p w14:paraId="04A239DD" w14:textId="77777777" w:rsidR="00217C4B" w:rsidRPr="00217C4B" w:rsidRDefault="00217C4B" w:rsidP="00217C4B">
      <w:pPr>
        <w:ind w:left="780" w:right="108"/>
        <w:rPr>
          <w:rFonts w:eastAsia="MS Mincho"/>
          <w:szCs w:val="22"/>
        </w:rPr>
      </w:pPr>
    </w:p>
    <w:p w14:paraId="5E92966B" w14:textId="6A311DB6" w:rsidR="00D9550E" w:rsidRPr="001B20B8" w:rsidRDefault="00CE00E7" w:rsidP="00AE307D">
      <w:pPr>
        <w:pStyle w:val="Heading3"/>
        <w:numPr>
          <w:ilvl w:val="2"/>
          <w:numId w:val="126"/>
        </w:numPr>
        <w:rPr>
          <w:rFonts w:eastAsia="MS Mincho"/>
          <w:bCs w:val="0"/>
        </w:rPr>
      </w:pPr>
      <w:bookmarkStart w:id="1544" w:name="_Toc118513841"/>
      <w:bookmarkStart w:id="1545" w:name="_Toc400531551"/>
      <w:bookmarkStart w:id="1546" w:name="_Toc428534023"/>
      <w:bookmarkStart w:id="1547" w:name="_Toc475717255"/>
      <w:r>
        <w:rPr>
          <w:rFonts w:eastAsia="MS Mincho"/>
          <w:bCs w:val="0"/>
        </w:rPr>
        <w:t>QUOTE</w:t>
      </w:r>
      <w:r w:rsidR="009166AB">
        <w:rPr>
          <w:rFonts w:eastAsia="MS Mincho"/>
          <w:bCs w:val="0"/>
        </w:rPr>
        <w:t xml:space="preserve"> {</w:t>
      </w:r>
      <w:r>
        <w:rPr>
          <w:rFonts w:eastAsia="MS Mincho"/>
          <w:bCs w:val="0"/>
        </w:rPr>
        <w:t>PROPOSAL</w:t>
      </w:r>
      <w:r w:rsidR="009166AB">
        <w:rPr>
          <w:rFonts w:eastAsia="MS Mincho"/>
          <w:bCs w:val="0"/>
        </w:rPr>
        <w:t>}</w:t>
      </w:r>
      <w:r w:rsidR="00D9550E" w:rsidRPr="001B20B8">
        <w:rPr>
          <w:rFonts w:eastAsia="MS Mincho"/>
          <w:bCs w:val="0"/>
        </w:rPr>
        <w:t xml:space="preserve"> discrepancies</w:t>
      </w:r>
      <w:bookmarkEnd w:id="1544"/>
      <w:bookmarkEnd w:id="1545"/>
      <w:bookmarkEnd w:id="1546"/>
      <w:bookmarkEnd w:id="1547"/>
    </w:p>
    <w:p w14:paraId="38A17D7C" w14:textId="77777777" w:rsidR="00D9550E" w:rsidRPr="00327580" w:rsidRDefault="00D9550E" w:rsidP="00D9550E">
      <w:pPr>
        <w:pStyle w:val="BodyText3"/>
      </w:pPr>
    </w:p>
    <w:p w14:paraId="2657C621" w14:textId="1DA7A0CB" w:rsidR="00D9550E" w:rsidRDefault="00D9550E" w:rsidP="00D9550E">
      <w:pPr>
        <w:pStyle w:val="BodyText3"/>
      </w:pPr>
      <w:r w:rsidRPr="00327580">
        <w:t xml:space="preserve">In evaluating </w:t>
      </w:r>
      <w:r w:rsidR="00CE00E7">
        <w:t>Quote</w:t>
      </w:r>
      <w:r w:rsidR="006B6C49">
        <w:t>s {</w:t>
      </w:r>
      <w:r w:rsidR="00CE00E7">
        <w:t>Proposal</w:t>
      </w:r>
      <w:r>
        <w:t>s</w:t>
      </w:r>
      <w:r w:rsidR="006B6C49">
        <w:t>}</w:t>
      </w:r>
      <w:r w:rsidRPr="00327580">
        <w:t>, discrepancies between words and figures will be resolved in favor of words.</w:t>
      </w:r>
      <w:r w:rsidR="00C57EE5">
        <w:t xml:space="preserve"> </w:t>
      </w:r>
      <w:r w:rsidRPr="00327580">
        <w:t>Discrepancies between unit prices and totals of unit prices will be resolved in favor of unit prices.</w:t>
      </w:r>
      <w:r w:rsidR="00C57EE5">
        <w:t xml:space="preserve"> </w:t>
      </w:r>
      <w:r w:rsidRPr="00327580">
        <w:t>Discrepancies in the multiplication of units of work and unit prices will be resolved in favor of the unit prices.</w:t>
      </w:r>
      <w:r w:rsidR="00C57EE5">
        <w:t xml:space="preserve"> </w:t>
      </w:r>
      <w:r w:rsidRPr="00327580">
        <w:t>Discrepancies between the indicated total of multiplied unit prices and units of work and the actual total will be resolved in favor of the actual total.</w:t>
      </w:r>
      <w:r w:rsidR="00C57EE5">
        <w:t xml:space="preserve"> </w:t>
      </w:r>
      <w:r w:rsidRPr="00327580">
        <w:t>Discrepancies between the indicated sum of any column of figures and the correct sum thereof will be resolved in favor of the correct</w:t>
      </w:r>
      <w:r>
        <w:t xml:space="preserve"> sum of the column of figures.</w:t>
      </w:r>
    </w:p>
    <w:p w14:paraId="1058AFCA" w14:textId="77777777" w:rsidR="003E175F" w:rsidRDefault="003E175F" w:rsidP="00D9550E">
      <w:pPr>
        <w:pStyle w:val="BodyText3"/>
      </w:pPr>
    </w:p>
    <w:p w14:paraId="355C9D05" w14:textId="77777777" w:rsidR="00D9550E" w:rsidRDefault="00D5048D" w:rsidP="00D9550E">
      <w:pPr>
        <w:pStyle w:val="BodyText3"/>
      </w:pPr>
      <w:r>
        <w:t xml:space="preserve">In the event that a </w:t>
      </w:r>
      <w:r w:rsidR="00A448BE">
        <w:t>Vendor {Bidder}</w:t>
      </w:r>
      <w:r>
        <w:t xml:space="preserve"> </w:t>
      </w:r>
      <w:r w:rsidR="000253E7" w:rsidRPr="00230C28">
        <w:rPr>
          <w:rFonts w:cs="Arial"/>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rPr>
        <w:t xml:space="preserve"> to submit a </w:t>
      </w:r>
      <w:r w:rsidR="00CE00E7">
        <w:rPr>
          <w:rFonts w:cs="Arial"/>
        </w:rPr>
        <w:t>Quote</w:t>
      </w:r>
      <w:r w:rsidR="000253E7" w:rsidRPr="00230C28">
        <w:rPr>
          <w:rFonts w:cs="Arial"/>
        </w:rPr>
        <w:t xml:space="preserve"> </w:t>
      </w:r>
      <w:r w:rsidR="000253E7">
        <w:rPr>
          <w:rFonts w:cs="Arial"/>
        </w:rPr>
        <w:t>{</w:t>
      </w:r>
      <w:r w:rsidR="00CE00E7">
        <w:rPr>
          <w:rFonts w:cs="Arial"/>
        </w:rPr>
        <w:t>Proposal</w:t>
      </w:r>
      <w:r w:rsidR="000253E7">
        <w:rPr>
          <w:rFonts w:cs="Arial"/>
        </w:rPr>
        <w:t xml:space="preserve">} </w:t>
      </w:r>
      <w:r w:rsidR="00A448BE">
        <w:t xml:space="preserve">uploads a price sheet/schedule attachment </w:t>
      </w:r>
      <w:r>
        <w:t xml:space="preserve">and completes the </w:t>
      </w:r>
      <w:r w:rsidR="003E175F">
        <w:t>“</w:t>
      </w:r>
      <w:r>
        <w:t>Items</w:t>
      </w:r>
      <w:r w:rsidR="003E175F">
        <w:t>”</w:t>
      </w:r>
      <w:r>
        <w:t xml:space="preserve">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sidR="00AA3C22">
        <w:rPr>
          <w:rStyle w:val="IntenseEmphasis"/>
          <w:rFonts w:cs="Arial"/>
          <w:b w:val="0"/>
          <w:i w:val="0"/>
          <w:color w:val="auto"/>
        </w:rPr>
        <w:t>entering</w:t>
      </w:r>
      <w:r w:rsidR="00DF04FF">
        <w:rPr>
          <w:rStyle w:val="IntenseEmphasis"/>
          <w:rFonts w:cs="Arial"/>
          <w:b w:val="0"/>
          <w:i w:val="0"/>
          <w:color w:val="auto"/>
        </w:rPr>
        <w:t xml:space="preserve"> a </w:t>
      </w:r>
      <w:r w:rsidR="00AA3C22">
        <w:rPr>
          <w:rStyle w:val="IntenseEmphasis"/>
          <w:rFonts w:cs="Arial"/>
          <w:b w:val="0"/>
          <w:i w:val="0"/>
          <w:color w:val="auto"/>
        </w:rPr>
        <w:t>Unit Cost</w:t>
      </w:r>
      <w:r w:rsidR="00DF04FF">
        <w:rPr>
          <w:rStyle w:val="IntenseEmphasis"/>
          <w:rFonts w:cs="Arial"/>
          <w:b w:val="0"/>
          <w:i w:val="0"/>
          <w:color w:val="auto"/>
        </w:rPr>
        <w:t xml:space="preserve"> of $1.00 </w:t>
      </w:r>
      <w:r w:rsidRPr="009158EA">
        <w:rPr>
          <w:rStyle w:val="IntenseEmphasis"/>
          <w:rFonts w:cs="Arial"/>
          <w:b w:val="0"/>
          <w:i w:val="0"/>
          <w:color w:val="auto"/>
        </w:rPr>
        <w:t>as instructed)</w:t>
      </w:r>
      <w:r>
        <w:t>, the price sheet/schedule attachment will govern.</w:t>
      </w:r>
    </w:p>
    <w:p w14:paraId="3D008AFB" w14:textId="77777777" w:rsidR="00D5048D" w:rsidRDefault="00D5048D" w:rsidP="00D9550E">
      <w:pPr>
        <w:pStyle w:val="BodyText3"/>
      </w:pPr>
    </w:p>
    <w:p w14:paraId="58E08192" w14:textId="77777777" w:rsidR="00D9550E" w:rsidRPr="009D0FB9" w:rsidRDefault="00D9550E" w:rsidP="00AE307D">
      <w:pPr>
        <w:pStyle w:val="Heading3"/>
        <w:numPr>
          <w:ilvl w:val="2"/>
          <w:numId w:val="126"/>
        </w:numPr>
        <w:rPr>
          <w:rFonts w:eastAsia="MS Mincho"/>
          <w:bCs w:val="0"/>
        </w:rPr>
      </w:pPr>
      <w:bookmarkStart w:id="1548" w:name="_Toc400531552"/>
      <w:bookmarkStart w:id="1549" w:name="_Toc428534024"/>
      <w:bookmarkStart w:id="1550" w:name="_Toc475717256"/>
      <w:r w:rsidRPr="009D0FB9">
        <w:rPr>
          <w:rFonts w:eastAsia="MS Mincho"/>
          <w:bCs w:val="0"/>
        </w:rPr>
        <w:t xml:space="preserve">Evaluation of the </w:t>
      </w:r>
      <w:r w:rsidR="00CE00E7">
        <w:rPr>
          <w:rFonts w:eastAsia="MS Mincho"/>
          <w:bCs w:val="0"/>
        </w:rPr>
        <w:t>QUOTE</w:t>
      </w:r>
      <w:r w:rsidR="00E448F4">
        <w:rPr>
          <w:rFonts w:eastAsia="MS Mincho"/>
          <w:bCs w:val="0"/>
        </w:rPr>
        <w:t xml:space="preserve">S </w:t>
      </w:r>
      <w:bookmarkEnd w:id="1548"/>
      <w:r w:rsidR="0061308E">
        <w:rPr>
          <w:rFonts w:eastAsia="MS Mincho"/>
          <w:bCs w:val="0"/>
        </w:rPr>
        <w:t>{</w:t>
      </w:r>
      <w:r w:rsidR="00CE00E7">
        <w:rPr>
          <w:rFonts w:eastAsia="MS Mincho"/>
          <w:bCs w:val="0"/>
        </w:rPr>
        <w:t>Proposal</w:t>
      </w:r>
      <w:r w:rsidR="0061308E">
        <w:rPr>
          <w:rFonts w:eastAsia="MS Mincho"/>
          <w:bCs w:val="0"/>
        </w:rPr>
        <w:t>s}</w:t>
      </w:r>
      <w:bookmarkEnd w:id="1549"/>
      <w:bookmarkEnd w:id="1550"/>
    </w:p>
    <w:p w14:paraId="37D79555" w14:textId="77777777" w:rsidR="00D9550E" w:rsidRPr="00357AFC" w:rsidRDefault="00D9550E" w:rsidP="00D9550E">
      <w:pPr>
        <w:pStyle w:val="BodyText3"/>
      </w:pPr>
    </w:p>
    <w:p w14:paraId="6488A8CE" w14:textId="42D04657" w:rsidR="00D9550E" w:rsidRPr="00E2067E" w:rsidRDefault="00D9550E" w:rsidP="00D9550E">
      <w:pPr>
        <w:pStyle w:val="BodyText3"/>
      </w:pPr>
      <w:r w:rsidRPr="00E2067E">
        <w:t xml:space="preserve">After the Evaluation Committee completes its evaluation, it recommends to the Director for award the responsible </w:t>
      </w:r>
      <w:r w:rsidR="00526170">
        <w:t>Vendor</w:t>
      </w:r>
      <w:r w:rsidR="008D21C6">
        <w:t>(s)</w:t>
      </w:r>
      <w:r w:rsidR="00526170">
        <w:t xml:space="preserve"> </w:t>
      </w:r>
      <w:r w:rsidR="006B6C49">
        <w:t>{</w:t>
      </w:r>
      <w:r w:rsidR="00526170">
        <w:t>Bidder</w:t>
      </w:r>
      <w:r w:rsidRPr="00E2067E">
        <w:t>(s)</w:t>
      </w:r>
      <w:r w:rsidR="006B6C49">
        <w:t>}</w:t>
      </w:r>
      <w:r w:rsidRPr="00E2067E">
        <w:t xml:space="preserve"> whose </w:t>
      </w:r>
      <w:r w:rsidR="00CE00E7">
        <w:t>Quote</w:t>
      </w:r>
      <w:r w:rsidR="00583771">
        <w:t xml:space="preserve"> </w:t>
      </w:r>
      <w:r w:rsidR="0060080E">
        <w:t>{</w:t>
      </w:r>
      <w:r w:rsidR="00CE00E7">
        <w:t>Proposal</w:t>
      </w:r>
      <w:r w:rsidR="0060080E">
        <w:t>}</w:t>
      </w:r>
      <w:r w:rsidRPr="00E2067E">
        <w:t xml:space="preserve">, conforming to this </w:t>
      </w:r>
      <w:r w:rsidR="00A07391">
        <w:t xml:space="preserve">Bid Solicitation </w:t>
      </w:r>
      <w:r w:rsidR="0060080E">
        <w:t>{RFP}</w:t>
      </w:r>
      <w:r w:rsidRPr="00E2067E">
        <w:t>, is most advantageous to the State, price and other factors considered. The Evaluation Committee considers and assesses price, technical criteria, and other factors during the evaluation process and makes a recommendation to the Director.</w:t>
      </w:r>
      <w:r w:rsidR="00C57EE5">
        <w:t xml:space="preserve"> </w:t>
      </w:r>
      <w:r w:rsidRPr="00E2067E">
        <w:t xml:space="preserve">The Director may accept, reject or modify the recommendation of the Evaluation Committee. Whether or not there has been a negotiation process as outlined in </w:t>
      </w:r>
      <w:r w:rsidRPr="00475B77">
        <w:t xml:space="preserve">Section </w:t>
      </w:r>
      <w:r w:rsidRPr="00101BC9">
        <w:t>6.</w:t>
      </w:r>
      <w:r w:rsidR="00217C4B" w:rsidRPr="00101BC9">
        <w:t>7</w:t>
      </w:r>
      <w:r w:rsidRPr="00E2067E">
        <w:t xml:space="preserve"> below, the Director reserves the right to negotiate price reductions with the selected </w:t>
      </w:r>
      <w:r w:rsidR="00526170">
        <w:t>Vendor</w:t>
      </w:r>
      <w:r w:rsidR="009F1B7D">
        <w:t>(s)</w:t>
      </w:r>
      <w:r w:rsidR="00526170">
        <w:t xml:space="preserve"> </w:t>
      </w:r>
      <w:r w:rsidR="00571AFA">
        <w:t>{Bidder</w:t>
      </w:r>
      <w:r w:rsidR="009F1B7D">
        <w:t>(s)</w:t>
      </w:r>
      <w:r w:rsidR="00571AFA">
        <w:t>}</w:t>
      </w:r>
      <w:r w:rsidRPr="00E2067E">
        <w:t>.</w:t>
      </w:r>
    </w:p>
    <w:p w14:paraId="69C0D940" w14:textId="77777777" w:rsidR="001D01BB" w:rsidRDefault="001D01BB" w:rsidP="00D9550E">
      <w:pPr>
        <w:pStyle w:val="BodyText3"/>
      </w:pPr>
    </w:p>
    <w:p w14:paraId="265B541A" w14:textId="77777777" w:rsidR="00D9550E" w:rsidRPr="00BA45D7" w:rsidRDefault="00D9550E" w:rsidP="00AE307D">
      <w:pPr>
        <w:pStyle w:val="Heading2"/>
        <w:numPr>
          <w:ilvl w:val="1"/>
          <w:numId w:val="126"/>
        </w:numPr>
        <w:ind w:right="108"/>
      </w:pPr>
      <w:bookmarkStart w:id="1551" w:name="_Toc118513842"/>
      <w:bookmarkStart w:id="1552" w:name="_Toc400531553"/>
      <w:bookmarkStart w:id="1553" w:name="_Toc428534025"/>
      <w:bookmarkStart w:id="1554" w:name="_Toc475717257"/>
      <w:r w:rsidRPr="00BA45D7">
        <w:t>Negotiation and Best and Final Offer (BAFO)</w:t>
      </w:r>
      <w:bookmarkEnd w:id="1551"/>
      <w:bookmarkEnd w:id="1552"/>
      <w:bookmarkEnd w:id="1553"/>
      <w:bookmarkEnd w:id="1554"/>
      <w:r w:rsidRPr="00BA45D7">
        <w:t xml:space="preserve"> </w:t>
      </w:r>
    </w:p>
    <w:p w14:paraId="18B639D9" w14:textId="77777777" w:rsidR="00D9550E" w:rsidRPr="00327580" w:rsidRDefault="00D9550E" w:rsidP="00D9550E">
      <w:pPr>
        <w:pStyle w:val="BodyText3"/>
      </w:pPr>
    </w:p>
    <w:p w14:paraId="21D5E97D" w14:textId="4B275318" w:rsidR="00D9550E" w:rsidRDefault="00D9550E" w:rsidP="00D9550E">
      <w:pPr>
        <w:pStyle w:val="BodyText3"/>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6B6C49">
        <w:t>s {</w:t>
      </w:r>
      <w:r w:rsidR="00CE00E7">
        <w:t>Proposal</w:t>
      </w:r>
      <w:r>
        <w:t>s</w:t>
      </w:r>
      <w:r w:rsidR="006B6C49">
        <w:t>}</w:t>
      </w:r>
      <w:r>
        <w:t xml:space="preserve">, the Division may </w:t>
      </w:r>
      <w:r w:rsidR="00D46625">
        <w:t xml:space="preserve">establish a competitive range and </w:t>
      </w:r>
      <w:r>
        <w:t xml:space="preserve">enter into negotiations with one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w:t>
      </w:r>
      <w:r w:rsidR="00C57EE5">
        <w:t xml:space="preserve"> </w:t>
      </w:r>
      <w:r>
        <w:t xml:space="preserve">The primary purpose of negotiations is to maximize the State’s ability to obtain the best value based on the mandatory requirements, evaluation criteria, and cost.  Multiple rounds of negotiations may be conducted with one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Division to safeguard information and ensure that all </w:t>
      </w:r>
      <w:r w:rsidR="00A44BE6">
        <w:t xml:space="preserve">Vendors </w:t>
      </w:r>
      <w:r w:rsidR="0061308E">
        <w:t>{</w:t>
      </w:r>
      <w:r w:rsidR="00A44BE6">
        <w:t>Bidders</w:t>
      </w:r>
      <w:r w:rsidR="0061308E">
        <w:t>}</w:t>
      </w:r>
      <w:r>
        <w:t xml:space="preserve"> are treated fairly.</w:t>
      </w:r>
    </w:p>
    <w:p w14:paraId="266B27F8" w14:textId="77777777" w:rsidR="00D9550E" w:rsidRDefault="00D9550E" w:rsidP="00D9550E">
      <w:pPr>
        <w:pStyle w:val="BodyText3"/>
      </w:pPr>
    </w:p>
    <w:p w14:paraId="77E91A79" w14:textId="77777777" w:rsidR="00D9550E" w:rsidRDefault="00D9550E" w:rsidP="002E27DF">
      <w:pPr>
        <w:pStyle w:val="BodyText3"/>
        <w:ind w:right="0"/>
      </w:pPr>
      <w:r>
        <w:t xml:space="preserve">Similarly, the Division may invite one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State will </w:t>
      </w:r>
      <w:r w:rsidR="007702D2">
        <w:t>not be considered,</w:t>
      </w:r>
      <w:r w:rsidR="00A44BE6">
        <w:t xml:space="preserve"> and the State </w:t>
      </w:r>
      <w:r w:rsidR="007702D2">
        <w:t>will evaluate</w:t>
      </w:r>
      <w:r w:rsidR="00A44BE6">
        <w:t xml:space="preserve"> the Vendor’s {Bidder’s}</w:t>
      </w:r>
      <w:r w:rsidR="007702D2">
        <w:t xml:space="preserve"> most advantageous previously submitted pricing.</w:t>
      </w:r>
    </w:p>
    <w:p w14:paraId="44A99BCD" w14:textId="77777777" w:rsidR="00D9550E" w:rsidRDefault="00D9550E" w:rsidP="00D9550E">
      <w:pPr>
        <w:pStyle w:val="BodyText3"/>
      </w:pPr>
    </w:p>
    <w:p w14:paraId="39CAED73" w14:textId="77777777" w:rsidR="00D9550E" w:rsidRDefault="00D9550E" w:rsidP="00D9550E">
      <w:pPr>
        <w:pStyle w:val="BodyText3"/>
      </w:pPr>
      <w:r>
        <w:lastRenderedPageBreak/>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xml:space="preserve">.  The Division may conduct more than one round of negotiation and/or BAFO in order to attain the best value for the State. </w:t>
      </w:r>
    </w:p>
    <w:p w14:paraId="390436C9" w14:textId="77777777" w:rsidR="00D9550E" w:rsidRDefault="00D9550E" w:rsidP="00D9550E">
      <w:pPr>
        <w:pStyle w:val="BodyText3"/>
      </w:pPr>
    </w:p>
    <w:p w14:paraId="71B686F9" w14:textId="77777777" w:rsidR="00D9550E" w:rsidRDefault="00D9550E" w:rsidP="00D9550E">
      <w:pPr>
        <w:pStyle w:val="BodyText3"/>
      </w:pPr>
      <w:r>
        <w:t xml:space="preserve">After evaluation of </w:t>
      </w:r>
      <w:r w:rsidR="00CE00E7">
        <w:t>Quote</w:t>
      </w:r>
      <w:r w:rsidR="006B6C49">
        <w:t>s {</w:t>
      </w:r>
      <w:r w:rsidR="00CE00E7">
        <w:t>Proposal</w:t>
      </w:r>
      <w:r>
        <w:t>s</w:t>
      </w:r>
      <w:r w:rsidR="006B6C49">
        <w:t>}</w:t>
      </w:r>
      <w:r>
        <w:t xml:space="preserve"> and as applicable, negotiation(s), and/or BAFO(s), the Division 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 xml:space="preserve">(s) </w:t>
      </w:r>
      <w:r w:rsidR="006B6C49">
        <w:t>{</w:t>
      </w:r>
      <w:r w:rsidR="00CE00E7">
        <w:t>Proposal</w:t>
      </w:r>
      <w:r>
        <w:t>(s)</w:t>
      </w:r>
      <w:r w:rsidR="006B6C49">
        <w:t>}</w:t>
      </w:r>
      <w:r>
        <w:t xml:space="preserve">, conforming to the </w:t>
      </w:r>
      <w:r w:rsidR="00A07391">
        <w:t xml:space="preserve">Bid Solicitation </w:t>
      </w:r>
      <w:r w:rsidR="0060080E">
        <w:t>{RFP}</w:t>
      </w:r>
      <w:r>
        <w:t xml:space="preserve">, is/are most advantageous to the State, price, and other factors considered. The Director may accept, reject or modify the recommendation of the Division.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0264E304" w14:textId="77777777" w:rsidR="00D9550E" w:rsidRDefault="00D9550E" w:rsidP="00D9550E">
      <w:pPr>
        <w:pStyle w:val="BodyText3"/>
      </w:pPr>
    </w:p>
    <w:p w14:paraId="7365BAEF" w14:textId="77777777" w:rsidR="00D9550E" w:rsidRDefault="00D9550E" w:rsidP="00D9550E">
      <w:pPr>
        <w:pStyle w:val="BodyText3"/>
        <w:rPr>
          <w:b/>
          <w:bCs/>
        </w:rPr>
      </w:pPr>
      <w:r>
        <w:rPr>
          <w:b/>
          <w:bCs/>
        </w:rPr>
        <w:t xml:space="preserve">Negotiations will be conducted only in those circumstances where </w:t>
      </w:r>
      <w:r w:rsidR="009F1B7D">
        <w:rPr>
          <w:b/>
          <w:bCs/>
        </w:rPr>
        <w:t>it is</w:t>
      </w:r>
      <w:r>
        <w:rPr>
          <w:b/>
          <w:bCs/>
        </w:rPr>
        <w:t xml:space="preserve"> deemed by the Division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sidR="00583771">
        <w:rPr>
          <w:b/>
          <w:bCs/>
        </w:rPr>
        <w:t xml:space="preserve"> </w:t>
      </w:r>
      <w:r w:rsidR="0060080E">
        <w:rPr>
          <w:b/>
          <w:bCs/>
        </w:rPr>
        <w:t>{</w:t>
      </w:r>
      <w:r w:rsidR="00CE00E7">
        <w:rPr>
          <w:b/>
          <w:bCs/>
        </w:rPr>
        <w:t>Proposal</w:t>
      </w:r>
      <w:r w:rsidR="0060080E">
        <w:rPr>
          <w:b/>
          <w:bCs/>
        </w:rPr>
        <w:t>}</w:t>
      </w:r>
      <w:r>
        <w:rPr>
          <w:b/>
          <w:bCs/>
        </w:rPr>
        <w:t xml:space="preserve"> in response to this </w:t>
      </w:r>
      <w:r w:rsidR="00A07391">
        <w:rPr>
          <w:b/>
          <w:bCs/>
        </w:rPr>
        <w:t xml:space="preserve">Bid Solicitation </w:t>
      </w:r>
      <w:r w:rsidR="0060080E">
        <w:rPr>
          <w:b/>
          <w:bCs/>
        </w:rPr>
        <w:t>{RFP}</w:t>
      </w:r>
      <w:r>
        <w:rPr>
          <w:b/>
          <w:bCs/>
        </w:rPr>
        <w:t xml:space="preserve"> since the State may, after evaluation, make a </w:t>
      </w:r>
      <w:r w:rsidR="001D2ACC">
        <w:rPr>
          <w:b/>
          <w:bCs/>
        </w:rPr>
        <w:t>Blanket P.O.</w:t>
      </w:r>
      <w:r w:rsidR="00A7166F">
        <w:rPr>
          <w:b/>
          <w:bCs/>
        </w:rPr>
        <w:t xml:space="preserve"> </w:t>
      </w:r>
      <w:r w:rsidR="008B0B5B">
        <w:rPr>
          <w:b/>
          <w:bCs/>
        </w:rPr>
        <w:t>{</w:t>
      </w:r>
      <w:r w:rsidR="00362081">
        <w:rPr>
          <w:b/>
          <w:bCs/>
        </w:rPr>
        <w:t>Contract</w:t>
      </w:r>
      <w:r w:rsidR="008B0B5B">
        <w:rPr>
          <w:b/>
          <w:bCs/>
        </w:rPr>
        <w:t>}</w:t>
      </w:r>
      <w:r>
        <w:rPr>
          <w:b/>
          <w:bCs/>
        </w:rPr>
        <w:t xml:space="preserve"> award based on the content of the initial submission, without further negotiation and/or BAFO with any </w:t>
      </w:r>
      <w:r w:rsidR="0033170F" w:rsidRPr="0033170F">
        <w:rPr>
          <w:b/>
          <w:bCs/>
        </w:rPr>
        <w:t>Vendor {Bidder}</w:t>
      </w:r>
      <w:r>
        <w:rPr>
          <w:b/>
          <w:bCs/>
        </w:rPr>
        <w:t xml:space="preserve">.  </w:t>
      </w:r>
    </w:p>
    <w:p w14:paraId="20C162A8" w14:textId="77777777" w:rsidR="00D9550E" w:rsidRDefault="00D9550E" w:rsidP="00D9550E">
      <w:pPr>
        <w:pStyle w:val="BodyText3"/>
      </w:pPr>
    </w:p>
    <w:p w14:paraId="35F28CF1" w14:textId="77777777"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 {</w:t>
      </w:r>
      <w:r w:rsidR="00CE00E7">
        <w:t>Proposal</w:t>
      </w:r>
      <w:r>
        <w:t>s</w:t>
      </w:r>
      <w:r w:rsidR="006B6C49">
        <w:t>}</w:t>
      </w:r>
      <w:r>
        <w:t xml:space="preserve">, </w:t>
      </w:r>
      <w:r w:rsidR="00D972EF">
        <w:t xml:space="preserve">and related documents </w:t>
      </w:r>
      <w:r>
        <w:t xml:space="preserve">will remain confidential until a Notice of Intent to Award a </w:t>
      </w:r>
      <w:r w:rsidR="001D2ACC">
        <w:t>Blanket P.O.</w:t>
      </w:r>
      <w:r w:rsidR="00A7166F">
        <w:t xml:space="preserve"> </w:t>
      </w:r>
      <w:r w:rsidR="008B0B5B">
        <w:t>{</w:t>
      </w:r>
      <w:r w:rsidR="00362081">
        <w:t>Contract</w:t>
      </w:r>
      <w:r w:rsidR="008B0B5B">
        <w:t>}</w:t>
      </w:r>
      <w:r>
        <w:t xml:space="preserve"> is issued.</w:t>
      </w:r>
    </w:p>
    <w:p w14:paraId="3515BF16" w14:textId="77777777" w:rsidR="00D9550E" w:rsidRDefault="00D9550E" w:rsidP="00D9550E"/>
    <w:p w14:paraId="1E50780D" w14:textId="77777777" w:rsidR="00D9550E" w:rsidRPr="00851065" w:rsidRDefault="00D9550E" w:rsidP="00D9550E">
      <w:r w:rsidRPr="00851065">
        <w:t xml:space="preserve">If the Division contemplates negotiation, </w:t>
      </w:r>
      <w:r w:rsidR="00CE00E7">
        <w:t>Quote</w:t>
      </w:r>
      <w:r w:rsidR="00583771" w:rsidRPr="00851065">
        <w:t xml:space="preserve"> </w:t>
      </w:r>
      <w:r w:rsidR="0060080E" w:rsidRPr="00851065">
        <w:t>{</w:t>
      </w:r>
      <w:r w:rsidR="00CE00E7">
        <w:t>Proposal</w:t>
      </w:r>
      <w:r w:rsidR="0060080E" w:rsidRPr="00851065">
        <w:t>}</w:t>
      </w:r>
      <w:r w:rsidRPr="00851065">
        <w:t xml:space="preserve"> prices will not be publicly read at the </w:t>
      </w:r>
      <w:r w:rsidR="00CE00E7">
        <w:t>Quote</w:t>
      </w:r>
      <w:r w:rsidR="00583771" w:rsidRPr="00851065">
        <w:t xml:space="preserve"> </w:t>
      </w:r>
      <w:r w:rsidR="0060080E" w:rsidRPr="00C65B22">
        <w:t>{</w:t>
      </w:r>
      <w:r w:rsidR="00CE00E7">
        <w:t>Proposal</w:t>
      </w:r>
      <w:r w:rsidR="0060080E" w:rsidRPr="00C65B22">
        <w:t>}</w:t>
      </w:r>
      <w:r w:rsidRPr="00C65B22">
        <w:t xml:space="preserve"> 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00583771" w:rsidRPr="00851065">
        <w:t xml:space="preserve"> </w:t>
      </w:r>
      <w:r w:rsidR="0060080E" w:rsidRPr="00851065">
        <w:t>{</w:t>
      </w:r>
      <w:r w:rsidR="00CE00E7">
        <w:t>Proposal</w:t>
      </w:r>
      <w:r w:rsidR="0060080E" w:rsidRPr="00851065">
        <w:t>}</w:t>
      </w:r>
      <w:r w:rsidRPr="00851065">
        <w:t xml:space="preserve"> opening.</w:t>
      </w:r>
    </w:p>
    <w:p w14:paraId="101A4206" w14:textId="77777777" w:rsidR="00D9550E" w:rsidRDefault="00D9550E" w:rsidP="00D9550E">
      <w:pPr>
        <w:rPr>
          <w:color w:val="1F497D"/>
        </w:rPr>
      </w:pPr>
    </w:p>
    <w:p w14:paraId="5A63959A" w14:textId="77777777" w:rsidR="00F27C82" w:rsidRPr="00C57CCD" w:rsidRDefault="00187776" w:rsidP="00AE307D">
      <w:pPr>
        <w:pStyle w:val="Heading2"/>
        <w:numPr>
          <w:ilvl w:val="1"/>
          <w:numId w:val="126"/>
        </w:numPr>
      </w:pPr>
      <w:bookmarkStart w:id="1555" w:name="_Toc475717258"/>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1555"/>
    </w:p>
    <w:p w14:paraId="396F2257" w14:textId="77777777" w:rsidR="00F27C82" w:rsidRPr="006C6759" w:rsidRDefault="00F27C82" w:rsidP="00F27C82"/>
    <w:p w14:paraId="778544EF" w14:textId="77777777" w:rsidR="00F86EEA" w:rsidRDefault="00F27C82" w:rsidP="00D9550E">
      <w:r>
        <w:t xml:space="preserve">The State may request a revision of the </w:t>
      </w:r>
      <w:r w:rsidRPr="006C6759">
        <w:t>Vendor</w:t>
      </w:r>
      <w:r>
        <w:t>’s</w:t>
      </w:r>
      <w:r w:rsidRPr="006C6759">
        <w:t xml:space="preserve"> {Bidder</w:t>
      </w:r>
      <w:r>
        <w:t>’s</w:t>
      </w:r>
      <w:r w:rsidRPr="006C6759">
        <w:t>}</w:t>
      </w:r>
      <w:r>
        <w:t xml:space="preserve"> </w:t>
      </w:r>
      <w:r w:rsidR="00CE00E7">
        <w:t>Quote</w:t>
      </w:r>
      <w:r w:rsidRPr="003D3F3D">
        <w:t xml:space="preserve"> {</w:t>
      </w:r>
      <w:r w:rsidR="00CE00E7">
        <w:t>Proposal</w:t>
      </w:r>
      <w:r w:rsidRPr="003D3F3D">
        <w:t>}</w:t>
      </w:r>
      <w:r>
        <w:t xml:space="preserve"> 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rsidRPr="003D3F3D">
        <w:t xml:space="preserve"> {</w:t>
      </w:r>
      <w:r w:rsidR="00CE00E7">
        <w:t>Proposal</w:t>
      </w:r>
      <w:r w:rsidRPr="003D3F3D">
        <w:t>}</w:t>
      </w:r>
      <w:r>
        <w:t xml:space="preserve"> other than </w:t>
      </w:r>
      <w:r w:rsidR="00360A53">
        <w:t xml:space="preserve">as </w:t>
      </w:r>
      <w:r>
        <w:t xml:space="preserve">requested by the State </w:t>
      </w:r>
      <w:r w:rsidR="00BD28EA">
        <w:t>shall</w:t>
      </w:r>
      <w:r>
        <w:t xml:space="preserve"> be considered null and void. </w:t>
      </w:r>
    </w:p>
    <w:p w14:paraId="4EB28327" w14:textId="77777777" w:rsidR="00F27C82" w:rsidRPr="00F27C82" w:rsidRDefault="00F27C82" w:rsidP="00D9550E"/>
    <w:p w14:paraId="315E5299" w14:textId="77777777" w:rsidR="00D9550E" w:rsidRPr="0064116D" w:rsidRDefault="00D9550E" w:rsidP="00AE307D">
      <w:pPr>
        <w:pStyle w:val="Heading2"/>
        <w:numPr>
          <w:ilvl w:val="1"/>
          <w:numId w:val="126"/>
        </w:numPr>
        <w:rPr>
          <w:szCs w:val="22"/>
        </w:rPr>
      </w:pPr>
      <w:bookmarkStart w:id="1556" w:name="_Toc400531554"/>
      <w:bookmarkStart w:id="1557" w:name="_Toc428534026"/>
      <w:bookmarkStart w:id="1558" w:name="_Toc475717259"/>
      <w:r>
        <w:t>POOR PERFORMANCE</w:t>
      </w:r>
      <w:bookmarkEnd w:id="1556"/>
      <w:bookmarkEnd w:id="1557"/>
      <w:bookmarkEnd w:id="1558"/>
    </w:p>
    <w:p w14:paraId="0A9392D9" w14:textId="77777777" w:rsidR="00D9550E" w:rsidRDefault="00D9550E" w:rsidP="00D9550E">
      <w:pPr>
        <w:rPr>
          <w:color w:val="1F497D"/>
        </w:rPr>
      </w:pPr>
    </w:p>
    <w:p w14:paraId="5A754B73" w14:textId="77777777" w:rsidR="00CB7A5D" w:rsidRPr="00955DFD" w:rsidRDefault="00EE2DA7" w:rsidP="00851065">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 xml:space="preserve">Bid Solicitation </w:t>
      </w:r>
      <w:r w:rsidR="0060080E" w:rsidRPr="00851065">
        <w:t>{RFP}</w:t>
      </w:r>
      <w:r w:rsidRPr="00C65B22">
        <w:t xml:space="preserve">.  The following materials may be reviewed to determine </w:t>
      </w:r>
      <w:r w:rsidR="0033170F">
        <w:t>Vendor {Bidder</w:t>
      </w:r>
      <w:r w:rsidR="0033170F" w:rsidRPr="00851065">
        <w:t>}</w:t>
      </w:r>
      <w:r w:rsidRPr="00851065">
        <w:t xml:space="preserve"> performance:  </w:t>
      </w:r>
      <w:r w:rsidR="001D2ACC">
        <w:t>Blanket P.O.</w:t>
      </w:r>
      <w:r w:rsidR="00A7166F" w:rsidRPr="00851065">
        <w:t xml:space="preserve"> </w:t>
      </w:r>
      <w:r w:rsidR="008B0B5B" w:rsidRPr="00851065">
        <w:t>{</w:t>
      </w:r>
      <w:r w:rsidR="00362081" w:rsidRPr="00C65B22">
        <w:t>Contract</w:t>
      </w:r>
      <w:r w:rsidR="008B0B5B" w:rsidRPr="00C65B22">
        <w:t>}</w:t>
      </w:r>
      <w:r w:rsidRPr="00C65B22">
        <w:t xml:space="preserve"> cancellations for cause pursuant to Section 5.7(b)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60DC5297" w14:textId="77777777" w:rsidR="00EE1B8C" w:rsidRDefault="00CB7A5D" w:rsidP="00AE307D">
      <w:pPr>
        <w:pStyle w:val="Heading1"/>
        <w:numPr>
          <w:ilvl w:val="0"/>
          <w:numId w:val="126"/>
        </w:numPr>
      </w:pPr>
      <w:r>
        <w:rPr>
          <w:sz w:val="22"/>
          <w:szCs w:val="22"/>
        </w:rPr>
        <w:br w:type="page"/>
      </w:r>
      <w:bookmarkStart w:id="1559" w:name="_Toc220920713"/>
      <w:bookmarkStart w:id="1560" w:name="_Toc400531555"/>
      <w:bookmarkStart w:id="1561" w:name="_Toc428534027"/>
      <w:r w:rsidR="00FD14AB">
        <w:lastRenderedPageBreak/>
        <w:t xml:space="preserve"> </w:t>
      </w:r>
      <w:bookmarkStart w:id="1562" w:name="_Toc475717260"/>
      <w:r w:rsidR="001D2ACC">
        <w:t>BLANKET P.O.</w:t>
      </w:r>
      <w:r w:rsidR="00A23AAC">
        <w:t xml:space="preserve"> </w:t>
      </w:r>
      <w:r w:rsidR="006B6C49">
        <w:t>{</w:t>
      </w:r>
      <w:r w:rsidR="00EE1B8C" w:rsidRPr="00CB7A5D">
        <w:t>CONTRACT</w:t>
      </w:r>
      <w:r w:rsidR="006B6C49">
        <w:t>}</w:t>
      </w:r>
      <w:r w:rsidR="00EE1B8C" w:rsidRPr="00CB7A5D">
        <w:t xml:space="preserve"> AWARD</w:t>
      </w:r>
      <w:bookmarkEnd w:id="1559"/>
      <w:bookmarkEnd w:id="1560"/>
      <w:bookmarkEnd w:id="1561"/>
      <w:bookmarkEnd w:id="1562"/>
    </w:p>
    <w:p w14:paraId="7F59668F" w14:textId="77777777" w:rsidR="00EE1B8C" w:rsidRDefault="00EE1B8C" w:rsidP="00EE1B8C">
      <w:pPr>
        <w:pStyle w:val="BodyText3"/>
      </w:pPr>
    </w:p>
    <w:p w14:paraId="23C077E2" w14:textId="69138765" w:rsidR="00EE1B8C" w:rsidRPr="009549D9" w:rsidRDefault="00EE1B8C" w:rsidP="00AE307D">
      <w:pPr>
        <w:pStyle w:val="Heading2"/>
        <w:numPr>
          <w:ilvl w:val="1"/>
          <w:numId w:val="109"/>
        </w:numPr>
        <w:rPr>
          <w:rFonts w:eastAsia="MS Mincho"/>
        </w:rPr>
      </w:pPr>
      <w:bookmarkStart w:id="1563" w:name="_Toc220920714"/>
      <w:bookmarkStart w:id="1564" w:name="_Toc400531556"/>
      <w:bookmarkStart w:id="1565" w:name="_Toc428534028"/>
      <w:bookmarkStart w:id="1566" w:name="_Toc475717261"/>
      <w:r w:rsidRPr="004D180A">
        <w:rPr>
          <w:rFonts w:eastAsia="MS Mincho"/>
        </w:rPr>
        <w:t xml:space="preserve">DOCUMENTS REQUIRED BEFORE </w:t>
      </w:r>
      <w:r w:rsidR="001D2ACC" w:rsidRPr="009549D9">
        <w:rPr>
          <w:rFonts w:eastAsia="MS Mincho"/>
        </w:rPr>
        <w:t>BLANKET P.O.</w:t>
      </w:r>
      <w:r w:rsidR="00E448F4" w:rsidRPr="009549D9">
        <w:rPr>
          <w:rFonts w:eastAsia="MS Mincho"/>
        </w:rPr>
        <w:t xml:space="preserve"> </w:t>
      </w:r>
      <w:r w:rsidR="006B6C49" w:rsidRPr="009549D9">
        <w:rPr>
          <w:rFonts w:eastAsia="MS Mincho"/>
        </w:rPr>
        <w:t>{</w:t>
      </w:r>
      <w:r w:rsidRPr="009549D9">
        <w:rPr>
          <w:rFonts w:eastAsia="MS Mincho"/>
        </w:rPr>
        <w:t>CONTRACT</w:t>
      </w:r>
      <w:r w:rsidR="006B6C49" w:rsidRPr="009549D9">
        <w:rPr>
          <w:rFonts w:eastAsia="MS Mincho"/>
        </w:rPr>
        <w:t>}</w:t>
      </w:r>
      <w:r w:rsidRPr="009549D9">
        <w:rPr>
          <w:rFonts w:eastAsia="MS Mincho"/>
        </w:rPr>
        <w:t xml:space="preserve"> AWARD</w:t>
      </w:r>
      <w:bookmarkEnd w:id="1563"/>
      <w:bookmarkEnd w:id="1564"/>
      <w:bookmarkEnd w:id="1565"/>
      <w:bookmarkEnd w:id="1566"/>
    </w:p>
    <w:p w14:paraId="29C3DD5D" w14:textId="77777777" w:rsidR="00EE1B8C" w:rsidRDefault="00EE1B8C" w:rsidP="00EE1B8C">
      <w:pPr>
        <w:pStyle w:val="BodyText"/>
        <w:ind w:left="0"/>
        <w:rPr>
          <w:rFonts w:eastAsia="MS Mincho"/>
        </w:rPr>
      </w:pPr>
    </w:p>
    <w:p w14:paraId="5A0FFE78" w14:textId="77777777" w:rsidR="00996D44" w:rsidRDefault="00EE1B8C" w:rsidP="00AE307D">
      <w:pPr>
        <w:pStyle w:val="Heading3"/>
        <w:numPr>
          <w:ilvl w:val="2"/>
          <w:numId w:val="126"/>
        </w:numPr>
        <w:rPr>
          <w:rFonts w:eastAsia="MS Mincho"/>
          <w:bCs w:val="0"/>
        </w:rPr>
      </w:pPr>
      <w:bookmarkStart w:id="1567" w:name="_Toc220920715"/>
      <w:bookmarkStart w:id="1568" w:name="_Toc400531557"/>
      <w:bookmarkStart w:id="1569" w:name="_Toc428534029"/>
      <w:bookmarkStart w:id="1570" w:name="_Toc475717262"/>
      <w:r>
        <w:rPr>
          <w:rFonts w:eastAsia="MS Mincho"/>
          <w:bCs w:val="0"/>
        </w:rPr>
        <w:t>Requirements of Public Law 2005, CHAPTER 51, N.J.S.A. 19:44A-20.13</w:t>
      </w:r>
      <w:r w:rsidR="00680D01">
        <w:rPr>
          <w:rFonts w:eastAsia="MS Mincho"/>
          <w:bCs w:val="0"/>
        </w:rPr>
        <w:t xml:space="preserve"> </w:t>
      </w:r>
      <w:r w:rsidR="00ED0D76">
        <w:rPr>
          <w:rFonts w:eastAsia="MS Mincho"/>
          <w:bCs w:val="0"/>
        </w:rPr>
        <w:t>-</w:t>
      </w:r>
      <w:r w:rsidR="00ED0D76" w:rsidRPr="00ED0D76">
        <w:rPr>
          <w:rFonts w:eastAsia="MS Mincho"/>
          <w:bCs w:val="0"/>
        </w:rPr>
        <w:t xml:space="preserve"> </w:t>
      </w:r>
      <w:r w:rsidR="00ED0D76">
        <w:rPr>
          <w:rFonts w:eastAsia="MS Mincho"/>
          <w:bCs w:val="0"/>
        </w:rPr>
        <w:t>N.J.S.A. 19:44A-20.25</w:t>
      </w:r>
      <w:r>
        <w:rPr>
          <w:rFonts w:eastAsia="MS Mincho"/>
          <w:bCs w:val="0"/>
        </w:rPr>
        <w:t xml:space="preserve"> (Formerly Executive Order </w:t>
      </w:r>
      <w:r w:rsidR="00F22B15">
        <w:rPr>
          <w:rFonts w:eastAsia="MS Mincho"/>
          <w:bCs w:val="0"/>
        </w:rPr>
        <w:t xml:space="preserve">NO. </w:t>
      </w:r>
      <w:r>
        <w:rPr>
          <w:rFonts w:eastAsia="MS Mincho"/>
          <w:bCs w:val="0"/>
        </w:rPr>
        <w:t>134)</w:t>
      </w:r>
      <w:bookmarkEnd w:id="1567"/>
      <w:r w:rsidR="00996D44">
        <w:rPr>
          <w:rFonts w:eastAsia="MS Mincho"/>
          <w:bCs w:val="0"/>
        </w:rPr>
        <w:t>,</w:t>
      </w:r>
      <w:r>
        <w:rPr>
          <w:rFonts w:eastAsia="MS Mincho"/>
          <w:bCs w:val="0"/>
        </w:rPr>
        <w:t xml:space="preserve"> EXECUTIVE ORDER </w:t>
      </w:r>
      <w:r w:rsidR="00AA402F">
        <w:rPr>
          <w:rFonts w:eastAsia="MS Mincho"/>
          <w:bCs w:val="0"/>
        </w:rPr>
        <w:t xml:space="preserve">No. </w:t>
      </w:r>
      <w:r>
        <w:rPr>
          <w:rFonts w:eastAsia="MS Mincho"/>
          <w:bCs w:val="0"/>
        </w:rPr>
        <w:t xml:space="preserve">117 (2008) </w:t>
      </w:r>
      <w:r w:rsidR="00996D44">
        <w:rPr>
          <w:rFonts w:eastAsia="MS Mincho"/>
          <w:bCs w:val="0"/>
        </w:rPr>
        <w:t xml:space="preserve">and </w:t>
      </w:r>
      <w:r w:rsidR="00996D44" w:rsidRPr="002D5837">
        <w:rPr>
          <w:rFonts w:eastAsia="MS Mincho"/>
          <w:bCs w:val="0"/>
        </w:rPr>
        <w:t>N.J.A.C.</w:t>
      </w:r>
      <w:r w:rsidR="00996D44">
        <w:rPr>
          <w:rFonts w:eastAsia="MS Mincho"/>
          <w:bCs w:val="0"/>
        </w:rPr>
        <w:t xml:space="preserve"> 17:12-5 </w:t>
      </w:r>
      <w:r w:rsidR="007A7800" w:rsidRPr="00DB2CE0">
        <w:rPr>
          <w:rFonts w:eastAsia="MS Mincho"/>
          <w:bCs w:val="0"/>
          <w:caps w:val="0"/>
        </w:rPr>
        <w:t>et seq</w:t>
      </w:r>
      <w:r w:rsidR="007A7800">
        <w:rPr>
          <w:rFonts w:eastAsia="MS Mincho"/>
          <w:bCs w:val="0"/>
          <w:caps w:val="0"/>
        </w:rPr>
        <w:t>.</w:t>
      </w:r>
      <w:bookmarkEnd w:id="1568"/>
      <w:bookmarkEnd w:id="1569"/>
      <w:bookmarkEnd w:id="1570"/>
    </w:p>
    <w:p w14:paraId="32A21896" w14:textId="77777777" w:rsidR="00960F40" w:rsidRDefault="00960F40" w:rsidP="00D1276E">
      <w:pPr>
        <w:pStyle w:val="BodyText3"/>
      </w:pPr>
    </w:p>
    <w:p w14:paraId="0F9607EA" w14:textId="77777777" w:rsidR="00D1276E" w:rsidRDefault="00D1276E" w:rsidP="00DB2CE0">
      <w:pPr>
        <w:pStyle w:val="BodyText3"/>
        <w:numPr>
          <w:ilvl w:val="0"/>
          <w:numId w:val="14"/>
        </w:numPr>
      </w:pPr>
      <w:r>
        <w:t xml:space="preserve">The State shall not enter into a </w:t>
      </w:r>
      <w:r w:rsidR="001D2ACC">
        <w:t>Blanket P.O.</w:t>
      </w:r>
      <w:r w:rsidR="00A7166F">
        <w:t xml:space="preserve"> </w:t>
      </w:r>
      <w:r w:rsidR="008B0B5B">
        <w:t>{</w:t>
      </w:r>
      <w:r w:rsidR="00362081">
        <w:t>Contract</w:t>
      </w:r>
      <w:r w:rsidR="008B0B5B">
        <w:t>}</w:t>
      </w:r>
      <w:r>
        <w:t xml:space="preserve"> 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E92D35">
        <w:t>.</w:t>
      </w:r>
      <w:r>
        <w:t xml:space="preserve"> </w:t>
      </w:r>
    </w:p>
    <w:p w14:paraId="09BA522F" w14:textId="77777777" w:rsidR="00D1276E" w:rsidRDefault="00D1276E" w:rsidP="00D1276E">
      <w:pPr>
        <w:pStyle w:val="BodyText3"/>
      </w:pPr>
    </w:p>
    <w:p w14:paraId="4BEF9510" w14:textId="6E493D24" w:rsidR="00D1276E" w:rsidRPr="00632CF5" w:rsidRDefault="00D1276E" w:rsidP="00DB2CE0">
      <w:pPr>
        <w:pStyle w:val="BodyText3"/>
        <w:numPr>
          <w:ilvl w:val="0"/>
          <w:numId w:val="14"/>
        </w:numPr>
        <w:rPr>
          <w:rFonts w:cs="Arial"/>
        </w:rPr>
      </w:pPr>
      <w:r>
        <w:t xml:space="preserve">Prior to awarding any </w:t>
      </w:r>
      <w:r w:rsidR="001D2ACC">
        <w:t>Blanket P.O.</w:t>
      </w:r>
      <w:r w:rsidR="00A7166F">
        <w:t xml:space="preserve"> </w:t>
      </w:r>
      <w:r w:rsidR="008B0B5B">
        <w:t>{</w:t>
      </w:r>
      <w:r w:rsidR="00362081">
        <w:t>Contract</w:t>
      </w:r>
      <w:r w:rsidR="008B0B5B">
        <w:t>}</w:t>
      </w:r>
      <w:r>
        <w:t xml:space="preserve"> or agreement to any Business Entity, the Business Entity proposed as the intended </w:t>
      </w:r>
      <w:r w:rsidR="005E0A94">
        <w:t>Vendor {Contractor}</w:t>
      </w:r>
      <w:r>
        <w:t xml:space="preserve"> of the </w:t>
      </w:r>
      <w:r w:rsidR="001D2ACC">
        <w:t>Blanket P.O.</w:t>
      </w:r>
      <w:r w:rsidR="00A7166F">
        <w:t xml:space="preserve"> </w:t>
      </w:r>
      <w:r w:rsidR="008B0B5B">
        <w:t>{</w:t>
      </w:r>
      <w:r w:rsidR="00362081">
        <w:t>Contract</w:t>
      </w:r>
      <w:r w:rsidR="008B0B5B">
        <w:t>}</w:t>
      </w:r>
      <w:r>
        <w:t xml:space="preserve"> shall submit the </w:t>
      </w:r>
      <w:r w:rsidR="000E04F1" w:rsidRPr="000E04F1">
        <w:t>Two-Year Chapter 51/Executive Order 117 Vendor Certification and Disclosure of Political Contributions</w:t>
      </w:r>
      <w:r w:rsidR="00DB2CE0">
        <w:t xml:space="preserve"> form</w:t>
      </w:r>
      <w:r w:rsidR="000E04F1">
        <w:t>,</w:t>
      </w:r>
      <w:r>
        <w:t xml:space="preserve"> certifying that no contributions prohibited by either Chapter 51 or Executive Order </w:t>
      </w:r>
      <w:r w:rsidR="00AA402F">
        <w:t xml:space="preserve">No. </w:t>
      </w:r>
      <w:r>
        <w:t>117  have been made by the Business Entity and reporting all contributions the Business Entity made during the preceding four</w:t>
      </w:r>
      <w:r w:rsidR="009876B2">
        <w:t xml:space="preserve"> (4)</w:t>
      </w:r>
      <w:r>
        <w:t xml:space="preserve"> years to any political organization organized under 26 U.S.C.527 of the Internal Revenue Code that also meets the definition of a “continuing political committee” within the mean</w:t>
      </w:r>
      <w:r w:rsidR="00C63B56">
        <w:t>s</w:t>
      </w:r>
      <w:r>
        <w:t xml:space="preserve"> of </w:t>
      </w:r>
      <w:r>
        <w:rPr>
          <w:u w:val="single"/>
        </w:rPr>
        <w:t>N.J.S.A</w:t>
      </w:r>
      <w:r w:rsidRPr="00767609">
        <w:rPr>
          <w:u w:val="single"/>
        </w:rPr>
        <w:t>.</w:t>
      </w:r>
      <w:r>
        <w:t xml:space="preserve"> 19:44A-3(n) and </w:t>
      </w:r>
      <w:r>
        <w:rPr>
          <w:u w:val="single"/>
        </w:rPr>
        <w:t>N.J.A.C</w:t>
      </w:r>
      <w:r w:rsidRPr="00B93E81">
        <w:rPr>
          <w:u w:val="single"/>
        </w:rPr>
        <w:t>.</w:t>
      </w:r>
      <w:r>
        <w:t xml:space="preserve"> 19:25-1.7. The required form and instructions, available for review on the </w:t>
      </w:r>
      <w:r w:rsidR="001D29E3">
        <w:t>Division’s</w:t>
      </w:r>
      <w:r>
        <w:t xml:space="preserve"> website at </w:t>
      </w:r>
      <w:hyperlink r:id="rId63" w:history="1">
        <w:r w:rsidR="00D63C07" w:rsidRPr="001B1631">
          <w:rPr>
            <w:rStyle w:val="Hyperlink"/>
          </w:rPr>
          <w:t>http://www.state.nj.us/treasury/purchase/forms/eo134/Chapter51.pdf</w:t>
        </w:r>
      </w:hyperlink>
      <w:r w:rsidRPr="00632CF5">
        <w:rPr>
          <w:rFonts w:cs="Arial"/>
        </w:rPr>
        <w:t xml:space="preserve">, shall be provided to the intended </w:t>
      </w:r>
      <w:r w:rsidR="005E0A94">
        <w:t>Vendor {Contractor}</w:t>
      </w:r>
      <w:r w:rsidRPr="00632CF5">
        <w:rPr>
          <w:rFonts w:cs="Arial"/>
        </w:rPr>
        <w:t xml:space="preserve"> for completion and submission to the </w:t>
      </w:r>
      <w:r w:rsidR="001D29E3">
        <w:rPr>
          <w:rFonts w:cs="Arial"/>
        </w:rPr>
        <w:t>Division</w:t>
      </w:r>
      <w:r w:rsidRPr="00632CF5">
        <w:rPr>
          <w:rFonts w:cs="Arial"/>
        </w:rPr>
        <w:t xml:space="preserve"> with the Notice of Intent to Award. Upon receipt of a Notice of Intent to Award a </w:t>
      </w:r>
      <w:r w:rsidR="001D2ACC">
        <w:rPr>
          <w:rFonts w:cs="Arial"/>
        </w:rPr>
        <w:t>Blanket P.O.</w:t>
      </w:r>
      <w:r w:rsidR="006B6C49">
        <w:rPr>
          <w:rFonts w:cs="Arial"/>
        </w:rPr>
        <w:t xml:space="preserve"> {</w:t>
      </w:r>
      <w:r w:rsidRPr="00632CF5">
        <w:rPr>
          <w:rFonts w:cs="Arial"/>
        </w:rPr>
        <w:t>Contract</w:t>
      </w:r>
      <w:r w:rsidR="006B6C49">
        <w:rPr>
          <w:rFonts w:cs="Arial"/>
        </w:rPr>
        <w:t>}</w:t>
      </w:r>
      <w:r w:rsidRPr="00632CF5">
        <w:rPr>
          <w:rFonts w:cs="Arial"/>
        </w:rPr>
        <w:t xml:space="preserve">, the intended </w:t>
      </w:r>
      <w:r w:rsidR="005E0A94">
        <w:t>Vendor {Contractor}</w:t>
      </w:r>
      <w:r w:rsidRPr="00632CF5">
        <w:rPr>
          <w:rFonts w:cs="Arial"/>
        </w:rPr>
        <w:t xml:space="preserve"> shall submit to the Division, in care of the </w:t>
      </w:r>
      <w:r w:rsidR="001D29E3">
        <w:rPr>
          <w:rFonts w:cs="Arial"/>
        </w:rPr>
        <w:t>Division</w:t>
      </w:r>
      <w:r w:rsidRPr="00632CF5">
        <w:rPr>
          <w:rFonts w:cs="Arial"/>
        </w:rPr>
        <w:t xml:space="preserve"> </w:t>
      </w:r>
      <w:r w:rsidR="00C7144E">
        <w:rPr>
          <w:rFonts w:cs="Arial"/>
        </w:rPr>
        <w:t>Procurement Specialist</w:t>
      </w:r>
      <w:r w:rsidRPr="00632CF5">
        <w:rPr>
          <w:rFonts w:cs="Arial"/>
        </w:rPr>
        <w:t xml:space="preserve">, the Certification and Disclosure(s) within five (5) business days of the State’s request. Failure to submit the required forms will preclude award of a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632CF5">
        <w:rPr>
          <w:rFonts w:cs="Arial"/>
        </w:rPr>
        <w:t xml:space="preserve"> under this </w:t>
      </w:r>
      <w:r w:rsidR="00A07391">
        <w:rPr>
          <w:rFonts w:cs="Arial"/>
        </w:rPr>
        <w:t xml:space="preserve">Bid Solicitation </w:t>
      </w:r>
      <w:r w:rsidR="0060080E">
        <w:rPr>
          <w:rFonts w:cs="Arial"/>
        </w:rPr>
        <w:t>{RFP}</w:t>
      </w:r>
      <w:r w:rsidRPr="00632CF5">
        <w:rPr>
          <w:rFonts w:cs="Arial"/>
        </w:rPr>
        <w:t xml:space="preserve">, as well as future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632CF5">
        <w:rPr>
          <w:rFonts w:cs="Arial"/>
        </w:rPr>
        <w:t xml:space="preserve"> opportunities. </w:t>
      </w:r>
    </w:p>
    <w:p w14:paraId="4136654C" w14:textId="77777777" w:rsidR="00D1276E" w:rsidRPr="00632CF5" w:rsidRDefault="00D1276E" w:rsidP="00D1276E">
      <w:pPr>
        <w:pStyle w:val="BodyText3"/>
        <w:rPr>
          <w:rFonts w:cs="Arial"/>
        </w:rPr>
      </w:pPr>
    </w:p>
    <w:p w14:paraId="5ED8F052" w14:textId="77777777" w:rsidR="00D1276E" w:rsidRDefault="00D1276E" w:rsidP="00DB2CE0">
      <w:pPr>
        <w:pStyle w:val="ListParagraph"/>
        <w:numPr>
          <w:ilvl w:val="0"/>
          <w:numId w:val="14"/>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00A7166F" w:rsidRPr="00C65B22">
        <w:t xml:space="preserve"> </w:t>
      </w:r>
      <w:r w:rsidR="008B0B5B" w:rsidRPr="00C65B22">
        <w:t>{</w:t>
      </w:r>
      <w:r w:rsidR="00362081" w:rsidRPr="00C65B22">
        <w:t>Contract</w:t>
      </w:r>
      <w:r w:rsidR="008B0B5B" w:rsidRPr="00C65B22">
        <w:t>}</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64"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5E0A94">
        <w:t>Vendor {Contractor}</w:t>
      </w:r>
      <w:r w:rsidRPr="00851065">
        <w:t xml:space="preserve"> with the Notice of Intent to Award</w:t>
      </w:r>
      <w:r>
        <w:t xml:space="preserve">. </w:t>
      </w:r>
    </w:p>
    <w:p w14:paraId="43886037" w14:textId="77777777" w:rsidR="00082A9E" w:rsidRDefault="00082A9E" w:rsidP="00C66608">
      <w:pPr>
        <w:pStyle w:val="BodyText3"/>
        <w:rPr>
          <w:rFonts w:cs="Arial"/>
          <w:color w:val="000000"/>
        </w:rPr>
      </w:pPr>
    </w:p>
    <w:p w14:paraId="61E0036E" w14:textId="77777777"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65" w:history="1">
        <w:r w:rsidRPr="00851065">
          <w:rPr>
            <w:rStyle w:val="Hyperlink"/>
            <w:rFonts w:eastAsia="MS Mincho"/>
          </w:rPr>
          <w:t>Division’s website</w:t>
        </w:r>
      </w:hyperlink>
      <w:r w:rsidRPr="00851065">
        <w:t xml:space="preserve">. The form is also available in </w:t>
      </w:r>
      <w:hyperlink r:id="rId66" w:history="1">
        <w:r w:rsidRPr="00851065">
          <w:rPr>
            <w:rStyle w:val="Hyperlink"/>
          </w:rPr>
          <w:t>NJSTART</w:t>
        </w:r>
      </w:hyperlink>
      <w:r w:rsidRPr="00851065">
        <w:t>.</w:t>
      </w:r>
    </w:p>
    <w:p w14:paraId="69F090EA" w14:textId="77777777"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67"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4CF447CF" w14:textId="77777777" w:rsidR="00D81DBF" w:rsidRPr="00851065" w:rsidRDefault="00D81DBF" w:rsidP="00851065">
      <w:pPr>
        <w:rPr>
          <w:rFonts w:eastAsia="MS Mincho"/>
        </w:rPr>
      </w:pPr>
    </w:p>
    <w:p w14:paraId="5273B221" w14:textId="77777777" w:rsidR="00D81DBF" w:rsidRDefault="00D81DBF" w:rsidP="00D81DBF">
      <w:pPr>
        <w:pStyle w:val="BodyText3"/>
        <w:rPr>
          <w:rFonts w:cs="Arial"/>
          <w:color w:val="000000"/>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3B858557" w14:textId="77777777" w:rsidR="001848F0" w:rsidRDefault="001848F0" w:rsidP="00D81DBF">
      <w:pPr>
        <w:pStyle w:val="BodyText3"/>
        <w:rPr>
          <w:rFonts w:cs="Arial"/>
          <w:color w:val="000000"/>
        </w:rPr>
      </w:pPr>
    </w:p>
    <w:p w14:paraId="0C591CEC" w14:textId="77777777" w:rsidR="001848F0" w:rsidRDefault="001848F0" w:rsidP="00D81DBF">
      <w:pPr>
        <w:pStyle w:val="BodyText3"/>
        <w:rPr>
          <w:rFonts w:cs="Arial"/>
          <w:color w:val="000000"/>
        </w:rPr>
      </w:pPr>
    </w:p>
    <w:p w14:paraId="51B733B2" w14:textId="77777777" w:rsidR="001848F0" w:rsidRPr="00083A7A" w:rsidRDefault="001848F0" w:rsidP="00D81DBF">
      <w:pPr>
        <w:pStyle w:val="BodyText3"/>
        <w:rPr>
          <w:rFonts w:cs="Arial"/>
        </w:rPr>
      </w:pPr>
    </w:p>
    <w:p w14:paraId="7C4702B6" w14:textId="77777777" w:rsidR="00D81DBF" w:rsidRPr="00851065" w:rsidRDefault="00D81DBF" w:rsidP="00851065">
      <w:pPr>
        <w:rPr>
          <w:rFonts w:eastAsia="MS Mincho"/>
        </w:rPr>
      </w:pPr>
    </w:p>
    <w:p w14:paraId="4B3FF228" w14:textId="77777777" w:rsidR="00E651D6" w:rsidRPr="00511911" w:rsidRDefault="00E651D6" w:rsidP="00AE307D">
      <w:pPr>
        <w:pStyle w:val="Heading3"/>
        <w:numPr>
          <w:ilvl w:val="2"/>
          <w:numId w:val="126"/>
        </w:numPr>
        <w:rPr>
          <w:bCs w:val="0"/>
        </w:rPr>
      </w:pPr>
      <w:bookmarkStart w:id="1571" w:name="_Toc400531558"/>
      <w:bookmarkStart w:id="1572" w:name="_Toc428534030"/>
      <w:bookmarkStart w:id="1573" w:name="_Toc475717263"/>
      <w:r w:rsidRPr="00511911">
        <w:rPr>
          <w:bCs w:val="0"/>
        </w:rPr>
        <w:lastRenderedPageBreak/>
        <w:t>SOURCE DISCLOSURE REQUIREMENTS</w:t>
      </w:r>
      <w:bookmarkEnd w:id="1571"/>
      <w:bookmarkEnd w:id="1572"/>
      <w:bookmarkEnd w:id="1573"/>
    </w:p>
    <w:p w14:paraId="6F39D40D" w14:textId="77777777" w:rsidR="001848F0" w:rsidRDefault="001848F0" w:rsidP="00DB528A">
      <w:pPr>
        <w:pStyle w:val="BodyText3"/>
        <w:rPr>
          <w:b/>
          <w:highlight w:val="green"/>
        </w:rPr>
      </w:pPr>
    </w:p>
    <w:p w14:paraId="1D3282C5" w14:textId="37508CD8" w:rsidR="00280F29" w:rsidRPr="00851065" w:rsidRDefault="008F7F26" w:rsidP="00280F29">
      <w:pPr>
        <w:rPr>
          <w:rFonts w:eastAsia="MS Mincho"/>
        </w:rPr>
      </w:pPr>
      <w:r>
        <w:rPr>
          <w:rFonts w:eastAsia="MS Mincho"/>
        </w:rPr>
        <w:t>Not applicable to this procurement.</w:t>
      </w:r>
    </w:p>
    <w:p w14:paraId="425C4AEC" w14:textId="77777777" w:rsidR="000D643C" w:rsidRDefault="000D643C" w:rsidP="0040324B">
      <w:pPr>
        <w:pStyle w:val="BodyText3"/>
      </w:pPr>
    </w:p>
    <w:p w14:paraId="69B31D8B" w14:textId="77777777" w:rsidR="000D643C" w:rsidRDefault="007C5704" w:rsidP="00AE307D">
      <w:pPr>
        <w:pStyle w:val="Heading3"/>
        <w:numPr>
          <w:ilvl w:val="2"/>
          <w:numId w:val="126"/>
        </w:numPr>
      </w:pPr>
      <w:bookmarkStart w:id="1574" w:name="_Toc400531559"/>
      <w:bookmarkStart w:id="1575" w:name="_Toc428534031"/>
      <w:bookmarkStart w:id="1576" w:name="_Toc475717264"/>
      <w:r>
        <w:t>AFFIRMATIVE</w:t>
      </w:r>
      <w:r w:rsidR="000D643C" w:rsidRPr="005B44C2">
        <w:t xml:space="preserve"> Action</w:t>
      </w:r>
      <w:bookmarkEnd w:id="1574"/>
      <w:bookmarkEnd w:id="1575"/>
      <w:bookmarkEnd w:id="1576"/>
      <w:r w:rsidR="000D643C">
        <w:t xml:space="preserve"> </w:t>
      </w:r>
    </w:p>
    <w:p w14:paraId="17814739" w14:textId="77777777" w:rsidR="000D643C" w:rsidRDefault="000D643C" w:rsidP="000D643C">
      <w:pPr>
        <w:pStyle w:val="BodyText3"/>
      </w:pPr>
    </w:p>
    <w:p w14:paraId="5596147F" w14:textId="77777777" w:rsidR="000D643C" w:rsidRPr="00851065" w:rsidRDefault="000D643C" w:rsidP="00851065">
      <w:r w:rsidRPr="00851065">
        <w:t xml:space="preserve">The intended </w:t>
      </w:r>
      <w:r w:rsidR="005E0A94">
        <w:t>Vendor {Contractor}</w:t>
      </w:r>
      <w:r w:rsidRPr="00851065">
        <w:t xml:space="preserve"> 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EF265A">
        <w:t>Vendors {Contractors}</w:t>
      </w:r>
      <w:r w:rsidR="00EF265A" w:rsidRPr="00851065" w:rsidDel="00EF265A">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68" w:history="1">
        <w:r w:rsidR="00451668" w:rsidRPr="00851065">
          <w:rPr>
            <w:rStyle w:val="Hyperlink"/>
          </w:rPr>
          <w:t>http://www.nj.gov/treasury/purchase/forms/AA_%20Supplement.pdf</w:t>
        </w:r>
      </w:hyperlink>
      <w:r w:rsidRPr="00851065">
        <w:t>.</w:t>
      </w:r>
    </w:p>
    <w:p w14:paraId="799D2E37" w14:textId="77777777" w:rsidR="000D643C" w:rsidRDefault="000D643C" w:rsidP="001274BB">
      <w:pPr>
        <w:pStyle w:val="BodyText3"/>
      </w:pPr>
    </w:p>
    <w:p w14:paraId="1E02EB45"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71087022" w14:textId="77777777" w:rsidR="00503745" w:rsidRDefault="00503745" w:rsidP="001274BB">
      <w:pPr>
        <w:pStyle w:val="BodyText3"/>
      </w:pPr>
    </w:p>
    <w:p w14:paraId="6BC2BFC9" w14:textId="77777777" w:rsidR="002A5750" w:rsidRPr="00FB0691" w:rsidRDefault="007C5704" w:rsidP="00AE307D">
      <w:pPr>
        <w:pStyle w:val="Heading3"/>
        <w:numPr>
          <w:ilvl w:val="2"/>
          <w:numId w:val="126"/>
        </w:numPr>
      </w:pPr>
      <w:bookmarkStart w:id="1577" w:name="_Toc261501847"/>
      <w:bookmarkStart w:id="1578" w:name="_Toc400531560"/>
      <w:bookmarkStart w:id="1579" w:name="_Toc428534032"/>
      <w:bookmarkStart w:id="1580" w:name="_Toc475717265"/>
      <w:r>
        <w:t>BUSINESS</w:t>
      </w:r>
      <w:r w:rsidR="002A5750" w:rsidRPr="00FB0691">
        <w:t xml:space="preserve"> REGISTRATION</w:t>
      </w:r>
      <w:bookmarkEnd w:id="1577"/>
      <w:bookmarkEnd w:id="1578"/>
      <w:bookmarkEnd w:id="1579"/>
      <w:bookmarkEnd w:id="1580"/>
    </w:p>
    <w:p w14:paraId="2944708A" w14:textId="77777777" w:rsidR="002A5750" w:rsidRPr="00851065" w:rsidRDefault="002A5750" w:rsidP="00851065">
      <w:pPr>
        <w:autoSpaceDE w:val="0"/>
        <w:autoSpaceDN w:val="0"/>
        <w:adjustRightInd w:val="0"/>
        <w:rPr>
          <w:color w:val="000000"/>
        </w:rPr>
      </w:pPr>
    </w:p>
    <w:p w14:paraId="419E34FA" w14:textId="77777777" w:rsidR="002A5750" w:rsidRPr="00955DFD" w:rsidRDefault="002A5750" w:rsidP="00851065">
      <w:pPr>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00A7166F" w:rsidRPr="00C65B22">
        <w:rPr>
          <w:color w:val="000000"/>
        </w:rPr>
        <w:t xml:space="preserve"> </w:t>
      </w:r>
      <w:r w:rsidR="008B0B5B" w:rsidRPr="007D420A">
        <w:rPr>
          <w:color w:val="000000"/>
        </w:rPr>
        <w:t>{</w:t>
      </w:r>
      <w:r w:rsidR="00362081" w:rsidRPr="00955DFD">
        <w:rPr>
          <w:color w:val="000000"/>
        </w:rPr>
        <w:t>Contract</w:t>
      </w:r>
      <w:r w:rsidR="008B0B5B" w:rsidRPr="00955DFD">
        <w:rPr>
          <w:color w:val="000000"/>
        </w:rPr>
        <w:t>}</w:t>
      </w:r>
      <w:r w:rsidR="00A37459" w:rsidRPr="00955DFD">
        <w:rPr>
          <w:color w:val="000000"/>
        </w:rPr>
        <w:t>.</w:t>
      </w:r>
      <w:r w:rsidRPr="00955DFD">
        <w:rPr>
          <w:color w:val="000000"/>
        </w:rPr>
        <w:t xml:space="preserve">  </w:t>
      </w:r>
      <w:r w:rsidR="00C14389" w:rsidRPr="00955DFD">
        <w:rPr>
          <w:color w:val="000000"/>
        </w:rPr>
        <w:t>See</w:t>
      </w:r>
      <w:r w:rsidRPr="00955DFD">
        <w:rPr>
          <w:color w:val="000000"/>
        </w:rPr>
        <w:t xml:space="preserve"> Section </w:t>
      </w:r>
      <w:r w:rsidRPr="00700285">
        <w:rPr>
          <w:color w:val="000000"/>
        </w:rPr>
        <w:t>4.4.2.</w:t>
      </w:r>
      <w:r w:rsidR="00E74181" w:rsidRPr="00700285">
        <w:rPr>
          <w:color w:val="000000"/>
        </w:rPr>
        <w:t>1</w:t>
      </w:r>
      <w:r w:rsidRPr="00955DFD">
        <w:rPr>
          <w:color w:val="000000"/>
        </w:rPr>
        <w:t xml:space="preserve"> of this </w:t>
      </w:r>
      <w:r w:rsidR="00A07391" w:rsidRPr="00955DFD">
        <w:rPr>
          <w:color w:val="000000"/>
        </w:rPr>
        <w:t xml:space="preserve">Bid Solicitation </w:t>
      </w:r>
      <w:r w:rsidR="0060080E" w:rsidRPr="00955DFD">
        <w:rPr>
          <w:color w:val="000000"/>
        </w:rPr>
        <w:t>{RFP}</w:t>
      </w:r>
      <w:r w:rsidRPr="00955DFD">
        <w:rPr>
          <w:color w:val="000000"/>
        </w:rPr>
        <w:t xml:space="preserve"> for further information.</w:t>
      </w:r>
    </w:p>
    <w:p w14:paraId="6D63224D" w14:textId="77777777" w:rsidR="000D643C" w:rsidRDefault="000D643C" w:rsidP="001274BB">
      <w:pPr>
        <w:pStyle w:val="BodyText3"/>
      </w:pPr>
    </w:p>
    <w:p w14:paraId="0F27C8C1" w14:textId="77777777"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69"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044D536F" w14:textId="77777777" w:rsidR="00C66608" w:rsidRPr="00083A7A" w:rsidRDefault="00C66608" w:rsidP="00C66608">
      <w:pPr>
        <w:pStyle w:val="BodyText3"/>
        <w:rPr>
          <w:rFonts w:cs="Arial"/>
        </w:rPr>
      </w:pPr>
    </w:p>
    <w:p w14:paraId="25866919" w14:textId="77777777" w:rsidR="00E651D6" w:rsidRPr="00F519F7" w:rsidRDefault="00C82A09" w:rsidP="00AE307D">
      <w:pPr>
        <w:pStyle w:val="Heading2"/>
        <w:numPr>
          <w:ilvl w:val="1"/>
          <w:numId w:val="126"/>
        </w:numPr>
        <w:rPr>
          <w:rFonts w:eastAsia="MS Mincho"/>
        </w:rPr>
      </w:pPr>
      <w:bookmarkStart w:id="1581" w:name="_Toc400531561"/>
      <w:bookmarkStart w:id="1582" w:name="_Toc428534033"/>
      <w:bookmarkStart w:id="1583" w:name="_Toc475717266"/>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503745">
        <w:rPr>
          <w:rFonts w:eastAsia="MS Mincho"/>
        </w:rPr>
        <w:t>{</w:t>
      </w:r>
      <w:r w:rsidR="00E651D6" w:rsidRPr="005B6E02">
        <w:rPr>
          <w:rFonts w:eastAsia="MS Mincho"/>
        </w:rPr>
        <w:t>C</w:t>
      </w:r>
      <w:r w:rsidR="00E651D6" w:rsidRPr="00F519F7">
        <w:rPr>
          <w:rFonts w:eastAsia="MS Mincho"/>
        </w:rPr>
        <w:t>ONTRACT</w:t>
      </w:r>
      <w:r w:rsidR="00503745">
        <w:rPr>
          <w:rFonts w:eastAsia="MS Mincho"/>
        </w:rPr>
        <w:t>}</w:t>
      </w:r>
      <w:r w:rsidR="00E651D6" w:rsidRPr="00F519F7">
        <w:rPr>
          <w:rFonts w:eastAsia="MS Mincho"/>
        </w:rPr>
        <w:t xml:space="preserve"> AWARD</w:t>
      </w:r>
      <w:bookmarkEnd w:id="1581"/>
      <w:bookmarkEnd w:id="1582"/>
      <w:bookmarkEnd w:id="1583"/>
    </w:p>
    <w:p w14:paraId="307A9829" w14:textId="77777777" w:rsidR="0040324B" w:rsidRPr="00506D4A" w:rsidRDefault="0040324B" w:rsidP="001274BB">
      <w:pPr>
        <w:pStyle w:val="BodyText3"/>
      </w:pPr>
    </w:p>
    <w:p w14:paraId="34EA6DED" w14:textId="0D93C3A0" w:rsidR="000233A0" w:rsidRDefault="00E808CB" w:rsidP="001274BB">
      <w:pPr>
        <w:pStyle w:val="BodyText"/>
        <w:ind w:left="0"/>
        <w:rPr>
          <w:rFonts w:eastAsia="MS Mincho"/>
          <w:sz w:val="22"/>
          <w:szCs w:val="22"/>
        </w:rPr>
      </w:pPr>
      <w:r>
        <w:rPr>
          <w:rFonts w:eastAsia="MS Mincho"/>
          <w:sz w:val="22"/>
          <w:szCs w:val="22"/>
          <w:lang w:val="en-US"/>
        </w:rPr>
        <w:t>Blanket P.O</w:t>
      </w:r>
      <w:r w:rsidR="009166AB">
        <w:rPr>
          <w:rFonts w:eastAsia="MS Mincho"/>
          <w:sz w:val="22"/>
          <w:szCs w:val="22"/>
          <w:lang w:val="en-US"/>
        </w:rPr>
        <w:t>.</w:t>
      </w:r>
      <w:r>
        <w:rPr>
          <w:rFonts w:eastAsia="MS Mincho"/>
          <w:sz w:val="22"/>
          <w:szCs w:val="22"/>
          <w:lang w:val="en-US"/>
        </w:rPr>
        <w:t xml:space="preserve"> {</w:t>
      </w:r>
      <w:r w:rsidR="00E651D6" w:rsidRPr="00506D4A">
        <w:rPr>
          <w:rFonts w:eastAsia="MS Mincho"/>
          <w:sz w:val="22"/>
          <w:szCs w:val="22"/>
        </w:rPr>
        <w:t>Contract</w:t>
      </w:r>
      <w:r>
        <w:rPr>
          <w:rFonts w:eastAsia="MS Mincho"/>
          <w:sz w:val="22"/>
          <w:szCs w:val="22"/>
          <w:lang w:val="en-US"/>
        </w:rPr>
        <w:t>}</w:t>
      </w:r>
      <w:r w:rsidR="00E651D6" w:rsidRPr="00506D4A">
        <w:rPr>
          <w:rFonts w:eastAsia="MS Mincho"/>
          <w:sz w:val="22"/>
          <w:szCs w:val="22"/>
        </w:rPr>
        <w:t xml:space="preserve"> award[s] </w:t>
      </w:r>
      <w:r w:rsidR="005730D2">
        <w:rPr>
          <w:rFonts w:eastAsia="MS Mincho"/>
          <w:sz w:val="22"/>
          <w:szCs w:val="22"/>
          <w:lang w:val="en-US"/>
        </w:rPr>
        <w:t>will</w:t>
      </w:r>
      <w:r w:rsidR="00E651D6" w:rsidRPr="00506D4A">
        <w:rPr>
          <w:rFonts w:eastAsia="MS Mincho"/>
          <w:sz w:val="22"/>
          <w:szCs w:val="22"/>
        </w:rPr>
        <w:t xml:space="preserve"> be made with reasonable promptness by written notice to that responsible </w:t>
      </w:r>
      <w:r w:rsidR="00526170" w:rsidRPr="00955DFD">
        <w:rPr>
          <w:rFonts w:eastAsia="MS Mincho"/>
          <w:sz w:val="22"/>
        </w:rPr>
        <w:t>Vendor</w:t>
      </w:r>
      <w:r w:rsidR="00786A0F" w:rsidRPr="00955DFD">
        <w:rPr>
          <w:rFonts w:eastAsia="MS Mincho"/>
          <w:sz w:val="22"/>
        </w:rPr>
        <w:t>(s)</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E651D6" w:rsidRPr="00506D4A">
        <w:rPr>
          <w:rFonts w:eastAsia="MS Mincho"/>
          <w:sz w:val="22"/>
          <w:szCs w:val="22"/>
        </w:rPr>
        <w:t>(s</w:t>
      </w:r>
      <w:r w:rsidR="002E27DF" w:rsidRPr="00955DFD">
        <w:rPr>
          <w:rFonts w:eastAsia="MS Mincho"/>
          <w:sz w:val="22"/>
        </w:rPr>
        <w:t>)</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503745" w:rsidRPr="00955DFD">
        <w:rPr>
          <w:rFonts w:eastAsia="MS Mincho"/>
          <w:sz w:val="22"/>
        </w:rPr>
        <w:t>(s) {</w:t>
      </w:r>
      <w:r w:rsidR="00CE00E7">
        <w:rPr>
          <w:rFonts w:eastAsia="MS Mincho"/>
          <w:sz w:val="22"/>
          <w:szCs w:val="22"/>
        </w:rPr>
        <w:t>Proposal</w:t>
      </w:r>
      <w:r w:rsidR="00E651D6" w:rsidRPr="00506D4A">
        <w:rPr>
          <w:rFonts w:eastAsia="MS Mincho"/>
          <w:sz w:val="22"/>
          <w:szCs w:val="22"/>
        </w:rPr>
        <w:t>(s)</w:t>
      </w:r>
      <w:r w:rsidR="00503745" w:rsidRPr="00955DFD">
        <w:rPr>
          <w:rFonts w:eastAsia="MS Mincho"/>
          <w:sz w:val="22"/>
        </w:rPr>
        <w:t>}</w:t>
      </w:r>
      <w:r w:rsidR="00E651D6" w:rsidRPr="00506D4A">
        <w:rPr>
          <w:rFonts w:eastAsia="MS Mincho"/>
          <w:sz w:val="22"/>
          <w:szCs w:val="22"/>
        </w:rPr>
        <w:t xml:space="preserve">, conforming to this </w:t>
      </w:r>
      <w:r w:rsidR="00A07391">
        <w:rPr>
          <w:rFonts w:eastAsia="MS Mincho"/>
          <w:sz w:val="22"/>
          <w:szCs w:val="22"/>
        </w:rPr>
        <w:t xml:space="preserve">Bid Solicitation </w:t>
      </w:r>
      <w:r w:rsidR="0060080E">
        <w:rPr>
          <w:rFonts w:eastAsia="MS Mincho"/>
          <w:sz w:val="22"/>
          <w:szCs w:val="22"/>
        </w:rPr>
        <w:t>{RFP}</w:t>
      </w:r>
      <w:r w:rsidR="00E651D6" w:rsidRPr="00506D4A">
        <w:rPr>
          <w:rFonts w:eastAsia="MS Mincho"/>
          <w:sz w:val="22"/>
          <w:szCs w:val="22"/>
        </w:rPr>
        <w:t xml:space="preserve">, is(are) most advantageous to the State, price, and other factors considered.  Any or all </w:t>
      </w:r>
      <w:r>
        <w:rPr>
          <w:rFonts w:eastAsia="MS Mincho"/>
          <w:sz w:val="22"/>
          <w:szCs w:val="22"/>
          <w:lang w:val="en-US"/>
        </w:rPr>
        <w:t>Quotes {</w:t>
      </w:r>
      <w:r w:rsidR="00CE00E7">
        <w:rPr>
          <w:rFonts w:eastAsia="MS Mincho"/>
          <w:sz w:val="22"/>
          <w:szCs w:val="22"/>
        </w:rPr>
        <w:t>Proposal</w:t>
      </w:r>
      <w:r w:rsidR="00E651D6" w:rsidRPr="00506D4A">
        <w:rPr>
          <w:rFonts w:eastAsia="MS Mincho"/>
          <w:sz w:val="22"/>
          <w:szCs w:val="22"/>
        </w:rPr>
        <w:t>s</w:t>
      </w:r>
      <w:r>
        <w:rPr>
          <w:rFonts w:eastAsia="MS Mincho"/>
          <w:sz w:val="22"/>
          <w:szCs w:val="22"/>
          <w:lang w:val="en-US"/>
        </w:rPr>
        <w:t>}</w:t>
      </w:r>
      <w:r w:rsidR="00E651D6" w:rsidRPr="00506D4A">
        <w:rPr>
          <w:rFonts w:eastAsia="MS Mincho"/>
          <w:sz w:val="22"/>
          <w:szCs w:val="22"/>
        </w:rPr>
        <w:t xml:space="preserve"> 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14:paraId="2087F717" w14:textId="77777777" w:rsidR="000233A0" w:rsidRPr="00506D4A" w:rsidRDefault="000233A0" w:rsidP="001274BB">
      <w:pPr>
        <w:pStyle w:val="BodyText"/>
        <w:ind w:left="0"/>
        <w:rPr>
          <w:rFonts w:eastAsia="MS Mincho"/>
          <w:sz w:val="22"/>
          <w:szCs w:val="22"/>
        </w:rPr>
      </w:pPr>
    </w:p>
    <w:p w14:paraId="48396B04" w14:textId="77777777" w:rsidR="00E651D6" w:rsidRPr="008263D1" w:rsidRDefault="00E651D6" w:rsidP="00AE307D">
      <w:pPr>
        <w:pStyle w:val="Heading2"/>
        <w:numPr>
          <w:ilvl w:val="1"/>
          <w:numId w:val="126"/>
        </w:numPr>
      </w:pPr>
      <w:bookmarkStart w:id="1584" w:name="_Toc400531562"/>
      <w:bookmarkStart w:id="1585" w:name="_Toc428534034"/>
      <w:bookmarkStart w:id="1586" w:name="_Toc475717267"/>
      <w:r w:rsidRPr="008263D1">
        <w:t>INSURANCE CERTIFICATES</w:t>
      </w:r>
      <w:bookmarkEnd w:id="1584"/>
      <w:bookmarkEnd w:id="1585"/>
      <w:bookmarkEnd w:id="1586"/>
    </w:p>
    <w:p w14:paraId="06152D83" w14:textId="77777777" w:rsidR="00280133" w:rsidRDefault="00280133" w:rsidP="00280133">
      <w:pPr>
        <w:pStyle w:val="BodyText3"/>
      </w:pPr>
    </w:p>
    <w:p w14:paraId="1C8D8168" w14:textId="77777777" w:rsidR="00280133" w:rsidRDefault="00280133" w:rsidP="00280133">
      <w:pPr>
        <w:pStyle w:val="BodyText3"/>
      </w:pPr>
      <w:r w:rsidRPr="00506D4A">
        <w:t xml:space="preserve">The </w:t>
      </w:r>
      <w:r>
        <w:t>Vendor {Contractor}</w:t>
      </w:r>
      <w:r w:rsidRPr="00506D4A">
        <w:t xml:space="preserve"> shall provide the State with current certificates of insurance for all coverages required by the terms of this </w:t>
      </w:r>
      <w:r>
        <w:t>Blanket P.O. {Contract}</w:t>
      </w:r>
      <w:r w:rsidRPr="00506D4A">
        <w:t xml:space="preserve">, naming the State as an Additional Insured.  </w:t>
      </w:r>
      <w:r>
        <w:t xml:space="preserve"> </w:t>
      </w:r>
      <w:r w:rsidRPr="00490529">
        <w:t>See Section 4.2 of the SSTC accompanying this Bid Solicitation {RFP}.</w:t>
      </w:r>
    </w:p>
    <w:p w14:paraId="7BAA3324" w14:textId="77777777" w:rsidR="00280133" w:rsidRDefault="00280133" w:rsidP="00280133">
      <w:pPr>
        <w:pStyle w:val="BodyText3"/>
      </w:pPr>
    </w:p>
    <w:p w14:paraId="4B78ED67" w14:textId="77777777" w:rsidR="00280133" w:rsidRDefault="00280133" w:rsidP="00280133">
      <w:pPr>
        <w:pStyle w:val="BodyText3"/>
        <w:rPr>
          <w:rFonts w:cs="Arial"/>
          <w:color w:val="000000"/>
        </w:rPr>
      </w:pPr>
      <w:r>
        <w:rPr>
          <w:rFonts w:cs="Arial"/>
          <w:color w:val="000000"/>
        </w:rPr>
        <w:t xml:space="preserve">Vendors {Bidders} should verify its Insurance Certification Compliance status on the “Maintain Terms and Categories” Tab within its profile in </w:t>
      </w:r>
      <w:r w:rsidRPr="00A6462B">
        <w:rPr>
          <w:rStyle w:val="IntenseEmphasis"/>
          <w:color w:val="00B050"/>
        </w:rPr>
        <w:t>NJ</w:t>
      </w:r>
      <w:r w:rsidRPr="00A6462B">
        <w:rPr>
          <w:rStyle w:val="IntenseEmphasis"/>
          <w:color w:val="0070C0"/>
        </w:rPr>
        <w:t>START</w:t>
      </w:r>
      <w:r>
        <w:rPr>
          <w:rFonts w:cs="Arial"/>
          <w:color w:val="000000"/>
        </w:rPr>
        <w:t>. In the event of an issue with a Vendor’s {Bidder’s} Insurance Certification Compliance status, contact the Division Procurement Specialist.</w:t>
      </w:r>
    </w:p>
    <w:p w14:paraId="78C47CE1" w14:textId="77777777" w:rsidR="009166AB" w:rsidRDefault="009166AB" w:rsidP="00280133">
      <w:pPr>
        <w:pStyle w:val="BodyText3"/>
        <w:rPr>
          <w:rFonts w:cs="Arial"/>
          <w:color w:val="000000"/>
        </w:rPr>
      </w:pPr>
    </w:p>
    <w:p w14:paraId="24F7C6F1" w14:textId="3861409E" w:rsidR="009166AB" w:rsidRDefault="009166AB" w:rsidP="009166AB">
      <w:pPr>
        <w:pStyle w:val="Heading2"/>
      </w:pPr>
      <w:bookmarkStart w:id="1587" w:name="_Toc475717268"/>
      <w:r>
        <w:t>Performance Security</w:t>
      </w:r>
      <w:bookmarkEnd w:id="1587"/>
    </w:p>
    <w:p w14:paraId="05F8B0D6" w14:textId="77777777" w:rsidR="009166AB" w:rsidRDefault="009166AB" w:rsidP="009166AB"/>
    <w:p w14:paraId="30A4C780" w14:textId="70030F73" w:rsidR="009166AB" w:rsidRPr="009166AB" w:rsidRDefault="009166AB" w:rsidP="009166AB">
      <w:r>
        <w:t>Not applicable to this procurement.</w:t>
      </w:r>
    </w:p>
    <w:p w14:paraId="2A67ACC5" w14:textId="4305D404" w:rsidR="00520FC8" w:rsidRDefault="00520FC8">
      <w:pPr>
        <w:jc w:val="left"/>
      </w:pPr>
      <w:r>
        <w:br w:type="page"/>
      </w:r>
    </w:p>
    <w:p w14:paraId="665BD269" w14:textId="77777777" w:rsidR="00280133" w:rsidRPr="004D180A" w:rsidRDefault="00280133" w:rsidP="00AE307D"/>
    <w:p w14:paraId="342A7A02" w14:textId="0F0652A2" w:rsidR="00E651D6" w:rsidRPr="00536D72" w:rsidRDefault="00280133" w:rsidP="00AE307D">
      <w:pPr>
        <w:pStyle w:val="Heading1"/>
        <w:numPr>
          <w:ilvl w:val="0"/>
          <w:numId w:val="126"/>
        </w:numPr>
      </w:pPr>
      <w:r>
        <w:t xml:space="preserve"> </w:t>
      </w:r>
      <w:bookmarkStart w:id="1588" w:name="_Toc473708459"/>
      <w:bookmarkStart w:id="1589" w:name="_Toc473720070"/>
      <w:bookmarkStart w:id="1590" w:name="_Toc474153144"/>
      <w:bookmarkStart w:id="1591" w:name="_Toc474246684"/>
      <w:bookmarkStart w:id="1592" w:name="_Toc474741628"/>
      <w:bookmarkStart w:id="1593" w:name="_Toc473708460"/>
      <w:bookmarkStart w:id="1594" w:name="_Toc473720071"/>
      <w:bookmarkStart w:id="1595" w:name="_Toc474153145"/>
      <w:bookmarkStart w:id="1596" w:name="_Toc474246685"/>
      <w:bookmarkStart w:id="1597" w:name="_Toc474741629"/>
      <w:bookmarkStart w:id="1598" w:name="_Toc473708461"/>
      <w:bookmarkStart w:id="1599" w:name="_Toc473720072"/>
      <w:bookmarkStart w:id="1600" w:name="_Toc474153146"/>
      <w:bookmarkStart w:id="1601" w:name="_Toc474246686"/>
      <w:bookmarkStart w:id="1602" w:name="_Toc474741630"/>
      <w:bookmarkStart w:id="1603" w:name="_Toc473708462"/>
      <w:bookmarkStart w:id="1604" w:name="_Toc473720073"/>
      <w:bookmarkStart w:id="1605" w:name="_Toc474153147"/>
      <w:bookmarkStart w:id="1606" w:name="_Toc474246687"/>
      <w:bookmarkStart w:id="1607" w:name="_Toc474741631"/>
      <w:bookmarkStart w:id="1608" w:name="_Toc473708463"/>
      <w:bookmarkStart w:id="1609" w:name="_Toc473720074"/>
      <w:bookmarkStart w:id="1610" w:name="_Toc474153148"/>
      <w:bookmarkStart w:id="1611" w:name="_Toc474246688"/>
      <w:bookmarkStart w:id="1612" w:name="_Toc474741632"/>
      <w:bookmarkStart w:id="1613" w:name="_Toc473708464"/>
      <w:bookmarkStart w:id="1614" w:name="_Toc473720075"/>
      <w:bookmarkStart w:id="1615" w:name="_Toc474153149"/>
      <w:bookmarkStart w:id="1616" w:name="_Toc474246689"/>
      <w:bookmarkStart w:id="1617" w:name="_Toc474741633"/>
      <w:bookmarkStart w:id="1618" w:name="_Toc473708465"/>
      <w:bookmarkStart w:id="1619" w:name="_Toc473720076"/>
      <w:bookmarkStart w:id="1620" w:name="_Toc474153150"/>
      <w:bookmarkStart w:id="1621" w:name="_Toc474246690"/>
      <w:bookmarkStart w:id="1622" w:name="_Toc474741634"/>
      <w:bookmarkStart w:id="1623" w:name="_Toc473708467"/>
      <w:bookmarkStart w:id="1624" w:name="_Toc473720078"/>
      <w:bookmarkStart w:id="1625" w:name="_Toc474153152"/>
      <w:bookmarkStart w:id="1626" w:name="_Toc474246692"/>
      <w:bookmarkStart w:id="1627" w:name="_Toc474741636"/>
      <w:bookmarkStart w:id="1628" w:name="_Toc473708469"/>
      <w:bookmarkStart w:id="1629" w:name="_Toc473720080"/>
      <w:bookmarkStart w:id="1630" w:name="_Toc474153154"/>
      <w:bookmarkStart w:id="1631" w:name="_Toc474246694"/>
      <w:bookmarkStart w:id="1632" w:name="_Toc474741638"/>
      <w:bookmarkStart w:id="1633" w:name="_Toc473708471"/>
      <w:bookmarkStart w:id="1634" w:name="_Toc473720082"/>
      <w:bookmarkStart w:id="1635" w:name="_Toc474153156"/>
      <w:bookmarkStart w:id="1636" w:name="_Toc474246696"/>
      <w:bookmarkStart w:id="1637" w:name="_Toc474741640"/>
      <w:bookmarkStart w:id="1638" w:name="_Toc473708472"/>
      <w:bookmarkStart w:id="1639" w:name="_Toc473720083"/>
      <w:bookmarkStart w:id="1640" w:name="_Toc474153157"/>
      <w:bookmarkStart w:id="1641" w:name="_Toc474246697"/>
      <w:bookmarkStart w:id="1642" w:name="_Toc474741641"/>
      <w:bookmarkStart w:id="1643" w:name="_Toc473708473"/>
      <w:bookmarkStart w:id="1644" w:name="_Toc473720084"/>
      <w:bookmarkStart w:id="1645" w:name="_Toc474153158"/>
      <w:bookmarkStart w:id="1646" w:name="_Toc474246698"/>
      <w:bookmarkStart w:id="1647" w:name="_Toc474741642"/>
      <w:bookmarkStart w:id="1648" w:name="_Toc473708475"/>
      <w:bookmarkStart w:id="1649" w:name="_Toc473720086"/>
      <w:bookmarkStart w:id="1650" w:name="_Toc474153160"/>
      <w:bookmarkStart w:id="1651" w:name="_Toc474246700"/>
      <w:bookmarkStart w:id="1652" w:name="_Toc474741644"/>
      <w:bookmarkStart w:id="1653" w:name="_Toc473708476"/>
      <w:bookmarkStart w:id="1654" w:name="_Toc473720087"/>
      <w:bookmarkStart w:id="1655" w:name="_Toc474153161"/>
      <w:bookmarkStart w:id="1656" w:name="_Toc474246701"/>
      <w:bookmarkStart w:id="1657" w:name="_Toc474741645"/>
      <w:bookmarkStart w:id="1658" w:name="_Toc473708477"/>
      <w:bookmarkStart w:id="1659" w:name="_Toc473720088"/>
      <w:bookmarkStart w:id="1660" w:name="_Toc474153162"/>
      <w:bookmarkStart w:id="1661" w:name="_Toc474246702"/>
      <w:bookmarkStart w:id="1662" w:name="_Toc474741646"/>
      <w:bookmarkStart w:id="1663" w:name="_Toc473708479"/>
      <w:bookmarkStart w:id="1664" w:name="_Toc473720090"/>
      <w:bookmarkStart w:id="1665" w:name="_Toc474153164"/>
      <w:bookmarkStart w:id="1666" w:name="_Toc474246704"/>
      <w:bookmarkStart w:id="1667" w:name="_Toc474741648"/>
      <w:bookmarkStart w:id="1668" w:name="_Toc473708481"/>
      <w:bookmarkStart w:id="1669" w:name="_Toc473720092"/>
      <w:bookmarkStart w:id="1670" w:name="_Toc474153166"/>
      <w:bookmarkStart w:id="1671" w:name="_Toc474246706"/>
      <w:bookmarkStart w:id="1672" w:name="_Toc474741650"/>
      <w:bookmarkStart w:id="1673" w:name="_Toc473708483"/>
      <w:bookmarkStart w:id="1674" w:name="_Toc473720094"/>
      <w:bookmarkStart w:id="1675" w:name="_Toc474153168"/>
      <w:bookmarkStart w:id="1676" w:name="_Toc474246708"/>
      <w:bookmarkStart w:id="1677" w:name="_Toc474741652"/>
      <w:bookmarkStart w:id="1678" w:name="_Toc473708485"/>
      <w:bookmarkStart w:id="1679" w:name="_Toc473720096"/>
      <w:bookmarkStart w:id="1680" w:name="_Toc474153170"/>
      <w:bookmarkStart w:id="1681" w:name="_Toc474246710"/>
      <w:bookmarkStart w:id="1682" w:name="_Toc474741654"/>
      <w:bookmarkStart w:id="1683" w:name="_Toc473708487"/>
      <w:bookmarkStart w:id="1684" w:name="_Toc473720098"/>
      <w:bookmarkStart w:id="1685" w:name="_Toc474153172"/>
      <w:bookmarkStart w:id="1686" w:name="_Toc474246712"/>
      <w:bookmarkStart w:id="1687" w:name="_Toc474741656"/>
      <w:bookmarkStart w:id="1688" w:name="_Toc400531564"/>
      <w:bookmarkStart w:id="1689" w:name="_Toc428534036"/>
      <w:bookmarkStart w:id="1690" w:name="_Toc475717269"/>
      <w:bookmarkEnd w:id="1588"/>
      <w:bookmarkEnd w:id="1589"/>
      <w:bookmarkEnd w:id="1590"/>
      <w:bookmarkEnd w:id="1591"/>
      <w:bookmarkEnd w:id="1592"/>
      <w:bookmarkEnd w:id="1593"/>
      <w:bookmarkEnd w:id="1594"/>
      <w:bookmarkEnd w:id="1595"/>
      <w:bookmarkEnd w:id="1596"/>
      <w:bookmarkEnd w:id="1597"/>
      <w:bookmarkEnd w:id="1598"/>
      <w:bookmarkEnd w:id="1599"/>
      <w:bookmarkEnd w:id="1600"/>
      <w:bookmarkEnd w:id="1601"/>
      <w:bookmarkEnd w:id="1602"/>
      <w:bookmarkEnd w:id="1603"/>
      <w:bookmarkEnd w:id="1604"/>
      <w:bookmarkEnd w:id="1605"/>
      <w:bookmarkEnd w:id="1606"/>
      <w:bookmarkEnd w:id="1607"/>
      <w:bookmarkEnd w:id="1608"/>
      <w:bookmarkEnd w:id="1609"/>
      <w:bookmarkEnd w:id="1610"/>
      <w:bookmarkEnd w:id="1611"/>
      <w:bookmarkEnd w:id="1612"/>
      <w:bookmarkEnd w:id="1613"/>
      <w:bookmarkEnd w:id="1614"/>
      <w:bookmarkEnd w:id="1615"/>
      <w:bookmarkEnd w:id="1616"/>
      <w:bookmarkEnd w:id="1617"/>
      <w:bookmarkEnd w:id="1618"/>
      <w:bookmarkEnd w:id="1619"/>
      <w:bookmarkEnd w:id="1620"/>
      <w:bookmarkEnd w:id="1621"/>
      <w:bookmarkEnd w:id="1622"/>
      <w:bookmarkEnd w:id="1623"/>
      <w:bookmarkEnd w:id="1624"/>
      <w:bookmarkEnd w:id="1625"/>
      <w:bookmarkEnd w:id="1626"/>
      <w:bookmarkEnd w:id="1627"/>
      <w:bookmarkEnd w:id="1628"/>
      <w:bookmarkEnd w:id="1629"/>
      <w:bookmarkEnd w:id="1630"/>
      <w:bookmarkEnd w:id="1631"/>
      <w:bookmarkEnd w:id="1632"/>
      <w:bookmarkEnd w:id="1633"/>
      <w:bookmarkEnd w:id="1634"/>
      <w:bookmarkEnd w:id="1635"/>
      <w:bookmarkEnd w:id="1636"/>
      <w:bookmarkEnd w:id="1637"/>
      <w:bookmarkEnd w:id="1638"/>
      <w:bookmarkEnd w:id="1639"/>
      <w:bookmarkEnd w:id="1640"/>
      <w:bookmarkEnd w:id="1641"/>
      <w:bookmarkEnd w:id="1642"/>
      <w:bookmarkEnd w:id="1643"/>
      <w:bookmarkEnd w:id="1644"/>
      <w:bookmarkEnd w:id="1645"/>
      <w:bookmarkEnd w:id="1646"/>
      <w:bookmarkEnd w:id="1647"/>
      <w:bookmarkEnd w:id="1648"/>
      <w:bookmarkEnd w:id="1649"/>
      <w:bookmarkEnd w:id="1650"/>
      <w:bookmarkEnd w:id="1651"/>
      <w:bookmarkEnd w:id="1652"/>
      <w:bookmarkEnd w:id="1653"/>
      <w:bookmarkEnd w:id="1654"/>
      <w:bookmarkEnd w:id="1655"/>
      <w:bookmarkEnd w:id="1656"/>
      <w:bookmarkEnd w:id="1657"/>
      <w:bookmarkEnd w:id="1658"/>
      <w:bookmarkEnd w:id="1659"/>
      <w:bookmarkEnd w:id="1660"/>
      <w:bookmarkEnd w:id="1661"/>
      <w:bookmarkEnd w:id="1662"/>
      <w:bookmarkEnd w:id="1663"/>
      <w:bookmarkEnd w:id="1664"/>
      <w:bookmarkEnd w:id="1665"/>
      <w:bookmarkEnd w:id="1666"/>
      <w:bookmarkEnd w:id="1667"/>
      <w:bookmarkEnd w:id="1668"/>
      <w:bookmarkEnd w:id="1669"/>
      <w:bookmarkEnd w:id="1670"/>
      <w:bookmarkEnd w:id="1671"/>
      <w:bookmarkEnd w:id="1672"/>
      <w:bookmarkEnd w:id="1673"/>
      <w:bookmarkEnd w:id="1674"/>
      <w:bookmarkEnd w:id="1675"/>
      <w:bookmarkEnd w:id="1676"/>
      <w:bookmarkEnd w:id="1677"/>
      <w:bookmarkEnd w:id="1678"/>
      <w:bookmarkEnd w:id="1679"/>
      <w:bookmarkEnd w:id="1680"/>
      <w:bookmarkEnd w:id="1681"/>
      <w:bookmarkEnd w:id="1682"/>
      <w:bookmarkEnd w:id="1683"/>
      <w:bookmarkEnd w:id="1684"/>
      <w:bookmarkEnd w:id="1685"/>
      <w:bookmarkEnd w:id="1686"/>
      <w:bookmarkEnd w:id="1687"/>
      <w:r w:rsidR="001D2ACC">
        <w:t>BLANKET P.O.</w:t>
      </w:r>
      <w:r w:rsidR="00E448F4">
        <w:t xml:space="preserve"> </w:t>
      </w:r>
      <w:r w:rsidR="00503745">
        <w:t>{</w:t>
      </w:r>
      <w:r w:rsidR="00E651D6" w:rsidRPr="00536D72">
        <w:t>CONTRACT</w:t>
      </w:r>
      <w:r w:rsidR="00503745">
        <w:t>}</w:t>
      </w:r>
      <w:r w:rsidR="00E651D6" w:rsidRPr="00536D72">
        <w:t xml:space="preserve"> ADMINISTRATION</w:t>
      </w:r>
      <w:bookmarkEnd w:id="1688"/>
      <w:bookmarkEnd w:id="1689"/>
      <w:bookmarkEnd w:id="1690"/>
    </w:p>
    <w:p w14:paraId="5C977066" w14:textId="77777777" w:rsidR="00E651D6" w:rsidRPr="00E32C57" w:rsidRDefault="00E651D6" w:rsidP="0014411E">
      <w:pPr>
        <w:pStyle w:val="BodyText3"/>
      </w:pPr>
    </w:p>
    <w:p w14:paraId="38BFD272" w14:textId="0792699C" w:rsidR="00E651D6" w:rsidRPr="00536D72" w:rsidRDefault="00E448F4" w:rsidP="00AE307D">
      <w:pPr>
        <w:pStyle w:val="Heading2"/>
        <w:numPr>
          <w:ilvl w:val="1"/>
          <w:numId w:val="112"/>
        </w:numPr>
      </w:pPr>
      <w:bookmarkStart w:id="1691" w:name="_Toc400531565"/>
      <w:bookmarkStart w:id="1692" w:name="_Toc428534037"/>
      <w:bookmarkStart w:id="1693" w:name="_Toc475717270"/>
      <w:r>
        <w:t xml:space="preserve">STATE </w:t>
      </w:r>
      <w:r w:rsidR="00E651D6" w:rsidRPr="00536D72">
        <w:t>CONTRACT MANAGER</w:t>
      </w:r>
      <w:bookmarkEnd w:id="1691"/>
      <w:bookmarkEnd w:id="1692"/>
      <w:bookmarkEnd w:id="1693"/>
    </w:p>
    <w:p w14:paraId="31F92DA4" w14:textId="77777777" w:rsidR="00E651D6" w:rsidRDefault="00E651D6" w:rsidP="0014411E">
      <w:pPr>
        <w:pStyle w:val="BodyText3"/>
      </w:pPr>
    </w:p>
    <w:p w14:paraId="3F58B855" w14:textId="77777777" w:rsidR="00E651D6" w:rsidRPr="00506D4A" w:rsidRDefault="00E651D6" w:rsidP="00885AF2">
      <w:pPr>
        <w:pStyle w:val="BodyText2"/>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00A7166F">
        <w:t xml:space="preserve"> </w:t>
      </w:r>
      <w:r w:rsidR="008B0B5B">
        <w:t>{</w:t>
      </w:r>
      <w:r w:rsidR="00362081">
        <w:t>Contract</w:t>
      </w:r>
      <w:r w:rsidR="008B0B5B">
        <w:t>}</w:t>
      </w:r>
      <w:r w:rsidRPr="00506D4A">
        <w:t xml:space="preserve">. </w:t>
      </w:r>
    </w:p>
    <w:p w14:paraId="49A460DB" w14:textId="77777777" w:rsidR="00E651D6" w:rsidRPr="00506D4A" w:rsidRDefault="00E651D6" w:rsidP="00885AF2">
      <w:pPr>
        <w:pStyle w:val="BodyText2"/>
      </w:pPr>
    </w:p>
    <w:p w14:paraId="42249271" w14:textId="77777777" w:rsidR="00E651D6" w:rsidRPr="00506D4A" w:rsidRDefault="00E651D6" w:rsidP="00885AF2">
      <w:pPr>
        <w:pStyle w:val="BodyText2"/>
      </w:pPr>
      <w:r w:rsidRPr="00506D4A">
        <w:t xml:space="preserve">The State Contract Manager for this project will be identified at the time of execution of </w:t>
      </w:r>
      <w:r w:rsidR="001D2ACC">
        <w:t>Blanket P.O.</w:t>
      </w:r>
      <w:r w:rsidR="00A7166F">
        <w:t xml:space="preserve"> </w:t>
      </w:r>
      <w:r w:rsidR="008B0B5B">
        <w:t>{</w:t>
      </w:r>
      <w:r w:rsidR="00362081">
        <w:t>Contract</w:t>
      </w:r>
      <w:r w:rsidR="008B0B5B">
        <w:t>}</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14:paraId="1012CD93" w14:textId="77777777" w:rsidR="00E651D6" w:rsidRDefault="00E651D6" w:rsidP="00885AF2">
      <w:pPr>
        <w:pStyle w:val="BodyText2"/>
      </w:pPr>
    </w:p>
    <w:p w14:paraId="3C652FAF" w14:textId="77777777" w:rsidR="00E651D6" w:rsidRPr="005B44C2" w:rsidRDefault="00E651D6" w:rsidP="00AE307D">
      <w:pPr>
        <w:pStyle w:val="Heading3"/>
        <w:numPr>
          <w:ilvl w:val="2"/>
          <w:numId w:val="126"/>
        </w:numPr>
      </w:pPr>
      <w:bookmarkStart w:id="1694" w:name="_Toc400531566"/>
      <w:bookmarkStart w:id="1695" w:name="_Toc428534038"/>
      <w:bookmarkStart w:id="1696" w:name="_Toc475717271"/>
      <w:r w:rsidRPr="005B44C2">
        <w:t>state contract manager responsibilities</w:t>
      </w:r>
      <w:bookmarkEnd w:id="1694"/>
      <w:bookmarkEnd w:id="1695"/>
      <w:bookmarkEnd w:id="1696"/>
    </w:p>
    <w:p w14:paraId="10E317A8" w14:textId="77777777" w:rsidR="008209D3" w:rsidRDefault="008209D3" w:rsidP="008209D3">
      <w:pPr>
        <w:pStyle w:val="BodyText2"/>
      </w:pPr>
    </w:p>
    <w:p w14:paraId="730F3BA7" w14:textId="77777777" w:rsidR="00E651D6" w:rsidRPr="00506D4A" w:rsidRDefault="00E651D6" w:rsidP="00885AF2">
      <w:pPr>
        <w:pStyle w:val="BodyText3"/>
      </w:pPr>
      <w:r w:rsidRPr="00506D4A">
        <w:t xml:space="preserve">For an agency </w:t>
      </w:r>
      <w:r w:rsidR="001D2ACC">
        <w:t>Blanket P.O.</w:t>
      </w:r>
      <w:r w:rsidR="00A7166F">
        <w:t xml:space="preserve"> </w:t>
      </w:r>
      <w:r w:rsidR="008B0B5B">
        <w:t>{</w:t>
      </w:r>
      <w:r w:rsidR="00362081">
        <w:t>Contract</w:t>
      </w:r>
      <w:r w:rsidR="008B0B5B">
        <w:t>}</w:t>
      </w:r>
      <w:r w:rsidRPr="00506D4A">
        <w:t xml:space="preserve"> where only one State office uses the </w:t>
      </w:r>
      <w:r w:rsidR="001D2ACC">
        <w:t>Blanket P.O.</w:t>
      </w:r>
      <w:r w:rsidR="00A7166F">
        <w:t xml:space="preserve"> </w:t>
      </w:r>
      <w:r w:rsidR="008B0B5B">
        <w:t>{</w:t>
      </w:r>
      <w:r w:rsidR="00362081">
        <w:t>Contract</w:t>
      </w:r>
      <w:r w:rsidR="008B0B5B">
        <w:t>}</w:t>
      </w:r>
      <w:r w:rsidRPr="00506D4A">
        <w:t xml:space="preserve">, the State Contract Manager 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00A7166F">
        <w:t xml:space="preserve"> </w:t>
      </w:r>
      <w:r w:rsidR="008B0B5B">
        <w:t>{</w:t>
      </w:r>
      <w:r w:rsidR="00362081">
        <w:t>Contract</w:t>
      </w:r>
      <w:r w:rsidR="008B0B5B">
        <w:t>}</w:t>
      </w:r>
      <w:r w:rsidRPr="00506D4A">
        <w:t xml:space="preserve">, approving the deliverables and approving payment vouchers.  The State Contract Manager 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00A7166F">
        <w:rPr>
          <w:b/>
        </w:rPr>
        <w:t xml:space="preserve"> </w:t>
      </w:r>
      <w:r w:rsidR="008B0B5B">
        <w:rPr>
          <w:b/>
        </w:rPr>
        <w:t>{</w:t>
      </w:r>
      <w:r w:rsidR="00362081">
        <w:rPr>
          <w:b/>
        </w:rPr>
        <w:t>Contract</w:t>
      </w:r>
      <w:r w:rsidR="008B0B5B">
        <w:rPr>
          <w:b/>
        </w:rPr>
        <w:t>}</w:t>
      </w:r>
      <w:r w:rsidRPr="00506D4A">
        <w:rPr>
          <w:b/>
        </w:rPr>
        <w:t xml:space="preserve"> is executed </w:t>
      </w:r>
      <w:r w:rsidRPr="00506D4A">
        <w:t xml:space="preserve">for answers to any questions and concerns about any aspect of the </w:t>
      </w:r>
      <w:r w:rsidR="001D2ACC">
        <w:t>Blanket P.O.</w:t>
      </w:r>
      <w:r w:rsidR="00A7166F">
        <w:t xml:space="preserve"> </w:t>
      </w:r>
      <w:r w:rsidR="008B0B5B">
        <w:t>{</w:t>
      </w:r>
      <w:r w:rsidR="00362081">
        <w:t>Contract</w:t>
      </w:r>
      <w:r w:rsidR="008B0B5B">
        <w:t>}</w:t>
      </w:r>
      <w:r w:rsidRPr="00506D4A">
        <w:t xml:space="preserve">.  The State Contract Manager is responsible for coordinating the use </w:t>
      </w:r>
      <w:r w:rsidR="00151D1F">
        <w:t xml:space="preserve">of the </w:t>
      </w:r>
      <w:r w:rsidR="001D2ACC">
        <w:t>Blanket P.O.</w:t>
      </w:r>
      <w:r w:rsidR="00503745">
        <w:t xml:space="preserve"> {</w:t>
      </w:r>
      <w:r w:rsidR="00151D1F">
        <w:t>Contract</w:t>
      </w:r>
      <w:r w:rsidR="00503745">
        <w:t>}</w:t>
      </w:r>
      <w:r w:rsidR="00151D1F">
        <w:t xml:space="preserve"> </w:t>
      </w:r>
      <w:r w:rsidRPr="00506D4A">
        <w:t xml:space="preserve">and resolving minor disputes between the </w:t>
      </w:r>
      <w:r w:rsidR="006C7D6B">
        <w:t xml:space="preserve">Vendor </w:t>
      </w:r>
      <w:r w:rsidR="00571AFA">
        <w:t>{Contractor}</w:t>
      </w:r>
      <w:r w:rsidRPr="00506D4A">
        <w:t xml:space="preserve"> and any component part of the State Contract Manager's Department.  </w:t>
      </w:r>
      <w:r w:rsidR="00D14E19">
        <w:t>The State Contract Manager is also responsible for notifying OIT and other appropriate parties of security and privacy violations or incidents.</w:t>
      </w:r>
      <w:r w:rsidR="001F062D">
        <w:t xml:space="preserve">  The SCM cannot modify the </w:t>
      </w:r>
      <w:r w:rsidR="001D2ACC">
        <w:t>Blanket P.O.</w:t>
      </w:r>
      <w:r w:rsidR="00E808CB">
        <w:t xml:space="preserve"> {Contract}</w:t>
      </w:r>
      <w:r w:rsidR="001F062D">
        <w:t xml:space="preserve">, direct or approve a Change Order {Contract Amendment}.  </w:t>
      </w:r>
    </w:p>
    <w:p w14:paraId="2A707BA4" w14:textId="77777777" w:rsidR="008209D3" w:rsidRDefault="008209D3" w:rsidP="008209D3">
      <w:pPr>
        <w:pStyle w:val="BodyText2"/>
      </w:pPr>
    </w:p>
    <w:p w14:paraId="384413BA" w14:textId="77777777" w:rsidR="00E651D6" w:rsidRPr="00506D4A" w:rsidRDefault="00E651D6" w:rsidP="00885AF2">
      <w:pPr>
        <w:pStyle w:val="BodyText3"/>
      </w:pPr>
      <w:r w:rsidRPr="00506D4A">
        <w:t xml:space="preserve">If the </w:t>
      </w:r>
      <w:r w:rsidR="001D2ACC">
        <w:t>Blanket P.O.</w:t>
      </w:r>
      <w:r w:rsidR="00A7166F">
        <w:t xml:space="preserve"> </w:t>
      </w:r>
      <w:r w:rsidR="008B0B5B">
        <w:t>{</w:t>
      </w:r>
      <w:r w:rsidR="00362081">
        <w:t>Contract</w:t>
      </w:r>
      <w:r w:rsidR="008B0B5B">
        <w:t>}</w:t>
      </w:r>
      <w:r w:rsidRPr="00506D4A">
        <w:t xml:space="preserve"> has multiple users, the State Contract Manager shall be the central coordinator of the use of the </w:t>
      </w:r>
      <w:r w:rsidR="001D2ACC">
        <w:t>Blanket P.O.</w:t>
      </w:r>
      <w:r w:rsidR="00A7166F">
        <w:t xml:space="preserve"> </w:t>
      </w:r>
      <w:r w:rsidR="008B0B5B">
        <w:t>{</w:t>
      </w:r>
      <w:r w:rsidR="00362081">
        <w:t>Contract</w:t>
      </w:r>
      <w:r w:rsidR="008B0B5B">
        <w:t>}</w:t>
      </w:r>
      <w:r w:rsidRPr="00506D4A">
        <w:t xml:space="preserve"> 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00A7166F">
        <w:t xml:space="preserve"> </w:t>
      </w:r>
      <w:r w:rsidR="008B0B5B">
        <w:t>{</w:t>
      </w:r>
      <w:r w:rsidR="00362081">
        <w:t>Contract</w:t>
      </w:r>
      <w:r w:rsidR="008B0B5B">
        <w:t>}</w:t>
      </w:r>
      <w:r w:rsidRPr="00506D4A">
        <w:t xml:space="preserve"> must notify and coordinate the use of the </w:t>
      </w:r>
      <w:r w:rsidR="001D2ACC">
        <w:t>Blanket P.O.</w:t>
      </w:r>
      <w:r w:rsidR="00A7166F">
        <w:t xml:space="preserve"> </w:t>
      </w:r>
      <w:r w:rsidR="008B0B5B">
        <w:t>{</w:t>
      </w:r>
      <w:r w:rsidR="00362081">
        <w:t>Contract</w:t>
      </w:r>
      <w:r w:rsidR="008B0B5B">
        <w:t>}</w:t>
      </w:r>
      <w:r w:rsidRPr="00506D4A">
        <w:t xml:space="preserve"> with the State Contract Manager.  </w:t>
      </w:r>
    </w:p>
    <w:p w14:paraId="26B5958C" w14:textId="77777777" w:rsidR="008209D3" w:rsidRDefault="008209D3" w:rsidP="008209D3">
      <w:pPr>
        <w:pStyle w:val="BodyText2"/>
      </w:pPr>
    </w:p>
    <w:p w14:paraId="1F36E092" w14:textId="77777777" w:rsidR="00E651D6" w:rsidRPr="00376DF8" w:rsidRDefault="00E651D6" w:rsidP="00AE307D">
      <w:pPr>
        <w:pStyle w:val="Heading3"/>
        <w:numPr>
          <w:ilvl w:val="2"/>
          <w:numId w:val="126"/>
        </w:numPr>
        <w:rPr>
          <w:bCs w:val="0"/>
        </w:rPr>
      </w:pPr>
      <w:bookmarkStart w:id="1697" w:name="_Toc400531567"/>
      <w:bookmarkStart w:id="1698" w:name="_Toc428534039"/>
      <w:bookmarkStart w:id="1699" w:name="_Toc475717272"/>
      <w:r w:rsidRPr="005B44C2">
        <w:rPr>
          <w:bCs w:val="0"/>
        </w:rPr>
        <w:t>Coordination with the State Contract manager</w:t>
      </w:r>
      <w:bookmarkEnd w:id="1697"/>
      <w:bookmarkEnd w:id="1698"/>
      <w:bookmarkEnd w:id="1699"/>
    </w:p>
    <w:p w14:paraId="17520A2C" w14:textId="77777777" w:rsidR="008209D3" w:rsidRDefault="008209D3" w:rsidP="008209D3">
      <w:pPr>
        <w:pStyle w:val="BodyText2"/>
      </w:pPr>
    </w:p>
    <w:p w14:paraId="415CF840" w14:textId="77777777" w:rsidR="00784B37" w:rsidRDefault="00E651D6" w:rsidP="00667478">
      <w:pPr>
        <w:pStyle w:val="PlainText"/>
        <w:rPr>
          <w:rStyle w:val="BodyText2Char"/>
        </w:rPr>
      </w:pPr>
      <w:r w:rsidRPr="00506D4A">
        <w:rPr>
          <w:rFonts w:cs="Arial"/>
        </w:rPr>
        <w:t xml:space="preserve">Any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506D4A">
        <w:rPr>
          <w:rFonts w:cs="Arial"/>
        </w:rPr>
        <w:t xml:space="preserve"> 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 xml:space="preserve">ll refer those disputes to the State Contract Manager for resolution.  Any questions related to performance of the work of the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by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users shall be directed to the State Contract Manager.  The </w:t>
      </w:r>
      <w:r w:rsidR="006C7D6B">
        <w:rPr>
          <w:rStyle w:val="BodyText2Char"/>
        </w:rPr>
        <w:t xml:space="preserve">Vendor </w:t>
      </w:r>
      <w:r w:rsidR="00571AFA">
        <w:rPr>
          <w:rStyle w:val="BodyText2Char"/>
        </w:rPr>
        <w:t>{Contractor}</w:t>
      </w:r>
      <w:r w:rsidRPr="00885AF2">
        <w:rPr>
          <w:rStyle w:val="BodyText2Char"/>
        </w:rPr>
        <w:t xml:space="preserve"> may contact the State Contract Manager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users.</w:t>
      </w:r>
    </w:p>
    <w:p w14:paraId="26AC86EB" w14:textId="77777777" w:rsidR="00F64737" w:rsidRDefault="00784B37" w:rsidP="00667478">
      <w:pPr>
        <w:pStyle w:val="PlainText"/>
      </w:pPr>
      <w:r>
        <w:rPr>
          <w:rStyle w:val="BodyText2Char"/>
        </w:rPr>
        <w:br w:type="page"/>
      </w:r>
    </w:p>
    <w:p w14:paraId="43C0ACC7" w14:textId="77777777" w:rsidR="00784B37" w:rsidRPr="00851065" w:rsidRDefault="00FD14AB" w:rsidP="00AE307D">
      <w:pPr>
        <w:pStyle w:val="Heading1"/>
        <w:numPr>
          <w:ilvl w:val="0"/>
          <w:numId w:val="126"/>
        </w:numPr>
      </w:pPr>
      <w:r>
        <w:lastRenderedPageBreak/>
        <w:t xml:space="preserve"> </w:t>
      </w:r>
      <w:bookmarkStart w:id="1700" w:name="_Toc475717273"/>
      <w:r w:rsidR="00784B37" w:rsidRPr="00851065">
        <w:t>State of New Jersey Standard Terms and Conditions</w:t>
      </w:r>
      <w:bookmarkEnd w:id="1700"/>
    </w:p>
    <w:p w14:paraId="51B12C1A" w14:textId="00BB780A" w:rsidR="00784B37" w:rsidRDefault="009B5798" w:rsidP="009A56D5">
      <w:pPr>
        <w:pStyle w:val="Default"/>
        <w:jc w:val="center"/>
        <w:rPr>
          <w:rFonts w:ascii="Arial" w:hAnsi="Arial" w:cs="Arial"/>
          <w:sz w:val="22"/>
          <w:szCs w:val="22"/>
        </w:rPr>
      </w:pPr>
      <w:r>
        <w:rPr>
          <w:rFonts w:ascii="Arial" w:hAnsi="Arial" w:cs="Arial"/>
          <w:sz w:val="22"/>
          <w:szCs w:val="22"/>
        </w:rPr>
        <w:t>(</w:t>
      </w:r>
      <w:r w:rsidR="00784B37" w:rsidRPr="00784B37">
        <w:rPr>
          <w:rFonts w:ascii="Arial" w:hAnsi="Arial" w:cs="Arial"/>
          <w:sz w:val="22"/>
          <w:szCs w:val="22"/>
        </w:rPr>
        <w:t>Rev: 1</w:t>
      </w:r>
      <w:r w:rsidR="00CC262D">
        <w:rPr>
          <w:rFonts w:ascii="Arial" w:hAnsi="Arial" w:cs="Arial"/>
          <w:sz w:val="22"/>
          <w:szCs w:val="22"/>
        </w:rPr>
        <w:t>2</w:t>
      </w:r>
      <w:r w:rsidR="00784B37" w:rsidRPr="00784B37">
        <w:rPr>
          <w:rFonts w:ascii="Arial" w:hAnsi="Arial" w:cs="Arial"/>
          <w:sz w:val="22"/>
          <w:szCs w:val="22"/>
        </w:rPr>
        <w:t>/</w:t>
      </w:r>
      <w:r w:rsidR="00CC262D">
        <w:rPr>
          <w:rFonts w:ascii="Arial" w:hAnsi="Arial" w:cs="Arial"/>
          <w:sz w:val="22"/>
          <w:szCs w:val="22"/>
        </w:rPr>
        <w:t>1</w:t>
      </w:r>
      <w:r w:rsidR="00C37484">
        <w:rPr>
          <w:rFonts w:ascii="Arial" w:hAnsi="Arial" w:cs="Arial"/>
          <w:sz w:val="22"/>
          <w:szCs w:val="22"/>
        </w:rPr>
        <w:t>5</w:t>
      </w:r>
      <w:r w:rsidR="00784B37" w:rsidRPr="00784B37">
        <w:rPr>
          <w:rFonts w:ascii="Arial" w:hAnsi="Arial" w:cs="Arial"/>
          <w:sz w:val="22"/>
          <w:szCs w:val="22"/>
        </w:rPr>
        <w:t>/201</w:t>
      </w:r>
      <w:r w:rsidR="000A6476">
        <w:rPr>
          <w:rFonts w:ascii="Arial" w:hAnsi="Arial" w:cs="Arial"/>
          <w:sz w:val="22"/>
          <w:szCs w:val="22"/>
        </w:rPr>
        <w:t>6</w:t>
      </w:r>
      <w:r w:rsidR="00784B37" w:rsidRPr="00784B37">
        <w:rPr>
          <w:rFonts w:ascii="Arial" w:hAnsi="Arial" w:cs="Arial"/>
          <w:sz w:val="22"/>
          <w:szCs w:val="22"/>
        </w:rPr>
        <w:t xml:space="preserve"> ST&amp;C</w:t>
      </w:r>
      <w:r>
        <w:rPr>
          <w:rFonts w:ascii="Arial" w:hAnsi="Arial" w:cs="Arial"/>
          <w:sz w:val="22"/>
          <w:szCs w:val="22"/>
        </w:rPr>
        <w:t>)</w:t>
      </w:r>
    </w:p>
    <w:p w14:paraId="14F5CB2C" w14:textId="77777777" w:rsidR="00784B37" w:rsidRPr="00784B37" w:rsidRDefault="00784B37" w:rsidP="00784B37">
      <w:pPr>
        <w:pStyle w:val="Default"/>
        <w:rPr>
          <w:rFonts w:ascii="Arial" w:hAnsi="Arial" w:cs="Arial"/>
          <w:sz w:val="22"/>
          <w:szCs w:val="22"/>
        </w:rPr>
      </w:pPr>
    </w:p>
    <w:p w14:paraId="348015C6" w14:textId="33DCF0E0" w:rsidR="00784B37" w:rsidRPr="00C65B22" w:rsidRDefault="00784B37" w:rsidP="00017F15">
      <w:pPr>
        <w:autoSpaceDE w:val="0"/>
        <w:autoSpaceDN w:val="0"/>
        <w:adjustRightInd w:val="0"/>
        <w:ind w:right="180"/>
        <w:rPr>
          <w:color w:val="000000"/>
        </w:rPr>
      </w:pPr>
      <w:r w:rsidRPr="00784B37">
        <w:rPr>
          <w:rFonts w:ascii="Arial Narrow" w:hAnsi="Arial Narrow" w:cs="Arial"/>
          <w:b/>
          <w:bCs/>
          <w:color w:val="000000"/>
        </w:rPr>
        <w:t xml:space="preserve">1. </w:t>
      </w:r>
      <w:r w:rsidRPr="00784B37">
        <w:rPr>
          <w:rFonts w:ascii="Arial Narrow" w:hAnsi="Arial Narrow" w:cs="Arial"/>
          <w:b/>
          <w:bCs/>
          <w:color w:val="000000"/>
          <w:u w:val="single"/>
        </w:rPr>
        <w:t>STANDARD TERMS AND CONDITIONS APPLICABLE TO THE CONTRACT</w:t>
      </w:r>
      <w:r w:rsidR="00017F15">
        <w:rPr>
          <w:rFonts w:ascii="Arial Narrow" w:hAnsi="Arial Narrow" w:cs="Arial"/>
          <w:b/>
          <w:bCs/>
          <w:color w:val="000000"/>
          <w:u w:val="single"/>
        </w:rPr>
        <w:t xml:space="preserve"> </w:t>
      </w:r>
      <w:r w:rsidRPr="00784B37">
        <w:rPr>
          <w:rFonts w:ascii="Arial Narrow" w:hAnsi="Arial Narrow" w:cs="Arial"/>
          <w:b/>
          <w:bCs/>
          <w:color w:val="000000"/>
        </w:rPr>
        <w:t>-</w:t>
      </w:r>
      <w:r w:rsidRPr="00851065">
        <w:rPr>
          <w:b/>
          <w:color w:val="000000"/>
        </w:rPr>
        <w:t xml:space="preserve"> </w:t>
      </w:r>
      <w:r w:rsidRPr="00851065">
        <w:rPr>
          <w:color w:val="000000"/>
        </w:rPr>
        <w:t xml:space="preserve">Unless the bidder/offeror is specifically instructed otherwise in the Request for </w:t>
      </w:r>
      <w:r w:rsidR="00CE00E7">
        <w:rPr>
          <w:color w:val="000000"/>
        </w:rPr>
        <w:t>Proposal</w:t>
      </w:r>
      <w:r w:rsidRPr="00851065">
        <w:rPr>
          <w:color w:val="000000"/>
        </w:rPr>
        <w:t xml:space="preserve">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 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w:t>
      </w:r>
      <w:r w:rsidR="00CE00E7">
        <w:rPr>
          <w:color w:val="000000"/>
        </w:rPr>
        <w:t>Proposal</w:t>
      </w:r>
      <w:r w:rsidRPr="00851065">
        <w:rPr>
          <w:color w:val="000000"/>
        </w:rPr>
        <w:t xml:space="preserve"> that were not submitted through the question and answer process and approved by the State. Nothing in these terms and condit</w:t>
      </w:r>
      <w:r w:rsidRPr="00C65B22">
        <w:rPr>
          <w:color w:val="000000"/>
        </w:rPr>
        <w:t xml:space="preserve">ions shall prohibit the Director of the Division of Purchase and Property (Director) from amending a contract when the Director determines it is in the best interests of the State. </w:t>
      </w:r>
    </w:p>
    <w:p w14:paraId="30D02F03" w14:textId="77777777" w:rsidR="00784B37" w:rsidRPr="00C65B22" w:rsidRDefault="00784B37" w:rsidP="00784B37">
      <w:pPr>
        <w:autoSpaceDE w:val="0"/>
        <w:autoSpaceDN w:val="0"/>
        <w:adjustRightInd w:val="0"/>
        <w:rPr>
          <w:color w:val="000000"/>
        </w:rPr>
      </w:pPr>
    </w:p>
    <w:p w14:paraId="6B091A7E" w14:textId="77777777" w:rsidR="000A6476" w:rsidRPr="00851065" w:rsidRDefault="000A6476" w:rsidP="000A6476">
      <w:bookmarkStart w:id="1701" w:name="_Toc469579742"/>
      <w:r w:rsidRPr="004B01FE">
        <w:rPr>
          <w:rFonts w:ascii="Arial Narrow" w:hAnsi="Arial Narrow"/>
          <w:b/>
          <w:u w:val="single"/>
        </w:rPr>
        <w:t>2. STATE LAW REQUIRING MANDATORY COMPLIANCE BY ALL CONTRACTORS</w:t>
      </w:r>
      <w:bookmarkEnd w:id="1701"/>
      <w:r w:rsidRPr="004B01FE">
        <w:rPr>
          <w:rFonts w:ascii="Arial Narrow" w:hAnsi="Arial Narrow"/>
          <w:b/>
          <w:u w:val="single"/>
        </w:rPr>
        <w:t xml:space="preserve"> -</w:t>
      </w:r>
      <w:r w:rsidRPr="00784B37">
        <w:rPr>
          <w:rFonts w:ascii="Arial Narrow" w:hAnsi="Arial Narrow" w:cs="Arial"/>
          <w:b/>
          <w:bCs/>
        </w:rPr>
        <w:t xml:space="preserve"> </w:t>
      </w:r>
      <w:r w:rsidRPr="00851065">
        <w:t xml:space="preserve">The statutes, laws or codes cited herein are available for review at the New Jersey State Library, 185 West State Street, Trenton, New Jersey 08625. </w:t>
      </w:r>
    </w:p>
    <w:p w14:paraId="574A38B3" w14:textId="77777777" w:rsidR="000A6476" w:rsidRPr="00851065" w:rsidRDefault="000A6476" w:rsidP="000A6476">
      <w:pPr>
        <w:rPr>
          <w:b/>
        </w:rPr>
      </w:pPr>
    </w:p>
    <w:p w14:paraId="556E1EA4" w14:textId="77777777" w:rsidR="000A6476" w:rsidRPr="00955DFD" w:rsidRDefault="000A6476" w:rsidP="000A6476">
      <w:bookmarkStart w:id="1702" w:name="_Toc469579743"/>
      <w:r w:rsidRPr="004B01FE">
        <w:rPr>
          <w:rFonts w:ascii="Arial Narrow" w:hAnsi="Arial Narrow"/>
          <w:b/>
          <w:u w:val="single"/>
        </w:rPr>
        <w:t>2.1 BUSINESS REGISTRATION</w:t>
      </w:r>
      <w:bookmarkEnd w:id="1702"/>
      <w:r w:rsidRPr="00851065">
        <w:rPr>
          <w:b/>
          <w:u w:val="single"/>
        </w:rPr>
        <w:t xml:space="preserve"> </w:t>
      </w:r>
      <w:r w:rsidRPr="00851065">
        <w:t xml:space="preserve">– Pursuant to </w:t>
      </w:r>
      <w:r w:rsidRPr="00851065">
        <w:rPr>
          <w:u w:val="single"/>
        </w:rPr>
        <w:t>N.J.S.A</w:t>
      </w:r>
      <w:r w:rsidRPr="00AB2116">
        <w:rPr>
          <w:u w:val="single"/>
        </w:rPr>
        <w:t>.</w:t>
      </w:r>
      <w:r w:rsidRPr="00851065">
        <w:t xml:space="preserve"> 52:32-44, the State is prohibited from entering into a contract with an entity unless the bidder and each subcontractor named in the proposal have a valid Business Registration Certificate on file with the Division of Revenue</w:t>
      </w:r>
      <w:r>
        <w:t xml:space="preserve"> and Enterprise Services</w:t>
      </w:r>
      <w:r w:rsidRPr="00851065">
        <w:t xml:space="preserve">. </w:t>
      </w:r>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w:t>
      </w:r>
      <w:r w:rsidRPr="00C65B22">
        <w:t xml:space="preserve"> the use tax due pursuant to the “Sales and Use Tax Act, P.L. 1966, c. 30 (</w:t>
      </w:r>
      <w:r w:rsidRPr="00C65B22">
        <w:rPr>
          <w:u w:val="single"/>
        </w:rPr>
        <w:t>N.J.S.A</w:t>
      </w:r>
      <w:r w:rsidRPr="00AB2116">
        <w:rPr>
          <w:u w:val="single"/>
        </w:rPr>
        <w:t>.</w:t>
      </w:r>
      <w:r w:rsidRPr="007D420A">
        <w:t xml:space="preserve"> 54:32B-1 </w:t>
      </w:r>
      <w:r w:rsidRPr="00955DFD">
        <w:rPr>
          <w:u w:val="single"/>
        </w:rPr>
        <w:t>et seq</w:t>
      </w:r>
      <w:r>
        <w:t xml:space="preserve">.) </w:t>
      </w:r>
      <w:r w:rsidRPr="00955DFD">
        <w:t xml:space="preserve">on all sales of tangible personal property delivered into the State. Any questions in this regard can be directed to the Division of Revenue at (609) 292-1730. Form NJ-REG can be filed online at </w:t>
      </w:r>
      <w:r w:rsidRPr="00C65B22">
        <w:t>http://www.state.nj.us/treasury/revenue/busregcert.shtml.</w:t>
      </w:r>
    </w:p>
    <w:p w14:paraId="7C9A5DD4" w14:textId="77777777" w:rsidR="000A6476" w:rsidRPr="00955DFD" w:rsidRDefault="000A6476" w:rsidP="000A6476">
      <w:pPr>
        <w:rPr>
          <w:b/>
        </w:rPr>
      </w:pPr>
    </w:p>
    <w:p w14:paraId="490E8F91" w14:textId="481DC8CD" w:rsidR="000A6476" w:rsidRDefault="000A6476" w:rsidP="000A6476">
      <w:bookmarkStart w:id="1703" w:name="_Toc469579744"/>
      <w:r w:rsidRPr="004B01FE">
        <w:rPr>
          <w:rFonts w:ascii="Arial Narrow" w:hAnsi="Arial Narrow"/>
          <w:b/>
          <w:u w:val="single"/>
        </w:rPr>
        <w:t>2.2 ANTI-DISCRIMINATION</w:t>
      </w:r>
      <w:bookmarkEnd w:id="1703"/>
      <w:r w:rsidRPr="004B01FE">
        <w:rPr>
          <w:rFonts w:ascii="Arial Narrow" w:hAnsi="Arial Narrow"/>
          <w:b/>
          <w:u w:val="single"/>
        </w:rPr>
        <w:t xml:space="preserve"> -</w:t>
      </w:r>
      <w:r w:rsidRPr="00851065">
        <w:t xml:space="preserve"> All parties to any contract with the State agree not to discriminate in employment and agree to abide by all anti-discrimination laws including those contained within </w:t>
      </w:r>
      <w:r w:rsidRPr="00851065">
        <w:rPr>
          <w:u w:val="single"/>
        </w:rPr>
        <w:t>N.J.S.A.</w:t>
      </w:r>
      <w:r w:rsidRPr="00AB2116">
        <w:t xml:space="preserve"> </w:t>
      </w:r>
      <w:r w:rsidRPr="00851065">
        <w:t xml:space="preserve">10:2-1 through </w:t>
      </w:r>
      <w:r w:rsidRPr="00851065">
        <w:rPr>
          <w:u w:val="single"/>
        </w:rPr>
        <w:t>N.J.S.A.</w:t>
      </w:r>
      <w:r w:rsidRPr="00AB2116">
        <w:t xml:space="preserve"> </w:t>
      </w:r>
      <w:r w:rsidRPr="00851065">
        <w:t xml:space="preserve">10:2-4, </w:t>
      </w:r>
      <w:r w:rsidRPr="00C65B22">
        <w:rPr>
          <w:u w:val="single"/>
        </w:rPr>
        <w:t>N.J.S.A.</w:t>
      </w:r>
      <w:r>
        <w:t xml:space="preserve"> 1</w:t>
      </w:r>
      <w:r w:rsidRPr="00C65B22">
        <w:t xml:space="preserve">0:5-1 et seq. and </w:t>
      </w:r>
      <w:r w:rsidRPr="00C65B22">
        <w:rPr>
          <w:u w:val="single"/>
        </w:rPr>
        <w:t>N.J.S.A</w:t>
      </w:r>
      <w:r w:rsidRPr="00AB2116">
        <w:rPr>
          <w:u w:val="single"/>
        </w:rPr>
        <w:t>.</w:t>
      </w:r>
      <w:r w:rsidRPr="00C65B22">
        <w:t xml:space="preserve"> </w:t>
      </w:r>
      <w:r>
        <w:t>1</w:t>
      </w:r>
      <w:r w:rsidRPr="00C65B22">
        <w:t>0:5-31 through 10:5-38, and all rules and regulations issued thereunder are hereby incorporated by reference.</w:t>
      </w:r>
      <w:r>
        <w:t xml:space="preserve"> The agreement to abide by the provisions of </w:t>
      </w:r>
      <w:r w:rsidRPr="00C65B22">
        <w:rPr>
          <w:u w:val="single"/>
        </w:rPr>
        <w:t>N.J.S.A</w:t>
      </w:r>
      <w:r w:rsidRPr="00AB2116">
        <w:rPr>
          <w:u w:val="single"/>
        </w:rPr>
        <w:t>.</w:t>
      </w:r>
      <w:r w:rsidRPr="00C65B22">
        <w:t xml:space="preserve"> </w:t>
      </w:r>
      <w:r>
        <w:t>1</w:t>
      </w:r>
      <w:r w:rsidRPr="00C65B22">
        <w:t>0:5-31 through 10:5-38</w:t>
      </w:r>
      <w:r>
        <w:t xml:space="preserve"> include those provisions indicated for Goods, Professional Service and General Service Contracts (Exhibit A, attached) and Constructions Contracts (Exhibit </w:t>
      </w:r>
      <w:r w:rsidR="0046720A">
        <w:t>B</w:t>
      </w:r>
      <w:r>
        <w:t xml:space="preserve"> and </w:t>
      </w:r>
      <w:r w:rsidR="00E32C51">
        <w:t>Executive</w:t>
      </w:r>
      <w:r>
        <w:t xml:space="preserve"> Order 151, August 28, 2009, attached) as appropriate.</w:t>
      </w:r>
    </w:p>
    <w:p w14:paraId="4EA689C3" w14:textId="77777777" w:rsidR="000A6476" w:rsidRDefault="000A6476" w:rsidP="000A6476"/>
    <w:p w14:paraId="65FFE0BE" w14:textId="77777777" w:rsidR="000A6476" w:rsidRPr="00970951" w:rsidRDefault="000A6476" w:rsidP="000A6476">
      <w:r w:rsidRPr="00AB2116">
        <w:rPr>
          <w:iCs/>
        </w:rPr>
        <w:t xml:space="preserve">The contractor or subcontractor, where applicable, agrees to comply with any regulations promulgated by the Treasurer pursuant to </w:t>
      </w:r>
      <w:r w:rsidRPr="00AB2116">
        <w:rPr>
          <w:iCs/>
          <w:u w:val="single"/>
        </w:rPr>
        <w:t>N.J.S.A.</w:t>
      </w:r>
      <w:r w:rsidRPr="00AB2116">
        <w:rPr>
          <w:iCs/>
        </w:rPr>
        <w:t xml:space="preserve"> 10:5-31 et seq., as amended and supplemented from time to time</w:t>
      </w:r>
      <w:r>
        <w:rPr>
          <w:iCs/>
        </w:rPr>
        <w:t>.</w:t>
      </w:r>
    </w:p>
    <w:p w14:paraId="245DD03D" w14:textId="77777777" w:rsidR="000A6476" w:rsidRPr="004B01FE" w:rsidRDefault="000A6476" w:rsidP="004B01FE">
      <w:pPr>
        <w:rPr>
          <w:rFonts w:ascii="Arial Narrow" w:hAnsi="Arial Narrow"/>
          <w:b/>
          <w:u w:val="single"/>
        </w:rPr>
      </w:pPr>
    </w:p>
    <w:p w14:paraId="3E0A6743" w14:textId="465866D8" w:rsidR="000A6476" w:rsidRPr="00C65B22" w:rsidRDefault="000A6476" w:rsidP="004B01FE">
      <w:bookmarkStart w:id="1704" w:name="_Toc469579745"/>
      <w:r w:rsidRPr="004B01FE">
        <w:rPr>
          <w:rFonts w:ascii="Arial Narrow" w:hAnsi="Arial Narrow"/>
          <w:b/>
          <w:u w:val="single"/>
        </w:rPr>
        <w:t>2.3 PREVAILING WAGE ACT</w:t>
      </w:r>
      <w:bookmarkEnd w:id="1704"/>
      <w:r w:rsidRPr="004B01FE">
        <w:rPr>
          <w:rFonts w:ascii="Arial Narrow" w:hAnsi="Arial Narrow" w:cs="Arial"/>
          <w:b/>
          <w:bCs/>
          <w:u w:val="single"/>
        </w:rPr>
        <w:t xml:space="preserve"> </w:t>
      </w:r>
      <w:r w:rsidRPr="00784B37">
        <w:rPr>
          <w:rFonts w:ascii="Arial Narrow" w:hAnsi="Arial Narrow" w:cs="Arial"/>
        </w:rPr>
        <w:t>-</w:t>
      </w:r>
      <w:r w:rsidRPr="00851065">
        <w:t xml:space="preserve"> The New Jersey Prevailing Wage Act, </w:t>
      </w:r>
      <w:r w:rsidRPr="00851065">
        <w:rPr>
          <w:u w:val="single"/>
        </w:rPr>
        <w:t>N.J.S.A.</w:t>
      </w:r>
      <w:r w:rsidRPr="00AB2116">
        <w:t xml:space="preserve"> </w:t>
      </w:r>
      <w:r w:rsidRPr="00851065">
        <w:t>34: 11-56.2</w:t>
      </w:r>
      <w:del w:id="1705" w:author="Author">
        <w:r w:rsidRPr="00851065" w:rsidDel="00115DDA">
          <w:delText>6</w:delText>
        </w:r>
      </w:del>
      <w:ins w:id="1706" w:author="Author">
        <w:r w:rsidR="007C6EB4">
          <w:t>5</w:t>
        </w:r>
      </w:ins>
      <w:r w:rsidRPr="00851065">
        <w:t xml:space="preserve"> et seq. is hereby made part of every </w:t>
      </w:r>
      <w:r w:rsidR="007B00CE">
        <w:rPr>
          <w:rFonts w:cs="Arial"/>
          <w:szCs w:val="22"/>
        </w:rPr>
        <w:t>c</w:t>
      </w:r>
      <w:r w:rsidR="00880DBF" w:rsidRPr="00FD6C5C">
        <w:rPr>
          <w:rFonts w:cs="Arial"/>
          <w:szCs w:val="22"/>
        </w:rPr>
        <w:t>ontract</w:t>
      </w:r>
      <w:r w:rsidRPr="00851065">
        <w:t xml:space="preserve"> entered into on behalf of the State of New Jersey through the Division of Purchase and Property, except those contracts which are not within the contemplation of the Act. The bidder's signature on [this proposal] is his guarantee that neither he nor any subcontractors he might employ to perform the work covered by [this proposal] has been suspended or debarred by the Commissioner, Department of Labor</w:t>
      </w:r>
      <w:ins w:id="1707" w:author="Author">
        <w:r w:rsidR="007C6EB4">
          <w:t xml:space="preserve"> and Workforce Development</w:t>
        </w:r>
      </w:ins>
      <w:r w:rsidRPr="00851065">
        <w:t xml:space="preserve"> for violation of the provisions of the Prevailing Wage Act and/or the Public Works Con</w:t>
      </w:r>
      <w:r w:rsidRPr="00C65B22">
        <w:t xml:space="preserve">tractor Registration Acts; the bidder’s signature on the proposal is also his guarantee that he and any subcontractors he might employ to perform the work covered by [this proposal] shall comply with the provisions of the Prevailing Wage and Public Works Contractor Registration Acts, where required. </w:t>
      </w:r>
    </w:p>
    <w:p w14:paraId="30284A89" w14:textId="77777777" w:rsidR="000A6476" w:rsidRDefault="000A6476" w:rsidP="000A6476">
      <w:pPr>
        <w:rPr>
          <w:rFonts w:ascii="Arial Narrow" w:hAnsi="Arial Narrow" w:cs="Arial"/>
          <w:b/>
          <w:bCs/>
        </w:rPr>
      </w:pPr>
    </w:p>
    <w:p w14:paraId="14C03167" w14:textId="77777777" w:rsidR="000A6476" w:rsidRPr="00851065" w:rsidRDefault="000A6476" w:rsidP="000A6476">
      <w:r w:rsidRPr="004B01FE">
        <w:rPr>
          <w:rFonts w:ascii="Arial Narrow" w:hAnsi="Arial Narrow"/>
          <w:b/>
          <w:u w:val="single"/>
        </w:rPr>
        <w:lastRenderedPageBreak/>
        <w:t>2.4 AMERICANS WITH DISABILITIES ACT -</w:t>
      </w:r>
      <w:r w:rsidRPr="00851065">
        <w:t xml:space="preserve"> The contractor must comply with all provisions of the Americans with Disabilities Act (ADA), P.L 101-336, in accordance with 42 </w:t>
      </w:r>
      <w:r w:rsidRPr="00851065">
        <w:rPr>
          <w:u w:val="single"/>
        </w:rPr>
        <w:t>U.S.C</w:t>
      </w:r>
      <w:r w:rsidRPr="00AB2116">
        <w:rPr>
          <w:u w:val="single"/>
        </w:rPr>
        <w:t>.</w:t>
      </w:r>
      <w:r w:rsidRPr="00851065">
        <w:t xml:space="preserve"> 12101, et seq. </w:t>
      </w:r>
    </w:p>
    <w:p w14:paraId="2C3408C5" w14:textId="77777777" w:rsidR="000A6476" w:rsidRPr="00851065" w:rsidRDefault="000A6476" w:rsidP="000A6476">
      <w:pPr>
        <w:rPr>
          <w:b/>
        </w:rPr>
      </w:pPr>
    </w:p>
    <w:p w14:paraId="63414AED" w14:textId="77777777" w:rsidR="000A6476" w:rsidRPr="00C65B22" w:rsidRDefault="000A6476" w:rsidP="000A6476">
      <w:bookmarkStart w:id="1708" w:name="_Toc469579746"/>
      <w:r w:rsidRPr="004B01FE">
        <w:rPr>
          <w:rFonts w:ascii="Arial Narrow" w:hAnsi="Arial Narrow"/>
          <w:b/>
          <w:u w:val="single"/>
        </w:rPr>
        <w:t>2.5 MACBRIDE PRINCIPLES</w:t>
      </w:r>
      <w:bookmarkEnd w:id="1708"/>
      <w:r w:rsidRPr="004B01FE">
        <w:rPr>
          <w:rFonts w:ascii="Arial Narrow" w:hAnsi="Arial Narrow"/>
          <w:b/>
          <w:u w:val="single"/>
        </w:rPr>
        <w:t xml:space="preserve"> </w:t>
      </w:r>
      <w:r w:rsidRPr="00851065">
        <w:t xml:space="preserve">– The bidder must certify pursuant to </w:t>
      </w:r>
      <w:r w:rsidRPr="00851065">
        <w:rPr>
          <w:u w:val="single"/>
        </w:rPr>
        <w:t xml:space="preserve">N.J.S.A. </w:t>
      </w:r>
      <w:r w:rsidRPr="00851065">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C65B22">
        <w:rPr>
          <w:u w:val="single"/>
        </w:rPr>
        <w:t>N.J.S.A</w:t>
      </w:r>
      <w:r w:rsidRPr="00AB2116">
        <w:rPr>
          <w:u w:val="single"/>
        </w:rPr>
        <w:t>.</w:t>
      </w:r>
      <w:r w:rsidRPr="00C65B22">
        <w:t xml:space="preserve"> 52:18A-89.5 and in conformance with the United Kingdom’s Fair Employment (Northern Ireland) Act of 1989, and permit independent monitoring of their compliance with those principles. </w:t>
      </w:r>
    </w:p>
    <w:p w14:paraId="5AE44C60" w14:textId="77777777" w:rsidR="000A6476" w:rsidRPr="00C65B22" w:rsidRDefault="000A6476" w:rsidP="000A6476">
      <w:pPr>
        <w:rPr>
          <w:b/>
        </w:rPr>
      </w:pPr>
    </w:p>
    <w:p w14:paraId="0352D665" w14:textId="77777777" w:rsidR="000A6476" w:rsidRPr="00C65B22" w:rsidRDefault="000A6476" w:rsidP="000A6476">
      <w:bookmarkStart w:id="1709" w:name="_Toc469579747"/>
      <w:r w:rsidRPr="000248D7">
        <w:rPr>
          <w:rFonts w:ascii="Arial Narrow" w:hAnsi="Arial Narrow"/>
          <w:b/>
          <w:u w:val="single"/>
        </w:rPr>
        <w:t>2.6 PAY TO PLAY PROHIBITIONS</w:t>
      </w:r>
      <w:bookmarkEnd w:id="1709"/>
      <w:r w:rsidRPr="000248D7">
        <w:rPr>
          <w:rFonts w:ascii="Arial Narrow" w:hAnsi="Arial Narrow"/>
          <w:b/>
          <w:u w:val="single"/>
        </w:rPr>
        <w:t xml:space="preserve"> –</w:t>
      </w:r>
      <w:r w:rsidRPr="00851065">
        <w:rPr>
          <w:b/>
        </w:rPr>
        <w:t xml:space="preserve"> </w:t>
      </w:r>
      <w:r w:rsidRPr="00851065">
        <w:t xml:space="preserve">Pursuant to </w:t>
      </w:r>
      <w:r w:rsidRPr="00851065">
        <w:rPr>
          <w:u w:val="single"/>
        </w:rPr>
        <w:t>N.J.S.A.</w:t>
      </w:r>
      <w:r w:rsidRPr="00AB2116">
        <w:t xml:space="preserve"> </w:t>
      </w:r>
      <w:r w:rsidRPr="00851065">
        <w:t>19:44A-20.13 et seq</w:t>
      </w:r>
      <w:r>
        <w:t>.</w:t>
      </w:r>
      <w:r w:rsidRPr="00851065">
        <w:t xml:space="preserve"> (L.2005, c. 51), and specifically, </w:t>
      </w:r>
      <w:r w:rsidRPr="00851065">
        <w:rPr>
          <w:u w:val="single"/>
        </w:rPr>
        <w:t>N.J.S.A</w:t>
      </w:r>
      <w:r w:rsidRPr="00AB2116">
        <w:rPr>
          <w:u w:val="single"/>
        </w:rPr>
        <w:t>.</w:t>
      </w:r>
      <w:r w:rsidRPr="00C65B22">
        <w:t xml:space="preserve"> 19:44A-20.21, it shall be a breach of the terms of the contract for the business entity to: </w:t>
      </w:r>
    </w:p>
    <w:p w14:paraId="1BF79A2A" w14:textId="77777777" w:rsidR="000A6476" w:rsidRPr="00C65B22" w:rsidRDefault="000A6476" w:rsidP="000A6476"/>
    <w:p w14:paraId="04E1FCF4" w14:textId="77777777" w:rsidR="000A6476" w:rsidRPr="00063E17" w:rsidRDefault="000A6476" w:rsidP="0046720A">
      <w:pPr>
        <w:pStyle w:val="ListParagraph"/>
        <w:numPr>
          <w:ilvl w:val="0"/>
          <w:numId w:val="37"/>
        </w:numPr>
        <w:spacing w:after="200"/>
      </w:pPr>
      <w:r>
        <w:t>M</w:t>
      </w:r>
      <w:r w:rsidRPr="00063E17">
        <w:t xml:space="preserve">ake or solicit a contribution in violation of the statute; </w:t>
      </w:r>
    </w:p>
    <w:p w14:paraId="6CB1CFE4" w14:textId="77777777" w:rsidR="000A6476" w:rsidRPr="00063E17" w:rsidRDefault="000A6476" w:rsidP="0046720A">
      <w:pPr>
        <w:pStyle w:val="ListParagraph"/>
        <w:numPr>
          <w:ilvl w:val="0"/>
          <w:numId w:val="37"/>
        </w:numPr>
        <w:spacing w:after="200"/>
      </w:pPr>
      <w:r>
        <w:t>K</w:t>
      </w:r>
      <w:r w:rsidRPr="00063E17">
        <w:t xml:space="preserve">nowingly conceal or misrepresent a contribution given or received; </w:t>
      </w:r>
    </w:p>
    <w:p w14:paraId="7C8140F4" w14:textId="77777777" w:rsidR="000A6476" w:rsidRPr="00063E17" w:rsidRDefault="000A6476" w:rsidP="0046720A">
      <w:pPr>
        <w:pStyle w:val="ListParagraph"/>
        <w:numPr>
          <w:ilvl w:val="0"/>
          <w:numId w:val="37"/>
        </w:numPr>
        <w:spacing w:after="200"/>
      </w:pPr>
      <w:r>
        <w:t>M</w:t>
      </w:r>
      <w:r w:rsidRPr="00063E17">
        <w:t xml:space="preserve">ake or solicit contributions through intermediaries for the purpose of concealing or misrepresenting the source of the contribution; </w:t>
      </w:r>
    </w:p>
    <w:p w14:paraId="05A5DCD6" w14:textId="77777777" w:rsidR="000A6476" w:rsidRPr="00063E17" w:rsidRDefault="000A6476" w:rsidP="0046720A">
      <w:pPr>
        <w:pStyle w:val="ListParagraph"/>
        <w:numPr>
          <w:ilvl w:val="0"/>
          <w:numId w:val="37"/>
        </w:numPr>
        <w:spacing w:after="200"/>
      </w:pPr>
      <w:r>
        <w:t>M</w:t>
      </w:r>
      <w:r w:rsidRPr="00063E17">
        <w:t xml:space="preserve">ake or solicit any contribution on the condition or with the agreement that it will be contributed to a campaign committee or any candidate of holder of the public office of Governor, or to any State or county party committee; </w:t>
      </w:r>
    </w:p>
    <w:p w14:paraId="4715AB86" w14:textId="77777777" w:rsidR="000A6476" w:rsidRPr="00063E17" w:rsidRDefault="000A6476" w:rsidP="0046720A">
      <w:pPr>
        <w:pStyle w:val="ListParagraph"/>
        <w:numPr>
          <w:ilvl w:val="0"/>
          <w:numId w:val="37"/>
        </w:numPr>
        <w:spacing w:after="200"/>
      </w:pPr>
      <w:r>
        <w:t>E</w:t>
      </w:r>
      <w:r w:rsidRPr="00063E17">
        <w:t xml:space="preserv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25620CD9" w14:textId="77777777" w:rsidR="000A6476" w:rsidRPr="00063E17" w:rsidRDefault="000A6476" w:rsidP="0046720A">
      <w:pPr>
        <w:pStyle w:val="ListParagraph"/>
        <w:numPr>
          <w:ilvl w:val="0"/>
          <w:numId w:val="37"/>
        </w:numPr>
        <w:spacing w:after="200"/>
      </w:pPr>
      <w:r>
        <w:t>F</w:t>
      </w:r>
      <w:r w:rsidRPr="00063E17">
        <w:t xml:space="preserve">und contributions made by third parties, including consultants, attorneys, family members, and employees; </w:t>
      </w:r>
    </w:p>
    <w:p w14:paraId="3D939A27" w14:textId="77777777" w:rsidR="000A6476" w:rsidRPr="00063E17" w:rsidRDefault="000A6476" w:rsidP="0046720A">
      <w:pPr>
        <w:pStyle w:val="ListParagraph"/>
        <w:numPr>
          <w:ilvl w:val="0"/>
          <w:numId w:val="37"/>
        </w:numPr>
        <w:spacing w:after="200"/>
      </w:pPr>
      <w:r>
        <w:t>E</w:t>
      </w:r>
      <w:r w:rsidRPr="00063E17">
        <w:t xml:space="preserve">ngage in any exchange of contributions to circumvent the intent of the Legislation; or </w:t>
      </w:r>
    </w:p>
    <w:p w14:paraId="628DA248" w14:textId="77777777" w:rsidR="000A6476" w:rsidRDefault="000A6476" w:rsidP="0046720A">
      <w:pPr>
        <w:pStyle w:val="ListParagraph"/>
        <w:numPr>
          <w:ilvl w:val="0"/>
          <w:numId w:val="37"/>
        </w:numPr>
        <w:spacing w:after="200"/>
      </w:pPr>
      <w:r>
        <w:t>D</w:t>
      </w:r>
      <w:r w:rsidRPr="00063E17">
        <w:t xml:space="preserve">irectly or indirectly through or by any other person or means, do any act which would subject that entity to the restrictions of the Legislation. </w:t>
      </w:r>
    </w:p>
    <w:p w14:paraId="6E97955F" w14:textId="77777777" w:rsidR="000A6476" w:rsidRPr="000248D7" w:rsidRDefault="000A6476" w:rsidP="000248D7">
      <w:pPr>
        <w:rPr>
          <w:rFonts w:ascii="Arial Narrow" w:hAnsi="Arial Narrow"/>
          <w:b/>
          <w:u w:val="single"/>
        </w:rPr>
      </w:pPr>
    </w:p>
    <w:p w14:paraId="484A48F5" w14:textId="77777777" w:rsidR="000A6476" w:rsidRPr="00C65B22" w:rsidRDefault="000A6476" w:rsidP="000248D7">
      <w:bookmarkStart w:id="1710" w:name="_Toc469579748"/>
      <w:r w:rsidRPr="000248D7">
        <w:rPr>
          <w:rFonts w:ascii="Arial Narrow" w:hAnsi="Arial Narrow"/>
          <w:b/>
          <w:u w:val="single"/>
        </w:rPr>
        <w:t>2.7 POLITICAL CONTRIBUTION DISCLOSURE</w:t>
      </w:r>
      <w:bookmarkEnd w:id="1710"/>
      <w:r w:rsidRPr="000248D7">
        <w:rPr>
          <w:rFonts w:ascii="Arial Narrow" w:hAnsi="Arial Narrow"/>
          <w:b/>
          <w:u w:val="single"/>
        </w:rPr>
        <w:t xml:space="preserve"> </w:t>
      </w:r>
      <w:r w:rsidRPr="00851065">
        <w:t xml:space="preserve">– The contractor is advised of its responsibility to file an annual disclosure statement on political contributions with the New Jersey Election Law Enforcement Commission (ELEC), pursuant to </w:t>
      </w:r>
      <w:r w:rsidRPr="00851065">
        <w:rPr>
          <w:u w:val="single"/>
        </w:rPr>
        <w:t>N.J.S.A.</w:t>
      </w:r>
      <w:r w:rsidRPr="00AB2116">
        <w:t xml:space="preserve"> </w:t>
      </w:r>
      <w:r w:rsidRPr="00851065">
        <w:t>19:44A-20.27 (</w:t>
      </w:r>
      <w:r>
        <w:t>P.</w:t>
      </w:r>
      <w:r w:rsidRPr="00851065">
        <w:t>L. 2005, c. 271, §3 as amended) if in a calendar year the contractor receives one or more contracts valued at $50,000.00 or more. It is the contractor’s responsibility to determine if filing is necessary. Failure to file can result in the imposition of penalties by ELEC. Additional information about this requirement is available from ELEC by calling 1(888)313-3</w:t>
      </w:r>
      <w:r w:rsidRPr="00C65B22">
        <w:t xml:space="preserve">532 or on the internet </w:t>
      </w:r>
      <w:r>
        <w:t xml:space="preserve">at </w:t>
      </w:r>
      <w:hyperlink r:id="rId70" w:history="1">
        <w:r w:rsidRPr="00012850">
          <w:rPr>
            <w:rStyle w:val="Hyperlink"/>
          </w:rPr>
          <w:t>http://www.elec.state.nj.us/</w:t>
        </w:r>
      </w:hyperlink>
      <w:r w:rsidRPr="00C65B22">
        <w:t>.</w:t>
      </w:r>
    </w:p>
    <w:p w14:paraId="64DDCAF9" w14:textId="77777777" w:rsidR="000A6476" w:rsidRPr="000248D7" w:rsidRDefault="000A6476" w:rsidP="000248D7">
      <w:pPr>
        <w:rPr>
          <w:rFonts w:ascii="Arial Narrow" w:hAnsi="Arial Narrow"/>
          <w:b/>
          <w:u w:val="single"/>
        </w:rPr>
      </w:pPr>
    </w:p>
    <w:p w14:paraId="2BC0A8D8" w14:textId="77777777" w:rsidR="000A6476" w:rsidRPr="00851065" w:rsidRDefault="000A6476" w:rsidP="000248D7">
      <w:bookmarkStart w:id="1711" w:name="_Toc469579749"/>
      <w:r w:rsidRPr="000248D7">
        <w:rPr>
          <w:rFonts w:ascii="Arial Narrow" w:hAnsi="Arial Narrow"/>
          <w:b/>
          <w:u w:val="single"/>
        </w:rPr>
        <w:t>2.8 STANDARDS PROHIBITING CONFLICTS OF INTEREST</w:t>
      </w:r>
      <w:bookmarkEnd w:id="1711"/>
      <w:r w:rsidRPr="000248D7">
        <w:rPr>
          <w:rFonts w:ascii="Arial Narrow" w:hAnsi="Arial Narrow"/>
          <w:b/>
          <w:u w:val="single"/>
        </w:rPr>
        <w:t xml:space="preserve"> </w:t>
      </w:r>
      <w:r w:rsidRPr="00851065">
        <w:t xml:space="preserve">- The following prohibitions on contractor activities shall apply to all contracts or purchase agreements made with the State of New Jersey, pursuant to Executive Order No. 189 (1988). </w:t>
      </w:r>
    </w:p>
    <w:p w14:paraId="191A4003" w14:textId="77777777" w:rsidR="000A6476" w:rsidRPr="00851065" w:rsidRDefault="000A6476" w:rsidP="000A6476"/>
    <w:p w14:paraId="1F1668E4" w14:textId="77777777" w:rsidR="000A6476" w:rsidRDefault="000A6476" w:rsidP="000A6476">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063E17">
        <w:rPr>
          <w:u w:val="single"/>
        </w:rPr>
        <w:t>N.J.S.A.</w:t>
      </w:r>
      <w:r w:rsidRPr="00063E17">
        <w:t xml:space="preserve"> 52:13D-13b. and e., in the Department of the Treasury or any other agency with which such vendor transacts or offers or proposes to transact business, or to any member of the immediate family, as defined by </w:t>
      </w:r>
      <w:r w:rsidRPr="00063E17">
        <w:rPr>
          <w:u w:val="single"/>
        </w:rPr>
        <w:t>N.J.S.A.</w:t>
      </w:r>
      <w:r w:rsidRPr="00063E17">
        <w:t xml:space="preserve"> 52:13D-13i., of any such officer or employee, or partnership, firm or corporation with which they are employed or </w:t>
      </w:r>
      <w:r w:rsidRPr="00063E17">
        <w:lastRenderedPageBreak/>
        <w:t xml:space="preserve">associated, or in which such officer or employee has an interest within the meaning of </w:t>
      </w:r>
      <w:r w:rsidRPr="00063E17">
        <w:rPr>
          <w:u w:val="single"/>
        </w:rPr>
        <w:t>N.J.S.A.</w:t>
      </w:r>
      <w:r w:rsidRPr="00063E17">
        <w:t xml:space="preserve"> 52: 13D-13g</w:t>
      </w:r>
      <w:r>
        <w:t>;</w:t>
      </w:r>
    </w:p>
    <w:p w14:paraId="39C2B657" w14:textId="77777777" w:rsidR="000A6476" w:rsidRPr="00063E17" w:rsidRDefault="000A6476" w:rsidP="000A6476">
      <w:r w:rsidRPr="00063E17">
        <w:t xml:space="preserve"> </w:t>
      </w:r>
    </w:p>
    <w:p w14:paraId="7DD9F454" w14:textId="77777777" w:rsidR="000A6476" w:rsidRDefault="000A6476" w:rsidP="000A6476">
      <w:r w:rsidRPr="00063E17">
        <w:t>The solicitation of any fee, commission, compensation, gift, gratuity or other thing of value by any State officer or employee or special State officer or employee from any State vendor shall be reported in writing forthwith by the vendor to the Attorney General and the Executive Commission on Ethical Standards</w:t>
      </w:r>
      <w:r>
        <w:t>;</w:t>
      </w:r>
    </w:p>
    <w:p w14:paraId="2D7F3AB8" w14:textId="77777777" w:rsidR="000A6476" w:rsidRPr="00063E17" w:rsidRDefault="000A6476" w:rsidP="000A6476"/>
    <w:p w14:paraId="04FC7698" w14:textId="77777777" w:rsidR="000A6476" w:rsidRDefault="000A6476" w:rsidP="000A6476">
      <w:r w:rsidRPr="00063E17">
        <w:t xml:space="preserve">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 is employed or associated or in which he has an interest within the meaning of </w:t>
      </w:r>
      <w:r w:rsidRPr="00063E17">
        <w:rPr>
          <w:u w:val="single"/>
        </w:rPr>
        <w:t>N.J.S.A.</w:t>
      </w:r>
      <w:r w:rsidRPr="00063E17">
        <w:t xml:space="preserve"> 52:130-13g. Any relationships subject to this provision shall be reported in writing forthwith to the Executive Commission on Ethical Standards,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14:paraId="645E5F36" w14:textId="77777777" w:rsidR="000A6476" w:rsidRPr="00063E17" w:rsidRDefault="000A6476" w:rsidP="000A6476"/>
    <w:p w14:paraId="13778B16" w14:textId="77777777" w:rsidR="000A6476" w:rsidRDefault="000A6476" w:rsidP="000A6476">
      <w:r w:rsidRPr="00063E17">
        <w:t>No vendor shall influence, or attempt to influence or cause to be influenced, any State officer or employee or special State officer or employee in his official capacity in any manner which might tend to impair the objectivity or independence of judgment of said officer or employee</w:t>
      </w:r>
      <w:r>
        <w:t>;</w:t>
      </w:r>
    </w:p>
    <w:p w14:paraId="6C1F971E" w14:textId="77777777" w:rsidR="000A6476" w:rsidRPr="00063E17" w:rsidRDefault="000A6476" w:rsidP="000A6476"/>
    <w:p w14:paraId="12F548B8" w14:textId="77777777" w:rsidR="000A6476" w:rsidRDefault="000A6476" w:rsidP="000A6476">
      <w:r w:rsidRPr="00063E17">
        <w:t>No vendor shall cause or influence, or attempt to cause or influence, any State officer or employee or special State officer or employee to use, or attempt to use, his official position to secure unwarranted privileges or advantages for the vendor or any other person</w:t>
      </w:r>
      <w:r>
        <w:t>; and</w:t>
      </w:r>
    </w:p>
    <w:p w14:paraId="66F38732" w14:textId="77777777" w:rsidR="000A6476" w:rsidRPr="00063E17" w:rsidRDefault="000A6476" w:rsidP="000A6476">
      <w:r w:rsidRPr="00063E17">
        <w:t xml:space="preserve"> </w:t>
      </w:r>
    </w:p>
    <w:p w14:paraId="27966687" w14:textId="77777777" w:rsidR="000A6476" w:rsidRPr="00063E17" w:rsidRDefault="000A6476" w:rsidP="000A6476">
      <w:r w:rsidRPr="00063E17">
        <w:t xml:space="preserve">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 may promulgate under paragraph 3c of Executive Order No. 189. </w:t>
      </w:r>
    </w:p>
    <w:p w14:paraId="4FE808F5" w14:textId="77777777" w:rsidR="000A6476" w:rsidRPr="00955DFD" w:rsidRDefault="000A6476" w:rsidP="000A6476"/>
    <w:p w14:paraId="13AC7686" w14:textId="77777777" w:rsidR="000A6476" w:rsidRPr="00C65B22" w:rsidRDefault="000A6476" w:rsidP="000A6476">
      <w:bookmarkStart w:id="1712" w:name="_Toc469579750"/>
      <w:r w:rsidRPr="000248D7">
        <w:rPr>
          <w:rFonts w:ascii="Arial Narrow" w:hAnsi="Arial Narrow"/>
          <w:b/>
          <w:u w:val="single"/>
        </w:rPr>
        <w:t>2.9 NOTICE TO ALL CONTRACTORS SET-OFF FOR STATE TAX NOTICE</w:t>
      </w:r>
      <w:bookmarkEnd w:id="1712"/>
      <w:r w:rsidRPr="000248D7">
        <w:rPr>
          <w:rFonts w:ascii="Arial Narrow" w:hAnsi="Arial Narrow"/>
          <w:b/>
          <w:u w:val="single"/>
        </w:rPr>
        <w:t xml:space="preserve"> -</w:t>
      </w:r>
      <w:r w:rsidRPr="00851065">
        <w:rPr>
          <w:b/>
        </w:rPr>
        <w:t xml:space="preserve"> </w:t>
      </w:r>
      <w:r w:rsidRPr="00851065">
        <w:t xml:space="preserve">Pursuant to </w:t>
      </w:r>
      <w:r>
        <w:t>P.</w:t>
      </w:r>
      <w:r w:rsidRPr="00851065">
        <w:t>L</w:t>
      </w:r>
      <w:r>
        <w:t>.</w:t>
      </w:r>
      <w:r w:rsidRPr="00851065">
        <w:t xml:space="preserve"> 1995, c. 159,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Pr="00C65B22">
        <w:t xml:space="preserve">r other deductions which might be attributable to the taxpayer, partner or shareholder subject to set-off under this act. </w:t>
      </w:r>
    </w:p>
    <w:p w14:paraId="5A4BAC26" w14:textId="77777777" w:rsidR="000A6476" w:rsidRPr="00C65B22" w:rsidRDefault="000A6476" w:rsidP="000A6476">
      <w:r w:rsidRPr="00C65B22">
        <w:t xml:space="preserve">The Director of the Division of Taxation shall give notice to the set-off to the taxpayer and provide an opportunity for a hearing within thirty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et seq.), to the taxpayer shall be stayed. </w:t>
      </w:r>
    </w:p>
    <w:p w14:paraId="241813DC" w14:textId="77777777" w:rsidR="000A6476" w:rsidRPr="007D420A" w:rsidRDefault="000A6476" w:rsidP="000A6476">
      <w:pPr>
        <w:rPr>
          <w:b/>
        </w:rPr>
      </w:pPr>
    </w:p>
    <w:p w14:paraId="4ABEA188" w14:textId="77777777" w:rsidR="000A6476" w:rsidRPr="00851065" w:rsidRDefault="000A6476" w:rsidP="000A6476">
      <w:bookmarkStart w:id="1713" w:name="_Toc469579751"/>
      <w:r w:rsidRPr="000248D7">
        <w:rPr>
          <w:rFonts w:ascii="Arial Narrow" w:hAnsi="Arial Narrow"/>
          <w:b/>
          <w:u w:val="single"/>
        </w:rPr>
        <w:t>2.10 COMPLIANCE - LAWS -</w:t>
      </w:r>
      <w:bookmarkEnd w:id="1713"/>
      <w:r w:rsidRPr="00063E17">
        <w:rPr>
          <w:rStyle w:val="Heading3Char"/>
        </w:rPr>
        <w:t xml:space="preserve"> </w:t>
      </w:r>
      <w:r w:rsidRPr="00851065">
        <w:t xml:space="preserve">The contractor must comply with all local, State and Federal laws, rules and regulations applicable to this contract and to the goods delivered and/or services performed hereunder. </w:t>
      </w:r>
    </w:p>
    <w:p w14:paraId="0E47CA9B" w14:textId="77777777" w:rsidR="000A6476" w:rsidRPr="00851065" w:rsidRDefault="000A6476" w:rsidP="000A6476">
      <w:pPr>
        <w:rPr>
          <w:b/>
        </w:rPr>
      </w:pPr>
    </w:p>
    <w:p w14:paraId="73345ADF" w14:textId="77777777" w:rsidR="000A6476" w:rsidRPr="00851065" w:rsidRDefault="000A6476" w:rsidP="000A6476">
      <w:bookmarkStart w:id="1714" w:name="_Toc469579752"/>
      <w:r w:rsidRPr="000248D7">
        <w:rPr>
          <w:rFonts w:ascii="Arial Narrow" w:hAnsi="Arial Narrow"/>
          <w:b/>
          <w:u w:val="single"/>
        </w:rPr>
        <w:lastRenderedPageBreak/>
        <w:t>2.11 COMPLIANCE - STATE LAWS -</w:t>
      </w:r>
      <w:bookmarkEnd w:id="1714"/>
      <w:r w:rsidRPr="00851065">
        <w:t xml:space="preserve"> It is agreed and understood that any contracts and/or orders placed as a result of [this proposal] shall be governed and construed and the rights and obligations of the parties hereto shall be determined in accordance with the laws of the </w:t>
      </w:r>
      <w:r>
        <w:t>State of New Jersey.</w:t>
      </w:r>
    </w:p>
    <w:p w14:paraId="3A8F108D" w14:textId="77777777" w:rsidR="000A6476" w:rsidRPr="00C65B22" w:rsidRDefault="000A6476" w:rsidP="000A6476"/>
    <w:p w14:paraId="1D7ACE83" w14:textId="77777777" w:rsidR="000A6476" w:rsidRPr="00784B37" w:rsidRDefault="000A6476" w:rsidP="000A6476">
      <w:pPr>
        <w:keepNext/>
        <w:rPr>
          <w:rFonts w:ascii="Arial Narrow" w:hAnsi="Arial Narrow" w:cs="Arial"/>
        </w:rPr>
      </w:pPr>
      <w:r w:rsidRPr="00784B37">
        <w:rPr>
          <w:rFonts w:ascii="Arial Narrow" w:hAnsi="Arial Narrow" w:cs="Arial"/>
          <w:b/>
          <w:bCs/>
        </w:rPr>
        <w:t>3</w:t>
      </w:r>
      <w:r w:rsidRPr="00063E17">
        <w:rPr>
          <w:rStyle w:val="Heading2Char"/>
        </w:rPr>
        <w:t>. STATE LAW REQUIRING MANDATORY COMPLIANCE BY CONTRACTORS UNDER CIRCUMSTANCES SET FORTH IN LAW OR BASED ON THE TYPE OF CONTRACT</w:t>
      </w:r>
      <w:r w:rsidRPr="00784B37">
        <w:rPr>
          <w:rFonts w:ascii="Arial Narrow" w:hAnsi="Arial Narrow" w:cs="Arial"/>
          <w:b/>
          <w:bCs/>
          <w:u w:val="single"/>
        </w:rPr>
        <w:t xml:space="preserve"> </w:t>
      </w:r>
    </w:p>
    <w:p w14:paraId="0B51308A" w14:textId="77777777" w:rsidR="000A6476" w:rsidRPr="00851065" w:rsidRDefault="000A6476" w:rsidP="000A6476">
      <w:pPr>
        <w:keepNext/>
        <w:rPr>
          <w:b/>
        </w:rPr>
      </w:pPr>
    </w:p>
    <w:p w14:paraId="44BFD368" w14:textId="77777777" w:rsidR="000A6476" w:rsidRPr="00851065" w:rsidRDefault="000A6476" w:rsidP="000A6476">
      <w:pPr>
        <w:keepNext/>
      </w:pPr>
      <w:r w:rsidRPr="00784B37">
        <w:rPr>
          <w:rFonts w:ascii="Arial Narrow" w:hAnsi="Arial Narrow" w:cs="Arial"/>
          <w:b/>
          <w:bCs/>
        </w:rPr>
        <w:t xml:space="preserve">3.1 </w:t>
      </w:r>
      <w:r w:rsidRPr="00784B37">
        <w:rPr>
          <w:rFonts w:ascii="Arial Narrow" w:hAnsi="Arial Narrow" w:cs="Arial"/>
          <w:b/>
          <w:bCs/>
          <w:u w:val="single"/>
        </w:rPr>
        <w:t>COMPLIANCE - CODES</w:t>
      </w:r>
      <w:r w:rsidRPr="00851065">
        <w:rPr>
          <w:b/>
          <w:u w:val="single"/>
        </w:rPr>
        <w:t xml:space="preserve"> </w:t>
      </w:r>
      <w:r w:rsidRPr="00851065">
        <w:t xml:space="preserve">– The contractor must comply with NJUCC and the latest NEC70, B.O.C.A. Basic Building code, OSHA and all applicable codes for this requirement. The contractor shall be responsible for securing and paying all necessary permits, where applicable. </w:t>
      </w:r>
    </w:p>
    <w:p w14:paraId="0E1E1C3E" w14:textId="77777777" w:rsidR="000A6476" w:rsidRPr="00851065" w:rsidRDefault="000A6476" w:rsidP="000A6476">
      <w:pPr>
        <w:autoSpaceDE w:val="0"/>
        <w:autoSpaceDN w:val="0"/>
        <w:adjustRightInd w:val="0"/>
        <w:rPr>
          <w:b/>
          <w:color w:val="000000"/>
        </w:rPr>
      </w:pPr>
    </w:p>
    <w:p w14:paraId="342E39BC" w14:textId="77777777"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3.2 </w:t>
      </w:r>
      <w:r w:rsidRPr="00784B37">
        <w:rPr>
          <w:rFonts w:ascii="Arial Narrow" w:hAnsi="Arial Narrow" w:cs="Arial"/>
          <w:b/>
          <w:bCs/>
          <w:color w:val="000000"/>
          <w:u w:val="single"/>
        </w:rPr>
        <w:t>PUBLIC WORKS CONTRACTOR REGISTRATION ACT</w:t>
      </w:r>
      <w:r w:rsidRPr="00851065">
        <w:rPr>
          <w:b/>
          <w:color w:val="000000"/>
          <w:u w:val="single"/>
        </w:rPr>
        <w:t xml:space="preserve"> </w:t>
      </w:r>
      <w:r w:rsidRPr="00851065">
        <w:rPr>
          <w:color w:val="000000"/>
        </w:rPr>
        <w:t xml:space="preserve">- The New Jersey Public Works Contractor Registration Act requires all contractors, subcontractors and lower tier subcontractor(s) who engage in any contract for public work as defined in </w:t>
      </w:r>
      <w:r w:rsidRPr="00851065">
        <w:rPr>
          <w:color w:val="000000"/>
          <w:u w:val="single"/>
        </w:rPr>
        <w:t>N.J.S.A</w:t>
      </w:r>
      <w:r w:rsidRPr="00AB2116">
        <w:rPr>
          <w:color w:val="000000"/>
          <w:u w:val="single"/>
        </w:rPr>
        <w:t>.</w:t>
      </w:r>
      <w:r w:rsidRPr="00851065">
        <w:rPr>
          <w:color w:val="000000"/>
        </w:rPr>
        <w:t xml:space="preserve"> 34:11-56.26 be first registered with the New Jersey Department of Labor and Workforce Development. Any questions regarding the registration process should be directed to the Division of Wage and Hour Compliance at (609) 292-9464. </w:t>
      </w:r>
    </w:p>
    <w:p w14:paraId="6C69B883" w14:textId="77777777" w:rsidR="000A6476" w:rsidRPr="00C65B22" w:rsidRDefault="000A6476" w:rsidP="000A6476">
      <w:pPr>
        <w:autoSpaceDE w:val="0"/>
        <w:autoSpaceDN w:val="0"/>
        <w:adjustRightInd w:val="0"/>
        <w:rPr>
          <w:b/>
          <w:color w:val="000000"/>
        </w:rPr>
      </w:pPr>
    </w:p>
    <w:p w14:paraId="2ED863EA" w14:textId="77777777"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3.3 </w:t>
      </w:r>
      <w:r w:rsidRPr="00784B37">
        <w:rPr>
          <w:rFonts w:ascii="Arial Narrow" w:hAnsi="Arial Narrow" w:cs="Arial"/>
          <w:b/>
          <w:bCs/>
          <w:color w:val="000000"/>
          <w:u w:val="single"/>
        </w:rPr>
        <w:t xml:space="preserve">PUBLIC WORKS CONTRACT - ADDITIONAL </w:t>
      </w:r>
      <w:r w:rsidRPr="00CD5CAF">
        <w:rPr>
          <w:rFonts w:ascii="Arial Narrow" w:hAnsi="Arial Narrow" w:cs="Arial"/>
          <w:b/>
          <w:bCs/>
          <w:color w:val="000000"/>
          <w:u w:val="single"/>
        </w:rPr>
        <w:t>AFFIRMATIVE ACTION REQUIREMENTS</w:t>
      </w:r>
      <w:r w:rsidRPr="00851065">
        <w:rPr>
          <w:b/>
          <w:color w:val="000000"/>
          <w:u w:val="single"/>
        </w:rPr>
        <w:t xml:space="preserve"> </w:t>
      </w:r>
      <w:r w:rsidRPr="00851065">
        <w:rPr>
          <w:color w:val="000000"/>
        </w:rPr>
        <w:t xml:space="preserve">- </w:t>
      </w:r>
    </w:p>
    <w:p w14:paraId="3E7DD842" w14:textId="77777777" w:rsidR="000A6476" w:rsidRPr="00C65B22" w:rsidRDefault="000A6476" w:rsidP="000A6476">
      <w:pPr>
        <w:autoSpaceDE w:val="0"/>
        <w:autoSpaceDN w:val="0"/>
        <w:adjustRightInd w:val="0"/>
        <w:rPr>
          <w:color w:val="000000"/>
        </w:rPr>
      </w:pPr>
      <w:r w:rsidRPr="00851065">
        <w:rPr>
          <w:color w:val="000000"/>
          <w:u w:val="single"/>
        </w:rPr>
        <w:t>N.J.S.A</w:t>
      </w:r>
      <w:r w:rsidRPr="00837F86">
        <w:rPr>
          <w:color w:val="000000"/>
          <w:u w:val="single"/>
        </w:rPr>
        <w:t>.</w:t>
      </w:r>
      <w:r w:rsidRPr="00851065">
        <w:rPr>
          <w:color w:val="000000"/>
        </w:rPr>
        <w:t xml:space="preserve"> </w:t>
      </w:r>
      <w:r>
        <w:rPr>
          <w:color w:val="000000"/>
        </w:rPr>
        <w:t>10:2-1</w:t>
      </w:r>
      <w:r w:rsidRPr="00C65B22">
        <w:rPr>
          <w:color w:val="000000"/>
        </w:rPr>
        <w:t xml:space="preserve"> require</w:t>
      </w:r>
      <w:r>
        <w:rPr>
          <w:color w:val="000000"/>
        </w:rPr>
        <w:t>s</w:t>
      </w:r>
      <w:r w:rsidRPr="00C65B22">
        <w:rPr>
          <w:color w:val="000000"/>
        </w:rPr>
        <w:t xml:space="preserve"> that during the performance of this contract, the contractor must agree as follows: </w:t>
      </w:r>
    </w:p>
    <w:p w14:paraId="7CDE240E" w14:textId="77777777" w:rsidR="000A6476" w:rsidRDefault="000A6476" w:rsidP="000A6476">
      <w:pPr>
        <w:autoSpaceDE w:val="0"/>
        <w:autoSpaceDN w:val="0"/>
        <w:adjustRightInd w:val="0"/>
        <w:rPr>
          <w:color w:val="000000"/>
          <w:u w:val="single"/>
        </w:rPr>
      </w:pPr>
    </w:p>
    <w:p w14:paraId="711A233F" w14:textId="77777777" w:rsidR="000A6476" w:rsidRDefault="000A6476" w:rsidP="0046720A">
      <w:pPr>
        <w:pStyle w:val="ListParagraph"/>
        <w:numPr>
          <w:ilvl w:val="0"/>
          <w:numId w:val="23"/>
        </w:numPr>
        <w:ind w:left="720" w:hanging="360"/>
        <w:contextualSpacing/>
        <w:rPr>
          <w:rFonts w:eastAsia="Calibri" w:cs="Arial"/>
          <w:iCs/>
          <w:szCs w:val="22"/>
        </w:rPr>
      </w:pPr>
      <w:r w:rsidRPr="00FD0D94">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12C712F6" w14:textId="77777777" w:rsidR="000A6476" w:rsidRPr="00FD0D94" w:rsidRDefault="000A6476" w:rsidP="000A6476">
      <w:pPr>
        <w:pStyle w:val="ListParagraph"/>
        <w:rPr>
          <w:rFonts w:eastAsia="Calibri" w:cs="Arial"/>
          <w:iCs/>
          <w:szCs w:val="22"/>
        </w:rPr>
      </w:pPr>
    </w:p>
    <w:p w14:paraId="7A2F3092" w14:textId="77777777" w:rsidR="000A6476" w:rsidRDefault="000A6476" w:rsidP="0046720A">
      <w:pPr>
        <w:pStyle w:val="ListParagraph"/>
        <w:numPr>
          <w:ilvl w:val="0"/>
          <w:numId w:val="23"/>
        </w:numPr>
        <w:ind w:left="720" w:hanging="360"/>
        <w:contextualSpacing/>
        <w:rPr>
          <w:rFonts w:eastAsia="Calibri" w:cs="Arial"/>
          <w:iCs/>
          <w:szCs w:val="22"/>
        </w:rPr>
      </w:pPr>
      <w:r w:rsidRPr="00FD0D94">
        <w:rPr>
          <w:rFonts w:eastAsia="Calibri" w:cs="Arial"/>
          <w:iCs/>
          <w:szCs w:val="22"/>
        </w:rPr>
        <w:t>No contractor, subcontractor, nor any person on his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7F673CA2" w14:textId="77777777" w:rsidR="000A6476" w:rsidRPr="00895D16" w:rsidRDefault="000A6476" w:rsidP="000A6476">
      <w:pPr>
        <w:contextualSpacing/>
        <w:rPr>
          <w:rFonts w:eastAsia="Calibri" w:cs="Arial"/>
          <w:iCs/>
          <w:szCs w:val="22"/>
        </w:rPr>
      </w:pPr>
    </w:p>
    <w:p w14:paraId="368E0CC3" w14:textId="77777777" w:rsidR="000A6476" w:rsidRDefault="000A6476" w:rsidP="0046720A">
      <w:pPr>
        <w:pStyle w:val="ListParagraph"/>
        <w:numPr>
          <w:ilvl w:val="0"/>
          <w:numId w:val="23"/>
        </w:numPr>
        <w:ind w:left="720" w:hanging="360"/>
        <w:contextualSpacing/>
        <w:rPr>
          <w:rFonts w:eastAsia="Calibri" w:cs="Arial"/>
          <w:iCs/>
          <w:szCs w:val="22"/>
        </w:rPr>
      </w:pPr>
      <w:r w:rsidRPr="00FD0D94">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028C5CB3" w14:textId="77777777" w:rsidR="000A6476" w:rsidRPr="00895D16" w:rsidRDefault="000A6476" w:rsidP="000A6476">
      <w:pPr>
        <w:contextualSpacing/>
        <w:rPr>
          <w:rFonts w:eastAsia="Calibri" w:cs="Arial"/>
          <w:iCs/>
          <w:szCs w:val="22"/>
        </w:rPr>
      </w:pPr>
    </w:p>
    <w:p w14:paraId="5DCCF9EB" w14:textId="77777777" w:rsidR="000A6476" w:rsidRPr="00FD0D94" w:rsidRDefault="000A6476" w:rsidP="0046720A">
      <w:pPr>
        <w:pStyle w:val="ListParagraph"/>
        <w:numPr>
          <w:ilvl w:val="0"/>
          <w:numId w:val="23"/>
        </w:numPr>
        <w:autoSpaceDE w:val="0"/>
        <w:autoSpaceDN w:val="0"/>
        <w:adjustRightInd w:val="0"/>
        <w:ind w:left="720" w:hanging="360"/>
        <w:contextualSpacing/>
        <w:rPr>
          <w:rFonts w:cs="Arial"/>
          <w:u w:val="single"/>
        </w:rPr>
      </w:pPr>
      <w:r w:rsidRPr="00FD0D94">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1B9CA3BD" w14:textId="77777777" w:rsidR="000A6476" w:rsidRPr="00FD0D94" w:rsidRDefault="000A6476" w:rsidP="000A6476">
      <w:pPr>
        <w:pStyle w:val="ListParagraph"/>
        <w:tabs>
          <w:tab w:val="left" w:pos="1080"/>
        </w:tabs>
        <w:autoSpaceDE w:val="0"/>
        <w:autoSpaceDN w:val="0"/>
        <w:adjustRightInd w:val="0"/>
        <w:rPr>
          <w:rFonts w:cs="Arial"/>
          <w:u w:val="single"/>
        </w:rPr>
      </w:pPr>
    </w:p>
    <w:p w14:paraId="63423B56" w14:textId="77777777" w:rsidR="000A6476" w:rsidRPr="00C65B22" w:rsidRDefault="000A6476" w:rsidP="000A6476">
      <w:pPr>
        <w:autoSpaceDE w:val="0"/>
        <w:autoSpaceDN w:val="0"/>
        <w:adjustRightInd w:val="0"/>
        <w:rPr>
          <w:color w:val="000000"/>
        </w:rPr>
      </w:pPr>
      <w:r w:rsidRPr="00851065">
        <w:rPr>
          <w:color w:val="000000"/>
          <w:u w:val="single"/>
        </w:rPr>
        <w:t>N.J.S.A</w:t>
      </w:r>
      <w:r w:rsidRPr="00FD0D94">
        <w:rPr>
          <w:color w:val="000000"/>
          <w:u w:val="single"/>
        </w:rPr>
        <w:t>.</w:t>
      </w:r>
      <w:r w:rsidRPr="00851065">
        <w:rPr>
          <w:color w:val="000000"/>
        </w:rPr>
        <w:t xml:space="preserve"> 10:5-33 and </w:t>
      </w:r>
      <w:r w:rsidRPr="00851065">
        <w:rPr>
          <w:color w:val="000000"/>
          <w:u w:val="single"/>
        </w:rPr>
        <w:t>N.J.A.C</w:t>
      </w:r>
      <w:r w:rsidRPr="00FD0D94">
        <w:rPr>
          <w:color w:val="000000"/>
          <w:u w:val="single"/>
        </w:rPr>
        <w:t>.</w:t>
      </w:r>
      <w:r w:rsidRPr="00C65B22">
        <w:rPr>
          <w:color w:val="000000"/>
        </w:rPr>
        <w:t xml:space="preserve"> 17:27-3.5 require that during the performance of this contract, the contractor must agree as follows: </w:t>
      </w:r>
    </w:p>
    <w:p w14:paraId="7EEB3C7D" w14:textId="77777777" w:rsidR="000A6476" w:rsidRPr="00C65B22" w:rsidRDefault="000A6476" w:rsidP="000A6476">
      <w:pPr>
        <w:autoSpaceDE w:val="0"/>
        <w:autoSpaceDN w:val="0"/>
        <w:adjustRightInd w:val="0"/>
        <w:rPr>
          <w:color w:val="000000"/>
        </w:rPr>
      </w:pPr>
    </w:p>
    <w:p w14:paraId="217C76FB" w14:textId="77777777" w:rsidR="000A6476" w:rsidRDefault="000A6476" w:rsidP="0046720A">
      <w:pPr>
        <w:pStyle w:val="ListParagraph"/>
        <w:numPr>
          <w:ilvl w:val="3"/>
          <w:numId w:val="24"/>
        </w:numPr>
        <w:autoSpaceDE w:val="0"/>
        <w:autoSpaceDN w:val="0"/>
        <w:adjustRightInd w:val="0"/>
        <w:ind w:left="720"/>
        <w:rPr>
          <w:color w:val="000000"/>
        </w:rPr>
      </w:pPr>
      <w:r w:rsidRPr="00895D16">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w:t>
      </w:r>
      <w:r w:rsidRPr="00895D16">
        <w:rPr>
          <w:color w:val="000000"/>
        </w:rPr>
        <w:lastRenderedPageBreak/>
        <w:t xml:space="preserve">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3EED407E" w14:textId="77777777" w:rsidR="000A6476" w:rsidRPr="00895D16" w:rsidRDefault="000A6476" w:rsidP="000A6476">
      <w:pPr>
        <w:pStyle w:val="ListParagraph"/>
        <w:autoSpaceDE w:val="0"/>
        <w:autoSpaceDN w:val="0"/>
        <w:adjustRightInd w:val="0"/>
        <w:rPr>
          <w:color w:val="000000"/>
        </w:rPr>
      </w:pPr>
    </w:p>
    <w:p w14:paraId="2ECFFC4A" w14:textId="77777777" w:rsidR="000A6476" w:rsidRDefault="000A6476" w:rsidP="0046720A">
      <w:pPr>
        <w:pStyle w:val="ListParagraph"/>
        <w:numPr>
          <w:ilvl w:val="3"/>
          <w:numId w:val="24"/>
        </w:numPr>
        <w:autoSpaceDE w:val="0"/>
        <w:autoSpaceDN w:val="0"/>
        <w:adjustRightInd w:val="0"/>
        <w:ind w:left="720"/>
        <w:rPr>
          <w:color w:val="000000"/>
        </w:rPr>
      </w:pPr>
      <w:r w:rsidRPr="00895D16">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14:paraId="7C0E668A" w14:textId="77777777" w:rsidR="000A6476" w:rsidRPr="00895D16" w:rsidRDefault="000A6476" w:rsidP="000A6476">
      <w:pPr>
        <w:autoSpaceDE w:val="0"/>
        <w:autoSpaceDN w:val="0"/>
        <w:adjustRightInd w:val="0"/>
        <w:rPr>
          <w:color w:val="000000"/>
        </w:rPr>
      </w:pPr>
    </w:p>
    <w:p w14:paraId="4F80BD29" w14:textId="77777777" w:rsidR="000A6476" w:rsidRPr="00895D16" w:rsidRDefault="000A6476" w:rsidP="0046720A">
      <w:pPr>
        <w:pStyle w:val="ListParagraph"/>
        <w:numPr>
          <w:ilvl w:val="3"/>
          <w:numId w:val="24"/>
        </w:numPr>
        <w:autoSpaceDE w:val="0"/>
        <w:autoSpaceDN w:val="0"/>
        <w:adjustRightInd w:val="0"/>
        <w:ind w:left="720"/>
        <w:rPr>
          <w:color w:val="000000"/>
        </w:rPr>
      </w:pPr>
      <w:r w:rsidRPr="00895D16">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895D16">
        <w:rPr>
          <w:color w:val="000000"/>
          <w:u w:val="single"/>
        </w:rPr>
        <w:t>N.J.A.C</w:t>
      </w:r>
      <w:r w:rsidRPr="00895D16">
        <w:rPr>
          <w:color w:val="000000"/>
        </w:rPr>
        <w:t xml:space="preserve">. 17:27-3.7 requires all contractors and subcontractors, if any, to further agree as follows: </w:t>
      </w:r>
    </w:p>
    <w:p w14:paraId="18E59F7F" w14:textId="77777777" w:rsidR="000A6476" w:rsidRPr="00955DFD" w:rsidRDefault="000A6476" w:rsidP="000A6476">
      <w:pPr>
        <w:autoSpaceDE w:val="0"/>
        <w:autoSpaceDN w:val="0"/>
        <w:adjustRightInd w:val="0"/>
        <w:ind w:left="720"/>
        <w:rPr>
          <w:color w:val="000000"/>
        </w:rPr>
      </w:pPr>
    </w:p>
    <w:p w14:paraId="3C247732" w14:textId="77777777" w:rsidR="000A6476" w:rsidRDefault="000A6476" w:rsidP="0046720A">
      <w:pPr>
        <w:pStyle w:val="ListParagraph"/>
        <w:numPr>
          <w:ilvl w:val="1"/>
          <w:numId w:val="25"/>
        </w:numPr>
        <w:autoSpaceDE w:val="0"/>
        <w:autoSpaceDN w:val="0"/>
        <w:adjustRightInd w:val="0"/>
        <w:ind w:left="1080"/>
        <w:rPr>
          <w:color w:val="000000"/>
        </w:rPr>
      </w:pPr>
      <w:r w:rsidRPr="00895D16">
        <w:rPr>
          <w:color w:val="000000"/>
        </w:rPr>
        <w:t xml:space="preserve">The contractor or subcontractor agrees to make good faith efforts to meet targeted county employment goals established in accordance with </w:t>
      </w:r>
      <w:r w:rsidRPr="00895D16">
        <w:rPr>
          <w:color w:val="000000"/>
          <w:u w:val="single"/>
        </w:rPr>
        <w:t>N.J.A.C</w:t>
      </w:r>
      <w:r w:rsidRPr="00895D16">
        <w:rPr>
          <w:color w:val="000000"/>
        </w:rPr>
        <w:t>. 17:27-5.2</w:t>
      </w:r>
      <w:r>
        <w:rPr>
          <w:color w:val="000000"/>
        </w:rPr>
        <w:t>;</w:t>
      </w:r>
    </w:p>
    <w:p w14:paraId="5DFD8B82" w14:textId="77777777" w:rsidR="000A6476" w:rsidRDefault="000A6476" w:rsidP="000A6476">
      <w:pPr>
        <w:pStyle w:val="ListParagraph"/>
        <w:autoSpaceDE w:val="0"/>
        <w:autoSpaceDN w:val="0"/>
        <w:adjustRightInd w:val="0"/>
        <w:ind w:left="1080"/>
        <w:rPr>
          <w:color w:val="000000"/>
        </w:rPr>
      </w:pPr>
    </w:p>
    <w:p w14:paraId="62DDEBF7" w14:textId="77777777" w:rsidR="000A6476" w:rsidRDefault="000A6476" w:rsidP="0046720A">
      <w:pPr>
        <w:pStyle w:val="ListParagraph"/>
        <w:numPr>
          <w:ilvl w:val="1"/>
          <w:numId w:val="25"/>
        </w:numPr>
        <w:autoSpaceDE w:val="0"/>
        <w:autoSpaceDN w:val="0"/>
        <w:adjustRightInd w:val="0"/>
        <w:ind w:left="1080"/>
        <w:rPr>
          <w:color w:val="000000"/>
        </w:rPr>
      </w:pPr>
      <w:r w:rsidRPr="00895D16">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r>
        <w:rPr>
          <w:color w:val="000000"/>
        </w:rPr>
        <w:t>;</w:t>
      </w:r>
    </w:p>
    <w:p w14:paraId="76B25897" w14:textId="77777777" w:rsidR="000A6476" w:rsidRPr="00895D16" w:rsidRDefault="000A6476" w:rsidP="000A6476">
      <w:pPr>
        <w:autoSpaceDE w:val="0"/>
        <w:autoSpaceDN w:val="0"/>
        <w:adjustRightInd w:val="0"/>
        <w:rPr>
          <w:color w:val="000000"/>
        </w:rPr>
      </w:pPr>
    </w:p>
    <w:p w14:paraId="32FD8E58" w14:textId="77777777" w:rsidR="000A6476" w:rsidRDefault="000A6476" w:rsidP="0046720A">
      <w:pPr>
        <w:pStyle w:val="ListParagraph"/>
        <w:numPr>
          <w:ilvl w:val="1"/>
          <w:numId w:val="25"/>
        </w:numPr>
        <w:autoSpaceDE w:val="0"/>
        <w:autoSpaceDN w:val="0"/>
        <w:adjustRightInd w:val="0"/>
        <w:ind w:left="1080"/>
        <w:rPr>
          <w:color w:val="000000"/>
        </w:rPr>
      </w:pPr>
      <w:r w:rsidRPr="00895D16">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t>
      </w:r>
      <w:r>
        <w:rPr>
          <w:color w:val="000000"/>
        </w:rPr>
        <w:t>; and</w:t>
      </w:r>
    </w:p>
    <w:p w14:paraId="444A989D" w14:textId="77777777" w:rsidR="000A6476" w:rsidRPr="00895D16" w:rsidRDefault="000A6476" w:rsidP="000A6476">
      <w:pPr>
        <w:autoSpaceDE w:val="0"/>
        <w:autoSpaceDN w:val="0"/>
        <w:adjustRightInd w:val="0"/>
        <w:rPr>
          <w:color w:val="000000"/>
        </w:rPr>
      </w:pPr>
      <w:r w:rsidRPr="00895D16">
        <w:rPr>
          <w:color w:val="000000"/>
        </w:rPr>
        <w:t xml:space="preserve"> </w:t>
      </w:r>
    </w:p>
    <w:p w14:paraId="7CCDA648" w14:textId="77777777" w:rsidR="000A6476" w:rsidRPr="00895D16" w:rsidRDefault="000A6476" w:rsidP="0046720A">
      <w:pPr>
        <w:pStyle w:val="ListParagraph"/>
        <w:numPr>
          <w:ilvl w:val="1"/>
          <w:numId w:val="25"/>
        </w:numPr>
        <w:autoSpaceDE w:val="0"/>
        <w:autoSpaceDN w:val="0"/>
        <w:adjustRightInd w:val="0"/>
        <w:ind w:left="1080"/>
        <w:rPr>
          <w:color w:val="000000"/>
        </w:rPr>
      </w:pPr>
      <w:r w:rsidRPr="00895D16">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787123E5" w14:textId="77777777" w:rsidR="000A6476" w:rsidRPr="00955DFD" w:rsidRDefault="000A6476" w:rsidP="000A6476">
      <w:pPr>
        <w:autoSpaceDE w:val="0"/>
        <w:autoSpaceDN w:val="0"/>
        <w:adjustRightInd w:val="0"/>
        <w:rPr>
          <w:color w:val="000000"/>
        </w:rPr>
      </w:pPr>
    </w:p>
    <w:p w14:paraId="277AFF41" w14:textId="77777777" w:rsidR="000A6476" w:rsidRPr="00C65B22" w:rsidRDefault="000A6476" w:rsidP="000A6476">
      <w:pPr>
        <w:autoSpaceDE w:val="0"/>
        <w:autoSpaceDN w:val="0"/>
        <w:adjustRightInd w:val="0"/>
        <w:rPr>
          <w:color w:val="000000"/>
        </w:rPr>
      </w:pPr>
      <w:r w:rsidRPr="00FD0D94">
        <w:rPr>
          <w:rFonts w:ascii="Arial Narrow" w:hAnsi="Arial Narrow" w:cs="Arial"/>
          <w:b/>
          <w:color w:val="000000"/>
        </w:rPr>
        <w:t>3.4</w:t>
      </w:r>
      <w:r w:rsidRPr="00784B37">
        <w:rPr>
          <w:rFonts w:ascii="Arial Narrow" w:hAnsi="Arial Narrow" w:cs="Arial"/>
          <w:color w:val="000000"/>
        </w:rPr>
        <w:t xml:space="preserve"> </w:t>
      </w:r>
      <w:r w:rsidRPr="00784B37">
        <w:rPr>
          <w:rFonts w:ascii="Arial Narrow" w:hAnsi="Arial Narrow" w:cs="Arial"/>
          <w:b/>
          <w:bCs/>
          <w:color w:val="000000"/>
          <w:u w:val="single"/>
        </w:rPr>
        <w:t>BUILDING SERVICE</w:t>
      </w:r>
      <w:r w:rsidRPr="00851065">
        <w:rPr>
          <w:b/>
          <w:color w:val="000000"/>
          <w:u w:val="single"/>
        </w:rPr>
        <w:t xml:space="preserve"> </w:t>
      </w:r>
      <w:r w:rsidRPr="00851065">
        <w:rPr>
          <w:color w:val="000000"/>
        </w:rPr>
        <w:t xml:space="preserve">– Pursuant to </w:t>
      </w:r>
      <w:r w:rsidRPr="00851065">
        <w:rPr>
          <w:color w:val="000000"/>
          <w:u w:val="single"/>
        </w:rPr>
        <w:t>N.J.S.A.</w:t>
      </w:r>
      <w:r w:rsidRPr="00AB2116">
        <w:rPr>
          <w:color w:val="000000"/>
        </w:rPr>
        <w:t xml:space="preserve"> </w:t>
      </w:r>
      <w:r w:rsidRPr="00851065">
        <w:rPr>
          <w:color w:val="000000"/>
        </w:rPr>
        <w:t xml:space="preserve">34:11-56.58 et seq., in any contract for building services, as defined in </w:t>
      </w:r>
      <w:r w:rsidRPr="00851065">
        <w:rPr>
          <w:color w:val="000000"/>
          <w:u w:val="single"/>
        </w:rPr>
        <w:t>N.J.S.A</w:t>
      </w:r>
      <w:r w:rsidRPr="00AB2116">
        <w:rPr>
          <w:color w:val="000000"/>
          <w:u w:val="single"/>
        </w:rPr>
        <w:t>.</w:t>
      </w:r>
      <w:r w:rsidRPr="00C65B22">
        <w:rPr>
          <w:color w:val="000000"/>
        </w:rPr>
        <w:t xml:space="preserve"> 34:11-56.59, the employees of the contractor or subcontractors shall be paid prevailing wage for building services rates, as defined in </w:t>
      </w:r>
      <w:r w:rsidRPr="00C65B22">
        <w:rPr>
          <w:color w:val="000000"/>
          <w:u w:val="single"/>
        </w:rPr>
        <w:t>N.J.S.A</w:t>
      </w:r>
      <w:r w:rsidRPr="00AB2116">
        <w:rPr>
          <w:color w:val="000000"/>
          <w:u w:val="single"/>
        </w:rPr>
        <w:t>.</w:t>
      </w:r>
      <w:r w:rsidRPr="00C65B22">
        <w:rPr>
          <w:color w:val="000000"/>
        </w:rPr>
        <w:t xml:space="preserve"> 34:11.56.59. The prevailing wage shall be adjusted annually during the term of the contract. </w:t>
      </w:r>
    </w:p>
    <w:p w14:paraId="349F2C38" w14:textId="77777777" w:rsidR="000A6476" w:rsidRPr="00C65B22" w:rsidRDefault="000A6476" w:rsidP="000A6476">
      <w:pPr>
        <w:autoSpaceDE w:val="0"/>
        <w:autoSpaceDN w:val="0"/>
        <w:adjustRightInd w:val="0"/>
        <w:rPr>
          <w:b/>
          <w:color w:val="000000"/>
        </w:rPr>
      </w:pPr>
    </w:p>
    <w:p w14:paraId="59701E62" w14:textId="77777777"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3.5 </w:t>
      </w:r>
      <w:r w:rsidRPr="00784B37">
        <w:rPr>
          <w:rFonts w:ascii="Arial Narrow" w:hAnsi="Arial Narrow" w:cs="Arial"/>
          <w:b/>
          <w:bCs/>
          <w:color w:val="000000"/>
          <w:u w:val="single"/>
        </w:rPr>
        <w:t xml:space="preserve">THE WORKER AND COMMUNITY RIGHT TO KNOW ACT </w:t>
      </w:r>
      <w:r w:rsidRPr="00784B37">
        <w:rPr>
          <w:rFonts w:ascii="Arial Narrow" w:hAnsi="Arial Narrow" w:cs="Arial"/>
          <w:color w:val="000000"/>
        </w:rPr>
        <w:t>-</w:t>
      </w:r>
      <w:r w:rsidRPr="00851065">
        <w:rPr>
          <w:color w:val="000000"/>
        </w:rPr>
        <w:t xml:space="preserve"> The provisions of </w:t>
      </w:r>
      <w:r w:rsidRPr="00851065">
        <w:rPr>
          <w:color w:val="000000"/>
          <w:u w:val="single"/>
        </w:rPr>
        <w:t>N.J.S.A</w:t>
      </w:r>
      <w:r w:rsidRPr="00AB2116">
        <w:rPr>
          <w:color w:val="000000"/>
          <w:u w:val="single"/>
        </w:rPr>
        <w:t>.</w:t>
      </w:r>
      <w:r w:rsidRPr="00851065">
        <w:rPr>
          <w:color w:val="000000"/>
        </w:rPr>
        <w:t xml:space="preserve"> 34:5A-</w:t>
      </w:r>
      <w:r>
        <w:rPr>
          <w:color w:val="000000"/>
        </w:rPr>
        <w:t>1</w:t>
      </w:r>
      <w:r w:rsidRPr="00851065">
        <w:rPr>
          <w:color w:val="000000"/>
        </w:rPr>
        <w:t xml:space="preserve"> et seq. which require the labeling of all containers of hazardous substances are applicable to this contract. Therefore, all goods offered for purchase to the State must be labeled by the contractor in compliance with the provisions of the statute. </w:t>
      </w:r>
    </w:p>
    <w:p w14:paraId="3D4A7EBA" w14:textId="77777777" w:rsidR="000A6476" w:rsidRPr="00C65B22" w:rsidRDefault="000A6476" w:rsidP="000A6476">
      <w:pPr>
        <w:autoSpaceDE w:val="0"/>
        <w:autoSpaceDN w:val="0"/>
        <w:adjustRightInd w:val="0"/>
        <w:rPr>
          <w:b/>
          <w:color w:val="000000"/>
        </w:rPr>
      </w:pPr>
    </w:p>
    <w:p w14:paraId="6DEC7956" w14:textId="77777777" w:rsidR="000A6476" w:rsidRPr="00C65B22" w:rsidRDefault="000A6476" w:rsidP="000A6476">
      <w:pPr>
        <w:autoSpaceDE w:val="0"/>
        <w:autoSpaceDN w:val="0"/>
        <w:adjustRightInd w:val="0"/>
        <w:rPr>
          <w:color w:val="000000"/>
        </w:rPr>
      </w:pPr>
      <w:r w:rsidRPr="00784B37">
        <w:rPr>
          <w:rFonts w:ascii="Arial Narrow" w:hAnsi="Arial Narrow" w:cs="Arial"/>
          <w:b/>
          <w:bCs/>
          <w:color w:val="000000"/>
        </w:rPr>
        <w:t xml:space="preserve">3.6 </w:t>
      </w:r>
      <w:r w:rsidRPr="00784B37">
        <w:rPr>
          <w:rFonts w:ascii="Arial Narrow" w:hAnsi="Arial Narrow" w:cs="Arial"/>
          <w:b/>
          <w:bCs/>
          <w:color w:val="000000"/>
          <w:u w:val="single"/>
        </w:rPr>
        <w:t>SERVICE PERFORMANCE WITHIN U.S.</w:t>
      </w:r>
      <w:r w:rsidRPr="00851065">
        <w:rPr>
          <w:b/>
          <w:color w:val="000000"/>
          <w:u w:val="single"/>
        </w:rPr>
        <w:t xml:space="preserve"> </w:t>
      </w:r>
      <w:r w:rsidRPr="00851065">
        <w:rPr>
          <w:color w:val="000000"/>
        </w:rPr>
        <w:t xml:space="preserve">– Under </w:t>
      </w:r>
      <w:r w:rsidRPr="00851065">
        <w:rPr>
          <w:color w:val="000000"/>
          <w:u w:val="single"/>
        </w:rPr>
        <w:t>N.J.S.A</w:t>
      </w:r>
      <w:r w:rsidRPr="00AB2116">
        <w:rPr>
          <w:color w:val="000000"/>
          <w:u w:val="single"/>
        </w:rPr>
        <w:t>.</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23F7DB4B" w14:textId="77777777" w:rsidR="000A6476" w:rsidRPr="00C65B22" w:rsidRDefault="000A6476" w:rsidP="000A6476">
      <w:pPr>
        <w:autoSpaceDE w:val="0"/>
        <w:autoSpaceDN w:val="0"/>
        <w:adjustRightInd w:val="0"/>
        <w:rPr>
          <w:color w:val="000000"/>
        </w:rPr>
      </w:pPr>
      <w:r w:rsidRPr="00C65B22">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76A49A3E" w14:textId="77777777" w:rsidR="000A6476" w:rsidRPr="00C65B22" w:rsidRDefault="000A6476" w:rsidP="000A6476">
      <w:pPr>
        <w:autoSpaceDE w:val="0"/>
        <w:autoSpaceDN w:val="0"/>
        <w:adjustRightInd w:val="0"/>
        <w:rPr>
          <w:b/>
          <w:color w:val="000000"/>
        </w:rPr>
      </w:pPr>
    </w:p>
    <w:p w14:paraId="23BE4019" w14:textId="77777777" w:rsidR="000A6476" w:rsidRPr="00C65B22" w:rsidRDefault="000A6476" w:rsidP="000A6476">
      <w:pPr>
        <w:autoSpaceDE w:val="0"/>
        <w:autoSpaceDN w:val="0"/>
        <w:adjustRightInd w:val="0"/>
        <w:rPr>
          <w:color w:val="000000"/>
        </w:rPr>
      </w:pPr>
      <w:r w:rsidRPr="00784B37">
        <w:rPr>
          <w:rFonts w:ascii="Arial Narrow" w:hAnsi="Arial Narrow" w:cs="Arial"/>
          <w:b/>
          <w:bCs/>
          <w:color w:val="000000"/>
        </w:rPr>
        <w:t xml:space="preserve">3.7 </w:t>
      </w:r>
      <w:r w:rsidRPr="00784B37">
        <w:rPr>
          <w:rFonts w:ascii="Arial Narrow" w:hAnsi="Arial Narrow" w:cs="Arial"/>
          <w:b/>
          <w:bCs/>
          <w:color w:val="000000"/>
          <w:u w:val="single"/>
        </w:rPr>
        <w:t>BUY AMERICAN</w:t>
      </w:r>
      <w:r w:rsidRPr="00851065">
        <w:rPr>
          <w:b/>
          <w:color w:val="000000"/>
          <w:u w:val="single"/>
        </w:rPr>
        <w:t xml:space="preserve"> </w:t>
      </w:r>
      <w:r w:rsidRPr="00851065">
        <w:rPr>
          <w:color w:val="000000"/>
        </w:rPr>
        <w:t xml:space="preserve">– Pursuant to </w:t>
      </w:r>
      <w:r w:rsidRPr="00851065">
        <w:rPr>
          <w:color w:val="000000"/>
          <w:u w:val="single"/>
        </w:rPr>
        <w:t>N.J.S.A</w:t>
      </w:r>
      <w:r w:rsidRPr="00AB2116">
        <w:rPr>
          <w:color w:val="000000"/>
          <w:u w:val="single"/>
        </w:rPr>
        <w:t>.</w:t>
      </w:r>
      <w:r w:rsidRPr="00851065">
        <w:rPr>
          <w:color w:val="000000"/>
        </w:rPr>
        <w:t xml:space="preserve"> 52:32-1, if manufactured items or farm products will be provided under this contract to be used in a public work, they shall be manufactured or produced in the United States and the contractor shall be required to so certify. </w:t>
      </w:r>
    </w:p>
    <w:p w14:paraId="54ADD76C" w14:textId="77777777" w:rsidR="000A6476" w:rsidRPr="00C65B22" w:rsidRDefault="000A6476" w:rsidP="000A6476">
      <w:pPr>
        <w:autoSpaceDE w:val="0"/>
        <w:autoSpaceDN w:val="0"/>
        <w:adjustRightInd w:val="0"/>
        <w:rPr>
          <w:b/>
          <w:color w:val="000000"/>
        </w:rPr>
      </w:pPr>
    </w:p>
    <w:p w14:paraId="2C2E29FF" w14:textId="77777777" w:rsidR="000A6476" w:rsidRPr="00784B37" w:rsidRDefault="000A6476" w:rsidP="000A6476">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4. </w:t>
      </w:r>
      <w:r w:rsidRPr="00784B37">
        <w:rPr>
          <w:rFonts w:ascii="Arial Narrow" w:hAnsi="Arial Narrow" w:cs="Arial"/>
          <w:b/>
          <w:bCs/>
          <w:color w:val="000000"/>
          <w:u w:val="single"/>
        </w:rPr>
        <w:t xml:space="preserve">INDEMNIFICATION AND INSURANCE </w:t>
      </w:r>
    </w:p>
    <w:p w14:paraId="020DD45D" w14:textId="77777777" w:rsidR="000A6476" w:rsidRPr="00851065" w:rsidRDefault="000A6476" w:rsidP="000A6476">
      <w:pPr>
        <w:autoSpaceDE w:val="0"/>
        <w:autoSpaceDN w:val="0"/>
        <w:adjustRightInd w:val="0"/>
        <w:rPr>
          <w:b/>
          <w:color w:val="000000"/>
        </w:rPr>
      </w:pPr>
    </w:p>
    <w:p w14:paraId="67989427" w14:textId="77777777"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4.1 </w:t>
      </w:r>
      <w:r w:rsidRPr="00784B37">
        <w:rPr>
          <w:rFonts w:ascii="Arial Narrow" w:hAnsi="Arial Narrow" w:cs="Arial"/>
          <w:b/>
          <w:bCs/>
          <w:color w:val="000000"/>
          <w:u w:val="single"/>
        </w:rPr>
        <w:t>INDEMNIFICATION</w:t>
      </w:r>
      <w:r w:rsidRPr="00851065">
        <w:rPr>
          <w:b/>
          <w:color w:val="000000"/>
          <w:u w:val="single"/>
        </w:rPr>
        <w:t xml:space="preserve"> </w:t>
      </w:r>
      <w:r w:rsidRPr="00851065">
        <w:rPr>
          <w:color w:val="000000"/>
        </w:rPr>
        <w:t xml:space="preserve">- The contractor’s liability to the State and its employees in third party suits shall be as follows: </w:t>
      </w:r>
    </w:p>
    <w:p w14:paraId="637887FE" w14:textId="77777777" w:rsidR="000A6476" w:rsidRPr="00851065" w:rsidRDefault="000A6476" w:rsidP="000A6476">
      <w:pPr>
        <w:autoSpaceDE w:val="0"/>
        <w:autoSpaceDN w:val="0"/>
        <w:adjustRightInd w:val="0"/>
        <w:rPr>
          <w:color w:val="000000"/>
        </w:rPr>
      </w:pPr>
    </w:p>
    <w:p w14:paraId="2205F45E" w14:textId="77777777" w:rsidR="000A6476" w:rsidRDefault="000A6476" w:rsidP="0046720A">
      <w:pPr>
        <w:pStyle w:val="ListParagraph"/>
        <w:numPr>
          <w:ilvl w:val="3"/>
          <w:numId w:val="26"/>
        </w:numPr>
        <w:autoSpaceDE w:val="0"/>
        <w:autoSpaceDN w:val="0"/>
        <w:adjustRightInd w:val="0"/>
        <w:ind w:left="720"/>
        <w:rPr>
          <w:color w:val="000000"/>
        </w:rPr>
      </w:pPr>
      <w:r w:rsidRPr="00895D16">
        <w:rPr>
          <w:color w:val="000000"/>
        </w:rPr>
        <w:t xml:space="preserve">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w:t>
      </w:r>
      <w:proofErr w:type="spellStart"/>
      <w:r w:rsidRPr="00895D16">
        <w:rPr>
          <w:color w:val="000000"/>
        </w:rPr>
        <w:t>uncopyrighted</w:t>
      </w:r>
      <w:proofErr w:type="spellEnd"/>
      <w:r w:rsidRPr="00895D16">
        <w:rPr>
          <w:color w:val="000000"/>
        </w:rPr>
        <w:t xml:space="preserve"> composition, secret process, patented or unpatented invention, article or appliance furnished or used in the performance of this contract</w:t>
      </w:r>
      <w:r>
        <w:rPr>
          <w:color w:val="000000"/>
        </w:rPr>
        <w:t>;</w:t>
      </w:r>
    </w:p>
    <w:p w14:paraId="597C6C80" w14:textId="77777777" w:rsidR="000A6476" w:rsidRPr="00895D16" w:rsidRDefault="000A6476" w:rsidP="000A6476">
      <w:pPr>
        <w:pStyle w:val="ListParagraph"/>
        <w:autoSpaceDE w:val="0"/>
        <w:autoSpaceDN w:val="0"/>
        <w:adjustRightInd w:val="0"/>
        <w:rPr>
          <w:color w:val="000000"/>
        </w:rPr>
      </w:pPr>
    </w:p>
    <w:p w14:paraId="155B46BD" w14:textId="77777777" w:rsidR="000A6476" w:rsidRDefault="000A6476" w:rsidP="0046720A">
      <w:pPr>
        <w:pStyle w:val="ListParagraph"/>
        <w:numPr>
          <w:ilvl w:val="3"/>
          <w:numId w:val="26"/>
        </w:numPr>
        <w:autoSpaceDE w:val="0"/>
        <w:autoSpaceDN w:val="0"/>
        <w:adjustRightInd w:val="0"/>
        <w:ind w:left="720"/>
        <w:rPr>
          <w:color w:val="000000"/>
        </w:rPr>
      </w:pPr>
      <w:r w:rsidRPr="00895D16">
        <w:rPr>
          <w:color w:val="000000"/>
        </w:rPr>
        <w:t>The contractor’s indemnification and liability under subsection (a) is not limited by, but is in addition to the insurance obligations contained in Section 4.2</w:t>
      </w:r>
      <w:r>
        <w:rPr>
          <w:color w:val="000000"/>
        </w:rPr>
        <w:t xml:space="preserve"> of these Terms and Conditions; and</w:t>
      </w:r>
    </w:p>
    <w:p w14:paraId="69B58B23" w14:textId="77777777" w:rsidR="000A6476" w:rsidRPr="00895D16" w:rsidRDefault="000A6476" w:rsidP="000A6476">
      <w:pPr>
        <w:autoSpaceDE w:val="0"/>
        <w:autoSpaceDN w:val="0"/>
        <w:adjustRightInd w:val="0"/>
        <w:rPr>
          <w:color w:val="000000"/>
        </w:rPr>
      </w:pPr>
    </w:p>
    <w:p w14:paraId="74A7ACAE" w14:textId="77777777" w:rsidR="000A6476" w:rsidRPr="00895D16" w:rsidRDefault="000A6476" w:rsidP="0046720A">
      <w:pPr>
        <w:pStyle w:val="ListParagraph"/>
        <w:numPr>
          <w:ilvl w:val="3"/>
          <w:numId w:val="26"/>
        </w:numPr>
        <w:autoSpaceDE w:val="0"/>
        <w:autoSpaceDN w:val="0"/>
        <w:adjustRightInd w:val="0"/>
        <w:ind w:left="720"/>
        <w:rPr>
          <w:color w:val="000000"/>
        </w:rPr>
      </w:pPr>
      <w:r w:rsidRPr="00895D16">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5F988FC9" w14:textId="77777777" w:rsidR="000A6476" w:rsidRPr="00955DFD" w:rsidRDefault="000A6476" w:rsidP="000A6476">
      <w:pPr>
        <w:autoSpaceDE w:val="0"/>
        <w:autoSpaceDN w:val="0"/>
        <w:adjustRightInd w:val="0"/>
        <w:rPr>
          <w:b/>
          <w:color w:val="000000"/>
        </w:rPr>
      </w:pPr>
    </w:p>
    <w:p w14:paraId="7AD10688" w14:textId="77777777" w:rsidR="000A6476" w:rsidRPr="00C65B22" w:rsidRDefault="000A6476" w:rsidP="000A6476">
      <w:pPr>
        <w:autoSpaceDE w:val="0"/>
        <w:autoSpaceDN w:val="0"/>
        <w:adjustRightInd w:val="0"/>
        <w:rPr>
          <w:color w:val="000000"/>
        </w:rPr>
      </w:pPr>
      <w:r w:rsidRPr="00784B37">
        <w:rPr>
          <w:rFonts w:ascii="Arial Narrow" w:hAnsi="Arial Narrow" w:cs="Arial"/>
          <w:b/>
          <w:bCs/>
          <w:color w:val="000000"/>
        </w:rPr>
        <w:t xml:space="preserve">4.2 </w:t>
      </w:r>
      <w:r w:rsidRPr="00784B37">
        <w:rPr>
          <w:rFonts w:ascii="Arial Narrow" w:hAnsi="Arial Narrow" w:cs="Arial"/>
          <w:b/>
          <w:bCs/>
          <w:color w:val="000000"/>
          <w:u w:val="single"/>
        </w:rPr>
        <w:t>INSURANCE</w:t>
      </w:r>
      <w:r w:rsidRPr="00851065">
        <w:rPr>
          <w:b/>
          <w:color w:val="000000"/>
          <w:u w:val="single"/>
        </w:rPr>
        <w:t xml:space="preserve"> </w:t>
      </w:r>
      <w:r w:rsidRPr="00851065">
        <w:rPr>
          <w:color w:val="000000"/>
        </w:rPr>
        <w:t>- The contractor shall secure and maintain in force for the term of the contract insurance as provided herein. All required insurance shall be provided by insurance companies with an A- VIII or better rating by A.M. Best &amp; Company. The contractor shall provide the State with current certificates of insurance for all coverages and renewals thereof, and the certificates shall reflect that the insurance policies shall not be canceled for any reason except after sixty (60) days written notice to the State. Certificates of renewals shall be provided within thirty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pliance &amp; Audit Unit, P</w:t>
      </w:r>
      <w:r>
        <w:rPr>
          <w:color w:val="000000"/>
        </w:rPr>
        <w:t>.</w:t>
      </w:r>
      <w:r w:rsidRPr="00C65B22">
        <w:rPr>
          <w:color w:val="000000"/>
        </w:rPr>
        <w:t>O</w:t>
      </w:r>
      <w:r>
        <w:rPr>
          <w:color w:val="000000"/>
        </w:rPr>
        <w:t>.</w:t>
      </w:r>
      <w:r w:rsidRPr="00C65B22">
        <w:rPr>
          <w:color w:val="000000"/>
        </w:rPr>
        <w:t xml:space="preserve"> Box 236, Trenton, New Jersey 08625 in the Certificate Holder box. The certificates and any notice of cancelation shall be emailed to the State at: </w:t>
      </w:r>
    </w:p>
    <w:p w14:paraId="3FF47A8E" w14:textId="77777777" w:rsidR="000A6476" w:rsidRPr="00C65B22" w:rsidRDefault="000A6476" w:rsidP="000A6476">
      <w:pPr>
        <w:autoSpaceDE w:val="0"/>
        <w:autoSpaceDN w:val="0"/>
        <w:adjustRightInd w:val="0"/>
        <w:rPr>
          <w:color w:val="000000"/>
        </w:rPr>
      </w:pPr>
    </w:p>
    <w:p w14:paraId="210E69B0" w14:textId="77777777" w:rsidR="000A6476" w:rsidRPr="00851065" w:rsidRDefault="00021FE4" w:rsidP="000A6476">
      <w:pPr>
        <w:autoSpaceDE w:val="0"/>
        <w:autoSpaceDN w:val="0"/>
        <w:adjustRightInd w:val="0"/>
        <w:jc w:val="center"/>
        <w:rPr>
          <w:color w:val="000000"/>
        </w:rPr>
      </w:pPr>
      <w:hyperlink r:id="rId71" w:history="1">
        <w:r w:rsidR="000A6476" w:rsidRPr="00851065">
          <w:rPr>
            <w:rStyle w:val="Hyperlink"/>
          </w:rPr>
          <w:t>ccau.certificate@treas.nj.gov</w:t>
        </w:r>
      </w:hyperlink>
    </w:p>
    <w:p w14:paraId="40F93F15" w14:textId="77777777" w:rsidR="000A6476" w:rsidRPr="00851065" w:rsidRDefault="000A6476" w:rsidP="000A6476">
      <w:pPr>
        <w:autoSpaceDE w:val="0"/>
        <w:autoSpaceDN w:val="0"/>
        <w:adjustRightInd w:val="0"/>
        <w:jc w:val="center"/>
        <w:rPr>
          <w:color w:val="000000"/>
        </w:rPr>
      </w:pPr>
    </w:p>
    <w:p w14:paraId="34F5E0AC" w14:textId="77777777" w:rsidR="000A6476" w:rsidRPr="00C65B22" w:rsidRDefault="000A6476" w:rsidP="000A6476">
      <w:pPr>
        <w:autoSpaceDE w:val="0"/>
        <w:autoSpaceDN w:val="0"/>
        <w:adjustRightInd w:val="0"/>
        <w:rPr>
          <w:color w:val="000000"/>
        </w:rPr>
      </w:pPr>
      <w:r w:rsidRPr="00851065">
        <w:rPr>
          <w:color w:val="000000"/>
        </w:rPr>
        <w:lastRenderedPageBreak/>
        <w:t xml:space="preserve">The insurance to be provided by the contractor shall be as follows: </w:t>
      </w:r>
    </w:p>
    <w:p w14:paraId="57B8EA5E" w14:textId="77777777" w:rsidR="000A6476" w:rsidRPr="00C65B22" w:rsidRDefault="000A6476" w:rsidP="000A6476">
      <w:pPr>
        <w:autoSpaceDE w:val="0"/>
        <w:autoSpaceDN w:val="0"/>
        <w:adjustRightInd w:val="0"/>
        <w:rPr>
          <w:color w:val="000000"/>
        </w:rPr>
      </w:pPr>
    </w:p>
    <w:p w14:paraId="6C0407B7" w14:textId="77777777" w:rsidR="000A6476" w:rsidRDefault="000A6476" w:rsidP="0046720A">
      <w:pPr>
        <w:pStyle w:val="ListParagraph"/>
        <w:numPr>
          <w:ilvl w:val="1"/>
          <w:numId w:val="27"/>
        </w:numPr>
        <w:autoSpaceDE w:val="0"/>
        <w:autoSpaceDN w:val="0"/>
        <w:adjustRightInd w:val="0"/>
        <w:ind w:left="720"/>
        <w:rPr>
          <w:color w:val="000000"/>
        </w:rPr>
      </w:pPr>
      <w:r w:rsidRPr="00895D16">
        <w:rPr>
          <w:color w:val="000000"/>
        </w:rPr>
        <w:t xml:space="preserve">Occurrence Form Comprehensive General Liability Insurance or its equivalent: The minimum limit of liability shall be $1,000,000 per occurrence as a combined single limit for bodily injury and property damage. The above required Comprehensive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 </w:t>
      </w:r>
      <w:proofErr w:type="spellStart"/>
      <w:r w:rsidRPr="00895D16">
        <w:rPr>
          <w:color w:val="000000"/>
        </w:rPr>
        <w:t>unamended</w:t>
      </w:r>
      <w:proofErr w:type="spellEnd"/>
      <w:r w:rsidRPr="00895D16">
        <w:rPr>
          <w:color w:val="000000"/>
        </w:rPr>
        <w:t>, and unendorsed Comprehensive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p>
    <w:p w14:paraId="71A8E313" w14:textId="77777777" w:rsidR="000A6476" w:rsidRPr="00895D16" w:rsidRDefault="000A6476" w:rsidP="000A6476">
      <w:pPr>
        <w:pStyle w:val="ListParagraph"/>
        <w:autoSpaceDE w:val="0"/>
        <w:autoSpaceDN w:val="0"/>
        <w:adjustRightInd w:val="0"/>
        <w:rPr>
          <w:color w:val="000000"/>
        </w:rPr>
      </w:pPr>
    </w:p>
    <w:p w14:paraId="771C49CF" w14:textId="77777777" w:rsidR="000A6476" w:rsidRDefault="000A6476" w:rsidP="0046720A">
      <w:pPr>
        <w:pStyle w:val="ListParagraph"/>
        <w:numPr>
          <w:ilvl w:val="1"/>
          <w:numId w:val="27"/>
        </w:numPr>
        <w:autoSpaceDE w:val="0"/>
        <w:autoSpaceDN w:val="0"/>
        <w:adjustRightInd w:val="0"/>
        <w:ind w:left="720"/>
        <w:rPr>
          <w:color w:val="000000"/>
        </w:rPr>
      </w:pPr>
      <w:r w:rsidRPr="00895D16">
        <w:rPr>
          <w:color w:val="000000"/>
        </w:rPr>
        <w:t xml:space="preserve">Automobile Liability Insurance which shall be written to cover any automobile used by the insured. Limits of liability for bodily injury and property damage shall not be less than $1 million per occurrence as a combined single limit. The State must be named as an “Additional Insured” and a blanket additional insured endorsement or its equivalent must be provided when the services being procured involve vehicle use on the State’s behalf </w:t>
      </w:r>
      <w:r>
        <w:rPr>
          <w:color w:val="000000"/>
        </w:rPr>
        <w:t>or on State controlled property;</w:t>
      </w:r>
    </w:p>
    <w:p w14:paraId="1348786C" w14:textId="77777777" w:rsidR="000A6476" w:rsidRPr="00895D16" w:rsidRDefault="000A6476" w:rsidP="000A6476">
      <w:pPr>
        <w:autoSpaceDE w:val="0"/>
        <w:autoSpaceDN w:val="0"/>
        <w:adjustRightInd w:val="0"/>
        <w:ind w:left="360"/>
        <w:rPr>
          <w:color w:val="000000"/>
        </w:rPr>
      </w:pPr>
      <w:r w:rsidRPr="00895D16">
        <w:rPr>
          <w:color w:val="000000"/>
        </w:rPr>
        <w:t xml:space="preserve"> </w:t>
      </w:r>
    </w:p>
    <w:p w14:paraId="5E408234" w14:textId="77777777" w:rsidR="000A6476" w:rsidRPr="00895D16" w:rsidRDefault="000A6476" w:rsidP="0046720A">
      <w:pPr>
        <w:pStyle w:val="ListParagraph"/>
        <w:numPr>
          <w:ilvl w:val="1"/>
          <w:numId w:val="27"/>
        </w:numPr>
        <w:autoSpaceDE w:val="0"/>
        <w:autoSpaceDN w:val="0"/>
        <w:adjustRightInd w:val="0"/>
        <w:ind w:left="720"/>
        <w:rPr>
          <w:color w:val="000000"/>
        </w:rPr>
      </w:pPr>
      <w:r w:rsidRPr="00895D16">
        <w:rPr>
          <w:color w:val="000000"/>
        </w:rPr>
        <w:t xml:space="preserve">Worker’s Compensation Insurance applicable to the laws of the State of New Jersey and Employers Liability Insurance with limits not less than: </w:t>
      </w:r>
    </w:p>
    <w:p w14:paraId="6BCFDCDB" w14:textId="77777777" w:rsidR="000A6476" w:rsidRPr="00955DFD" w:rsidRDefault="000A6476" w:rsidP="000A6476">
      <w:pPr>
        <w:autoSpaceDE w:val="0"/>
        <w:autoSpaceDN w:val="0"/>
        <w:adjustRightInd w:val="0"/>
        <w:ind w:left="720"/>
        <w:rPr>
          <w:color w:val="000000"/>
        </w:rPr>
      </w:pPr>
    </w:p>
    <w:p w14:paraId="2058A0D7" w14:textId="77777777" w:rsidR="000A6476" w:rsidRPr="00955DFD" w:rsidRDefault="000A6476" w:rsidP="000A6476">
      <w:pPr>
        <w:autoSpaceDE w:val="0"/>
        <w:autoSpaceDN w:val="0"/>
        <w:adjustRightInd w:val="0"/>
        <w:ind w:left="720"/>
        <w:rPr>
          <w:color w:val="000000"/>
        </w:rPr>
      </w:pPr>
      <w:r w:rsidRPr="00955DFD">
        <w:rPr>
          <w:color w:val="000000"/>
        </w:rPr>
        <w:t xml:space="preserve">$1,000,000 BODILY INJURY, EACH OCCURRENCE </w:t>
      </w:r>
    </w:p>
    <w:p w14:paraId="031F2583" w14:textId="77777777" w:rsidR="000A6476" w:rsidRPr="00955DFD" w:rsidRDefault="000A6476" w:rsidP="000A6476">
      <w:pPr>
        <w:autoSpaceDE w:val="0"/>
        <w:autoSpaceDN w:val="0"/>
        <w:adjustRightInd w:val="0"/>
        <w:ind w:left="720"/>
        <w:rPr>
          <w:color w:val="000000"/>
        </w:rPr>
      </w:pPr>
      <w:r w:rsidRPr="00955DFD">
        <w:rPr>
          <w:color w:val="000000"/>
        </w:rPr>
        <w:t xml:space="preserve">$1,000,000 DISEASE EACH EMPLOYEE </w:t>
      </w:r>
    </w:p>
    <w:p w14:paraId="5CEEB80D" w14:textId="77777777" w:rsidR="000A6476" w:rsidRPr="00955DFD" w:rsidRDefault="000A6476" w:rsidP="000A6476">
      <w:pPr>
        <w:autoSpaceDE w:val="0"/>
        <w:autoSpaceDN w:val="0"/>
        <w:adjustRightInd w:val="0"/>
        <w:ind w:left="720"/>
        <w:rPr>
          <w:color w:val="000000"/>
        </w:rPr>
      </w:pPr>
      <w:r w:rsidRPr="00955DFD">
        <w:rPr>
          <w:color w:val="000000"/>
        </w:rPr>
        <w:t xml:space="preserve">$1,000,000 DISEASE AGGREGATE LIMIT </w:t>
      </w:r>
    </w:p>
    <w:p w14:paraId="4D17C409" w14:textId="77777777" w:rsidR="000A6476" w:rsidRPr="00955DFD" w:rsidRDefault="000A6476" w:rsidP="000A6476">
      <w:pPr>
        <w:autoSpaceDE w:val="0"/>
        <w:autoSpaceDN w:val="0"/>
        <w:adjustRightInd w:val="0"/>
        <w:ind w:left="720"/>
        <w:rPr>
          <w:color w:val="000000"/>
        </w:rPr>
      </w:pPr>
    </w:p>
    <w:p w14:paraId="23C85AAC" w14:textId="77777777" w:rsidR="000A6476" w:rsidRDefault="000A6476" w:rsidP="0046720A">
      <w:pPr>
        <w:pStyle w:val="ListParagraph"/>
        <w:numPr>
          <w:ilvl w:val="1"/>
          <w:numId w:val="27"/>
        </w:numPr>
        <w:autoSpaceDE w:val="0"/>
        <w:autoSpaceDN w:val="0"/>
        <w:adjustRightInd w:val="0"/>
        <w:ind w:left="720"/>
        <w:rPr>
          <w:color w:val="000000"/>
        </w:rPr>
      </w:pPr>
      <w:r w:rsidRPr="00895D16">
        <w:rPr>
          <w:color w:val="000000"/>
        </w:rPr>
        <w:t xml:space="preserve">This $1 million amount may have been raised by the RFP when deemed necessary by </w:t>
      </w:r>
      <w:r>
        <w:rPr>
          <w:color w:val="000000"/>
        </w:rPr>
        <w:t>the Director;</w:t>
      </w:r>
    </w:p>
    <w:p w14:paraId="584B4450" w14:textId="77777777" w:rsidR="000A6476" w:rsidRPr="00895D16" w:rsidRDefault="000A6476" w:rsidP="000A6476">
      <w:pPr>
        <w:pStyle w:val="ListParagraph"/>
        <w:autoSpaceDE w:val="0"/>
        <w:autoSpaceDN w:val="0"/>
        <w:adjustRightInd w:val="0"/>
        <w:rPr>
          <w:color w:val="000000"/>
        </w:rPr>
      </w:pPr>
    </w:p>
    <w:p w14:paraId="5A888402" w14:textId="77777777" w:rsidR="000A6476" w:rsidRPr="00895D16" w:rsidRDefault="000A6476" w:rsidP="0046720A">
      <w:pPr>
        <w:pStyle w:val="ListParagraph"/>
        <w:numPr>
          <w:ilvl w:val="1"/>
          <w:numId w:val="27"/>
        </w:numPr>
        <w:autoSpaceDE w:val="0"/>
        <w:autoSpaceDN w:val="0"/>
        <w:adjustRightInd w:val="0"/>
        <w:ind w:left="720"/>
        <w:rPr>
          <w:color w:val="000000"/>
        </w:rPr>
      </w:pPr>
      <w:r w:rsidRPr="00895D16">
        <w:rPr>
          <w:color w:val="000000"/>
        </w:rPr>
        <w:t xml:space="preserve">In the case of a contract entered into pursuant to </w:t>
      </w:r>
      <w:r w:rsidRPr="00895D16">
        <w:rPr>
          <w:color w:val="000000"/>
          <w:u w:val="single"/>
        </w:rPr>
        <w:t>N.J.S.A.</w:t>
      </w:r>
      <w:r w:rsidRPr="00895D16">
        <w:rPr>
          <w:color w:val="000000"/>
        </w:rPr>
        <w:t xml:space="preserve"> 52:32-17 </w:t>
      </w:r>
      <w:r w:rsidRPr="00895D16">
        <w:rPr>
          <w:color w:val="000000"/>
          <w:u w:val="single"/>
        </w:rPr>
        <w:t>et seq</w:t>
      </w:r>
      <w:r w:rsidRPr="00895D16">
        <w:rPr>
          <w:color w:val="000000"/>
        </w:rPr>
        <w:t xml:space="preserve">., (small business set asides) the minimum amount of insurance coverage in subsections a., b., and c. above may have been lowered in the RFP for certain commodities when deemed in the best interests of the State by the Director. </w:t>
      </w:r>
    </w:p>
    <w:p w14:paraId="423D1D7D" w14:textId="77777777" w:rsidR="000A6476" w:rsidRPr="00955DFD" w:rsidRDefault="000A6476" w:rsidP="000A6476">
      <w:pPr>
        <w:autoSpaceDE w:val="0"/>
        <w:autoSpaceDN w:val="0"/>
        <w:adjustRightInd w:val="0"/>
        <w:rPr>
          <w:color w:val="000000"/>
        </w:rPr>
      </w:pPr>
    </w:p>
    <w:p w14:paraId="3DA1194E" w14:textId="77777777" w:rsidR="000A6476" w:rsidRPr="00784B37" w:rsidRDefault="000A6476" w:rsidP="000A6476">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5. </w:t>
      </w:r>
      <w:r w:rsidRPr="00784B37">
        <w:rPr>
          <w:rFonts w:ascii="Arial Narrow" w:hAnsi="Arial Narrow" w:cs="Arial"/>
          <w:b/>
          <w:bCs/>
          <w:color w:val="000000"/>
          <w:u w:val="single"/>
        </w:rPr>
        <w:t xml:space="preserve">TERMS GOVERNING ALL CONTRACTS </w:t>
      </w:r>
    </w:p>
    <w:p w14:paraId="68549775" w14:textId="77777777" w:rsidR="000A6476" w:rsidRDefault="000A6476" w:rsidP="000A6476">
      <w:pPr>
        <w:autoSpaceDE w:val="0"/>
        <w:autoSpaceDN w:val="0"/>
        <w:adjustRightInd w:val="0"/>
        <w:rPr>
          <w:rFonts w:ascii="Arial Narrow" w:hAnsi="Arial Narrow" w:cs="Arial"/>
          <w:b/>
          <w:bCs/>
          <w:color w:val="000000"/>
        </w:rPr>
      </w:pPr>
    </w:p>
    <w:p w14:paraId="10434058" w14:textId="77777777"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5.1 </w:t>
      </w:r>
      <w:r w:rsidRPr="00784B37">
        <w:rPr>
          <w:rFonts w:ascii="Arial Narrow" w:hAnsi="Arial Narrow" w:cs="Arial"/>
          <w:b/>
          <w:bCs/>
          <w:color w:val="000000"/>
          <w:u w:val="single"/>
        </w:rPr>
        <w:t>CONTRACTOR IS INDEPENDENT CONTRACTOR</w:t>
      </w:r>
      <w:r w:rsidRPr="00851065">
        <w:rPr>
          <w:b/>
          <w:color w:val="000000"/>
          <w:u w:val="single"/>
        </w:rPr>
        <w:t xml:space="preserve"> </w:t>
      </w:r>
      <w:r w:rsidRPr="00851065">
        <w:rPr>
          <w:b/>
          <w:color w:val="000000"/>
        </w:rPr>
        <w:t xml:space="preserve">– </w:t>
      </w:r>
      <w:r w:rsidRPr="00851065">
        <w:rPr>
          <w:color w:val="000000"/>
        </w:rPr>
        <w:t xml:space="preserve">The contractor's status shall be that of any independent contractor and not as an employee of the State. </w:t>
      </w:r>
    </w:p>
    <w:p w14:paraId="7F082577" w14:textId="77777777" w:rsidR="000A6476" w:rsidRPr="00851065" w:rsidRDefault="000A6476" w:rsidP="000A6476">
      <w:pPr>
        <w:autoSpaceDE w:val="0"/>
        <w:autoSpaceDN w:val="0"/>
        <w:adjustRightInd w:val="0"/>
        <w:rPr>
          <w:b/>
          <w:color w:val="000000"/>
        </w:rPr>
      </w:pPr>
    </w:p>
    <w:p w14:paraId="76923A97" w14:textId="77777777"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5.2 </w:t>
      </w:r>
      <w:r w:rsidRPr="00784B37">
        <w:rPr>
          <w:rFonts w:ascii="Arial Narrow" w:hAnsi="Arial Narrow" w:cs="Arial"/>
          <w:b/>
          <w:bCs/>
          <w:color w:val="000000"/>
          <w:u w:val="single"/>
        </w:rPr>
        <w:t>CONTRACT AMOUNT</w:t>
      </w:r>
      <w:r w:rsidRPr="00851065">
        <w:rPr>
          <w:b/>
          <w:color w:val="000000"/>
          <w:u w:val="single"/>
        </w:rPr>
        <w:t xml:space="preserve"> </w:t>
      </w:r>
      <w:r w:rsidRPr="00851065">
        <w:rPr>
          <w:color w:val="000000"/>
        </w:rPr>
        <w:t xml:space="preserve">- The estimated amount of the contract(s), when stated on the RFP form, shall not be construed as either the maximum or minimum amount which the State shall be obliged to order as the result of the RFP or any contract entered into as a result of the RFP. </w:t>
      </w:r>
    </w:p>
    <w:p w14:paraId="62DEB681" w14:textId="77777777" w:rsidR="000A6476" w:rsidRPr="00851065" w:rsidRDefault="000A6476" w:rsidP="000A6476">
      <w:pPr>
        <w:autoSpaceDE w:val="0"/>
        <w:autoSpaceDN w:val="0"/>
        <w:adjustRightInd w:val="0"/>
        <w:rPr>
          <w:b/>
          <w:color w:val="000000"/>
        </w:rPr>
      </w:pPr>
    </w:p>
    <w:p w14:paraId="150C5240" w14:textId="77777777"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5.3 </w:t>
      </w:r>
      <w:r w:rsidRPr="00784B37">
        <w:rPr>
          <w:rFonts w:ascii="Arial Narrow" w:hAnsi="Arial Narrow" w:cs="Arial"/>
          <w:b/>
          <w:bCs/>
          <w:color w:val="000000"/>
          <w:u w:val="single"/>
        </w:rPr>
        <w:t xml:space="preserve">CONTRACT TERM AND EXTENSION OPTION </w:t>
      </w:r>
      <w:r w:rsidRPr="00784B37">
        <w:rPr>
          <w:rFonts w:ascii="Arial Narrow" w:hAnsi="Arial Narrow" w:cs="Arial"/>
          <w:color w:val="000000"/>
        </w:rPr>
        <w:t>-</w:t>
      </w:r>
      <w:r w:rsidRPr="00851065">
        <w:rPr>
          <w:color w:val="000000"/>
        </w:rPr>
        <w:t xml:space="preserve"> If, in the opinion of the Director, it is in the best interest of the State to extend a contract, the contractor shall be so notified of the Director’s Intent at least thirty (30) days prior to the expiration date of the existing contract. The contractor shall have fifteen (15) calendar days to respond to the Director's request to extend the term and period of performance of the contract. If the contractor agrees to the extension, all terms and conditions including pricing of the original contract shall apply unless more favorable terms for the State have been negotiated. </w:t>
      </w:r>
    </w:p>
    <w:p w14:paraId="14BC1D7F" w14:textId="77777777" w:rsidR="000A6476" w:rsidRPr="00851065" w:rsidRDefault="000A6476" w:rsidP="000A6476">
      <w:pPr>
        <w:autoSpaceDE w:val="0"/>
        <w:autoSpaceDN w:val="0"/>
        <w:adjustRightInd w:val="0"/>
        <w:rPr>
          <w:b/>
          <w:color w:val="000000"/>
        </w:rPr>
      </w:pPr>
    </w:p>
    <w:p w14:paraId="0FC4461D" w14:textId="77777777" w:rsidR="000A6476" w:rsidRDefault="000A6476" w:rsidP="000A6476">
      <w:pPr>
        <w:autoSpaceDE w:val="0"/>
        <w:autoSpaceDN w:val="0"/>
        <w:adjustRightInd w:val="0"/>
        <w:rPr>
          <w:color w:val="000000"/>
        </w:rPr>
      </w:pPr>
      <w:r w:rsidRPr="00784B37">
        <w:rPr>
          <w:rFonts w:ascii="Arial Narrow" w:hAnsi="Arial Narrow" w:cs="Arial"/>
          <w:b/>
          <w:bCs/>
          <w:color w:val="000000"/>
        </w:rPr>
        <w:t xml:space="preserve">5.4 </w:t>
      </w:r>
      <w:r w:rsidRPr="00784B37">
        <w:rPr>
          <w:rFonts w:ascii="Arial Narrow" w:hAnsi="Arial Narrow" w:cs="Arial"/>
          <w:b/>
          <w:bCs/>
          <w:color w:val="000000"/>
          <w:u w:val="single"/>
        </w:rPr>
        <w:t>STATE’S OPTION TO REDUCE SCOPE OF WORK</w:t>
      </w:r>
      <w:r w:rsidRPr="00851065">
        <w:rPr>
          <w:b/>
          <w:color w:val="000000"/>
          <w:u w:val="single"/>
        </w:rPr>
        <w:t xml:space="preserve"> </w:t>
      </w:r>
      <w:r w:rsidRPr="00851065">
        <w:rPr>
          <w:b/>
          <w:color w:val="000000"/>
        </w:rPr>
        <w:t xml:space="preserve">– </w:t>
      </w:r>
      <w:r w:rsidRPr="00851065">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w:t>
      </w:r>
      <w:r w:rsidRPr="00851065">
        <w:rPr>
          <w:color w:val="000000"/>
        </w:rPr>
        <w:lastRenderedPageBreak/>
        <w:t xml:space="preserve">of work and what the Director believes should be the corresponding adjusted contract price. Within five (5) business days of receipt of such written notice, if either is applicable: </w:t>
      </w:r>
    </w:p>
    <w:p w14:paraId="5A9D1DF0" w14:textId="77777777" w:rsidR="0046720A" w:rsidRPr="00C65B22" w:rsidRDefault="0046720A" w:rsidP="000A6476">
      <w:pPr>
        <w:autoSpaceDE w:val="0"/>
        <w:autoSpaceDN w:val="0"/>
        <w:adjustRightInd w:val="0"/>
        <w:rPr>
          <w:color w:val="000000"/>
        </w:rPr>
      </w:pPr>
    </w:p>
    <w:p w14:paraId="77C28A1E" w14:textId="77777777" w:rsidR="000A6476" w:rsidRDefault="000A6476" w:rsidP="0046720A">
      <w:pPr>
        <w:pStyle w:val="ListParagraph"/>
        <w:numPr>
          <w:ilvl w:val="3"/>
          <w:numId w:val="28"/>
        </w:numPr>
        <w:autoSpaceDE w:val="0"/>
        <w:autoSpaceDN w:val="0"/>
        <w:adjustRightInd w:val="0"/>
        <w:ind w:left="720"/>
        <w:rPr>
          <w:color w:val="000000"/>
        </w:rPr>
      </w:pPr>
      <w:r w:rsidRPr="00895D16">
        <w:rPr>
          <w:color w:val="000000"/>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w:t>
      </w:r>
      <w:r>
        <w:rPr>
          <w:color w:val="000000"/>
        </w:rPr>
        <w:t>e final adjusted contract price; and</w:t>
      </w:r>
    </w:p>
    <w:p w14:paraId="7D399AF4" w14:textId="77777777" w:rsidR="000A6476" w:rsidRPr="00895D16" w:rsidRDefault="000A6476" w:rsidP="000A6476">
      <w:pPr>
        <w:pStyle w:val="ListParagraph"/>
        <w:autoSpaceDE w:val="0"/>
        <w:autoSpaceDN w:val="0"/>
        <w:adjustRightInd w:val="0"/>
        <w:rPr>
          <w:color w:val="000000"/>
        </w:rPr>
      </w:pPr>
      <w:r w:rsidRPr="00895D16">
        <w:rPr>
          <w:color w:val="000000"/>
        </w:rPr>
        <w:t xml:space="preserve"> </w:t>
      </w:r>
    </w:p>
    <w:p w14:paraId="25FA7ECC" w14:textId="77777777" w:rsidR="000A6476" w:rsidRPr="00895D16" w:rsidRDefault="000A6476" w:rsidP="0046720A">
      <w:pPr>
        <w:pStyle w:val="ListParagraph"/>
        <w:numPr>
          <w:ilvl w:val="3"/>
          <w:numId w:val="28"/>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15DF3134" w14:textId="77777777" w:rsidR="000A6476" w:rsidRPr="00955DFD" w:rsidRDefault="000A6476" w:rsidP="000A6476">
      <w:pPr>
        <w:autoSpaceDE w:val="0"/>
        <w:autoSpaceDN w:val="0"/>
        <w:adjustRightInd w:val="0"/>
        <w:rPr>
          <w:b/>
          <w:color w:val="000000"/>
        </w:rPr>
      </w:pPr>
    </w:p>
    <w:p w14:paraId="2E6F4A3E" w14:textId="77777777" w:rsidR="000A6476" w:rsidRDefault="000A6476" w:rsidP="000A6476">
      <w:pPr>
        <w:autoSpaceDE w:val="0"/>
        <w:autoSpaceDN w:val="0"/>
        <w:adjustRightInd w:val="0"/>
        <w:rPr>
          <w:color w:val="000000"/>
        </w:rPr>
      </w:pPr>
      <w:r w:rsidRPr="00784B37">
        <w:rPr>
          <w:rFonts w:ascii="Arial Narrow" w:hAnsi="Arial Narrow" w:cs="Arial"/>
          <w:b/>
          <w:bCs/>
          <w:color w:val="000000"/>
        </w:rPr>
        <w:t xml:space="preserve">5.5 </w:t>
      </w:r>
      <w:r w:rsidRPr="00784B37">
        <w:rPr>
          <w:rFonts w:ascii="Arial Narrow" w:hAnsi="Arial Narrow" w:cs="Arial"/>
          <w:b/>
          <w:bCs/>
          <w:color w:val="000000"/>
          <w:u w:val="single"/>
        </w:rPr>
        <w:t>CHANGE IN LAW</w:t>
      </w:r>
      <w:r w:rsidRPr="00851065">
        <w:rPr>
          <w:color w:val="000000"/>
        </w:rPr>
        <w:t xml:space="preserve">– 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14:paraId="58925FF2" w14:textId="77777777" w:rsidR="0046720A" w:rsidRPr="00851065" w:rsidRDefault="0046720A" w:rsidP="000A6476">
      <w:pPr>
        <w:autoSpaceDE w:val="0"/>
        <w:autoSpaceDN w:val="0"/>
        <w:adjustRightInd w:val="0"/>
        <w:rPr>
          <w:color w:val="000000"/>
        </w:rPr>
      </w:pPr>
    </w:p>
    <w:p w14:paraId="7E8008C2" w14:textId="77777777" w:rsidR="000A6476" w:rsidRDefault="000A6476" w:rsidP="0046720A">
      <w:pPr>
        <w:pStyle w:val="ListParagraph"/>
        <w:numPr>
          <w:ilvl w:val="3"/>
          <w:numId w:val="29"/>
        </w:numPr>
        <w:autoSpaceDE w:val="0"/>
        <w:autoSpaceDN w:val="0"/>
        <w:adjustRightInd w:val="0"/>
        <w:ind w:left="720"/>
        <w:rPr>
          <w:color w:val="000000"/>
        </w:rPr>
      </w:pPr>
      <w:r w:rsidRPr="00895D16">
        <w:rPr>
          <w:color w:val="000000"/>
        </w:rPr>
        <w: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w:t>
      </w:r>
      <w:r>
        <w:rPr>
          <w:color w:val="000000"/>
        </w:rPr>
        <w:t>e final adjusted contract price;</w:t>
      </w:r>
    </w:p>
    <w:p w14:paraId="10DCEB52" w14:textId="77777777" w:rsidR="000A6476" w:rsidRPr="00895D16" w:rsidRDefault="000A6476" w:rsidP="000A6476">
      <w:pPr>
        <w:pStyle w:val="ListParagraph"/>
        <w:autoSpaceDE w:val="0"/>
        <w:autoSpaceDN w:val="0"/>
        <w:adjustRightInd w:val="0"/>
        <w:rPr>
          <w:color w:val="000000"/>
        </w:rPr>
      </w:pPr>
      <w:r w:rsidRPr="00895D16">
        <w:rPr>
          <w:color w:val="000000"/>
        </w:rPr>
        <w:t xml:space="preserve"> </w:t>
      </w:r>
    </w:p>
    <w:p w14:paraId="063C7166" w14:textId="77777777" w:rsidR="000A6476" w:rsidRPr="00895D16" w:rsidRDefault="000A6476" w:rsidP="0046720A">
      <w:pPr>
        <w:pStyle w:val="ListParagraph"/>
        <w:numPr>
          <w:ilvl w:val="3"/>
          <w:numId w:val="29"/>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57D709E7" w14:textId="77777777" w:rsidR="000A6476" w:rsidRPr="007D420A" w:rsidRDefault="000A6476" w:rsidP="000A6476">
      <w:pPr>
        <w:autoSpaceDE w:val="0"/>
        <w:autoSpaceDN w:val="0"/>
        <w:adjustRightInd w:val="0"/>
        <w:rPr>
          <w:b/>
          <w:color w:val="000000"/>
        </w:rPr>
      </w:pPr>
    </w:p>
    <w:p w14:paraId="6FA3D76E" w14:textId="77777777"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5.6 </w:t>
      </w:r>
      <w:r w:rsidRPr="00784B37">
        <w:rPr>
          <w:rFonts w:ascii="Arial Narrow" w:hAnsi="Arial Narrow" w:cs="Arial"/>
          <w:b/>
          <w:bCs/>
          <w:color w:val="000000"/>
          <w:u w:val="single"/>
        </w:rPr>
        <w:t>SUSPENSION OF WORK</w:t>
      </w:r>
      <w:r w:rsidRPr="00851065">
        <w:rPr>
          <w:b/>
          <w:color w:val="000000"/>
          <w:u w:val="single"/>
        </w:rPr>
        <w:t xml:space="preserve"> </w:t>
      </w:r>
      <w:r w:rsidRPr="00851065">
        <w:rPr>
          <w:color w:val="000000"/>
        </w:rPr>
        <w:t xml:space="preserve">- 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7B8C821B" w14:textId="77777777" w:rsidR="000A6476" w:rsidRPr="00C65B22" w:rsidRDefault="000A6476" w:rsidP="000A6476">
      <w:pPr>
        <w:autoSpaceDE w:val="0"/>
        <w:autoSpaceDN w:val="0"/>
        <w:adjustRightInd w:val="0"/>
        <w:rPr>
          <w:b/>
          <w:color w:val="000000"/>
        </w:rPr>
      </w:pPr>
    </w:p>
    <w:p w14:paraId="58683C45" w14:textId="77777777" w:rsidR="000A6476" w:rsidRDefault="000A6476" w:rsidP="000A6476">
      <w:pPr>
        <w:autoSpaceDE w:val="0"/>
        <w:autoSpaceDN w:val="0"/>
        <w:adjustRightInd w:val="0"/>
        <w:rPr>
          <w:rFonts w:ascii="Arial Narrow" w:hAnsi="Arial Narrow" w:cs="Arial"/>
          <w:b/>
          <w:bCs/>
          <w:color w:val="000000"/>
          <w:u w:val="single"/>
        </w:rPr>
      </w:pPr>
      <w:r w:rsidRPr="00784B37">
        <w:rPr>
          <w:rFonts w:ascii="Arial Narrow" w:hAnsi="Arial Narrow" w:cs="Arial"/>
          <w:b/>
          <w:bCs/>
          <w:color w:val="000000"/>
        </w:rPr>
        <w:t xml:space="preserve">5.7 </w:t>
      </w:r>
      <w:r w:rsidRPr="00784B37">
        <w:rPr>
          <w:rFonts w:ascii="Arial Narrow" w:hAnsi="Arial Narrow" w:cs="Arial"/>
          <w:b/>
          <w:bCs/>
          <w:color w:val="000000"/>
          <w:u w:val="single"/>
        </w:rPr>
        <w:t xml:space="preserve">TERMINATION OF CONTRACT </w:t>
      </w:r>
    </w:p>
    <w:p w14:paraId="31DD03A6" w14:textId="77777777" w:rsidR="000A6476" w:rsidRPr="00784B37" w:rsidRDefault="000A6476" w:rsidP="000A6476">
      <w:pPr>
        <w:autoSpaceDE w:val="0"/>
        <w:autoSpaceDN w:val="0"/>
        <w:adjustRightInd w:val="0"/>
        <w:rPr>
          <w:rFonts w:ascii="Arial Narrow" w:hAnsi="Arial Narrow" w:cs="Arial"/>
          <w:color w:val="000000"/>
        </w:rPr>
      </w:pPr>
    </w:p>
    <w:p w14:paraId="06E1D651" w14:textId="77777777" w:rsidR="000A6476" w:rsidRDefault="000A6476" w:rsidP="0046720A">
      <w:pPr>
        <w:pStyle w:val="ListParagraph"/>
        <w:numPr>
          <w:ilvl w:val="1"/>
          <w:numId w:val="30"/>
        </w:numPr>
        <w:autoSpaceDE w:val="0"/>
        <w:autoSpaceDN w:val="0"/>
        <w:adjustRightInd w:val="0"/>
        <w:ind w:left="720"/>
        <w:rPr>
          <w:color w:val="000000"/>
        </w:rPr>
      </w:pPr>
      <w:r w:rsidRPr="00480423">
        <w:rPr>
          <w:color w:val="000000"/>
        </w:rPr>
        <w:t>For Convenience</w:t>
      </w:r>
      <w:r>
        <w:rPr>
          <w:color w:val="000000"/>
        </w:rPr>
        <w:t>:</w:t>
      </w:r>
      <w:r w:rsidRPr="00480423">
        <w:rPr>
          <w:color w:val="000000"/>
        </w:rPr>
        <w:t xml:space="preserve"> </w:t>
      </w:r>
    </w:p>
    <w:p w14:paraId="20E7A131" w14:textId="77777777" w:rsidR="000A6476" w:rsidRPr="00480423" w:rsidRDefault="000A6476" w:rsidP="000A6476">
      <w:pPr>
        <w:pStyle w:val="ListParagraph"/>
        <w:autoSpaceDE w:val="0"/>
        <w:autoSpaceDN w:val="0"/>
        <w:adjustRightInd w:val="0"/>
        <w:rPr>
          <w:color w:val="000000"/>
        </w:rPr>
      </w:pPr>
    </w:p>
    <w:p w14:paraId="711F9E61" w14:textId="77777777" w:rsidR="000A6476" w:rsidRDefault="000A6476" w:rsidP="000A6476">
      <w:pPr>
        <w:pStyle w:val="ListParagraph"/>
        <w:autoSpaceDE w:val="0"/>
        <w:autoSpaceDN w:val="0"/>
        <w:adjustRightInd w:val="0"/>
        <w:rPr>
          <w:color w:val="000000"/>
        </w:rPr>
      </w:pPr>
      <w:r w:rsidRPr="00480423">
        <w:rPr>
          <w:color w:val="000000"/>
        </w:rPr>
        <w:lastRenderedPageBreak/>
        <w:t>Notwithstanding any provision or language in this contract to the contrary, the Director may terminate this contract at any time, in whole or in part, for the convenience of the State, upon no less than thirty (30) days written notice to the contractor</w:t>
      </w:r>
      <w:r>
        <w:rPr>
          <w:color w:val="000000"/>
        </w:rPr>
        <w:t>;</w:t>
      </w:r>
    </w:p>
    <w:p w14:paraId="0277A601" w14:textId="77777777" w:rsidR="0046720A" w:rsidRPr="00480423" w:rsidRDefault="0046720A" w:rsidP="000A6476">
      <w:pPr>
        <w:pStyle w:val="ListParagraph"/>
        <w:autoSpaceDE w:val="0"/>
        <w:autoSpaceDN w:val="0"/>
        <w:adjustRightInd w:val="0"/>
        <w:rPr>
          <w:color w:val="000000"/>
        </w:rPr>
      </w:pPr>
    </w:p>
    <w:p w14:paraId="650BD750" w14:textId="77777777" w:rsidR="000A6476" w:rsidRDefault="000A6476" w:rsidP="0046720A">
      <w:pPr>
        <w:pStyle w:val="ListParagraph"/>
        <w:keepNext/>
        <w:numPr>
          <w:ilvl w:val="0"/>
          <w:numId w:val="30"/>
        </w:numPr>
        <w:autoSpaceDE w:val="0"/>
        <w:autoSpaceDN w:val="0"/>
        <w:adjustRightInd w:val="0"/>
        <w:ind w:left="720"/>
        <w:rPr>
          <w:color w:val="000000"/>
        </w:rPr>
      </w:pPr>
      <w:r w:rsidRPr="00480423">
        <w:rPr>
          <w:color w:val="000000"/>
        </w:rPr>
        <w:t>For Cause</w:t>
      </w:r>
      <w:r>
        <w:rPr>
          <w:color w:val="000000"/>
        </w:rPr>
        <w:t>:</w:t>
      </w:r>
    </w:p>
    <w:p w14:paraId="124FFD72" w14:textId="77777777" w:rsidR="000A6476" w:rsidRPr="00480423" w:rsidRDefault="000A6476" w:rsidP="000A6476">
      <w:pPr>
        <w:pStyle w:val="ListParagraph"/>
        <w:keepNext/>
        <w:autoSpaceDE w:val="0"/>
        <w:autoSpaceDN w:val="0"/>
        <w:adjustRightInd w:val="0"/>
        <w:rPr>
          <w:color w:val="000000"/>
        </w:rPr>
      </w:pPr>
      <w:r w:rsidRPr="00480423">
        <w:rPr>
          <w:color w:val="000000"/>
        </w:rPr>
        <w:t xml:space="preserve"> </w:t>
      </w:r>
    </w:p>
    <w:p w14:paraId="21BAA8AD" w14:textId="77777777" w:rsidR="000A6476" w:rsidRDefault="000A6476" w:rsidP="0046720A">
      <w:pPr>
        <w:pStyle w:val="ListParagraph"/>
        <w:keepNext/>
        <w:numPr>
          <w:ilvl w:val="1"/>
          <w:numId w:val="31"/>
        </w:numPr>
        <w:autoSpaceDE w:val="0"/>
        <w:autoSpaceDN w:val="0"/>
        <w:adjustRightInd w:val="0"/>
        <w:ind w:left="1080"/>
        <w:rPr>
          <w:color w:val="000000"/>
        </w:rPr>
      </w:pPr>
      <w:r w:rsidRPr="00480423">
        <w:rPr>
          <w:color w:val="000000"/>
        </w:rPr>
        <w:t xml:space="preserve">Where a contractor fails to perform or comply with a contract or a portion thereof, and/or fails to comply with the complaints procedure in </w:t>
      </w:r>
      <w:r w:rsidRPr="00480423">
        <w:rPr>
          <w:color w:val="000000"/>
          <w:u w:val="single"/>
        </w:rPr>
        <w:t>N.J.A.C.</w:t>
      </w:r>
      <w:r w:rsidRPr="00480423">
        <w:rPr>
          <w:color w:val="000000"/>
        </w:rPr>
        <w:t xml:space="preserve"> 17:12-4.2 et seq., the Director may terminate the contract, in whole or in part, upon ten (10) days’ notice to the contractor with an opportunity to respond</w:t>
      </w:r>
      <w:r>
        <w:rPr>
          <w:color w:val="000000"/>
        </w:rPr>
        <w:t>; and</w:t>
      </w:r>
    </w:p>
    <w:p w14:paraId="10E5B969" w14:textId="77777777" w:rsidR="000A6476" w:rsidRPr="00480423" w:rsidRDefault="000A6476" w:rsidP="000A6476">
      <w:pPr>
        <w:pStyle w:val="ListParagraph"/>
        <w:autoSpaceDE w:val="0"/>
        <w:autoSpaceDN w:val="0"/>
        <w:adjustRightInd w:val="0"/>
        <w:ind w:left="1080"/>
        <w:rPr>
          <w:color w:val="000000"/>
        </w:rPr>
      </w:pPr>
      <w:r w:rsidRPr="00480423">
        <w:rPr>
          <w:color w:val="000000"/>
        </w:rPr>
        <w:t xml:space="preserve"> </w:t>
      </w:r>
    </w:p>
    <w:p w14:paraId="5806AC56" w14:textId="77777777" w:rsidR="000A6476" w:rsidRDefault="000A6476" w:rsidP="0046720A">
      <w:pPr>
        <w:pStyle w:val="ListParagraph"/>
        <w:numPr>
          <w:ilvl w:val="1"/>
          <w:numId w:val="31"/>
        </w:numPr>
        <w:autoSpaceDE w:val="0"/>
        <w:autoSpaceDN w:val="0"/>
        <w:adjustRightInd w:val="0"/>
        <w:ind w:left="1080"/>
        <w:rPr>
          <w:color w:val="000000"/>
        </w:rPr>
      </w:pPr>
      <w:r w:rsidRPr="00480423">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480423">
        <w:rPr>
          <w:color w:val="000000"/>
          <w:u w:val="single"/>
        </w:rPr>
        <w:t>N.J.A.C.</w:t>
      </w:r>
      <w:r w:rsidRPr="00480423">
        <w:rPr>
          <w:color w:val="000000"/>
        </w:rPr>
        <w:t xml:space="preserve"> 17:12-4.2 et seq.,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130E4C1E" w14:textId="77777777" w:rsidR="000A6476" w:rsidRPr="00480423" w:rsidRDefault="000A6476" w:rsidP="000A6476">
      <w:pPr>
        <w:autoSpaceDE w:val="0"/>
        <w:autoSpaceDN w:val="0"/>
        <w:adjustRightInd w:val="0"/>
        <w:rPr>
          <w:color w:val="000000"/>
        </w:rPr>
      </w:pPr>
      <w:r w:rsidRPr="00480423">
        <w:rPr>
          <w:color w:val="000000"/>
        </w:rPr>
        <w:t xml:space="preserve"> </w:t>
      </w:r>
    </w:p>
    <w:p w14:paraId="268ACB74" w14:textId="77777777" w:rsidR="000A6476" w:rsidRPr="00480423" w:rsidRDefault="000A6476" w:rsidP="0046720A">
      <w:pPr>
        <w:pStyle w:val="ListParagraph"/>
        <w:numPr>
          <w:ilvl w:val="0"/>
          <w:numId w:val="30"/>
        </w:numPr>
        <w:autoSpaceDE w:val="0"/>
        <w:autoSpaceDN w:val="0"/>
        <w:adjustRightInd w:val="0"/>
        <w:ind w:left="720"/>
        <w:rPr>
          <w:color w:val="000000"/>
        </w:rPr>
      </w:pPr>
      <w:r w:rsidRPr="00480423">
        <w:rPr>
          <w:color w:val="000000"/>
        </w:rPr>
        <w:t>In cases of emergency the Director may shorten the time periods of notification and may dispense with an opportunity to respond; and</w:t>
      </w:r>
    </w:p>
    <w:p w14:paraId="35ABEF97" w14:textId="77777777" w:rsidR="000A6476" w:rsidRPr="00480423" w:rsidRDefault="000A6476" w:rsidP="000A6476">
      <w:pPr>
        <w:pStyle w:val="ListParagraph"/>
        <w:autoSpaceDE w:val="0"/>
        <w:autoSpaceDN w:val="0"/>
        <w:adjustRightInd w:val="0"/>
        <w:ind w:firstLine="60"/>
        <w:rPr>
          <w:color w:val="000000"/>
        </w:rPr>
      </w:pPr>
    </w:p>
    <w:p w14:paraId="20135484" w14:textId="77777777" w:rsidR="000A6476" w:rsidRPr="00480423" w:rsidRDefault="000A6476" w:rsidP="0046720A">
      <w:pPr>
        <w:pStyle w:val="ListParagraph"/>
        <w:numPr>
          <w:ilvl w:val="0"/>
          <w:numId w:val="30"/>
        </w:numPr>
        <w:autoSpaceDE w:val="0"/>
        <w:autoSpaceDN w:val="0"/>
        <w:adjustRightInd w:val="0"/>
        <w:ind w:left="720"/>
        <w:rPr>
          <w:color w:val="000000"/>
        </w:rPr>
      </w:pPr>
      <w:r w:rsidRPr="00480423">
        <w:rPr>
          <w:color w:val="000000"/>
        </w:rPr>
        <w:t xml:space="preserve">In the event of termination under this section, the contractor shall be compensated for work performed in accordance with the contract, up to the date of termination. Such compensation may be subject to adjustments. </w:t>
      </w:r>
    </w:p>
    <w:p w14:paraId="209E0B92" w14:textId="77777777" w:rsidR="000A6476" w:rsidRPr="00955DFD" w:rsidRDefault="000A6476" w:rsidP="000A6476">
      <w:pPr>
        <w:autoSpaceDE w:val="0"/>
        <w:autoSpaceDN w:val="0"/>
        <w:adjustRightInd w:val="0"/>
        <w:rPr>
          <w:color w:val="000000"/>
        </w:rPr>
      </w:pPr>
    </w:p>
    <w:p w14:paraId="6A2E9BAE" w14:textId="77777777"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5.8 </w:t>
      </w:r>
      <w:r w:rsidRPr="00784B37">
        <w:rPr>
          <w:rFonts w:ascii="Arial Narrow" w:hAnsi="Arial Narrow" w:cs="Arial"/>
          <w:b/>
          <w:bCs/>
          <w:color w:val="000000"/>
          <w:u w:val="single"/>
        </w:rPr>
        <w:t>SUBCONTRACTING OR ASSIGNMENT</w:t>
      </w:r>
      <w:r w:rsidRPr="00851065">
        <w:rPr>
          <w:b/>
          <w:color w:val="000000"/>
          <w:u w:val="single"/>
        </w:rPr>
        <w:t xml:space="preserve"> </w:t>
      </w:r>
      <w:r w:rsidRPr="00851065">
        <w:rPr>
          <w:color w:val="000000"/>
        </w:rPr>
        <w:t xml:space="preserve">– </w:t>
      </w:r>
    </w:p>
    <w:p w14:paraId="19175288" w14:textId="77777777" w:rsidR="000A6476" w:rsidRPr="00851065" w:rsidRDefault="000A6476" w:rsidP="000A6476">
      <w:pPr>
        <w:autoSpaceDE w:val="0"/>
        <w:autoSpaceDN w:val="0"/>
        <w:adjustRightInd w:val="0"/>
        <w:rPr>
          <w:color w:val="000000"/>
        </w:rPr>
      </w:pPr>
    </w:p>
    <w:p w14:paraId="2EC5E999" w14:textId="77777777" w:rsidR="000A6476" w:rsidRDefault="000A6476" w:rsidP="0046720A">
      <w:pPr>
        <w:pStyle w:val="ListParagraph"/>
        <w:numPr>
          <w:ilvl w:val="1"/>
          <w:numId w:val="32"/>
        </w:numPr>
        <w:autoSpaceDE w:val="0"/>
        <w:autoSpaceDN w:val="0"/>
        <w:adjustRightInd w:val="0"/>
        <w:ind w:left="720"/>
        <w:rPr>
          <w:color w:val="000000"/>
        </w:rPr>
      </w:pPr>
      <w:r w:rsidRPr="00480423">
        <w:rPr>
          <w:color w:val="000000"/>
          <w:u w:val="single"/>
        </w:rPr>
        <w:t>Subcontracting</w:t>
      </w:r>
      <w:r w:rsidRPr="00480423">
        <w:rPr>
          <w:color w:val="000000"/>
        </w:rPr>
        <w:t xml:space="preserve">: The contractor may not subcontract other than as identified in the contractor’s proposal without the prior written consent of the Director. Such consent, if granted in part, shall not relieve the contractor of any of his responsibilities under the contract, nor shall it create </w:t>
      </w:r>
      <w:proofErr w:type="spellStart"/>
      <w:r w:rsidRPr="00480423">
        <w:rPr>
          <w:color w:val="000000"/>
        </w:rPr>
        <w:t>privity</w:t>
      </w:r>
      <w:proofErr w:type="spellEnd"/>
      <w:r w:rsidRPr="00480423">
        <w:rPr>
          <w:color w:val="000000"/>
        </w:rPr>
        <w:t xml:space="preserve">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14:paraId="799F6347" w14:textId="77777777" w:rsidR="000A6476" w:rsidRPr="00480423" w:rsidRDefault="000A6476" w:rsidP="000A6476">
      <w:pPr>
        <w:pStyle w:val="ListParagraph"/>
        <w:autoSpaceDE w:val="0"/>
        <w:autoSpaceDN w:val="0"/>
        <w:adjustRightInd w:val="0"/>
        <w:rPr>
          <w:color w:val="000000"/>
        </w:rPr>
      </w:pPr>
    </w:p>
    <w:p w14:paraId="72B08CAE" w14:textId="77777777" w:rsidR="000A6476" w:rsidRPr="00480423" w:rsidRDefault="000A6476" w:rsidP="0046720A">
      <w:pPr>
        <w:pStyle w:val="ListParagraph"/>
        <w:numPr>
          <w:ilvl w:val="1"/>
          <w:numId w:val="32"/>
        </w:numPr>
        <w:autoSpaceDE w:val="0"/>
        <w:autoSpaceDN w:val="0"/>
        <w:adjustRightInd w:val="0"/>
        <w:ind w:left="720"/>
        <w:rPr>
          <w:color w:val="000000"/>
        </w:rPr>
      </w:pPr>
      <w:r w:rsidRPr="00480423">
        <w:rPr>
          <w:color w:val="000000"/>
          <w:u w:val="single"/>
        </w:rPr>
        <w:t>Assignment</w:t>
      </w:r>
      <w:r w:rsidRPr="00480423">
        <w:rPr>
          <w:color w:val="000000"/>
        </w:rPr>
        <w:t xml:space="preserve">: The contractor may not assign its responsibilities under the contract, in whole or in part, without the prior written consent of the Director. </w:t>
      </w:r>
    </w:p>
    <w:p w14:paraId="7A11F302" w14:textId="77777777" w:rsidR="000A6476" w:rsidRPr="00955DFD" w:rsidRDefault="000A6476" w:rsidP="000A6476">
      <w:pPr>
        <w:autoSpaceDE w:val="0"/>
        <w:autoSpaceDN w:val="0"/>
        <w:adjustRightInd w:val="0"/>
        <w:rPr>
          <w:b/>
          <w:color w:val="000000"/>
        </w:rPr>
      </w:pPr>
    </w:p>
    <w:p w14:paraId="1DA4810D" w14:textId="77777777"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5.9 </w:t>
      </w:r>
      <w:r w:rsidRPr="00784B37">
        <w:rPr>
          <w:rFonts w:ascii="Arial Narrow" w:hAnsi="Arial Narrow" w:cs="Arial"/>
          <w:b/>
          <w:bCs/>
          <w:color w:val="000000"/>
          <w:u w:val="single"/>
        </w:rPr>
        <w:t>NO CONTRACTUAL RELATIONSHIP BETWEEN SUBCONTRACTORS AND STATE</w:t>
      </w:r>
      <w:r w:rsidRPr="00851065">
        <w:rPr>
          <w:b/>
          <w:color w:val="000000"/>
          <w:u w:val="single"/>
        </w:rPr>
        <w:t xml:space="preserve"> </w:t>
      </w:r>
      <w:r w:rsidRPr="00851065">
        <w:rPr>
          <w:b/>
          <w:color w:val="000000"/>
        </w:rPr>
        <w:t xml:space="preserve">- </w:t>
      </w:r>
      <w:r w:rsidRPr="00851065">
        <w:rPr>
          <w:color w:val="000000"/>
        </w:rPr>
        <w:t xml:space="preserve">Nothing contained in any of the contract documents, including the RFP and vendor’s bid or proposal shall be construed as creating any contractual relationship between any subcontractor and the State. </w:t>
      </w:r>
    </w:p>
    <w:p w14:paraId="4AF783CC" w14:textId="77777777" w:rsidR="000A6476" w:rsidRPr="00851065" w:rsidRDefault="000A6476" w:rsidP="000A6476">
      <w:pPr>
        <w:autoSpaceDE w:val="0"/>
        <w:autoSpaceDN w:val="0"/>
        <w:adjustRightInd w:val="0"/>
        <w:rPr>
          <w:b/>
          <w:color w:val="000000"/>
        </w:rPr>
      </w:pPr>
    </w:p>
    <w:p w14:paraId="14880C2B" w14:textId="77777777" w:rsidR="000A6476" w:rsidRPr="00C65B22" w:rsidRDefault="000A6476" w:rsidP="000A6476">
      <w:pPr>
        <w:autoSpaceDE w:val="0"/>
        <w:autoSpaceDN w:val="0"/>
        <w:adjustRightInd w:val="0"/>
        <w:rPr>
          <w:color w:val="000000"/>
        </w:rPr>
      </w:pPr>
      <w:r w:rsidRPr="00784B37">
        <w:rPr>
          <w:rFonts w:ascii="Arial Narrow" w:hAnsi="Arial Narrow" w:cs="Arial"/>
          <w:b/>
          <w:bCs/>
          <w:color w:val="000000"/>
        </w:rPr>
        <w:t xml:space="preserve">5.10 </w:t>
      </w:r>
      <w:r w:rsidRPr="00784B37">
        <w:rPr>
          <w:rFonts w:ascii="Arial Narrow" w:hAnsi="Arial Narrow" w:cs="Arial"/>
          <w:b/>
          <w:bCs/>
          <w:color w:val="000000"/>
          <w:u w:val="single"/>
        </w:rPr>
        <w:t>MERGERS, ACQUISITIONS</w:t>
      </w:r>
      <w:r w:rsidRPr="00851065">
        <w:rPr>
          <w:b/>
          <w:color w:val="000000"/>
          <w:u w:val="single"/>
        </w:rPr>
        <w:t xml:space="preserve"> </w:t>
      </w:r>
      <w:r w:rsidRPr="00851065">
        <w:rPr>
          <w:color w:val="000000"/>
        </w:rPr>
        <w:t xml:space="preserve">- If, during the term of this contract, the contractor shall merge with or be acquired by another firm, the contractor shall give notice to the Director as soon as practicable and in no event longer than thirty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thirty (30) days of the request. Failure to do so may result in termination of the contract for cause. </w:t>
      </w:r>
    </w:p>
    <w:p w14:paraId="4247860B" w14:textId="77777777" w:rsidR="000A6476" w:rsidRPr="00C65B22" w:rsidRDefault="000A6476" w:rsidP="000A6476">
      <w:pPr>
        <w:autoSpaceDE w:val="0"/>
        <w:autoSpaceDN w:val="0"/>
        <w:adjustRightInd w:val="0"/>
        <w:rPr>
          <w:color w:val="000000"/>
        </w:rPr>
      </w:pPr>
    </w:p>
    <w:p w14:paraId="4CEE2538" w14:textId="77777777" w:rsidR="000A6476" w:rsidRPr="00C65B22" w:rsidRDefault="000A6476" w:rsidP="000A6476">
      <w:pPr>
        <w:autoSpaceDE w:val="0"/>
        <w:autoSpaceDN w:val="0"/>
        <w:adjustRightInd w:val="0"/>
        <w:rPr>
          <w:color w:val="000000"/>
        </w:rPr>
      </w:pPr>
      <w:r w:rsidRPr="00C65B22">
        <w:rPr>
          <w:color w:val="000000"/>
        </w:rPr>
        <w:t xml:space="preserve">If, at any time during the term of the contract, the contractor's partnership, limited liability company, limited liability partnership, professional corporation, or corporation shall dissolve, the Director must </w:t>
      </w:r>
      <w:r w:rsidRPr="00C65B22">
        <w:rPr>
          <w:color w:val="000000"/>
        </w:rPr>
        <w:lastRenderedPageBreak/>
        <w:t xml:space="preserve">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6716AB49" w14:textId="77777777" w:rsidR="000A6476" w:rsidRPr="00C65B22" w:rsidRDefault="000A6476" w:rsidP="000A6476">
      <w:pPr>
        <w:autoSpaceDE w:val="0"/>
        <w:autoSpaceDN w:val="0"/>
        <w:adjustRightInd w:val="0"/>
        <w:rPr>
          <w:b/>
          <w:color w:val="000000"/>
        </w:rPr>
      </w:pPr>
    </w:p>
    <w:p w14:paraId="6BB5F678" w14:textId="77777777"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5.11 </w:t>
      </w:r>
      <w:r w:rsidRPr="00784B37">
        <w:rPr>
          <w:rFonts w:ascii="Arial Narrow" w:hAnsi="Arial Narrow" w:cs="Arial"/>
          <w:b/>
          <w:bCs/>
          <w:color w:val="000000"/>
          <w:u w:val="single"/>
        </w:rPr>
        <w:t>PERFORMANCE GUARANTEE OF CONTRACTOR</w:t>
      </w:r>
      <w:r w:rsidRPr="00851065">
        <w:rPr>
          <w:b/>
          <w:color w:val="000000"/>
          <w:u w:val="single"/>
        </w:rPr>
        <w:t xml:space="preserve"> </w:t>
      </w:r>
      <w:r w:rsidRPr="00851065">
        <w:rPr>
          <w:b/>
          <w:color w:val="000000"/>
        </w:rPr>
        <w:t xml:space="preserve">- </w:t>
      </w:r>
      <w:r w:rsidRPr="00851065">
        <w:rPr>
          <w:color w:val="000000"/>
        </w:rPr>
        <w:t xml:space="preserve">The contractor hereby certifies that: </w:t>
      </w:r>
    </w:p>
    <w:p w14:paraId="3EBD4976" w14:textId="77777777" w:rsidR="000A6476" w:rsidRPr="00851065" w:rsidRDefault="000A6476" w:rsidP="000A6476">
      <w:pPr>
        <w:autoSpaceDE w:val="0"/>
        <w:autoSpaceDN w:val="0"/>
        <w:adjustRightInd w:val="0"/>
        <w:rPr>
          <w:color w:val="000000"/>
        </w:rPr>
      </w:pPr>
    </w:p>
    <w:p w14:paraId="7EB8150C" w14:textId="77777777" w:rsidR="000A6476" w:rsidRDefault="000A6476" w:rsidP="00017F15">
      <w:pPr>
        <w:pStyle w:val="ListParagraph"/>
        <w:numPr>
          <w:ilvl w:val="1"/>
          <w:numId w:val="33"/>
        </w:numPr>
        <w:autoSpaceDE w:val="0"/>
        <w:autoSpaceDN w:val="0"/>
        <w:adjustRightInd w:val="0"/>
        <w:ind w:left="720"/>
        <w:rPr>
          <w:color w:val="000000"/>
        </w:rPr>
      </w:pPr>
      <w:r w:rsidRPr="00480423">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Pr>
          <w:color w:val="000000"/>
        </w:rPr>
        <w:t>;</w:t>
      </w:r>
    </w:p>
    <w:p w14:paraId="770C5DC0" w14:textId="77777777" w:rsidR="000A6476" w:rsidRPr="00480423" w:rsidRDefault="000A6476" w:rsidP="000A6476">
      <w:pPr>
        <w:pStyle w:val="ListParagraph"/>
        <w:autoSpaceDE w:val="0"/>
        <w:autoSpaceDN w:val="0"/>
        <w:adjustRightInd w:val="0"/>
        <w:rPr>
          <w:color w:val="000000"/>
        </w:rPr>
      </w:pPr>
      <w:r w:rsidRPr="00480423">
        <w:rPr>
          <w:color w:val="000000"/>
        </w:rPr>
        <w:t xml:space="preserve"> </w:t>
      </w:r>
    </w:p>
    <w:p w14:paraId="30757A46" w14:textId="77777777" w:rsidR="000A6476" w:rsidRDefault="000A6476" w:rsidP="00017F15">
      <w:pPr>
        <w:pStyle w:val="ListParagraph"/>
        <w:numPr>
          <w:ilvl w:val="1"/>
          <w:numId w:val="33"/>
        </w:numPr>
        <w:autoSpaceDE w:val="0"/>
        <w:autoSpaceDN w:val="0"/>
        <w:adjustRightInd w:val="0"/>
        <w:ind w:left="720"/>
        <w:rPr>
          <w:color w:val="000000"/>
        </w:rPr>
      </w:pPr>
      <w:r w:rsidRPr="00480423">
        <w:rPr>
          <w:color w:val="000000"/>
        </w:rPr>
        <w:t>All equipment supplied to the State and operated by electrical curren</w:t>
      </w:r>
      <w:r>
        <w:rPr>
          <w:color w:val="000000"/>
        </w:rPr>
        <w:t>t is UL listed where applicable;</w:t>
      </w:r>
    </w:p>
    <w:p w14:paraId="25E09C15" w14:textId="77777777" w:rsidR="000A6476" w:rsidRPr="00480423" w:rsidRDefault="000A6476" w:rsidP="000A6476">
      <w:pPr>
        <w:autoSpaceDE w:val="0"/>
        <w:autoSpaceDN w:val="0"/>
        <w:adjustRightInd w:val="0"/>
        <w:rPr>
          <w:color w:val="000000"/>
        </w:rPr>
      </w:pPr>
      <w:r w:rsidRPr="00480423">
        <w:rPr>
          <w:color w:val="000000"/>
        </w:rPr>
        <w:t xml:space="preserve"> </w:t>
      </w:r>
    </w:p>
    <w:p w14:paraId="34D0A480" w14:textId="77777777" w:rsidR="000A6476" w:rsidRDefault="000A6476" w:rsidP="00017F15">
      <w:pPr>
        <w:pStyle w:val="ListParagraph"/>
        <w:numPr>
          <w:ilvl w:val="1"/>
          <w:numId w:val="33"/>
        </w:numPr>
        <w:autoSpaceDE w:val="0"/>
        <w:autoSpaceDN w:val="0"/>
        <w:adjustRightInd w:val="0"/>
        <w:ind w:left="720"/>
        <w:rPr>
          <w:color w:val="000000"/>
        </w:rPr>
      </w:pPr>
      <w:r w:rsidRPr="00480423">
        <w:rPr>
          <w:color w:val="000000"/>
        </w:rPr>
        <w:t>All new machines are to be guaranteed as fully operational for the period stated in the contract from time of written acceptance by the State. The contractor shall render prompt service without charge, regardless of geographic location</w:t>
      </w:r>
      <w:r>
        <w:rPr>
          <w:color w:val="000000"/>
        </w:rPr>
        <w:t>;</w:t>
      </w:r>
    </w:p>
    <w:p w14:paraId="4343984B" w14:textId="77777777" w:rsidR="000A6476" w:rsidRPr="00480423" w:rsidRDefault="000A6476" w:rsidP="000A6476">
      <w:pPr>
        <w:pStyle w:val="ListParagraph"/>
        <w:rPr>
          <w:color w:val="000000"/>
        </w:rPr>
      </w:pPr>
    </w:p>
    <w:p w14:paraId="13364E44" w14:textId="77777777" w:rsidR="000A6476" w:rsidRDefault="000A6476" w:rsidP="00017F15">
      <w:pPr>
        <w:pStyle w:val="ListParagraph"/>
        <w:numPr>
          <w:ilvl w:val="1"/>
          <w:numId w:val="33"/>
        </w:numPr>
        <w:autoSpaceDE w:val="0"/>
        <w:autoSpaceDN w:val="0"/>
        <w:adjustRightInd w:val="0"/>
        <w:ind w:left="720"/>
        <w:rPr>
          <w:color w:val="000000"/>
        </w:rPr>
      </w:pPr>
      <w:r w:rsidRPr="00480423">
        <w:rPr>
          <w:color w:val="000000"/>
        </w:rPr>
        <w:t>Sufficient quantities of parts necessary for proper service to equipment shall be maintained at distribution points and service headquarters;</w:t>
      </w:r>
    </w:p>
    <w:p w14:paraId="25653217" w14:textId="77777777" w:rsidR="000A6476" w:rsidRPr="00480423" w:rsidRDefault="000A6476" w:rsidP="000A6476">
      <w:pPr>
        <w:pStyle w:val="ListParagraph"/>
        <w:rPr>
          <w:color w:val="000000"/>
        </w:rPr>
      </w:pPr>
    </w:p>
    <w:p w14:paraId="363F565A" w14:textId="77777777" w:rsidR="000A6476" w:rsidRDefault="000A6476" w:rsidP="00017F15">
      <w:pPr>
        <w:pStyle w:val="ListParagraph"/>
        <w:numPr>
          <w:ilvl w:val="1"/>
          <w:numId w:val="33"/>
        </w:numPr>
        <w:autoSpaceDE w:val="0"/>
        <w:autoSpaceDN w:val="0"/>
        <w:adjustRightInd w:val="0"/>
        <w:ind w:left="720"/>
        <w:rPr>
          <w:color w:val="000000"/>
        </w:rPr>
      </w:pPr>
      <w:r w:rsidRPr="00480423">
        <w:rPr>
          <w:color w:val="000000"/>
        </w:rPr>
        <w:t>Trained mechanics are regularly employed to make necessary repairs to equipment in the territory from which the service request might emanate within a 48-hour period or within the time accepted as industry practice</w:t>
      </w:r>
      <w:r>
        <w:rPr>
          <w:color w:val="000000"/>
        </w:rPr>
        <w:t>;</w:t>
      </w:r>
      <w:r w:rsidRPr="00480423">
        <w:rPr>
          <w:color w:val="000000"/>
        </w:rPr>
        <w:t xml:space="preserve"> </w:t>
      </w:r>
    </w:p>
    <w:p w14:paraId="36E084CD" w14:textId="77777777" w:rsidR="000A6476" w:rsidRPr="00480423" w:rsidRDefault="000A6476" w:rsidP="000A6476">
      <w:pPr>
        <w:pStyle w:val="ListParagraph"/>
        <w:rPr>
          <w:color w:val="000000"/>
        </w:rPr>
      </w:pPr>
    </w:p>
    <w:p w14:paraId="5E537899" w14:textId="77777777" w:rsidR="000A6476" w:rsidRDefault="000A6476" w:rsidP="00017F15">
      <w:pPr>
        <w:pStyle w:val="ListParagraph"/>
        <w:numPr>
          <w:ilvl w:val="1"/>
          <w:numId w:val="33"/>
        </w:numPr>
        <w:autoSpaceDE w:val="0"/>
        <w:autoSpaceDN w:val="0"/>
        <w:adjustRightInd w:val="0"/>
        <w:ind w:left="720"/>
        <w:rPr>
          <w:color w:val="000000"/>
        </w:rPr>
      </w:pPr>
      <w:r w:rsidRPr="00480423">
        <w:rPr>
          <w:color w:val="000000"/>
        </w:rPr>
        <w:t>During the warranty period the contractor shall replace immediately any material which is rejected for failure to meet th</w:t>
      </w:r>
      <w:r>
        <w:rPr>
          <w:color w:val="000000"/>
        </w:rPr>
        <w:t>e requirements of the contract; and</w:t>
      </w:r>
    </w:p>
    <w:p w14:paraId="43467467" w14:textId="77777777" w:rsidR="000A6476" w:rsidRPr="00480423" w:rsidRDefault="000A6476" w:rsidP="000A6476">
      <w:pPr>
        <w:pStyle w:val="ListParagraph"/>
        <w:rPr>
          <w:color w:val="000000"/>
        </w:rPr>
      </w:pPr>
    </w:p>
    <w:p w14:paraId="00EC5FB3" w14:textId="715290C6" w:rsidR="000A6476" w:rsidRPr="00480423" w:rsidRDefault="000A6476" w:rsidP="00017F15">
      <w:pPr>
        <w:pStyle w:val="ListParagraph"/>
        <w:numPr>
          <w:ilvl w:val="1"/>
          <w:numId w:val="33"/>
        </w:numPr>
        <w:autoSpaceDE w:val="0"/>
        <w:autoSpaceDN w:val="0"/>
        <w:adjustRightInd w:val="0"/>
        <w:ind w:left="720"/>
        <w:rPr>
          <w:color w:val="000000"/>
        </w:rPr>
      </w:pPr>
      <w:r w:rsidRPr="00480423">
        <w:rPr>
          <w:color w:val="000000"/>
        </w:rPr>
        <w:t xml:space="preserve">All services rendered to the State shall be performed in strict and full accordance with the specifications stated in the contract. The contract shall not be considered complete until final approval by the State's </w:t>
      </w:r>
      <w:r w:rsidR="0067358A">
        <w:rPr>
          <w:color w:val="000000"/>
        </w:rPr>
        <w:t>Using Agency</w:t>
      </w:r>
      <w:r w:rsidRPr="00480423">
        <w:rPr>
          <w:color w:val="000000"/>
        </w:rPr>
        <w:t xml:space="preserve"> is rendered. </w:t>
      </w:r>
    </w:p>
    <w:p w14:paraId="0720060F" w14:textId="77777777" w:rsidR="000A6476" w:rsidRPr="00955DFD" w:rsidRDefault="000A6476" w:rsidP="000A6476">
      <w:pPr>
        <w:autoSpaceDE w:val="0"/>
        <w:autoSpaceDN w:val="0"/>
        <w:adjustRightInd w:val="0"/>
        <w:rPr>
          <w:color w:val="000000"/>
        </w:rPr>
      </w:pPr>
    </w:p>
    <w:p w14:paraId="7295317C" w14:textId="77777777"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5.12 </w:t>
      </w:r>
      <w:r w:rsidRPr="00784B37">
        <w:rPr>
          <w:rFonts w:ascii="Arial Narrow" w:hAnsi="Arial Narrow" w:cs="Arial"/>
          <w:b/>
          <w:bCs/>
          <w:color w:val="000000"/>
          <w:u w:val="single"/>
        </w:rPr>
        <w:t>DELIVERY REQUIREMENTS</w:t>
      </w:r>
      <w:r w:rsidRPr="00851065">
        <w:rPr>
          <w:color w:val="000000"/>
        </w:rPr>
        <w:t xml:space="preserve">- </w:t>
      </w:r>
    </w:p>
    <w:p w14:paraId="609844B0" w14:textId="77777777" w:rsidR="000A6476" w:rsidRPr="00851065" w:rsidRDefault="000A6476" w:rsidP="000A6476">
      <w:pPr>
        <w:autoSpaceDE w:val="0"/>
        <w:autoSpaceDN w:val="0"/>
        <w:adjustRightInd w:val="0"/>
        <w:rPr>
          <w:color w:val="000000"/>
        </w:rPr>
      </w:pPr>
    </w:p>
    <w:p w14:paraId="4C9005E7" w14:textId="77777777" w:rsidR="000A6476" w:rsidRDefault="000A6476" w:rsidP="00017F15">
      <w:pPr>
        <w:pStyle w:val="ListParagraph"/>
        <w:numPr>
          <w:ilvl w:val="1"/>
          <w:numId w:val="34"/>
        </w:numPr>
        <w:autoSpaceDE w:val="0"/>
        <w:autoSpaceDN w:val="0"/>
        <w:adjustRightInd w:val="0"/>
        <w:ind w:left="720"/>
        <w:rPr>
          <w:color w:val="000000"/>
        </w:rPr>
      </w:pPr>
      <w:r w:rsidRPr="00480423">
        <w:rPr>
          <w:color w:val="000000"/>
        </w:rPr>
        <w:t>Deliveries shall be made at such time and in such quantities as ordered in strict accordance with conditions contained in the contract</w:t>
      </w:r>
      <w:r>
        <w:rPr>
          <w:color w:val="000000"/>
        </w:rPr>
        <w:t>;</w:t>
      </w:r>
    </w:p>
    <w:p w14:paraId="4C3F5352" w14:textId="77777777" w:rsidR="000A6476" w:rsidRPr="00480423" w:rsidRDefault="000A6476" w:rsidP="000A6476">
      <w:pPr>
        <w:pStyle w:val="ListParagraph"/>
        <w:autoSpaceDE w:val="0"/>
        <w:autoSpaceDN w:val="0"/>
        <w:adjustRightInd w:val="0"/>
        <w:rPr>
          <w:color w:val="000000"/>
        </w:rPr>
      </w:pPr>
    </w:p>
    <w:p w14:paraId="346C59EA" w14:textId="2C602022" w:rsidR="000A6476" w:rsidRDefault="000A6476" w:rsidP="00017F15">
      <w:pPr>
        <w:pStyle w:val="ListParagraph"/>
        <w:numPr>
          <w:ilvl w:val="1"/>
          <w:numId w:val="34"/>
        </w:numPr>
        <w:autoSpaceDE w:val="0"/>
        <w:autoSpaceDN w:val="0"/>
        <w:adjustRightInd w:val="0"/>
        <w:ind w:left="720"/>
        <w:rPr>
          <w:color w:val="000000"/>
        </w:rPr>
      </w:pPr>
      <w:r w:rsidRPr="00480423">
        <w:rPr>
          <w:color w:val="000000"/>
        </w:rPr>
        <w:t xml:space="preserve">The contractor shall be responsible for the delivery of material in first class condition to the State's </w:t>
      </w:r>
      <w:r w:rsidR="0067358A">
        <w:rPr>
          <w:color w:val="000000"/>
        </w:rPr>
        <w:t>Using Agency</w:t>
      </w:r>
      <w:r w:rsidRPr="00480423">
        <w:rPr>
          <w:color w:val="000000"/>
        </w:rPr>
        <w:t xml:space="preserve"> or the purchaser under this contract and in accordance with good commercial practice</w:t>
      </w:r>
      <w:r>
        <w:rPr>
          <w:color w:val="000000"/>
        </w:rPr>
        <w:t>;</w:t>
      </w:r>
    </w:p>
    <w:p w14:paraId="3BC239C7" w14:textId="77777777" w:rsidR="000A6476" w:rsidRPr="00480423" w:rsidRDefault="000A6476" w:rsidP="000A6476">
      <w:pPr>
        <w:autoSpaceDE w:val="0"/>
        <w:autoSpaceDN w:val="0"/>
        <w:adjustRightInd w:val="0"/>
        <w:rPr>
          <w:color w:val="000000"/>
        </w:rPr>
      </w:pPr>
      <w:r w:rsidRPr="00480423">
        <w:rPr>
          <w:color w:val="000000"/>
        </w:rPr>
        <w:t xml:space="preserve"> </w:t>
      </w:r>
    </w:p>
    <w:p w14:paraId="252F63FB" w14:textId="77777777" w:rsidR="000A6476" w:rsidRDefault="000A6476" w:rsidP="00017F15">
      <w:pPr>
        <w:pStyle w:val="ListParagraph"/>
        <w:numPr>
          <w:ilvl w:val="1"/>
          <w:numId w:val="34"/>
        </w:numPr>
        <w:autoSpaceDE w:val="0"/>
        <w:autoSpaceDN w:val="0"/>
        <w:adjustRightInd w:val="0"/>
        <w:ind w:left="720"/>
        <w:rPr>
          <w:color w:val="000000"/>
        </w:rPr>
      </w:pPr>
      <w:r w:rsidRPr="00480423">
        <w:rPr>
          <w:color w:val="000000"/>
        </w:rPr>
        <w:t>Items delivered must be strictly in accordance with the contract</w:t>
      </w:r>
      <w:r>
        <w:rPr>
          <w:color w:val="000000"/>
        </w:rPr>
        <w:t>; and</w:t>
      </w:r>
    </w:p>
    <w:p w14:paraId="4B6747AF" w14:textId="77777777" w:rsidR="00EB2E39" w:rsidRPr="00017F15" w:rsidRDefault="00EB2E39" w:rsidP="00017F15">
      <w:pPr>
        <w:pStyle w:val="ListParagraph"/>
        <w:rPr>
          <w:color w:val="000000"/>
        </w:rPr>
      </w:pPr>
    </w:p>
    <w:p w14:paraId="038FA26B" w14:textId="47736C6F" w:rsidR="000A6476" w:rsidRPr="00EB2E39" w:rsidRDefault="000A6476" w:rsidP="00017F15">
      <w:pPr>
        <w:pStyle w:val="ListParagraph"/>
        <w:numPr>
          <w:ilvl w:val="1"/>
          <w:numId w:val="34"/>
        </w:numPr>
        <w:autoSpaceDE w:val="0"/>
        <w:autoSpaceDN w:val="0"/>
        <w:adjustRightInd w:val="0"/>
        <w:ind w:left="720"/>
        <w:rPr>
          <w:color w:val="000000"/>
        </w:rPr>
      </w:pPr>
      <w:r w:rsidRPr="00EB2E39">
        <w:rPr>
          <w:color w:val="000000"/>
        </w:rPr>
        <w:t xml:space="preserve">In the event delivery of goods or services is not made within the number of days stipulated or under the schedule defined in the contract, the </w:t>
      </w:r>
      <w:r w:rsidR="0067358A">
        <w:rPr>
          <w:color w:val="000000"/>
        </w:rPr>
        <w:t>Using Agency</w:t>
      </w:r>
      <w:r w:rsidRPr="00EB2E39">
        <w:rPr>
          <w:color w:val="000000"/>
        </w:rPr>
        <w:t xml:space="preserve"> shall be authorized to obtain the material or service from any available source, the difference in price, if any, to be paid by the contractor. </w:t>
      </w:r>
    </w:p>
    <w:p w14:paraId="385698F8" w14:textId="77777777" w:rsidR="000A6476" w:rsidRDefault="000A6476" w:rsidP="000A6476">
      <w:pPr>
        <w:autoSpaceDE w:val="0"/>
        <w:autoSpaceDN w:val="0"/>
        <w:adjustRightInd w:val="0"/>
        <w:rPr>
          <w:color w:val="000000"/>
        </w:rPr>
      </w:pPr>
    </w:p>
    <w:p w14:paraId="6D37417A" w14:textId="77777777"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5.13 </w:t>
      </w:r>
      <w:r w:rsidRPr="00784B37">
        <w:rPr>
          <w:rFonts w:ascii="Arial Narrow" w:hAnsi="Arial Narrow" w:cs="Arial"/>
          <w:b/>
          <w:bCs/>
          <w:color w:val="000000"/>
          <w:u w:val="single"/>
        </w:rPr>
        <w:t>APPLICABLE LAW AND JURISDICTION</w:t>
      </w:r>
      <w:r w:rsidRPr="00851065">
        <w:rPr>
          <w:b/>
          <w:color w:val="000000"/>
          <w:u w:val="single"/>
        </w:rPr>
        <w:t xml:space="preserve"> </w:t>
      </w:r>
      <w:r w:rsidRPr="00851065">
        <w:rPr>
          <w:color w:val="000000"/>
        </w:rPr>
        <w:t xml:space="preserve">- 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7BD7C7EC" w14:textId="77777777" w:rsidR="000A6476" w:rsidRPr="00851065" w:rsidRDefault="000A6476" w:rsidP="000A6476">
      <w:pPr>
        <w:autoSpaceDE w:val="0"/>
        <w:autoSpaceDN w:val="0"/>
        <w:adjustRightInd w:val="0"/>
        <w:rPr>
          <w:b/>
          <w:color w:val="000000"/>
        </w:rPr>
      </w:pPr>
    </w:p>
    <w:p w14:paraId="201DAA70" w14:textId="77777777"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5.14. </w:t>
      </w:r>
      <w:r w:rsidRPr="00784B37">
        <w:rPr>
          <w:rFonts w:ascii="Arial Narrow" w:hAnsi="Arial Narrow" w:cs="Arial"/>
          <w:b/>
          <w:bCs/>
          <w:color w:val="000000"/>
          <w:u w:val="single"/>
        </w:rPr>
        <w:t>CONTRACT AMENDMENT</w:t>
      </w:r>
      <w:r w:rsidRPr="00851065">
        <w:rPr>
          <w:b/>
          <w:color w:val="000000"/>
          <w:u w:val="single"/>
        </w:rPr>
        <w:t xml:space="preserve"> </w:t>
      </w:r>
      <w:r w:rsidRPr="00851065">
        <w:rPr>
          <w:color w:val="000000"/>
        </w:rPr>
        <w:t xml:space="preserve">– Except as provided herein, the contract may only be amended by written agreement of the State and the contractor. </w:t>
      </w:r>
    </w:p>
    <w:p w14:paraId="2D204E59" w14:textId="77777777" w:rsidR="000A6476" w:rsidRPr="00851065" w:rsidRDefault="000A6476" w:rsidP="000A6476">
      <w:pPr>
        <w:autoSpaceDE w:val="0"/>
        <w:autoSpaceDN w:val="0"/>
        <w:adjustRightInd w:val="0"/>
        <w:rPr>
          <w:b/>
          <w:color w:val="000000"/>
        </w:rPr>
      </w:pPr>
    </w:p>
    <w:p w14:paraId="4B6A86FF" w14:textId="77777777"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5.15 </w:t>
      </w:r>
      <w:r w:rsidRPr="00784B37">
        <w:rPr>
          <w:rFonts w:ascii="Arial Narrow" w:hAnsi="Arial Narrow" w:cs="Arial"/>
          <w:b/>
          <w:bCs/>
          <w:color w:val="000000"/>
          <w:u w:val="single"/>
        </w:rPr>
        <w:t>MAINTENANCE OF RECORDS</w:t>
      </w:r>
      <w:r w:rsidRPr="00851065">
        <w:rPr>
          <w:b/>
          <w:color w:val="000000"/>
          <w:u w:val="single"/>
        </w:rPr>
        <w:t xml:space="preserve"> </w:t>
      </w:r>
      <w:r w:rsidRPr="00851065">
        <w:rPr>
          <w:color w:val="000000"/>
        </w:rPr>
        <w:t>- The contractor shall maintain records for products and/or services delivered against the contract for a period of five (5) years from the date of final payment unless otherwise specified in the RFP. Such records shall be made available to the State, including the Comptroller, for audit and review.</w:t>
      </w:r>
    </w:p>
    <w:p w14:paraId="50C9B63C" w14:textId="77777777" w:rsidR="000A6476" w:rsidRPr="00851065" w:rsidRDefault="000A6476" w:rsidP="000A6476">
      <w:pPr>
        <w:autoSpaceDE w:val="0"/>
        <w:autoSpaceDN w:val="0"/>
        <w:adjustRightInd w:val="0"/>
        <w:rPr>
          <w:b/>
          <w:color w:val="000000"/>
        </w:rPr>
      </w:pPr>
    </w:p>
    <w:p w14:paraId="6560EE37" w14:textId="77777777" w:rsidR="000A6476" w:rsidRPr="00C65B22" w:rsidRDefault="000A6476" w:rsidP="000A6476">
      <w:pPr>
        <w:autoSpaceDE w:val="0"/>
        <w:autoSpaceDN w:val="0"/>
        <w:adjustRightInd w:val="0"/>
        <w:rPr>
          <w:color w:val="000000"/>
        </w:rPr>
      </w:pPr>
      <w:r w:rsidRPr="00784B37">
        <w:rPr>
          <w:rFonts w:ascii="Arial Narrow" w:hAnsi="Arial Narrow" w:cs="Arial"/>
          <w:b/>
          <w:bCs/>
          <w:color w:val="000000"/>
        </w:rPr>
        <w:t xml:space="preserve">5.16 </w:t>
      </w:r>
      <w:r w:rsidRPr="00784B37">
        <w:rPr>
          <w:rFonts w:ascii="Arial Narrow" w:hAnsi="Arial Narrow" w:cs="Arial"/>
          <w:b/>
          <w:bCs/>
          <w:color w:val="000000"/>
          <w:u w:val="single"/>
        </w:rPr>
        <w:t>ASSIGNMENT OF ANTITRUST CLAIM(S)</w:t>
      </w:r>
      <w:r w:rsidRPr="00851065">
        <w:rPr>
          <w:b/>
          <w:color w:val="000000"/>
          <w:u w:val="single"/>
        </w:rPr>
        <w:t xml:space="preserve"> </w:t>
      </w:r>
      <w:r w:rsidRPr="00851065">
        <w:rPr>
          <w:color w:val="000000"/>
        </w:rPr>
        <w:t xml:space="preserve">- 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14:paraId="529FACB0" w14:textId="77777777" w:rsidR="000A6476" w:rsidRPr="00C65B22" w:rsidRDefault="000A6476" w:rsidP="000A6476">
      <w:pPr>
        <w:autoSpaceDE w:val="0"/>
        <w:autoSpaceDN w:val="0"/>
        <w:adjustRightInd w:val="0"/>
        <w:rPr>
          <w:color w:val="000000"/>
        </w:rPr>
      </w:pPr>
      <w:r w:rsidRPr="00C65B22">
        <w:rPr>
          <w:color w:val="000000"/>
        </w:rPr>
        <w:t xml:space="preserve">In connection with this assignment, the following are the express obligations of the contractor: </w:t>
      </w:r>
    </w:p>
    <w:p w14:paraId="52B0CDAE" w14:textId="77777777" w:rsidR="000A6476" w:rsidRPr="00C65B22" w:rsidRDefault="000A6476" w:rsidP="000A6476">
      <w:pPr>
        <w:autoSpaceDE w:val="0"/>
        <w:autoSpaceDN w:val="0"/>
        <w:adjustRightInd w:val="0"/>
        <w:ind w:left="720"/>
        <w:rPr>
          <w:color w:val="000000"/>
        </w:rPr>
      </w:pPr>
    </w:p>
    <w:p w14:paraId="63CF5BB5" w14:textId="77777777" w:rsidR="000A6476" w:rsidRPr="00480423" w:rsidRDefault="000A6476" w:rsidP="00017F15">
      <w:pPr>
        <w:pStyle w:val="ListParagraph"/>
        <w:numPr>
          <w:ilvl w:val="1"/>
          <w:numId w:val="35"/>
        </w:numPr>
        <w:autoSpaceDE w:val="0"/>
        <w:autoSpaceDN w:val="0"/>
        <w:adjustRightInd w:val="0"/>
        <w:spacing w:after="200"/>
        <w:ind w:left="720"/>
        <w:rPr>
          <w:color w:val="000000"/>
        </w:rPr>
      </w:pPr>
      <w:r w:rsidRPr="00480423">
        <w:rPr>
          <w:color w:val="000000"/>
        </w:rPr>
        <w:t>It shall take no action that will in any way diminish the value of the rights conveyed or assigned hereunder</w:t>
      </w:r>
      <w:r>
        <w:rPr>
          <w:color w:val="000000"/>
        </w:rPr>
        <w:t>;</w:t>
      </w:r>
      <w:r w:rsidRPr="00480423">
        <w:rPr>
          <w:color w:val="000000"/>
        </w:rPr>
        <w:t xml:space="preserve"> </w:t>
      </w:r>
    </w:p>
    <w:p w14:paraId="24FE243E" w14:textId="77777777" w:rsidR="000A6476" w:rsidRPr="00480423" w:rsidRDefault="000A6476" w:rsidP="00017F15">
      <w:pPr>
        <w:pStyle w:val="ListParagraph"/>
        <w:numPr>
          <w:ilvl w:val="1"/>
          <w:numId w:val="35"/>
        </w:numPr>
        <w:autoSpaceDE w:val="0"/>
        <w:autoSpaceDN w:val="0"/>
        <w:adjustRightInd w:val="0"/>
        <w:spacing w:after="200"/>
        <w:ind w:left="720"/>
        <w:rPr>
          <w:color w:val="000000"/>
        </w:rPr>
      </w:pPr>
      <w:r w:rsidRPr="00480423">
        <w:rPr>
          <w:color w:val="000000"/>
        </w:rPr>
        <w:t xml:space="preserve">It shall advise the Attorney General of New Jersey: </w:t>
      </w:r>
    </w:p>
    <w:p w14:paraId="44C1312B" w14:textId="77777777" w:rsidR="000A6476" w:rsidRPr="00955DFD" w:rsidRDefault="000A6476" w:rsidP="00017F15">
      <w:pPr>
        <w:autoSpaceDE w:val="0"/>
        <w:autoSpaceDN w:val="0"/>
        <w:adjustRightInd w:val="0"/>
        <w:spacing w:after="200"/>
        <w:ind w:left="990" w:hanging="270"/>
        <w:rPr>
          <w:color w:val="000000"/>
        </w:rPr>
      </w:pPr>
      <w:r w:rsidRPr="00955DFD">
        <w:rPr>
          <w:color w:val="000000"/>
        </w:rPr>
        <w:t xml:space="preserve">1. in advance of its intention to commence any action on its own behalf regarding any such claim or cause(s) of action; </w:t>
      </w:r>
      <w:r>
        <w:rPr>
          <w:color w:val="000000"/>
        </w:rPr>
        <w:t>and</w:t>
      </w:r>
    </w:p>
    <w:p w14:paraId="428825DF" w14:textId="77777777" w:rsidR="000A6476" w:rsidRPr="00955DFD" w:rsidRDefault="000A6476" w:rsidP="00017F15">
      <w:pPr>
        <w:autoSpaceDE w:val="0"/>
        <w:autoSpaceDN w:val="0"/>
        <w:adjustRightInd w:val="0"/>
        <w:spacing w:after="200"/>
        <w:ind w:left="990" w:hanging="270"/>
        <w:rPr>
          <w:color w:val="000000"/>
        </w:rPr>
      </w:pPr>
      <w:r w:rsidRPr="00955DFD">
        <w:rPr>
          <w:color w:val="000000"/>
        </w:rPr>
        <w:t xml:space="preserve">2. immediately upon becoming aware of the fact that an action has been commenced on its behalf by some other person(s) of the pendency of such action. </w:t>
      </w:r>
    </w:p>
    <w:p w14:paraId="7C21C163" w14:textId="77777777" w:rsidR="000A6476" w:rsidRPr="00480423" w:rsidRDefault="000A6476" w:rsidP="00017F15">
      <w:pPr>
        <w:pStyle w:val="ListParagraph"/>
        <w:numPr>
          <w:ilvl w:val="1"/>
          <w:numId w:val="35"/>
        </w:numPr>
        <w:autoSpaceDE w:val="0"/>
        <w:autoSpaceDN w:val="0"/>
        <w:adjustRightInd w:val="0"/>
        <w:spacing w:after="200"/>
        <w:ind w:left="720"/>
        <w:rPr>
          <w:color w:val="000000"/>
        </w:rPr>
      </w:pPr>
      <w:r w:rsidRPr="00480423">
        <w:rPr>
          <w:color w:val="000000"/>
        </w:rPr>
        <w:t>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w:t>
      </w:r>
      <w:r>
        <w:rPr>
          <w:color w:val="000000"/>
        </w:rPr>
        <w:t>; and</w:t>
      </w:r>
      <w:r w:rsidRPr="00480423">
        <w:rPr>
          <w:color w:val="000000"/>
        </w:rPr>
        <w:t xml:space="preserve"> </w:t>
      </w:r>
    </w:p>
    <w:p w14:paraId="3604E9F4" w14:textId="77777777" w:rsidR="000A6476" w:rsidRPr="00480423" w:rsidRDefault="000A6476" w:rsidP="00017F15">
      <w:pPr>
        <w:pStyle w:val="ListParagraph"/>
        <w:numPr>
          <w:ilvl w:val="1"/>
          <w:numId w:val="35"/>
        </w:numPr>
        <w:autoSpaceDE w:val="0"/>
        <w:autoSpaceDN w:val="0"/>
        <w:adjustRightInd w:val="0"/>
        <w:spacing w:after="200"/>
        <w:ind w:left="720"/>
        <w:rPr>
          <w:color w:val="000000"/>
        </w:rPr>
      </w:pPr>
      <w:r w:rsidRPr="00480423">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758FFA32" w14:textId="77777777" w:rsidR="000A6476" w:rsidRPr="00784B37" w:rsidRDefault="000A6476" w:rsidP="000A6476">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6. </w:t>
      </w:r>
      <w:r w:rsidRPr="00784B37">
        <w:rPr>
          <w:rFonts w:ascii="Arial Narrow" w:hAnsi="Arial Narrow" w:cs="Arial"/>
          <w:b/>
          <w:bCs/>
          <w:color w:val="000000"/>
          <w:u w:val="single"/>
        </w:rPr>
        <w:t xml:space="preserve">TERMS RELATING TO PRICE AND PAYMENT </w:t>
      </w:r>
    </w:p>
    <w:p w14:paraId="2F7E5816" w14:textId="77777777" w:rsidR="000A6476" w:rsidRPr="00851065" w:rsidRDefault="000A6476" w:rsidP="000A6476">
      <w:pPr>
        <w:autoSpaceDE w:val="0"/>
        <w:autoSpaceDN w:val="0"/>
        <w:adjustRightInd w:val="0"/>
        <w:rPr>
          <w:b/>
          <w:color w:val="000000"/>
        </w:rPr>
      </w:pPr>
    </w:p>
    <w:p w14:paraId="1D060A81" w14:textId="77777777"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6.1 </w:t>
      </w:r>
      <w:r w:rsidRPr="00784B37">
        <w:rPr>
          <w:rFonts w:ascii="Arial Narrow" w:hAnsi="Arial Narrow" w:cs="Arial"/>
          <w:b/>
          <w:bCs/>
          <w:color w:val="000000"/>
          <w:u w:val="single"/>
        </w:rPr>
        <w:t>PRICE FLUCTUATION DURING CONTRACT</w:t>
      </w:r>
      <w:r w:rsidRPr="00851065">
        <w:rPr>
          <w:b/>
          <w:color w:val="000000"/>
          <w:u w:val="single"/>
        </w:rPr>
        <w:t xml:space="preserve"> </w:t>
      </w:r>
      <w:r w:rsidRPr="00851065">
        <w:rPr>
          <w:color w:val="000000"/>
        </w:rPr>
        <w:t xml:space="preserve">- Unless otherwise agreed to in writing by the State, all prices quoted shall be firm through issuance of contract or purchase order and shall not be subject to increase during the period of the contract. </w:t>
      </w:r>
    </w:p>
    <w:p w14:paraId="0BCDA76C" w14:textId="77777777" w:rsidR="000A6476" w:rsidRPr="00C65B22" w:rsidRDefault="000A6476" w:rsidP="000A6476">
      <w:pPr>
        <w:autoSpaceDE w:val="0"/>
        <w:autoSpaceDN w:val="0"/>
        <w:adjustRightInd w:val="0"/>
        <w:rPr>
          <w:color w:val="000000"/>
        </w:rPr>
      </w:pPr>
      <w:r w:rsidRPr="00851065">
        <w:rPr>
          <w:color w:val="000000"/>
        </w:rPr>
        <w:t>In the event of a manufacturer's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14:paraId="6B9C8252" w14:textId="77777777" w:rsidR="000A6476" w:rsidRPr="00C65B22" w:rsidRDefault="000A6476" w:rsidP="000A6476">
      <w:pPr>
        <w:autoSpaceDE w:val="0"/>
        <w:autoSpaceDN w:val="0"/>
        <w:adjustRightInd w:val="0"/>
        <w:rPr>
          <w:color w:val="000000"/>
        </w:rPr>
      </w:pPr>
      <w:r w:rsidRPr="00C65B22">
        <w:rPr>
          <w:color w:val="000000"/>
        </w:rPr>
        <w:t xml:space="preserve">Failure to report price reductions may result in cancellation of contract for cause, pursuant to provision 5.7(b)1. </w:t>
      </w:r>
    </w:p>
    <w:p w14:paraId="6E406472" w14:textId="77777777" w:rsidR="000A6476" w:rsidRPr="00C65B22" w:rsidRDefault="000A6476" w:rsidP="000A6476">
      <w:pPr>
        <w:autoSpaceDE w:val="0"/>
        <w:autoSpaceDN w:val="0"/>
        <w:adjustRightInd w:val="0"/>
        <w:rPr>
          <w:b/>
          <w:color w:val="000000"/>
        </w:rPr>
      </w:pPr>
    </w:p>
    <w:p w14:paraId="375A4F64" w14:textId="77777777" w:rsidR="000A6476" w:rsidRDefault="000A6476" w:rsidP="000A6476">
      <w:pPr>
        <w:autoSpaceDE w:val="0"/>
        <w:autoSpaceDN w:val="0"/>
        <w:adjustRightInd w:val="0"/>
        <w:rPr>
          <w:color w:val="000000"/>
        </w:rPr>
      </w:pPr>
      <w:r w:rsidRPr="00784B37">
        <w:rPr>
          <w:rFonts w:ascii="Arial Narrow" w:hAnsi="Arial Narrow" w:cs="Arial"/>
          <w:b/>
          <w:bCs/>
          <w:color w:val="000000"/>
        </w:rPr>
        <w:t xml:space="preserve">6.2 </w:t>
      </w:r>
      <w:r w:rsidRPr="00784B37">
        <w:rPr>
          <w:rFonts w:ascii="Arial Narrow" w:hAnsi="Arial Narrow" w:cs="Arial"/>
          <w:b/>
          <w:bCs/>
          <w:color w:val="000000"/>
          <w:u w:val="single"/>
        </w:rPr>
        <w:t>TAX CHARGES</w:t>
      </w:r>
      <w:r w:rsidRPr="00851065">
        <w:rPr>
          <w:b/>
          <w:color w:val="000000"/>
          <w:u w:val="single"/>
        </w:rPr>
        <w:t xml:space="preserve"> </w:t>
      </w:r>
      <w:r w:rsidRPr="00851065">
        <w:rPr>
          <w:color w:val="000000"/>
        </w:rPr>
        <w:t xml:space="preserve">- The State of New Jersey is exempt from State sales or use taxes and Federal excise taxes. Therefore, price quotations must not include such taxes. The State's Federal Excise Tax Exemption number is 22-75-0050K. </w:t>
      </w:r>
    </w:p>
    <w:p w14:paraId="1EA49169" w14:textId="77777777" w:rsidR="000A6476" w:rsidRDefault="000A6476" w:rsidP="000A6476">
      <w:pPr>
        <w:autoSpaceDE w:val="0"/>
        <w:autoSpaceDN w:val="0"/>
        <w:adjustRightInd w:val="0"/>
        <w:rPr>
          <w:color w:val="000000"/>
        </w:rPr>
      </w:pPr>
    </w:p>
    <w:p w14:paraId="120F0F00" w14:textId="77777777" w:rsidR="000A6476" w:rsidRDefault="000A6476" w:rsidP="000A6476">
      <w:pPr>
        <w:autoSpaceDE w:val="0"/>
        <w:autoSpaceDN w:val="0"/>
        <w:adjustRightInd w:val="0"/>
        <w:rPr>
          <w:color w:val="000000"/>
        </w:rPr>
      </w:pPr>
    </w:p>
    <w:p w14:paraId="66BF36A9" w14:textId="77777777" w:rsidR="000A6476" w:rsidRPr="00851065" w:rsidRDefault="000A6476" w:rsidP="000A6476">
      <w:pPr>
        <w:autoSpaceDE w:val="0"/>
        <w:autoSpaceDN w:val="0"/>
        <w:adjustRightInd w:val="0"/>
        <w:rPr>
          <w:color w:val="000000"/>
        </w:rPr>
      </w:pPr>
    </w:p>
    <w:p w14:paraId="2A6B3A12" w14:textId="77777777"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6.3 </w:t>
      </w:r>
      <w:r w:rsidRPr="00784B37">
        <w:rPr>
          <w:rFonts w:ascii="Arial Narrow" w:hAnsi="Arial Narrow" w:cs="Arial"/>
          <w:b/>
          <w:bCs/>
          <w:color w:val="000000"/>
          <w:u w:val="single"/>
        </w:rPr>
        <w:t>PAYMENT TO VENDORS</w:t>
      </w:r>
      <w:r w:rsidRPr="00851065">
        <w:rPr>
          <w:b/>
          <w:color w:val="000000"/>
          <w:u w:val="single"/>
        </w:rPr>
        <w:t xml:space="preserve"> </w:t>
      </w:r>
      <w:r w:rsidRPr="00851065">
        <w:rPr>
          <w:b/>
          <w:color w:val="000000"/>
        </w:rPr>
        <w:t xml:space="preserve">- </w:t>
      </w:r>
    </w:p>
    <w:p w14:paraId="6E9F7E9B" w14:textId="77777777" w:rsidR="000A6476" w:rsidRPr="00851065" w:rsidRDefault="000A6476" w:rsidP="000A6476">
      <w:pPr>
        <w:autoSpaceDE w:val="0"/>
        <w:autoSpaceDN w:val="0"/>
        <w:adjustRightInd w:val="0"/>
        <w:ind w:left="720"/>
        <w:rPr>
          <w:color w:val="000000"/>
        </w:rPr>
      </w:pPr>
    </w:p>
    <w:p w14:paraId="77C8F7BE" w14:textId="26BA27A1" w:rsidR="000A6476" w:rsidRDefault="000A6476" w:rsidP="00017F15">
      <w:pPr>
        <w:pStyle w:val="ListParagraph"/>
        <w:numPr>
          <w:ilvl w:val="1"/>
          <w:numId w:val="36"/>
        </w:numPr>
        <w:autoSpaceDE w:val="0"/>
        <w:autoSpaceDN w:val="0"/>
        <w:adjustRightInd w:val="0"/>
        <w:ind w:left="720"/>
        <w:rPr>
          <w:color w:val="000000"/>
        </w:rPr>
      </w:pPr>
      <w:r w:rsidRPr="00480423">
        <w:rPr>
          <w:color w:val="000000"/>
        </w:rPr>
        <w:lastRenderedPageBreak/>
        <w:t xml:space="preserve">The </w:t>
      </w:r>
      <w:r w:rsidR="0067358A">
        <w:rPr>
          <w:color w:val="000000"/>
        </w:rPr>
        <w:t>Using Agency</w:t>
      </w:r>
      <w:r w:rsidRPr="00480423">
        <w:rPr>
          <w:color w:val="000000"/>
        </w:rPr>
        <w:t>(</w:t>
      </w:r>
      <w:proofErr w:type="spellStart"/>
      <w:r w:rsidRPr="00480423">
        <w:rPr>
          <w:color w:val="000000"/>
        </w:rPr>
        <w:t>ies</w:t>
      </w:r>
      <w:proofErr w:type="spellEnd"/>
      <w:r w:rsidRPr="00480423">
        <w:rPr>
          <w:color w:val="000000"/>
        </w:rPr>
        <w:t xml:space="preserve">) is (are) authorized to order and the contractor is authorized to ship only those items covered by the contract resulting from the RFP. If a review of orders placed by the </w:t>
      </w:r>
      <w:r w:rsidR="0067358A">
        <w:rPr>
          <w:color w:val="000000"/>
        </w:rPr>
        <w:t>Using Agency</w:t>
      </w:r>
      <w:r w:rsidRPr="00480423">
        <w:rPr>
          <w:color w:val="000000"/>
        </w:rPr>
        <w:t>(</w:t>
      </w:r>
      <w:proofErr w:type="spellStart"/>
      <w:r w:rsidRPr="00480423">
        <w:rPr>
          <w:color w:val="000000"/>
        </w:rPr>
        <w:t>ies</w:t>
      </w:r>
      <w:proofErr w:type="spellEnd"/>
      <w:r w:rsidRPr="00480423">
        <w:rPr>
          <w:color w:val="000000"/>
        </w:rPr>
        <w:t>)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w:t>
      </w:r>
      <w:r>
        <w:rPr>
          <w:color w:val="000000"/>
        </w:rPr>
        <w:t>;</w:t>
      </w:r>
      <w:r w:rsidRPr="00480423">
        <w:rPr>
          <w:color w:val="000000"/>
        </w:rPr>
        <w:t xml:space="preserve"> </w:t>
      </w:r>
    </w:p>
    <w:p w14:paraId="73D52264" w14:textId="77777777" w:rsidR="000A6476" w:rsidRPr="00480423" w:rsidRDefault="000A6476" w:rsidP="000A6476">
      <w:pPr>
        <w:pStyle w:val="ListParagraph"/>
        <w:autoSpaceDE w:val="0"/>
        <w:autoSpaceDN w:val="0"/>
        <w:adjustRightInd w:val="0"/>
        <w:rPr>
          <w:color w:val="000000"/>
        </w:rPr>
      </w:pPr>
    </w:p>
    <w:p w14:paraId="52954599" w14:textId="5680856A" w:rsidR="000A6476" w:rsidRDefault="000A6476" w:rsidP="00017F15">
      <w:pPr>
        <w:pStyle w:val="ListParagraph"/>
        <w:numPr>
          <w:ilvl w:val="1"/>
          <w:numId w:val="36"/>
        </w:numPr>
        <w:autoSpaceDE w:val="0"/>
        <w:autoSpaceDN w:val="0"/>
        <w:adjustRightInd w:val="0"/>
        <w:ind w:left="720"/>
        <w:rPr>
          <w:color w:val="000000"/>
        </w:rPr>
      </w:pPr>
      <w:r w:rsidRPr="00480423">
        <w:rPr>
          <w:color w:val="000000"/>
        </w:rPr>
        <w:t xml:space="preserve">The contractor must submit invoices to the </w:t>
      </w:r>
      <w:r w:rsidR="0067358A">
        <w:rPr>
          <w:color w:val="000000"/>
        </w:rPr>
        <w:t>Using Agency</w:t>
      </w:r>
      <w:r w:rsidRPr="00480423">
        <w:rPr>
          <w:color w:val="000000"/>
        </w:rPr>
        <w:t xml:space="preserve">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w:t>
      </w:r>
      <w:r w:rsidR="0067358A">
        <w:rPr>
          <w:color w:val="000000"/>
        </w:rPr>
        <w:t>Using Agency</w:t>
      </w:r>
      <w:r w:rsidRPr="00480423">
        <w:rPr>
          <w:color w:val="000000"/>
        </w:rPr>
        <w:t xml:space="preserve">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w:t>
      </w:r>
      <w:r w:rsidR="0067358A">
        <w:rPr>
          <w:color w:val="000000"/>
        </w:rPr>
        <w:t>Using Agency</w:t>
      </w:r>
      <w:r w:rsidRPr="00480423">
        <w:rPr>
          <w:color w:val="000000"/>
        </w:rPr>
        <w:t xml:space="preserve"> before payment will be authorized</w:t>
      </w:r>
      <w:r>
        <w:rPr>
          <w:color w:val="000000"/>
        </w:rPr>
        <w:t>;</w:t>
      </w:r>
      <w:r w:rsidRPr="00480423">
        <w:rPr>
          <w:color w:val="000000"/>
        </w:rPr>
        <w:t xml:space="preserve"> </w:t>
      </w:r>
    </w:p>
    <w:p w14:paraId="439BCE61" w14:textId="77777777" w:rsidR="000A6476" w:rsidRPr="00480423" w:rsidRDefault="000A6476" w:rsidP="000A6476">
      <w:pPr>
        <w:pStyle w:val="ListParagraph"/>
        <w:autoSpaceDE w:val="0"/>
        <w:autoSpaceDN w:val="0"/>
        <w:adjustRightInd w:val="0"/>
        <w:rPr>
          <w:color w:val="000000"/>
        </w:rPr>
      </w:pPr>
    </w:p>
    <w:p w14:paraId="4B494A3C" w14:textId="77777777" w:rsidR="000A6476" w:rsidRDefault="000A6476" w:rsidP="00017F15">
      <w:pPr>
        <w:pStyle w:val="ListParagraph"/>
        <w:numPr>
          <w:ilvl w:val="1"/>
          <w:numId w:val="36"/>
        </w:numPr>
        <w:autoSpaceDE w:val="0"/>
        <w:autoSpaceDN w:val="0"/>
        <w:adjustRightInd w:val="0"/>
        <w:ind w:left="720"/>
        <w:rPr>
          <w:color w:val="000000"/>
        </w:rPr>
      </w:pPr>
      <w:r w:rsidRPr="00480423">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72" w:history="1">
        <w:r w:rsidRPr="00B314AD">
          <w:rPr>
            <w:rStyle w:val="Hyperlink"/>
          </w:rPr>
          <w:t>www.nj.gov/treasury/purchase/forms/Vendor_Timesheet.xls</w:t>
        </w:r>
      </w:hyperlink>
      <w:r>
        <w:rPr>
          <w:color w:val="000000"/>
        </w:rPr>
        <w:t>; and</w:t>
      </w:r>
    </w:p>
    <w:p w14:paraId="55B1C852" w14:textId="77777777" w:rsidR="000A6476" w:rsidRPr="00480423" w:rsidRDefault="000A6476" w:rsidP="000A6476">
      <w:pPr>
        <w:pStyle w:val="ListParagraph"/>
        <w:rPr>
          <w:color w:val="000000"/>
        </w:rPr>
      </w:pPr>
    </w:p>
    <w:p w14:paraId="205EDA8B" w14:textId="77777777" w:rsidR="000A6476" w:rsidRPr="00480423" w:rsidRDefault="000A6476" w:rsidP="00017F15">
      <w:pPr>
        <w:pStyle w:val="ListParagraph"/>
        <w:numPr>
          <w:ilvl w:val="1"/>
          <w:numId w:val="36"/>
        </w:numPr>
        <w:autoSpaceDE w:val="0"/>
        <w:autoSpaceDN w:val="0"/>
        <w:adjustRightInd w:val="0"/>
        <w:ind w:left="720"/>
        <w:rPr>
          <w:color w:val="000000"/>
        </w:rPr>
      </w:pPr>
      <w:r w:rsidRPr="00480423">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71F2B76C" w14:textId="77777777" w:rsidR="000A6476" w:rsidRPr="00955DFD" w:rsidRDefault="000A6476" w:rsidP="000A6476">
      <w:pPr>
        <w:autoSpaceDE w:val="0"/>
        <w:autoSpaceDN w:val="0"/>
        <w:adjustRightInd w:val="0"/>
        <w:rPr>
          <w:b/>
          <w:color w:val="000000"/>
        </w:rPr>
      </w:pPr>
    </w:p>
    <w:p w14:paraId="07739B88" w14:textId="77777777" w:rsidR="000A6476" w:rsidRPr="00C65B22" w:rsidRDefault="000A6476" w:rsidP="000A6476">
      <w:pPr>
        <w:autoSpaceDE w:val="0"/>
        <w:autoSpaceDN w:val="0"/>
        <w:adjustRightInd w:val="0"/>
        <w:rPr>
          <w:color w:val="000000"/>
        </w:rPr>
      </w:pPr>
      <w:r w:rsidRPr="00784B37">
        <w:rPr>
          <w:rFonts w:ascii="Arial Narrow" w:hAnsi="Arial Narrow" w:cs="Arial"/>
          <w:b/>
          <w:bCs/>
          <w:color w:val="000000"/>
        </w:rPr>
        <w:t xml:space="preserve">6.4 </w:t>
      </w:r>
      <w:r w:rsidRPr="00784B37">
        <w:rPr>
          <w:rFonts w:ascii="Arial Narrow" w:hAnsi="Arial Narrow" w:cs="Arial"/>
          <w:b/>
          <w:bCs/>
          <w:color w:val="000000"/>
          <w:u w:val="single"/>
        </w:rPr>
        <w:t>OPTIONAL PAYMENT METHOD: P-CARD</w:t>
      </w:r>
      <w:r w:rsidRPr="00851065">
        <w:rPr>
          <w:b/>
          <w:color w:val="000000"/>
          <w:u w:val="single"/>
        </w:rPr>
        <w:t xml:space="preserve"> </w:t>
      </w:r>
      <w:r w:rsidRPr="00851065">
        <w:rPr>
          <w:color w:val="000000"/>
        </w:rPr>
        <w:t xml:space="preserve">- 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79225618" w14:textId="77777777" w:rsidR="000A6476" w:rsidRPr="00C65B22" w:rsidRDefault="000A6476" w:rsidP="000A6476">
      <w:pPr>
        <w:autoSpaceDE w:val="0"/>
        <w:autoSpaceDN w:val="0"/>
        <w:adjustRightInd w:val="0"/>
        <w:rPr>
          <w:b/>
          <w:color w:val="000000"/>
        </w:rPr>
      </w:pPr>
    </w:p>
    <w:p w14:paraId="354DBE92" w14:textId="77777777" w:rsidR="000A6476" w:rsidRPr="00C65B22" w:rsidRDefault="000A6476" w:rsidP="000A6476">
      <w:pPr>
        <w:autoSpaceDE w:val="0"/>
        <w:autoSpaceDN w:val="0"/>
        <w:adjustRightInd w:val="0"/>
        <w:rPr>
          <w:color w:val="000000"/>
        </w:rPr>
      </w:pPr>
      <w:r w:rsidRPr="00784B37">
        <w:rPr>
          <w:rFonts w:ascii="Arial Narrow" w:hAnsi="Arial Narrow" w:cs="Arial"/>
          <w:b/>
          <w:bCs/>
          <w:color w:val="000000"/>
        </w:rPr>
        <w:t xml:space="preserve">6.5 </w:t>
      </w:r>
      <w:r w:rsidRPr="00784B37">
        <w:rPr>
          <w:rFonts w:ascii="Arial Narrow" w:hAnsi="Arial Narrow" w:cs="Arial"/>
          <w:b/>
          <w:bCs/>
          <w:color w:val="000000"/>
          <w:u w:val="single"/>
        </w:rPr>
        <w:t>NEW JERSEY PROMPT PAYMENT ACT</w:t>
      </w:r>
      <w:r w:rsidRPr="00851065">
        <w:rPr>
          <w:b/>
          <w:color w:val="000000"/>
          <w:u w:val="single"/>
        </w:rPr>
        <w:t xml:space="preserve"> </w:t>
      </w:r>
      <w:r w:rsidRPr="00851065">
        <w:rPr>
          <w:color w:val="000000"/>
        </w:rPr>
        <w:t xml:space="preserve">- The New Jersey Prompt Payment Act, </w:t>
      </w:r>
      <w:r w:rsidRPr="00851065">
        <w:rPr>
          <w:color w:val="000000"/>
          <w:u w:val="single"/>
        </w:rPr>
        <w:t xml:space="preserve">N.J.S.A. </w:t>
      </w:r>
      <w:r w:rsidRPr="00851065">
        <w:rPr>
          <w:color w:val="000000"/>
        </w:rPr>
        <w:t>52:32-32 et seq., requires state agencies to pay for goods and services within sixty (60) days of the agency's receipt of a properly executed State Payment Voucher or within sixty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w:t>
      </w:r>
      <w:r w:rsidRPr="00C65B22">
        <w:rPr>
          <w:color w:val="000000"/>
        </w:rPr>
        <w:t xml:space="preserve">surer. Interest shall not be paid until it exceeds $5.00 per properly executed invoice. </w:t>
      </w:r>
    </w:p>
    <w:p w14:paraId="0294B771" w14:textId="77777777" w:rsidR="000A6476" w:rsidRPr="00C65B22" w:rsidRDefault="000A6476" w:rsidP="000A6476">
      <w:pPr>
        <w:autoSpaceDE w:val="0"/>
        <w:autoSpaceDN w:val="0"/>
        <w:adjustRightInd w:val="0"/>
        <w:rPr>
          <w:color w:val="000000"/>
        </w:rPr>
      </w:pPr>
    </w:p>
    <w:p w14:paraId="1E4E19B5" w14:textId="77777777" w:rsidR="000A6476" w:rsidRPr="00C65B22" w:rsidRDefault="000A6476" w:rsidP="000A6476">
      <w:pPr>
        <w:autoSpaceDE w:val="0"/>
        <w:autoSpaceDN w:val="0"/>
        <w:adjustRightInd w:val="0"/>
        <w:rPr>
          <w:color w:val="000000"/>
        </w:rPr>
      </w:pPr>
      <w:r w:rsidRPr="00C65B22">
        <w:rPr>
          <w:color w:val="000000"/>
        </w:rPr>
        <w:t xml:space="preserve">Cash discounts and other payment terms included as part of the original agreement are not affected by the Prompt Payment Act. </w:t>
      </w:r>
    </w:p>
    <w:p w14:paraId="353CFC50" w14:textId="77777777" w:rsidR="000A6476" w:rsidRDefault="000A6476" w:rsidP="000A6476">
      <w:pPr>
        <w:pStyle w:val="BodyText2"/>
        <w:rPr>
          <w:rFonts w:eastAsia="Times New Roman" w:cs="Arial"/>
          <w:b/>
          <w:bCs/>
          <w:color w:val="000000"/>
        </w:rPr>
      </w:pPr>
    </w:p>
    <w:p w14:paraId="7FA86572" w14:textId="4462F4C6" w:rsidR="000A6476" w:rsidRDefault="000A6476" w:rsidP="000A6476">
      <w:r w:rsidRPr="00447C8C">
        <w:rPr>
          <w:rFonts w:ascii="Arial Narrow" w:hAnsi="Arial Narrow" w:cs="Arial"/>
          <w:b/>
          <w:bCs/>
          <w:color w:val="000000"/>
          <w:sz w:val="24"/>
        </w:rPr>
        <w:t xml:space="preserve">6.6 </w:t>
      </w:r>
      <w:r w:rsidRPr="00447C8C">
        <w:rPr>
          <w:rFonts w:ascii="Arial Narrow" w:hAnsi="Arial Narrow" w:cs="Arial"/>
          <w:b/>
          <w:bCs/>
          <w:color w:val="000000"/>
          <w:sz w:val="24"/>
          <w:u w:val="single"/>
        </w:rPr>
        <w:t>AVAILABILITY OF FUNDS</w:t>
      </w:r>
      <w:r w:rsidRPr="00784B37">
        <w:rPr>
          <w:rFonts w:cs="Arial"/>
          <w:b/>
          <w:bCs/>
          <w:color w:val="000000"/>
          <w:u w:val="single"/>
        </w:rPr>
        <w:t xml:space="preserve"> </w:t>
      </w:r>
      <w:r w:rsidRPr="00784B37">
        <w:rPr>
          <w:rFonts w:cs="Arial"/>
          <w:color w:val="000000"/>
        </w:rPr>
        <w:t xml:space="preserve">– The State’s obligation to make payment under this contract is contingent upon the availability of appropriated funds and receipt of revenues from which payment </w:t>
      </w:r>
      <w:r w:rsidRPr="00784B37">
        <w:rPr>
          <w:rFonts w:cs="Arial"/>
          <w:color w:val="000000"/>
        </w:rPr>
        <w:lastRenderedPageBreak/>
        <w:t xml:space="preserve">for contract purposes can be made. No legal liability on the part of the State for payment of any money shall arise unless and until funds are appropriated each fiscal year to the </w:t>
      </w:r>
      <w:r w:rsidR="0067358A">
        <w:rPr>
          <w:rFonts w:cs="Arial"/>
          <w:color w:val="000000"/>
        </w:rPr>
        <w:t>Using Agency</w:t>
      </w:r>
      <w:r w:rsidRPr="00784B37">
        <w:rPr>
          <w:rFonts w:cs="Arial"/>
          <w:color w:val="000000"/>
        </w:rPr>
        <w:t xml:space="preserve"> by the State Legislature and made available through</w:t>
      </w:r>
      <w:r w:rsidRPr="00784B37">
        <w:rPr>
          <w:rFonts w:cs="Arial"/>
          <w:color w:val="000000"/>
          <w:sz w:val="18"/>
          <w:szCs w:val="18"/>
        </w:rPr>
        <w:t xml:space="preserve"> </w:t>
      </w:r>
      <w:r w:rsidRPr="00784B37">
        <w:rPr>
          <w:rFonts w:cs="Arial"/>
          <w:color w:val="000000"/>
        </w:rPr>
        <w:t>receipt of revenue</w:t>
      </w:r>
      <w:r w:rsidR="009B3972">
        <w:rPr>
          <w:rFonts w:cs="Arial"/>
          <w:color w:val="000000"/>
        </w:rPr>
        <w:t>.</w:t>
      </w:r>
    </w:p>
    <w:p w14:paraId="7A48C531" w14:textId="77777777" w:rsidR="000A6476" w:rsidRDefault="000A6476" w:rsidP="000A6476">
      <w:r>
        <w:br w:type="page"/>
      </w:r>
    </w:p>
    <w:p w14:paraId="54C1CF87" w14:textId="77777777" w:rsidR="000A6476" w:rsidRPr="00973DCA" w:rsidRDefault="000A6476" w:rsidP="000A6476">
      <w:pPr>
        <w:jc w:val="center"/>
        <w:rPr>
          <w:b/>
        </w:rPr>
      </w:pPr>
      <w:r w:rsidRPr="00973DCA">
        <w:rPr>
          <w:b/>
        </w:rPr>
        <w:lastRenderedPageBreak/>
        <w:t>EXHIBIT A</w:t>
      </w:r>
    </w:p>
    <w:p w14:paraId="2A434915" w14:textId="77777777" w:rsidR="000A6476" w:rsidRDefault="000A6476" w:rsidP="000A6476">
      <w:pPr>
        <w:jc w:val="center"/>
      </w:pPr>
    </w:p>
    <w:p w14:paraId="725778B4" w14:textId="77777777" w:rsidR="000A6476" w:rsidRDefault="000A6476" w:rsidP="000A6476">
      <w:pPr>
        <w:jc w:val="center"/>
      </w:pPr>
      <w:r>
        <w:t>MANDATORY EQUAL EMPLOYMENT OPPORTUNITY LANGUAGE</w:t>
      </w:r>
    </w:p>
    <w:p w14:paraId="20BE7592" w14:textId="77777777" w:rsidR="000A6476" w:rsidRDefault="000A6476" w:rsidP="000A6476">
      <w:pPr>
        <w:jc w:val="center"/>
      </w:pPr>
      <w:r w:rsidRPr="00973DCA">
        <w:rPr>
          <w:u w:val="single"/>
        </w:rPr>
        <w:t>N.J.S.A.</w:t>
      </w:r>
      <w:r>
        <w:t xml:space="preserve"> 10:5-31 </w:t>
      </w:r>
      <w:r w:rsidRPr="00973DCA">
        <w:rPr>
          <w:u w:val="single"/>
        </w:rPr>
        <w:t>et</w:t>
      </w:r>
      <w:r>
        <w:t xml:space="preserve"> </w:t>
      </w:r>
      <w:r w:rsidRPr="00973DCA">
        <w:rPr>
          <w:u w:val="single"/>
        </w:rPr>
        <w:t>seq.</w:t>
      </w:r>
      <w:r>
        <w:t xml:space="preserve"> (P.L. 1975, C. 127)</w:t>
      </w:r>
    </w:p>
    <w:p w14:paraId="45B13655" w14:textId="77777777" w:rsidR="000A6476" w:rsidRDefault="000A6476" w:rsidP="000A6476">
      <w:pPr>
        <w:jc w:val="center"/>
      </w:pPr>
      <w:r>
        <w:t>N.J.A.C. 17:27</w:t>
      </w:r>
    </w:p>
    <w:p w14:paraId="3A7E41FB" w14:textId="77777777" w:rsidR="000A6476" w:rsidRDefault="000A6476" w:rsidP="000A6476">
      <w:pPr>
        <w:jc w:val="center"/>
      </w:pPr>
    </w:p>
    <w:p w14:paraId="18B611A1" w14:textId="77777777" w:rsidR="000A6476" w:rsidRDefault="000A6476" w:rsidP="000A6476">
      <w:pPr>
        <w:jc w:val="center"/>
      </w:pPr>
      <w:r>
        <w:t>GOODS, PROFESSIONAL SERVICE AND GENERAL SERVICE CONTRACTS</w:t>
      </w:r>
    </w:p>
    <w:p w14:paraId="1BCEFFFE" w14:textId="77777777" w:rsidR="000A6476" w:rsidRDefault="000A6476" w:rsidP="000A6476"/>
    <w:p w14:paraId="6F3F7715" w14:textId="77777777" w:rsidR="000A6476" w:rsidRDefault="000A6476" w:rsidP="000A6476">
      <w:r>
        <w:t>During the performance of this contract, the contractor agrees as follows:</w:t>
      </w:r>
    </w:p>
    <w:p w14:paraId="70C8493A" w14:textId="77777777" w:rsidR="000A6476" w:rsidRDefault="000A6476" w:rsidP="000A6476"/>
    <w:p w14:paraId="4EAE25CA" w14:textId="77777777" w:rsidR="000A6476" w:rsidRDefault="000A6476" w:rsidP="000A6476">
      <w:r>
        <w:tab/>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09EC89A2" w14:textId="77777777" w:rsidR="000A6476" w:rsidRDefault="000A6476" w:rsidP="000A6476">
      <w:r>
        <w:t xml:space="preserve"> </w:t>
      </w:r>
    </w:p>
    <w:p w14:paraId="5268B7C2" w14:textId="77777777" w:rsidR="000A6476" w:rsidRDefault="000A6476" w:rsidP="000A6476">
      <w:r>
        <w:tab/>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165E7841" w14:textId="77777777" w:rsidR="000A6476" w:rsidRDefault="000A6476" w:rsidP="000A6476"/>
    <w:p w14:paraId="413802DF" w14:textId="77777777" w:rsidR="000A6476" w:rsidRDefault="000A6476" w:rsidP="000A6476">
      <w:r>
        <w:tab/>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1CD2F3C4" w14:textId="77777777" w:rsidR="000A6476" w:rsidRDefault="000A6476" w:rsidP="000A6476"/>
    <w:p w14:paraId="63DE5601" w14:textId="77777777" w:rsidR="000A6476" w:rsidRDefault="000A6476" w:rsidP="000A6476">
      <w:r>
        <w:t xml:space="preserve">The contractor or subcontractor, where applicable, agrees to comply with any regulations promulgated by the Treasurer pursuant to </w:t>
      </w:r>
      <w:r w:rsidRPr="00973DCA">
        <w:rPr>
          <w:u w:val="single"/>
        </w:rPr>
        <w:t>N.J.S.A.</w:t>
      </w:r>
      <w:r>
        <w:t xml:space="preserve"> 10:5-31 </w:t>
      </w:r>
      <w:r w:rsidRPr="00973DCA">
        <w:rPr>
          <w:u w:val="single"/>
        </w:rPr>
        <w:t>et</w:t>
      </w:r>
      <w:r>
        <w:t xml:space="preserve"> </w:t>
      </w:r>
      <w:r w:rsidRPr="00973DCA">
        <w:rPr>
          <w:u w:val="single"/>
        </w:rPr>
        <w:t>seq.</w:t>
      </w:r>
      <w:r>
        <w:t>, as amended and supplemented from time to time and the Americans with Disabilities Act.</w:t>
      </w:r>
    </w:p>
    <w:p w14:paraId="63966038" w14:textId="77777777" w:rsidR="000A6476" w:rsidRDefault="000A6476" w:rsidP="000A6476"/>
    <w:p w14:paraId="1AF627DA" w14:textId="77777777" w:rsidR="000A6476" w:rsidRDefault="000A6476" w:rsidP="000A6476">
      <w:r>
        <w:tab/>
        <w:t xml:space="preserve">The contractor or subcontractor agrees to make good faith efforts to meet targeted county employment goals established in accordance with </w:t>
      </w:r>
      <w:r w:rsidRPr="00973DCA">
        <w:rPr>
          <w:u w:val="single"/>
        </w:rPr>
        <w:t>N.J.A.C.</w:t>
      </w:r>
      <w:r>
        <w:t xml:space="preserve"> 17:27 5.2.</w:t>
      </w:r>
    </w:p>
    <w:p w14:paraId="7063920F" w14:textId="77777777" w:rsidR="000A6476" w:rsidRDefault="000A6476" w:rsidP="000A6476"/>
    <w:p w14:paraId="36E74EAC" w14:textId="77777777" w:rsidR="000A6476" w:rsidRDefault="000A6476" w:rsidP="000A6476">
      <w:r>
        <w:tab/>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62C1F4AC" w14:textId="77777777" w:rsidR="000A6476" w:rsidRDefault="000A6476" w:rsidP="000A6476">
      <w:r>
        <w:tab/>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45D462AB" w14:textId="77777777" w:rsidR="000A6476" w:rsidRDefault="000A6476" w:rsidP="000A6476"/>
    <w:p w14:paraId="7FDA2172" w14:textId="77777777" w:rsidR="000A6476" w:rsidRDefault="000A6476" w:rsidP="000A6476">
      <w:r>
        <w:tab/>
        <w:t xml:space="preserve">In conforming with the targeted employment goals, the contractor or subcontractor agrees to review all procedures relating to transfer, upgrading, downgrading and layoff to ensure that all </w:t>
      </w:r>
      <w:r>
        <w:lastRenderedPageBreak/>
        <w:t>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6E41FEC2" w14:textId="77777777" w:rsidR="000A6476" w:rsidRDefault="000A6476" w:rsidP="000A6476"/>
    <w:p w14:paraId="74D74B57" w14:textId="77777777" w:rsidR="000A6476" w:rsidRDefault="000A6476" w:rsidP="000A6476">
      <w:r>
        <w:tab/>
        <w:t>The contractor shall submit to the public agency, after notification of award but prior to execution of a goods and services contract, one of the following three documents:</w:t>
      </w:r>
    </w:p>
    <w:p w14:paraId="027233FB" w14:textId="77777777" w:rsidR="000A6476" w:rsidRDefault="000A6476" w:rsidP="000A6476"/>
    <w:p w14:paraId="7240E2E5" w14:textId="77777777" w:rsidR="000A6476" w:rsidRDefault="000A6476" w:rsidP="000A6476">
      <w:r>
        <w:tab/>
        <w:t>Letter of Federal Affirmative Action Plan Approval</w:t>
      </w:r>
    </w:p>
    <w:p w14:paraId="3E4D6CAC" w14:textId="77777777" w:rsidR="000A6476" w:rsidRDefault="000A6476" w:rsidP="000A6476"/>
    <w:p w14:paraId="3B4EC818" w14:textId="77777777" w:rsidR="000A6476" w:rsidRDefault="000A6476" w:rsidP="000A6476">
      <w:r>
        <w:tab/>
        <w:t>Certificate of Employee Information Report</w:t>
      </w:r>
    </w:p>
    <w:p w14:paraId="585F10BE" w14:textId="77777777" w:rsidR="000A6476" w:rsidRDefault="000A6476" w:rsidP="000A6476"/>
    <w:p w14:paraId="52122290" w14:textId="77777777" w:rsidR="000A6476" w:rsidRDefault="000A6476" w:rsidP="000A6476">
      <w:r>
        <w:tab/>
        <w:t xml:space="preserve">Employee Information Report Form AA302 (electronically provided by the Division and distributed to the public agency through the Division’s website at </w:t>
      </w:r>
      <w:hyperlink r:id="rId73" w:history="1">
        <w:r w:rsidRPr="004D76C3">
          <w:rPr>
            <w:rStyle w:val="Hyperlink"/>
          </w:rPr>
          <w:t>www.state.nj.us/treasury/contract_compliance</w:t>
        </w:r>
      </w:hyperlink>
      <w:r>
        <w:t>)</w:t>
      </w:r>
    </w:p>
    <w:p w14:paraId="1CC4CA7A" w14:textId="77777777" w:rsidR="000A6476" w:rsidRDefault="000A6476" w:rsidP="000A6476"/>
    <w:p w14:paraId="44986DD5" w14:textId="77777777" w:rsidR="000A6476" w:rsidRDefault="000A6476" w:rsidP="000A6476">
      <w:r>
        <w:tab/>
        <w:t xml:space="preserve">The contractor and its subcontractors shall furnish such reports or other documents to the Division of Public Contracts Equal Employment Opportunity Compliance as may be requested by the office from time to time in order to carry out the purposes of these regulations, and public agencies shall furnish such information as may be requested by the Division of Public Contracts Equal Employment Opportunity Compliance for conducting a compliance investigation pursuant to </w:t>
      </w:r>
      <w:r w:rsidRPr="00711DA0">
        <w:rPr>
          <w:b/>
        </w:rPr>
        <w:t xml:space="preserve">Subchapter 10 of the Administrative Code at </w:t>
      </w:r>
      <w:r w:rsidRPr="00973DCA">
        <w:rPr>
          <w:b/>
          <w:u w:val="single"/>
        </w:rPr>
        <w:t>N.J.A.C.</w:t>
      </w:r>
      <w:r w:rsidRPr="00711DA0">
        <w:rPr>
          <w:b/>
        </w:rPr>
        <w:t xml:space="preserve"> 17:27</w:t>
      </w:r>
      <w:r>
        <w:rPr>
          <w:b/>
        </w:rPr>
        <w:t xml:space="preserve">-1 </w:t>
      </w:r>
      <w:r w:rsidRPr="00973DCA">
        <w:rPr>
          <w:b/>
          <w:u w:val="single"/>
        </w:rPr>
        <w:t>et</w:t>
      </w:r>
      <w:r>
        <w:rPr>
          <w:b/>
        </w:rPr>
        <w:t xml:space="preserve"> </w:t>
      </w:r>
      <w:r w:rsidRPr="00973DCA">
        <w:rPr>
          <w:b/>
          <w:u w:val="single"/>
        </w:rPr>
        <w:t>seq.</w:t>
      </w:r>
    </w:p>
    <w:p w14:paraId="26BA511B" w14:textId="77777777" w:rsidR="000A6476" w:rsidRDefault="000A6476" w:rsidP="000A6476">
      <w:r>
        <w:br w:type="page"/>
      </w:r>
    </w:p>
    <w:p w14:paraId="54C652A6" w14:textId="77777777" w:rsidR="000A6476" w:rsidRPr="00973DCA" w:rsidRDefault="000A6476" w:rsidP="000A6476">
      <w:pPr>
        <w:jc w:val="center"/>
        <w:rPr>
          <w:b/>
        </w:rPr>
      </w:pPr>
      <w:r w:rsidRPr="00973DCA">
        <w:rPr>
          <w:b/>
        </w:rPr>
        <w:lastRenderedPageBreak/>
        <w:t>EXHIBIT B</w:t>
      </w:r>
    </w:p>
    <w:p w14:paraId="575D7BFA" w14:textId="77777777" w:rsidR="000A6476" w:rsidRDefault="000A6476" w:rsidP="000A6476">
      <w:pPr>
        <w:jc w:val="center"/>
      </w:pPr>
    </w:p>
    <w:p w14:paraId="3869FF36" w14:textId="77777777" w:rsidR="000A6476" w:rsidRDefault="000A6476" w:rsidP="000A6476">
      <w:pPr>
        <w:jc w:val="center"/>
      </w:pPr>
      <w:r>
        <w:t>MANDATORY EQUAL EMPLOYMENT OPPORTUNITY LANGUAGE</w:t>
      </w:r>
    </w:p>
    <w:p w14:paraId="557088D7" w14:textId="77777777" w:rsidR="000A6476" w:rsidRDefault="000A6476" w:rsidP="000A6476">
      <w:pPr>
        <w:jc w:val="center"/>
      </w:pPr>
      <w:r w:rsidRPr="00973DCA">
        <w:rPr>
          <w:u w:val="single"/>
        </w:rPr>
        <w:t>N.J.S.A.</w:t>
      </w:r>
      <w:r>
        <w:t xml:space="preserve"> 10:5-31 </w:t>
      </w:r>
      <w:r w:rsidRPr="00973DCA">
        <w:rPr>
          <w:u w:val="single"/>
        </w:rPr>
        <w:t>et</w:t>
      </w:r>
      <w:r>
        <w:t xml:space="preserve"> </w:t>
      </w:r>
      <w:r w:rsidRPr="00973DCA">
        <w:rPr>
          <w:u w:val="single"/>
        </w:rPr>
        <w:t>seq.</w:t>
      </w:r>
      <w:r>
        <w:t xml:space="preserve"> (P.L. 1975, C. 127)</w:t>
      </w:r>
    </w:p>
    <w:p w14:paraId="593E9238" w14:textId="77777777" w:rsidR="000A6476" w:rsidRDefault="000A6476" w:rsidP="000A6476">
      <w:pPr>
        <w:jc w:val="center"/>
      </w:pPr>
      <w:r w:rsidRPr="00973DCA">
        <w:rPr>
          <w:u w:val="single"/>
        </w:rPr>
        <w:t>N.J.A.C.</w:t>
      </w:r>
      <w:r>
        <w:t xml:space="preserve"> 17:27</w:t>
      </w:r>
    </w:p>
    <w:p w14:paraId="507C60AF" w14:textId="77777777" w:rsidR="000A6476" w:rsidRDefault="000A6476" w:rsidP="000A6476">
      <w:pPr>
        <w:jc w:val="center"/>
      </w:pPr>
    </w:p>
    <w:p w14:paraId="4E95FA75" w14:textId="77777777" w:rsidR="000A6476" w:rsidRDefault="000A6476" w:rsidP="000A6476">
      <w:pPr>
        <w:jc w:val="center"/>
      </w:pPr>
      <w:r>
        <w:t>CONSTRUCTION CONTRACTS</w:t>
      </w:r>
    </w:p>
    <w:p w14:paraId="6AB62F05" w14:textId="77777777" w:rsidR="000A6476" w:rsidRDefault="000A6476" w:rsidP="000A6476"/>
    <w:p w14:paraId="6A36CED2" w14:textId="77777777" w:rsidR="000A6476" w:rsidRDefault="000A6476" w:rsidP="000A6476">
      <w:r>
        <w:t>During the performance of this contract, the contractor agrees as follows:</w:t>
      </w:r>
    </w:p>
    <w:p w14:paraId="53A93FBB" w14:textId="77777777" w:rsidR="000A6476" w:rsidRDefault="000A6476" w:rsidP="000A6476"/>
    <w:p w14:paraId="1EFEC2ED" w14:textId="50A0CC0F" w:rsidR="000A6476" w:rsidRDefault="000A6476" w:rsidP="000A6476">
      <w:r>
        <w:t xml:space="preserve">The contractor or subcontractor, where applicable, will not </w:t>
      </w:r>
      <w: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2E88B758" w14:textId="77777777" w:rsidR="000A6476" w:rsidRDefault="000A6476" w:rsidP="000A6476"/>
    <w:p w14:paraId="4DEE7C1E" w14:textId="43C12D0C" w:rsidR="000A6476" w:rsidRDefault="000A6476" w:rsidP="000A6476">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511C59DF" w14:textId="77777777" w:rsidR="000A6476" w:rsidRDefault="000A6476" w:rsidP="000A6476"/>
    <w:p w14:paraId="47B0AB16" w14:textId="77777777" w:rsidR="000A6476" w:rsidRDefault="000A6476" w:rsidP="000A6476">
      <w:r>
        <w:t xml:space="preserve">The contractor or subcontractor will send </w:t>
      </w:r>
      <w:r>
        <w:tab/>
        <w:t>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5FA0341F" w14:textId="77777777" w:rsidR="000A6476" w:rsidRDefault="000A6476" w:rsidP="000A6476"/>
    <w:p w14:paraId="1FFC6DE5" w14:textId="77777777" w:rsidR="000A6476" w:rsidRDefault="000A6476" w:rsidP="000A6476">
      <w:r>
        <w:t xml:space="preserve">The contractor or subcontractor, where applicable, agrees to comply with any regulations promulgated by the Treasurer, pursuant to </w:t>
      </w:r>
      <w:r w:rsidRPr="00973DCA">
        <w:rPr>
          <w:u w:val="single"/>
        </w:rPr>
        <w:t>N.J.S.A.</w:t>
      </w:r>
      <w:r>
        <w:t xml:space="preserve"> 10:5-31 et seq., as amended and supplemented from time to time and the Americans with Disabilities Act.</w:t>
      </w:r>
    </w:p>
    <w:p w14:paraId="32109B7F" w14:textId="77777777" w:rsidR="000A6476" w:rsidRDefault="000A6476" w:rsidP="000A6476"/>
    <w:p w14:paraId="422A1E8B" w14:textId="77777777" w:rsidR="000A6476" w:rsidRDefault="000A6476" w:rsidP="000A6476">
      <w:r>
        <w:t xml:space="preserve">When hiring or scheduling workers in each construction trade, the contractor or subcontractor agrees to make good faith efforts to employ </w:t>
      </w:r>
      <w:r>
        <w:tab/>
        <w:t xml:space="preserve">minority and women workers in each construction trade consistent with the targeted employment goal prescribed by </w:t>
      </w:r>
      <w:r w:rsidRPr="00973DCA">
        <w:rPr>
          <w:u w:val="single"/>
        </w:rPr>
        <w:t>N.J.A.C.</w:t>
      </w:r>
      <w:r>
        <w:t xml:space="preserve"> 17:27-7.2; provided, however, that the Division may, in its discretion, exempt a contractor or subcontractor from compliance with the good faith procedures prescribed by the following provisions, A, B and C, as long as the Division is satisfied that the contractor or subcontractor is employing workers provided by a union which provides evidence, in accordance with standards prescribed by the Division, that its percentage of active "card carrying" members who are minority and women workers is equal to or greater than the targeted employment goal established in accordance with </w:t>
      </w:r>
      <w:r w:rsidRPr="00973DCA">
        <w:rPr>
          <w:u w:val="single"/>
        </w:rPr>
        <w:t>N.J.A.C.</w:t>
      </w:r>
      <w:r>
        <w:t xml:space="preserve"> 17:27-7.2.  The contractor or subcontractor agrees that a good faith effort shall include compliance with the following procedures:</w:t>
      </w:r>
    </w:p>
    <w:p w14:paraId="64E2984E" w14:textId="77777777" w:rsidR="000A6476" w:rsidRDefault="000A6476" w:rsidP="000A6476"/>
    <w:p w14:paraId="63F9D20F" w14:textId="7F0630C1" w:rsidR="000A6476" w:rsidRDefault="000A6476" w:rsidP="00017F15">
      <w:pPr>
        <w:ind w:firstLine="360"/>
      </w:pPr>
      <w:r>
        <w:t>(A)</w:t>
      </w:r>
      <w: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sidRPr="00973DCA">
        <w:rPr>
          <w:u w:val="single"/>
        </w:rPr>
        <w:t>N.J.S.A.</w:t>
      </w:r>
      <w:r>
        <w:t xml:space="preserve"> 10:5-31 et. seq., as supplemented and amended </w:t>
      </w:r>
      <w:r>
        <w:lastRenderedPageBreak/>
        <w:t>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01FC6E9B" w14:textId="77777777" w:rsidR="000A6476" w:rsidRDefault="000A6476" w:rsidP="000A6476"/>
    <w:p w14:paraId="4C2BEC07" w14:textId="3046F426" w:rsidR="000A6476" w:rsidRDefault="000A6476" w:rsidP="00017F15">
      <w:pPr>
        <w:ind w:firstLine="360"/>
      </w:pPr>
      <w:r>
        <w:t>(B)</w:t>
      </w:r>
      <w:r>
        <w:tab/>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4C0A9978" w14:textId="77777777" w:rsidR="000A6476" w:rsidRDefault="000A6476" w:rsidP="000A6476"/>
    <w:p w14:paraId="4DAE61AA" w14:textId="77777777" w:rsidR="000A6476" w:rsidRDefault="000A6476" w:rsidP="000A6476">
      <w:pPr>
        <w:ind w:left="720"/>
      </w:pPr>
      <w:r>
        <w:t xml:space="preserve">(1) To notify the public agency compliance officer, the Division, and minority and women referral organizations listed by the Division pursuant to </w:t>
      </w:r>
      <w:r w:rsidRPr="00973DCA">
        <w:rPr>
          <w:u w:val="single"/>
        </w:rPr>
        <w:t>N.J.A.C.</w:t>
      </w:r>
      <w:r>
        <w:t xml:space="preserve"> 17:27-5.3, of its workforce needs, and request referral of minority and women workers;</w:t>
      </w:r>
    </w:p>
    <w:p w14:paraId="35E5A521" w14:textId="77777777" w:rsidR="000A6476" w:rsidRDefault="000A6476" w:rsidP="000A6476">
      <w:r>
        <w:tab/>
      </w:r>
      <w:r>
        <w:tab/>
      </w:r>
    </w:p>
    <w:p w14:paraId="45FCABD2" w14:textId="77777777" w:rsidR="000A6476" w:rsidRDefault="000A6476" w:rsidP="000A6476">
      <w:pPr>
        <w:ind w:left="720"/>
      </w:pPr>
      <w:r>
        <w:t>(2) To notify any minority and women workers who have been listed with it as awaiting available vacancies;</w:t>
      </w:r>
    </w:p>
    <w:p w14:paraId="0958600C" w14:textId="77777777" w:rsidR="000A6476" w:rsidRDefault="000A6476" w:rsidP="000A6476"/>
    <w:p w14:paraId="1E696E26" w14:textId="77777777" w:rsidR="000A6476" w:rsidRDefault="000A6476" w:rsidP="000A6476">
      <w:pPr>
        <w:ind w:left="720"/>
      </w:pPr>
      <w:r>
        <w:t xml:space="preserve">(3) Prior to commencement of work, to request that the local construction </w:t>
      </w:r>
      <w:r>
        <w:tab/>
        <w:t>trade union refer minority and women workers to fill job openings, provided the contractor or subcontractor has a referral agreement or arrangement with a union for the construction trade;</w:t>
      </w:r>
    </w:p>
    <w:p w14:paraId="4DB36DB6" w14:textId="77777777" w:rsidR="000A6476" w:rsidRDefault="000A6476" w:rsidP="000A6476"/>
    <w:p w14:paraId="7784CB03" w14:textId="77777777" w:rsidR="000A6476" w:rsidRDefault="000A6476" w:rsidP="000A6476">
      <w:pPr>
        <w:ind w:left="720"/>
      </w:pPr>
      <w: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3C6D2182" w14:textId="77777777" w:rsidR="000A6476" w:rsidRDefault="000A6476" w:rsidP="000A6476"/>
    <w:p w14:paraId="41AB55F6" w14:textId="77777777" w:rsidR="000A6476" w:rsidRDefault="000A6476" w:rsidP="000A6476">
      <w:pPr>
        <w:ind w:left="720"/>
      </w:pPr>
      <w: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650DA11F" w14:textId="77777777" w:rsidR="000A6476" w:rsidRDefault="000A6476" w:rsidP="000A6476"/>
    <w:p w14:paraId="56EB0B89" w14:textId="77777777" w:rsidR="000A6476" w:rsidRDefault="000A6476" w:rsidP="000A6476">
      <w:pPr>
        <w:ind w:left="720"/>
      </w:pPr>
      <w:r>
        <w:t>(6) To adhere to the following procedure when minority and women workers apply or are referred to the contractor or subcontractor:</w:t>
      </w:r>
    </w:p>
    <w:p w14:paraId="1226687B" w14:textId="77777777" w:rsidR="000A6476" w:rsidRDefault="000A6476" w:rsidP="000A6476"/>
    <w:p w14:paraId="6682E4C3" w14:textId="77777777" w:rsidR="000A6476" w:rsidRDefault="000A6476" w:rsidP="000A6476">
      <w:pPr>
        <w:ind w:left="1440"/>
      </w:pPr>
      <w:r>
        <w:t>(</w:t>
      </w:r>
      <w:proofErr w:type="spellStart"/>
      <w:r>
        <w:t>i</w:t>
      </w:r>
      <w:proofErr w:type="spellEnd"/>
      <w:r>
        <w:t>) The contactor or subcontractor shall interview the referred minority or women worker.</w:t>
      </w:r>
    </w:p>
    <w:p w14:paraId="468F01E1" w14:textId="77777777" w:rsidR="000A6476" w:rsidRDefault="000A6476" w:rsidP="000A6476"/>
    <w:p w14:paraId="7747E3EF" w14:textId="77777777" w:rsidR="000A6476" w:rsidRDefault="000A6476" w:rsidP="000A6476">
      <w:pPr>
        <w:ind w:left="1440"/>
      </w:pPr>
      <w:r>
        <w:t xml:space="preserve">(ii)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Division. If necessary, the contractor or subcontractor shall hire or </w:t>
      </w:r>
      <w:r>
        <w:lastRenderedPageBreak/>
        <w:t>schedule minority and women workers who qualify as trainees pursuant to these rules. All of the requirements, however, are limited by the provisions of (C) below.</w:t>
      </w:r>
    </w:p>
    <w:p w14:paraId="1C0047CE" w14:textId="77777777" w:rsidR="000A6476" w:rsidRDefault="000A6476" w:rsidP="000A6476"/>
    <w:p w14:paraId="51CF669A" w14:textId="77777777" w:rsidR="000A6476" w:rsidRDefault="000A6476" w:rsidP="000A6476">
      <w:pPr>
        <w:ind w:left="1440"/>
      </w:pPr>
      <w:r>
        <w:t>(iii) The name of any interested women or minority individual shall be maintained on a waiting list, and shall be considered for employment as described in (</w:t>
      </w:r>
      <w:proofErr w:type="spellStart"/>
      <w:r>
        <w:t>i</w:t>
      </w:r>
      <w:proofErr w:type="spellEnd"/>
      <w:r>
        <w:t>) above, whenever vacancies occur. At the request of the Division, the contractor or subcontractor shall provide evidence of its good faith efforts to employ women and minorities from the list to fill vacancies.</w:t>
      </w:r>
    </w:p>
    <w:p w14:paraId="1CA007B3" w14:textId="77777777" w:rsidR="000A6476" w:rsidRDefault="000A6476" w:rsidP="000A6476"/>
    <w:p w14:paraId="42542B21" w14:textId="77777777" w:rsidR="000A6476" w:rsidRDefault="000A6476" w:rsidP="000A6476">
      <w:pPr>
        <w:ind w:left="1440"/>
      </w:pPr>
      <w:r>
        <w:t>(iv)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Division.</w:t>
      </w:r>
    </w:p>
    <w:p w14:paraId="3207674F" w14:textId="77777777" w:rsidR="000A6476" w:rsidRDefault="000A6476" w:rsidP="000A6476"/>
    <w:p w14:paraId="6112FEC4" w14:textId="77777777" w:rsidR="000A6476" w:rsidRDefault="000A6476" w:rsidP="000A6476">
      <w:pPr>
        <w:ind w:left="720"/>
      </w:pPr>
      <w:r>
        <w:t>(7) To keep a complete and accurate record of all requests made for the referral of workers in any trade covered by the contract, on forms made available by the Division and submitted promptly to the Division upon request.</w:t>
      </w:r>
    </w:p>
    <w:p w14:paraId="30C48078" w14:textId="77777777" w:rsidR="000A6476" w:rsidRDefault="000A6476" w:rsidP="000A6476"/>
    <w:p w14:paraId="7D813835" w14:textId="43CA5B5B" w:rsidR="000A6476" w:rsidRDefault="000A6476" w:rsidP="00017F15">
      <w:pPr>
        <w:ind w:firstLine="360"/>
      </w:pPr>
      <w:r>
        <w:t>(C) 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w:t>
      </w:r>
      <w:r>
        <w:tab/>
        <w:t xml:space="preserve">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w:t>
      </w:r>
      <w:r>
        <w:tab/>
        <w:t>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6156476E" w14:textId="77777777" w:rsidR="000A6476" w:rsidRDefault="000A6476" w:rsidP="000A6476"/>
    <w:p w14:paraId="45FF42AB" w14:textId="77777777" w:rsidR="000A6476" w:rsidRDefault="000A6476" w:rsidP="000A6476">
      <w:r>
        <w:t xml:space="preserve">After notification of award, but prior to signing a construction contract, the contractor shall submit to the public agency compliance officer and the Division an initial project workforce report (Form AA 201) electronically provided to the public agency by the Division, through its website, for distribution to and completion by the contractor, in accordance with </w:t>
      </w:r>
      <w:r w:rsidRPr="00973DCA">
        <w:rPr>
          <w:u w:val="single"/>
        </w:rPr>
        <w:t>N.J.A.C.</w:t>
      </w:r>
      <w:r>
        <w:t xml:space="preserve"> 17:27-7. </w:t>
      </w:r>
    </w:p>
    <w:p w14:paraId="6CAD6FB0" w14:textId="77777777" w:rsidR="000A6476" w:rsidRDefault="000A6476" w:rsidP="000A6476"/>
    <w:p w14:paraId="54A29D69" w14:textId="77777777" w:rsidR="000A6476" w:rsidRDefault="000A6476" w:rsidP="000A6476">
      <w:r>
        <w:t>The contractor also agrees to submit a copy of the Monthly Project Workforce Report once a month thereafter for the duration of this contract to the Division and to the public agency compliance officer.</w:t>
      </w:r>
    </w:p>
    <w:p w14:paraId="7D7DA353" w14:textId="77777777" w:rsidR="000A6476" w:rsidRDefault="000A6476" w:rsidP="000A6476"/>
    <w:p w14:paraId="57EFB3B7" w14:textId="77777777" w:rsidR="000A6476" w:rsidRDefault="000A6476" w:rsidP="000A6476">
      <w:r>
        <w:t>The contractor agrees to cooperate with the public agency in the payment of budgeted funds, as is necessary, for on the job and/or off the job programs for outreach and training of minorities and women.</w:t>
      </w:r>
    </w:p>
    <w:p w14:paraId="21CE6A65" w14:textId="77777777" w:rsidR="000A6476" w:rsidRDefault="000A6476" w:rsidP="000A6476"/>
    <w:p w14:paraId="06D46249" w14:textId="528B0C31" w:rsidR="000A6476" w:rsidRDefault="000A6476" w:rsidP="00017F15">
      <w:pPr>
        <w:ind w:firstLine="360"/>
      </w:pPr>
      <w:r>
        <w:t>(D)  The contractor and its subcontractors shall furnish such reports or other documents to the Division of Public Contracts Equal Employment Opportunity Compliance as may be requested by the Division from time to time in order to carry out the purposes of these regulations, and public agencies shall furnish such information as may be requested by the Division of Public Contracts Equal Employment Opportunity Compliance for conducting a compliance investigation pursuant to Subchapter 10 of the Administrative Code (</w:t>
      </w:r>
      <w:r w:rsidRPr="00973DCA">
        <w:rPr>
          <w:u w:val="single"/>
        </w:rPr>
        <w:t>N.J.A.C.</w:t>
      </w:r>
      <w:r>
        <w:t xml:space="preserve"> 17:27-1 </w:t>
      </w:r>
      <w:r w:rsidRPr="00973DCA">
        <w:rPr>
          <w:u w:val="single"/>
        </w:rPr>
        <w:t>et</w:t>
      </w:r>
      <w:r>
        <w:t xml:space="preserve"> </w:t>
      </w:r>
      <w:r w:rsidRPr="00973DCA">
        <w:rPr>
          <w:u w:val="single"/>
        </w:rPr>
        <w:t>seq.</w:t>
      </w:r>
      <w:r>
        <w:t>).</w:t>
      </w:r>
    </w:p>
    <w:p w14:paraId="1CCB49D6" w14:textId="77777777" w:rsidR="000A6476" w:rsidRDefault="000A6476" w:rsidP="000A6476">
      <w:r>
        <w:lastRenderedPageBreak/>
        <w:br w:type="page"/>
      </w:r>
    </w:p>
    <w:p w14:paraId="3DDC5CE0" w14:textId="3B5F8C84" w:rsidR="000A6476" w:rsidRPr="00013EB4" w:rsidRDefault="000A6476" w:rsidP="000A6476">
      <w:pPr>
        <w:pStyle w:val="Default"/>
        <w:jc w:val="center"/>
        <w:rPr>
          <w:rFonts w:ascii="Arial" w:hAnsi="Arial" w:cs="Arial"/>
          <w:b/>
          <w:sz w:val="22"/>
          <w:szCs w:val="22"/>
        </w:rPr>
      </w:pPr>
      <w:r w:rsidRPr="00013EB4">
        <w:rPr>
          <w:rFonts w:ascii="Arial" w:hAnsi="Arial" w:cs="Arial"/>
          <w:b/>
          <w:sz w:val="22"/>
          <w:szCs w:val="22"/>
        </w:rPr>
        <w:lastRenderedPageBreak/>
        <w:t>EXECUTIVE ORDER NO. 151</w:t>
      </w:r>
      <w:r w:rsidR="00AA0A34">
        <w:rPr>
          <w:rFonts w:ascii="Arial" w:hAnsi="Arial" w:cs="Arial"/>
          <w:b/>
          <w:sz w:val="22"/>
          <w:szCs w:val="22"/>
        </w:rPr>
        <w:t xml:space="preserve"> REQUIREMENTS</w:t>
      </w:r>
    </w:p>
    <w:p w14:paraId="49E3D7D0" w14:textId="77777777" w:rsidR="000A6476" w:rsidRPr="00013EB4" w:rsidRDefault="000A6476" w:rsidP="000A6476">
      <w:pPr>
        <w:pStyle w:val="Default"/>
        <w:rPr>
          <w:rFonts w:ascii="Arial" w:hAnsi="Arial" w:cs="Arial"/>
          <w:sz w:val="22"/>
          <w:szCs w:val="22"/>
        </w:rPr>
      </w:pPr>
    </w:p>
    <w:p w14:paraId="44DB299E" w14:textId="77777777" w:rsidR="000A6476" w:rsidRDefault="000A6476" w:rsidP="000A6476">
      <w:pPr>
        <w:autoSpaceDE w:val="0"/>
        <w:autoSpaceDN w:val="0"/>
        <w:adjustRightInd w:val="0"/>
        <w:ind w:right="720"/>
        <w:rPr>
          <w:rFonts w:cs="Arial"/>
          <w:color w:val="000000"/>
        </w:rPr>
      </w:pPr>
      <w:r w:rsidRPr="00013EB4">
        <w:rPr>
          <w:rFonts w:cs="Arial"/>
          <w:color w:val="000000"/>
          <w:szCs w:val="22"/>
        </w:rPr>
        <w:t>It is the policy of the</w:t>
      </w:r>
      <w:r>
        <w:rPr>
          <w:rFonts w:cs="Arial"/>
          <w:color w:val="000000"/>
        </w:rPr>
        <w:t xml:space="preserve"> Division of Purchase and Property</w:t>
      </w:r>
      <w:r w:rsidRPr="00013EB4">
        <w:rPr>
          <w:rFonts w:cs="Arial"/>
          <w:b/>
          <w:bCs/>
          <w:color w:val="000000"/>
          <w:szCs w:val="22"/>
        </w:rPr>
        <w:t xml:space="preserve"> </w:t>
      </w:r>
      <w:r w:rsidRPr="00013EB4">
        <w:rPr>
          <w:rFonts w:cs="Arial"/>
          <w:color w:val="000000"/>
          <w:szCs w:val="22"/>
        </w:rPr>
        <w:t>that its contracts should create a workforce that reflects the diversity of the State of New Jersey. Therefore, contractors engaged by the</w:t>
      </w:r>
      <w:r>
        <w:rPr>
          <w:rFonts w:cs="Arial"/>
          <w:color w:val="000000"/>
        </w:rPr>
        <w:t xml:space="preserve"> Division of Purchase and Property</w:t>
      </w:r>
      <w:r w:rsidRPr="00013EB4">
        <w:rPr>
          <w:rFonts w:cs="Arial"/>
          <w:b/>
          <w:bCs/>
          <w:color w:val="000000"/>
          <w:szCs w:val="22"/>
        </w:rPr>
        <w:t xml:space="preserve"> </w:t>
      </w:r>
      <w:r w:rsidRPr="00013EB4">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14:paraId="26D8712F" w14:textId="77777777" w:rsidR="000A6476" w:rsidRPr="00013EB4" w:rsidRDefault="000A6476" w:rsidP="000A6476">
      <w:pPr>
        <w:autoSpaceDE w:val="0"/>
        <w:autoSpaceDN w:val="0"/>
        <w:adjustRightInd w:val="0"/>
        <w:ind w:left="440" w:right="720"/>
        <w:rPr>
          <w:rFonts w:cs="Arial"/>
          <w:color w:val="000000"/>
          <w:szCs w:val="22"/>
        </w:rPr>
      </w:pPr>
    </w:p>
    <w:p w14:paraId="587AE94C" w14:textId="77777777" w:rsidR="000A6476" w:rsidRPr="00013EB4" w:rsidRDefault="000A6476" w:rsidP="000A6476">
      <w:pPr>
        <w:autoSpaceDE w:val="0"/>
        <w:autoSpaceDN w:val="0"/>
        <w:adjustRightInd w:val="0"/>
        <w:ind w:right="720"/>
        <w:rPr>
          <w:rFonts w:cs="Arial"/>
          <w:color w:val="000000"/>
          <w:szCs w:val="22"/>
        </w:rPr>
      </w:pPr>
      <w:r w:rsidRPr="00013EB4">
        <w:rPr>
          <w:rFonts w:cs="Arial"/>
          <w:color w:val="000000"/>
          <w:szCs w:val="22"/>
        </w:rPr>
        <w:t>The contractor must demonstrate to the</w:t>
      </w:r>
      <w:r>
        <w:rPr>
          <w:rFonts w:cs="Arial"/>
          <w:color w:val="000000"/>
        </w:rPr>
        <w:t xml:space="preserve"> Division of Purchase and Property’s</w:t>
      </w:r>
      <w:r w:rsidRPr="00013EB4">
        <w:rPr>
          <w:rFonts w:cs="Arial"/>
          <w:color w:val="000000"/>
          <w:szCs w:val="22"/>
        </w:rPr>
        <w:t xml:space="preserve"> satisfaction that a good faith effort was made to ensure that minorities and women have been afforded equal opportunity to gain employment under the </w:t>
      </w:r>
      <w:r>
        <w:rPr>
          <w:rFonts w:cs="Arial"/>
          <w:color w:val="000000"/>
        </w:rPr>
        <w:t>Division of Purchase and Property’s</w:t>
      </w:r>
      <w:r w:rsidRPr="00013EB4">
        <w:rPr>
          <w:rFonts w:cs="Arial"/>
          <w:color w:val="000000"/>
          <w:szCs w:val="22"/>
        </w:rPr>
        <w:t xml:space="preserve"> contract with the contractor. Payment may be withheld from a contractor’s contract for failure to comply with these provisions. </w:t>
      </w:r>
    </w:p>
    <w:p w14:paraId="7E54DE8C" w14:textId="77777777" w:rsidR="000A6476" w:rsidRPr="00013EB4" w:rsidRDefault="000A6476" w:rsidP="000A6476">
      <w:pPr>
        <w:autoSpaceDE w:val="0"/>
        <w:autoSpaceDN w:val="0"/>
        <w:adjustRightInd w:val="0"/>
        <w:ind w:left="440" w:right="720"/>
        <w:rPr>
          <w:rFonts w:cs="Arial"/>
          <w:color w:val="000000"/>
          <w:szCs w:val="22"/>
        </w:rPr>
      </w:pPr>
    </w:p>
    <w:p w14:paraId="18EAAE2D" w14:textId="77777777" w:rsidR="000A6476" w:rsidRPr="00013EB4" w:rsidRDefault="000A6476" w:rsidP="000A6476">
      <w:pPr>
        <w:rPr>
          <w:rFonts w:cs="Arial"/>
          <w:color w:val="000000"/>
          <w:szCs w:val="22"/>
        </w:rPr>
      </w:pPr>
      <w:r w:rsidRPr="00013EB4">
        <w:rPr>
          <w:rFonts w:cs="Arial"/>
          <w:color w:val="000000"/>
          <w:szCs w:val="22"/>
        </w:rPr>
        <w:t>Evidence of a “good faith effort” includes, but is not limited to:</w:t>
      </w:r>
    </w:p>
    <w:p w14:paraId="7E28BDD9" w14:textId="77777777" w:rsidR="000A6476" w:rsidRPr="00013EB4" w:rsidRDefault="000A6476" w:rsidP="000A6476">
      <w:pPr>
        <w:autoSpaceDE w:val="0"/>
        <w:autoSpaceDN w:val="0"/>
        <w:adjustRightInd w:val="0"/>
        <w:rPr>
          <w:rFonts w:cs="Arial"/>
          <w:color w:val="000000"/>
          <w:szCs w:val="22"/>
        </w:rPr>
      </w:pPr>
      <w:r w:rsidRPr="00013EB4">
        <w:rPr>
          <w:rFonts w:cs="Arial"/>
          <w:color w:val="000000"/>
          <w:szCs w:val="22"/>
        </w:rPr>
        <w:t xml:space="preserve"> </w:t>
      </w:r>
    </w:p>
    <w:p w14:paraId="7C08354D" w14:textId="77777777" w:rsidR="000A6476" w:rsidRPr="00013EB4" w:rsidRDefault="000A6476" w:rsidP="00017F15">
      <w:pPr>
        <w:numPr>
          <w:ilvl w:val="0"/>
          <w:numId w:val="38"/>
        </w:numPr>
        <w:autoSpaceDE w:val="0"/>
        <w:autoSpaceDN w:val="0"/>
        <w:adjustRightInd w:val="0"/>
        <w:ind w:left="1080" w:hanging="360"/>
        <w:jc w:val="left"/>
        <w:rPr>
          <w:rFonts w:cs="Arial"/>
          <w:color w:val="000000"/>
          <w:szCs w:val="22"/>
        </w:rPr>
      </w:pPr>
      <w:r w:rsidRPr="00013EB4">
        <w:rPr>
          <w:rFonts w:cs="Arial"/>
          <w:color w:val="000000"/>
          <w:szCs w:val="22"/>
        </w:rPr>
        <w:t xml:space="preserve">The Contractor shall recruit prospective employees through the State Job bank website, managed by the Department of Labor and Workforce Development, available online at </w:t>
      </w:r>
      <w:r w:rsidRPr="00013EB4">
        <w:rPr>
          <w:rFonts w:cs="Arial"/>
          <w:color w:val="0000FF"/>
          <w:szCs w:val="22"/>
          <w:u w:val="single"/>
        </w:rPr>
        <w:t>http://NJ.gov/JobCentralNJ</w:t>
      </w:r>
      <w:r w:rsidRPr="00013EB4">
        <w:rPr>
          <w:rFonts w:cs="Arial"/>
          <w:color w:val="000000"/>
          <w:szCs w:val="22"/>
        </w:rPr>
        <w:t xml:space="preserve">; </w:t>
      </w:r>
    </w:p>
    <w:p w14:paraId="61F1B465" w14:textId="77777777" w:rsidR="000A6476" w:rsidRPr="00013EB4" w:rsidRDefault="000A6476" w:rsidP="00017F15">
      <w:pPr>
        <w:numPr>
          <w:ilvl w:val="0"/>
          <w:numId w:val="38"/>
        </w:numPr>
        <w:autoSpaceDE w:val="0"/>
        <w:autoSpaceDN w:val="0"/>
        <w:adjustRightInd w:val="0"/>
        <w:ind w:left="1080" w:hanging="360"/>
        <w:jc w:val="left"/>
        <w:rPr>
          <w:rFonts w:cs="Arial"/>
          <w:color w:val="000000"/>
          <w:szCs w:val="22"/>
        </w:rPr>
      </w:pPr>
      <w:r w:rsidRPr="00013EB4">
        <w:rPr>
          <w:rFonts w:cs="Arial"/>
          <w:color w:val="000000"/>
          <w:szCs w:val="22"/>
        </w:rPr>
        <w:t>The Contractor shall keep specific records of its efforts, including records of all individuals interviewed and hired, including the specific numbers of minorities and women;</w:t>
      </w:r>
    </w:p>
    <w:p w14:paraId="10A2766A" w14:textId="77777777" w:rsidR="000A6476" w:rsidRPr="00013EB4" w:rsidRDefault="000A6476" w:rsidP="00017F15">
      <w:pPr>
        <w:numPr>
          <w:ilvl w:val="0"/>
          <w:numId w:val="38"/>
        </w:numPr>
        <w:autoSpaceDE w:val="0"/>
        <w:autoSpaceDN w:val="0"/>
        <w:adjustRightInd w:val="0"/>
        <w:ind w:left="1080" w:hanging="360"/>
        <w:jc w:val="left"/>
        <w:rPr>
          <w:rFonts w:cs="Arial"/>
          <w:color w:val="000000"/>
          <w:szCs w:val="22"/>
        </w:rPr>
      </w:pPr>
      <w:r w:rsidRPr="00013EB4">
        <w:rPr>
          <w:rFonts w:cs="Arial"/>
          <w:color w:val="000000"/>
          <w:szCs w:val="22"/>
        </w:rPr>
        <w:t xml:space="preserve">The Contractor shall actively solicit and shall provide the </w:t>
      </w:r>
      <w:r w:rsidRPr="00013EB4">
        <w:rPr>
          <w:rFonts w:cs="Arial"/>
          <w:bCs/>
          <w:color w:val="000000"/>
          <w:szCs w:val="22"/>
        </w:rPr>
        <w:t>Division of Purchase and Property</w:t>
      </w:r>
      <w:r w:rsidRPr="00013EB4">
        <w:rPr>
          <w:rFonts w:cs="Arial"/>
          <w:b/>
          <w:bCs/>
          <w:color w:val="000000"/>
          <w:szCs w:val="22"/>
        </w:rPr>
        <w:t xml:space="preserve"> </w:t>
      </w:r>
      <w:r w:rsidRPr="00013EB4">
        <w:rPr>
          <w:rFonts w:cs="Arial"/>
          <w:color w:val="000000"/>
          <w:szCs w:val="22"/>
        </w:rPr>
        <w:t xml:space="preserve">with proof of solicitations for employment, including but not limited to advertisements in general circulation media, professional service publications and electronic media; and </w:t>
      </w:r>
    </w:p>
    <w:p w14:paraId="43A56D51" w14:textId="77777777" w:rsidR="000A6476" w:rsidRPr="00013EB4" w:rsidRDefault="000A6476" w:rsidP="00017F15">
      <w:pPr>
        <w:numPr>
          <w:ilvl w:val="0"/>
          <w:numId w:val="38"/>
        </w:numPr>
        <w:autoSpaceDE w:val="0"/>
        <w:autoSpaceDN w:val="0"/>
        <w:adjustRightInd w:val="0"/>
        <w:ind w:left="1080" w:hanging="360"/>
        <w:jc w:val="left"/>
        <w:rPr>
          <w:rFonts w:cs="Arial"/>
          <w:color w:val="000000"/>
          <w:szCs w:val="22"/>
        </w:rPr>
      </w:pPr>
      <w:r w:rsidRPr="00013EB4">
        <w:rPr>
          <w:rFonts w:cs="Arial"/>
          <w:color w:val="000000"/>
          <w:szCs w:val="22"/>
        </w:rPr>
        <w:t>The Contractor shall provide evidence of efforts described at 2 above to the Division of Purchase and Property</w:t>
      </w:r>
      <w:r w:rsidRPr="00013EB4">
        <w:rPr>
          <w:rFonts w:cs="Arial"/>
          <w:b/>
          <w:bCs/>
          <w:color w:val="000000"/>
          <w:szCs w:val="22"/>
        </w:rPr>
        <w:t xml:space="preserve"> </w:t>
      </w:r>
      <w:r w:rsidRPr="00013EB4">
        <w:rPr>
          <w:rFonts w:cs="Arial"/>
          <w:color w:val="000000"/>
          <w:szCs w:val="22"/>
        </w:rPr>
        <w:t xml:space="preserve">no less frequently than once every 12 months. </w:t>
      </w:r>
    </w:p>
    <w:p w14:paraId="3C5F87BB" w14:textId="77777777" w:rsidR="000A6476" w:rsidRPr="00013EB4" w:rsidRDefault="000A6476" w:rsidP="00017F15">
      <w:pPr>
        <w:numPr>
          <w:ilvl w:val="0"/>
          <w:numId w:val="38"/>
        </w:numPr>
        <w:autoSpaceDE w:val="0"/>
        <w:autoSpaceDN w:val="0"/>
        <w:adjustRightInd w:val="0"/>
        <w:ind w:left="1080" w:hanging="360"/>
        <w:jc w:val="left"/>
        <w:rPr>
          <w:rFonts w:cs="Arial"/>
          <w:color w:val="000000"/>
          <w:szCs w:val="22"/>
        </w:rPr>
      </w:pPr>
      <w:r w:rsidRPr="00013EB4">
        <w:rPr>
          <w:rFonts w:cs="Arial"/>
          <w:color w:val="000000"/>
          <w:szCs w:val="22"/>
        </w:rPr>
        <w:t xml:space="preserve">The Contractor shall comply with the requirements set forth at N.J.A.C. 17:27. </w:t>
      </w:r>
    </w:p>
    <w:p w14:paraId="37E6D977" w14:textId="77777777" w:rsidR="000A6476" w:rsidRPr="00013EB4" w:rsidRDefault="000A6476" w:rsidP="000A6476">
      <w:pPr>
        <w:autoSpaceDE w:val="0"/>
        <w:autoSpaceDN w:val="0"/>
        <w:adjustRightInd w:val="0"/>
        <w:rPr>
          <w:rFonts w:cs="Arial"/>
          <w:color w:val="000000"/>
          <w:szCs w:val="22"/>
        </w:rPr>
      </w:pPr>
    </w:p>
    <w:p w14:paraId="2E317D7A" w14:textId="77777777" w:rsidR="000A6476" w:rsidRPr="00013EB4" w:rsidRDefault="000A6476" w:rsidP="000A6476">
      <w:pPr>
        <w:rPr>
          <w:rFonts w:cs="Arial"/>
          <w:color w:val="000000"/>
          <w:szCs w:val="22"/>
        </w:rPr>
      </w:pPr>
      <w:r w:rsidRPr="00013EB4">
        <w:rPr>
          <w:rFonts w:cs="Arial"/>
          <w:szCs w:val="22"/>
          <w:u w:val="single"/>
        </w:rPr>
        <w:t>This language is in addition to and does not replace good faith efforts requirements for construction contracts required by N.J.A.C. 17:27-3.6, 3.7 and 3.8, also known as Exhibit B</w:t>
      </w:r>
      <w:r w:rsidRPr="00013EB4">
        <w:rPr>
          <w:rFonts w:cs="Arial"/>
          <w:szCs w:val="22"/>
        </w:rPr>
        <w:t>.</w:t>
      </w:r>
    </w:p>
    <w:p w14:paraId="3BA78398" w14:textId="77777777" w:rsidR="000A6476" w:rsidRDefault="000A6476" w:rsidP="000A6476"/>
    <w:p w14:paraId="0D73B083" w14:textId="2B8950B4" w:rsidR="001842A5" w:rsidRPr="004E7C58" w:rsidRDefault="001842A5" w:rsidP="00784B37">
      <w:pPr>
        <w:pStyle w:val="BodyText2"/>
        <w:rPr>
          <w:rFonts w:cs="Arial"/>
        </w:rPr>
      </w:pPr>
    </w:p>
    <w:sectPr w:rsidR="001842A5" w:rsidRPr="004E7C58" w:rsidSect="00A777FE">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925960B" w14:textId="77777777" w:rsidR="00021FE4" w:rsidRDefault="00021FE4">
      <w:r>
        <w:separator/>
      </w:r>
    </w:p>
  </w:endnote>
  <w:endnote w:type="continuationSeparator" w:id="0">
    <w:p w14:paraId="1AA3796C" w14:textId="77777777" w:rsidR="00021FE4" w:rsidRDefault="00021FE4">
      <w:r>
        <w:continuationSeparator/>
      </w:r>
    </w:p>
  </w:endnote>
  <w:endnote w:type="continuationNotice" w:id="1">
    <w:p w14:paraId="220919F6" w14:textId="77777777" w:rsidR="00021FE4" w:rsidRDefault="00021FE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3EC915" w14:textId="77777777" w:rsidR="00021FE4" w:rsidRDefault="00021FE4">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10B52B22" w14:textId="77777777" w:rsidR="00021FE4" w:rsidRDefault="00021FE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B9F68D" w14:textId="77777777" w:rsidR="00021FE4" w:rsidRPr="00851065" w:rsidRDefault="00021FE4">
    <w:pPr>
      <w:pStyle w:val="Footer"/>
      <w:framePr w:w="576" w:wrap="around" w:vAnchor="page" w:hAnchor="page" w:x="10945" w:y="15121"/>
      <w:jc w:val="right"/>
      <w:rPr>
        <w:rStyle w:val="PageNumber"/>
      </w:rPr>
    </w:pPr>
  </w:p>
  <w:p w14:paraId="78342475" w14:textId="77777777" w:rsidR="00021FE4" w:rsidRPr="00851065" w:rsidRDefault="00021FE4">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746120">
      <w:rPr>
        <w:rStyle w:val="PageNumber"/>
        <w:rFonts w:cs="Arial"/>
        <w:noProof/>
        <w:sz w:val="20"/>
        <w:szCs w:val="20"/>
      </w:rPr>
      <w:t>22</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528AD91" w14:textId="77777777" w:rsidR="00021FE4" w:rsidRDefault="00021FE4">
      <w:r>
        <w:separator/>
      </w:r>
    </w:p>
  </w:footnote>
  <w:footnote w:type="continuationSeparator" w:id="0">
    <w:p w14:paraId="23566FD7" w14:textId="77777777" w:rsidR="00021FE4" w:rsidRDefault="00021FE4">
      <w:r>
        <w:continuationSeparator/>
      </w:r>
    </w:p>
  </w:footnote>
  <w:footnote w:type="continuationNotice" w:id="1">
    <w:p w14:paraId="05ADC5BA" w14:textId="77777777" w:rsidR="00021FE4" w:rsidRDefault="00021FE4"/>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F69EA51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3242D95"/>
    <w:multiLevelType w:val="hybridMultilevel"/>
    <w:tmpl w:val="F6A26DF0"/>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05C92405"/>
    <w:multiLevelType w:val="hybridMultilevel"/>
    <w:tmpl w:val="3D1CC3EC"/>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 w15:restartNumberingAfterBreak="0">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07772220"/>
    <w:multiLevelType w:val="hybridMultilevel"/>
    <w:tmpl w:val="98D838A6"/>
    <w:lvl w:ilvl="0" w:tplc="892E180E">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0795042A"/>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085E2570"/>
    <w:multiLevelType w:val="hybridMultilevel"/>
    <w:tmpl w:val="CF988D4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0CD62013"/>
    <w:multiLevelType w:val="hybridMultilevel"/>
    <w:tmpl w:val="E06656D2"/>
    <w:lvl w:ilvl="0" w:tplc="9FD2E4C4">
      <w:start w:val="3"/>
      <w:numFmt w:val="lowerLetter"/>
      <w:lvlText w:val="%1)"/>
      <w:lvlJc w:val="left"/>
      <w:pPr>
        <w:ind w:left="720" w:hanging="360"/>
      </w:pPr>
      <w:rPr>
        <w:rFonts w:hint="default"/>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DE252A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 w15:restartNumberingAfterBreak="0">
    <w:nsid w:val="0E737D9D"/>
    <w:multiLevelType w:val="multilevel"/>
    <w:tmpl w:val="6FD6D3E8"/>
    <w:lvl w:ilvl="0">
      <w:start w:val="3"/>
      <w:numFmt w:val="decimal"/>
      <w:lvlText w:val="%1"/>
      <w:lvlJc w:val="left"/>
      <w:pPr>
        <w:tabs>
          <w:tab w:val="num" w:pos="900"/>
        </w:tabs>
        <w:ind w:left="900" w:hanging="900"/>
      </w:pPr>
      <w:rPr>
        <w:rFonts w:cs="Courier New" w:hint="default"/>
      </w:rPr>
    </w:lvl>
    <w:lvl w:ilvl="1">
      <w:start w:val="4"/>
      <w:numFmt w:val="decimal"/>
      <w:lvlText w:val="%1.%2"/>
      <w:lvlJc w:val="left"/>
      <w:pPr>
        <w:tabs>
          <w:tab w:val="num" w:pos="900"/>
        </w:tabs>
        <w:ind w:left="900" w:hanging="900"/>
      </w:pPr>
      <w:rPr>
        <w:rFonts w:cs="Courier New" w:hint="default"/>
      </w:rPr>
    </w:lvl>
    <w:lvl w:ilvl="2">
      <w:start w:val="11"/>
      <w:numFmt w:val="decimal"/>
      <w:lvlText w:val="%1.%2.%3"/>
      <w:lvlJc w:val="left"/>
      <w:pPr>
        <w:tabs>
          <w:tab w:val="num" w:pos="900"/>
        </w:tabs>
        <w:ind w:left="900" w:hanging="900"/>
      </w:pPr>
      <w:rPr>
        <w:rFonts w:cs="Courier New" w:hint="default"/>
      </w:rPr>
    </w:lvl>
    <w:lvl w:ilvl="3">
      <w:start w:val="5"/>
      <w:numFmt w:val="decimal"/>
      <w:lvlText w:val="%1.%2.%3.%4"/>
      <w:lvlJc w:val="left"/>
      <w:pPr>
        <w:tabs>
          <w:tab w:val="num" w:pos="900"/>
        </w:tabs>
        <w:ind w:left="900" w:hanging="900"/>
      </w:pPr>
      <w:rPr>
        <w:rFonts w:cs="Courier New" w:hint="default"/>
      </w:rPr>
    </w:lvl>
    <w:lvl w:ilvl="4">
      <w:start w:val="1"/>
      <w:numFmt w:val="decimal"/>
      <w:lvlText w:val="%1.%2.%3.%4.%5"/>
      <w:lvlJc w:val="left"/>
      <w:pPr>
        <w:tabs>
          <w:tab w:val="num" w:pos="1080"/>
        </w:tabs>
        <w:ind w:left="1080" w:hanging="1080"/>
      </w:pPr>
      <w:rPr>
        <w:rFonts w:cs="Courier New" w:hint="default"/>
      </w:rPr>
    </w:lvl>
    <w:lvl w:ilvl="5">
      <w:start w:val="1"/>
      <w:numFmt w:val="decimal"/>
      <w:lvlText w:val="%1.%2.%3.%4.%5.%6"/>
      <w:lvlJc w:val="left"/>
      <w:pPr>
        <w:tabs>
          <w:tab w:val="num" w:pos="1080"/>
        </w:tabs>
        <w:ind w:left="1080" w:hanging="1080"/>
      </w:pPr>
      <w:rPr>
        <w:rFonts w:cs="Courier New" w:hint="default"/>
      </w:rPr>
    </w:lvl>
    <w:lvl w:ilvl="6">
      <w:start w:val="1"/>
      <w:numFmt w:val="decimal"/>
      <w:lvlText w:val="%1.%2.%3.%4.%5.%6.%7"/>
      <w:lvlJc w:val="left"/>
      <w:pPr>
        <w:tabs>
          <w:tab w:val="num" w:pos="1440"/>
        </w:tabs>
        <w:ind w:left="1440" w:hanging="1440"/>
      </w:pPr>
      <w:rPr>
        <w:rFonts w:cs="Courier New" w:hint="default"/>
      </w:rPr>
    </w:lvl>
    <w:lvl w:ilvl="7">
      <w:start w:val="1"/>
      <w:numFmt w:val="decimal"/>
      <w:lvlText w:val="%1.%2.%3.%4.%5.%6.%7.%8"/>
      <w:lvlJc w:val="left"/>
      <w:pPr>
        <w:tabs>
          <w:tab w:val="num" w:pos="1440"/>
        </w:tabs>
        <w:ind w:left="1440" w:hanging="1440"/>
      </w:pPr>
      <w:rPr>
        <w:rFonts w:cs="Courier New" w:hint="default"/>
      </w:rPr>
    </w:lvl>
    <w:lvl w:ilvl="8">
      <w:start w:val="1"/>
      <w:numFmt w:val="decimal"/>
      <w:lvlText w:val="%1.%2.%3.%4.%5.%6.%7.%8.%9"/>
      <w:lvlJc w:val="left"/>
      <w:pPr>
        <w:tabs>
          <w:tab w:val="num" w:pos="1800"/>
        </w:tabs>
        <w:ind w:left="1800" w:hanging="1800"/>
      </w:pPr>
      <w:rPr>
        <w:rFonts w:cs="Courier New" w:hint="default"/>
      </w:rPr>
    </w:lvl>
  </w:abstractNum>
  <w:abstractNum w:abstractNumId="11" w15:restartNumberingAfterBreak="0">
    <w:nsid w:val="136660E4"/>
    <w:multiLevelType w:val="hybridMultilevel"/>
    <w:tmpl w:val="C36E092A"/>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13986495"/>
    <w:multiLevelType w:val="hybridMultilevel"/>
    <w:tmpl w:val="236A1726"/>
    <w:lvl w:ilvl="0" w:tplc="A0AED69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14AB0B83"/>
    <w:multiLevelType w:val="hybridMultilevel"/>
    <w:tmpl w:val="A3AC9C4C"/>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15:restartNumberingAfterBreak="0">
    <w:nsid w:val="16FA1C3F"/>
    <w:multiLevelType w:val="hybridMultilevel"/>
    <w:tmpl w:val="87EA94C4"/>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185D6C79"/>
    <w:multiLevelType w:val="hybridMultilevel"/>
    <w:tmpl w:val="3B467F08"/>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1AEA418C"/>
    <w:multiLevelType w:val="hybridMultilevel"/>
    <w:tmpl w:val="93D61170"/>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7" w15:restartNumberingAfterBreak="0">
    <w:nsid w:val="1C3A1F5C"/>
    <w:multiLevelType w:val="multilevel"/>
    <w:tmpl w:val="98AEEF18"/>
    <w:lvl w:ilvl="0">
      <w:start w:val="1"/>
      <w:numFmt w:val="low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18" w15:restartNumberingAfterBreak="0">
    <w:nsid w:val="21AA3F2C"/>
    <w:multiLevelType w:val="hybridMultilevel"/>
    <w:tmpl w:val="EEC804B6"/>
    <w:lvl w:ilvl="0" w:tplc="9C3E8328">
      <w:start w:val="4"/>
      <w:numFmt w:val="upperRoman"/>
      <w:lvlText w:val="%1."/>
      <w:lvlJc w:val="left"/>
      <w:pPr>
        <w:tabs>
          <w:tab w:val="num" w:pos="1080"/>
        </w:tabs>
        <w:ind w:left="1080" w:hanging="720"/>
      </w:pPr>
      <w:rPr>
        <w:rFonts w:hint="default"/>
      </w:rPr>
    </w:lvl>
    <w:lvl w:ilvl="1" w:tplc="29423AFA">
      <w:start w:val="1"/>
      <w:numFmt w:val="lowerRoman"/>
      <w:lvlText w:val="(%2)"/>
      <w:lvlJc w:val="left"/>
      <w:pPr>
        <w:tabs>
          <w:tab w:val="num" w:pos="1800"/>
        </w:tabs>
        <w:ind w:left="1800" w:hanging="720"/>
      </w:pPr>
      <w:rPr>
        <w:rFonts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9" w15:restartNumberingAfterBreak="0">
    <w:nsid w:val="21CF2CA8"/>
    <w:multiLevelType w:val="hybridMultilevel"/>
    <w:tmpl w:val="C70813C0"/>
    <w:lvl w:ilvl="0" w:tplc="3452B266">
      <w:start w:val="1"/>
      <w:numFmt w:val="lowerLetter"/>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20" w15:restartNumberingAfterBreak="0">
    <w:nsid w:val="25927F25"/>
    <w:multiLevelType w:val="hybridMultilevel"/>
    <w:tmpl w:val="C45473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6220CE5"/>
    <w:multiLevelType w:val="hybridMultilevel"/>
    <w:tmpl w:val="9FBC7362"/>
    <w:lvl w:ilvl="0" w:tplc="3452B26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8C42672"/>
    <w:multiLevelType w:val="hybridMultilevel"/>
    <w:tmpl w:val="46965A10"/>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3" w15:restartNumberingAfterBreak="0">
    <w:nsid w:val="2A8C79FF"/>
    <w:multiLevelType w:val="hybridMultilevel"/>
    <w:tmpl w:val="848C64B0"/>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2C097FCB"/>
    <w:multiLevelType w:val="hybridMultilevel"/>
    <w:tmpl w:val="BF48BB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2CF606F4"/>
    <w:multiLevelType w:val="multilevel"/>
    <w:tmpl w:val="4428034A"/>
    <w:lvl w:ilvl="0">
      <w:start w:val="1"/>
      <w:numFmt w:val="decimal"/>
      <w:lvlText w:val="%1.0"/>
      <w:lvlJc w:val="left"/>
      <w:pPr>
        <w:ind w:left="432" w:hanging="432"/>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ind w:left="576" w:hanging="576"/>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1080" w:hanging="720"/>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ind w:left="864" w:hanging="864"/>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1008" w:hanging="1008"/>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6" w15:restartNumberingAfterBreak="0">
    <w:nsid w:val="2DB52E71"/>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7" w15:restartNumberingAfterBreak="0">
    <w:nsid w:val="2DCF25B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8" w15:restartNumberingAfterBreak="0">
    <w:nsid w:val="2EFC4325"/>
    <w:multiLevelType w:val="hybridMultilevel"/>
    <w:tmpl w:val="DEB0B57E"/>
    <w:lvl w:ilvl="0" w:tplc="4316FEB2">
      <w:start w:val="1"/>
      <w:numFmt w:val="upperLetter"/>
      <w:lvlText w:val="%1."/>
      <w:lvlJc w:val="left"/>
      <w:pPr>
        <w:tabs>
          <w:tab w:val="num" w:pos="720"/>
        </w:tabs>
        <w:ind w:left="720" w:hanging="360"/>
      </w:pPr>
      <w:rPr>
        <w:rFonts w:hint="default"/>
        <w:b w:val="0"/>
        <w:u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15:restartNumberingAfterBreak="0">
    <w:nsid w:val="2F574A3A"/>
    <w:multiLevelType w:val="hybridMultilevel"/>
    <w:tmpl w:val="BEAC80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305C7BF0"/>
    <w:multiLevelType w:val="hybridMultilevel"/>
    <w:tmpl w:val="EBBE5978"/>
    <w:lvl w:ilvl="0" w:tplc="6DACBC1A">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30CE1CC0"/>
    <w:multiLevelType w:val="multilevel"/>
    <w:tmpl w:val="33C0A67E"/>
    <w:lvl w:ilvl="0">
      <w:start w:val="3"/>
      <w:numFmt w:val="decimal"/>
      <w:lvlText w:val="%1"/>
      <w:lvlJc w:val="left"/>
      <w:pPr>
        <w:ind w:left="660" w:hanging="660"/>
      </w:pPr>
      <w:rPr>
        <w:rFonts w:hint="default"/>
      </w:rPr>
    </w:lvl>
    <w:lvl w:ilvl="1">
      <w:start w:val="4"/>
      <w:numFmt w:val="decimal"/>
      <w:lvlText w:val="%1.%2"/>
      <w:lvlJc w:val="left"/>
      <w:pPr>
        <w:ind w:left="660" w:hanging="660"/>
      </w:pPr>
      <w:rPr>
        <w:rFonts w:hint="default"/>
      </w:rPr>
    </w:lvl>
    <w:lvl w:ilvl="2">
      <w:start w:val="3"/>
      <w:numFmt w:val="decimal"/>
      <w:lvlText w:val="%1.%2.%3"/>
      <w:lvlJc w:val="left"/>
      <w:pPr>
        <w:ind w:left="720" w:hanging="720"/>
      </w:pPr>
      <w:rPr>
        <w:rFonts w:hint="default"/>
      </w:rPr>
    </w:lvl>
    <w:lvl w:ilvl="3">
      <w:start w:val="5"/>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331200B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3" w15:restartNumberingAfterBreak="0">
    <w:nsid w:val="354C5DCD"/>
    <w:multiLevelType w:val="hybridMultilevel"/>
    <w:tmpl w:val="222C7B8E"/>
    <w:lvl w:ilvl="0" w:tplc="AE160D0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15:restartNumberingAfterBreak="0">
    <w:nsid w:val="37AD191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5" w15:restartNumberingAfterBreak="0">
    <w:nsid w:val="3C7E5B1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6" w15:restartNumberingAfterBreak="0">
    <w:nsid w:val="3CA72324"/>
    <w:multiLevelType w:val="hybridMultilevel"/>
    <w:tmpl w:val="91F88404"/>
    <w:lvl w:ilvl="0" w:tplc="8416D69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3E161DE1"/>
    <w:multiLevelType w:val="hybridMultilevel"/>
    <w:tmpl w:val="D0644022"/>
    <w:lvl w:ilvl="0" w:tplc="890E42E8">
      <w:start w:val="1"/>
      <w:numFmt w:val="upperLetter"/>
      <w:lvlText w:val="%1."/>
      <w:lvlJc w:val="left"/>
      <w:pPr>
        <w:tabs>
          <w:tab w:val="num" w:pos="1440"/>
        </w:tabs>
        <w:ind w:left="1440" w:hanging="720"/>
      </w:pPr>
      <w:rPr>
        <w:rFonts w:hint="default"/>
      </w:rPr>
    </w:lvl>
    <w:lvl w:ilvl="1" w:tplc="334E7D9C">
      <w:start w:val="1"/>
      <w:numFmt w:val="lowerRoman"/>
      <w:lvlText w:val="%2."/>
      <w:lvlJc w:val="left"/>
      <w:pPr>
        <w:tabs>
          <w:tab w:val="num" w:pos="2160"/>
        </w:tabs>
        <w:ind w:left="2160" w:hanging="720"/>
      </w:pPr>
      <w:rPr>
        <w:rFonts w:hint="default"/>
      </w:rPr>
    </w:lvl>
    <w:lvl w:ilvl="2" w:tplc="AAA275BE">
      <w:start w:val="1"/>
      <w:numFmt w:val="lowerLetter"/>
      <w:lvlText w:val="%3."/>
      <w:lvlJc w:val="left"/>
      <w:pPr>
        <w:tabs>
          <w:tab w:val="num" w:pos="3060"/>
        </w:tabs>
        <w:ind w:left="3060" w:hanging="720"/>
      </w:pPr>
      <w:rPr>
        <w:rFonts w:hint="default"/>
      </w:r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8" w15:restartNumberingAfterBreak="0">
    <w:nsid w:val="3F573BB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9" w15:restartNumberingAfterBreak="0">
    <w:nsid w:val="40071959"/>
    <w:multiLevelType w:val="hybridMultilevel"/>
    <w:tmpl w:val="7D56DD54"/>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0" w15:restartNumberingAfterBreak="0">
    <w:nsid w:val="4065373F"/>
    <w:multiLevelType w:val="hybridMultilevel"/>
    <w:tmpl w:val="6F9ACF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4255750A"/>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2" w15:restartNumberingAfterBreak="0">
    <w:nsid w:val="432F2242"/>
    <w:multiLevelType w:val="hybridMultilevel"/>
    <w:tmpl w:val="FE38612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46F16154"/>
    <w:multiLevelType w:val="hybridMultilevel"/>
    <w:tmpl w:val="55064E00"/>
    <w:lvl w:ilvl="0" w:tplc="3452B26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49435F24"/>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5" w15:restartNumberingAfterBreak="0">
    <w:nsid w:val="4A1B3654"/>
    <w:multiLevelType w:val="hybridMultilevel"/>
    <w:tmpl w:val="8F04F1BA"/>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4B0A1331"/>
    <w:multiLevelType w:val="hybridMultilevel"/>
    <w:tmpl w:val="CC2E9392"/>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7" w15:restartNumberingAfterBreak="0">
    <w:nsid w:val="4C0D4B0A"/>
    <w:multiLevelType w:val="hybridMultilevel"/>
    <w:tmpl w:val="E41EE9B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4C1F0A12"/>
    <w:multiLevelType w:val="hybridMultilevel"/>
    <w:tmpl w:val="F5B2640C"/>
    <w:lvl w:ilvl="0" w:tplc="3452B26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4C2330E5"/>
    <w:multiLevelType w:val="hybridMultilevel"/>
    <w:tmpl w:val="7932E5A2"/>
    <w:lvl w:ilvl="0" w:tplc="3F422F06">
      <w:start w:val="1"/>
      <w:numFmt w:val="lowerRoman"/>
      <w:lvlText w:val="(%1)"/>
      <w:lvlJc w:val="left"/>
      <w:pPr>
        <w:tabs>
          <w:tab w:val="num" w:pos="2160"/>
        </w:tabs>
        <w:ind w:left="2160" w:hanging="720"/>
      </w:pPr>
      <w:rPr>
        <w:rFonts w:hint="default"/>
      </w:rPr>
    </w:lvl>
    <w:lvl w:ilvl="1" w:tplc="04090019">
      <w:start w:val="1"/>
      <w:numFmt w:val="lowerLetter"/>
      <w:lvlText w:val="%2."/>
      <w:lvlJc w:val="left"/>
      <w:pPr>
        <w:tabs>
          <w:tab w:val="num" w:pos="2520"/>
        </w:tabs>
        <w:ind w:left="2520" w:hanging="360"/>
      </w:pPr>
    </w:lvl>
    <w:lvl w:ilvl="2" w:tplc="0409001B">
      <w:start w:val="1"/>
      <w:numFmt w:val="lowerRoman"/>
      <w:lvlText w:val="%3."/>
      <w:lvlJc w:val="right"/>
      <w:pPr>
        <w:tabs>
          <w:tab w:val="num" w:pos="3240"/>
        </w:tabs>
        <w:ind w:left="3240" w:hanging="180"/>
      </w:pPr>
    </w:lvl>
    <w:lvl w:ilvl="3" w:tplc="0409000F">
      <w:start w:val="1"/>
      <w:numFmt w:val="decimal"/>
      <w:lvlText w:val="%4."/>
      <w:lvlJc w:val="left"/>
      <w:pPr>
        <w:tabs>
          <w:tab w:val="num" w:pos="3960"/>
        </w:tabs>
        <w:ind w:left="3960" w:hanging="360"/>
      </w:pPr>
    </w:lvl>
    <w:lvl w:ilvl="4" w:tplc="04090019">
      <w:start w:val="1"/>
      <w:numFmt w:val="lowerLetter"/>
      <w:lvlText w:val="%5."/>
      <w:lvlJc w:val="left"/>
      <w:pPr>
        <w:tabs>
          <w:tab w:val="num" w:pos="4680"/>
        </w:tabs>
        <w:ind w:left="4680" w:hanging="360"/>
      </w:pPr>
    </w:lvl>
    <w:lvl w:ilvl="5" w:tplc="0409001B">
      <w:start w:val="1"/>
      <w:numFmt w:val="lowerRoman"/>
      <w:lvlText w:val="%6."/>
      <w:lvlJc w:val="right"/>
      <w:pPr>
        <w:tabs>
          <w:tab w:val="num" w:pos="5400"/>
        </w:tabs>
        <w:ind w:left="5400" w:hanging="180"/>
      </w:pPr>
    </w:lvl>
    <w:lvl w:ilvl="6" w:tplc="0409000F">
      <w:start w:val="1"/>
      <w:numFmt w:val="decimal"/>
      <w:lvlText w:val="%7."/>
      <w:lvlJc w:val="left"/>
      <w:pPr>
        <w:tabs>
          <w:tab w:val="num" w:pos="6120"/>
        </w:tabs>
        <w:ind w:left="6120" w:hanging="360"/>
      </w:pPr>
    </w:lvl>
    <w:lvl w:ilvl="7" w:tplc="04090019">
      <w:start w:val="1"/>
      <w:numFmt w:val="lowerLetter"/>
      <w:lvlText w:val="%8."/>
      <w:lvlJc w:val="left"/>
      <w:pPr>
        <w:tabs>
          <w:tab w:val="num" w:pos="6840"/>
        </w:tabs>
        <w:ind w:left="6840" w:hanging="360"/>
      </w:pPr>
    </w:lvl>
    <w:lvl w:ilvl="8" w:tplc="0409001B">
      <w:start w:val="1"/>
      <w:numFmt w:val="lowerRoman"/>
      <w:lvlText w:val="%9."/>
      <w:lvlJc w:val="right"/>
      <w:pPr>
        <w:tabs>
          <w:tab w:val="num" w:pos="7560"/>
        </w:tabs>
        <w:ind w:left="7560" w:hanging="180"/>
      </w:pPr>
    </w:lvl>
  </w:abstractNum>
  <w:abstractNum w:abstractNumId="50" w15:restartNumberingAfterBreak="0">
    <w:nsid w:val="4D4D4202"/>
    <w:multiLevelType w:val="hybridMultilevel"/>
    <w:tmpl w:val="F47CD070"/>
    <w:lvl w:ilvl="0" w:tplc="3452B26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4FE53B1A"/>
    <w:multiLevelType w:val="hybridMultilevel"/>
    <w:tmpl w:val="65BC399E"/>
    <w:lvl w:ilvl="0" w:tplc="7C66F164">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52" w15:restartNumberingAfterBreak="0">
    <w:nsid w:val="50D70279"/>
    <w:multiLevelType w:val="hybridMultilevel"/>
    <w:tmpl w:val="656EC65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55C53854"/>
    <w:multiLevelType w:val="hybridMultilevel"/>
    <w:tmpl w:val="6182193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570E0878"/>
    <w:multiLevelType w:val="hybridMultilevel"/>
    <w:tmpl w:val="79E6F0DE"/>
    <w:lvl w:ilvl="0" w:tplc="3452B26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5" w15:restartNumberingAfterBreak="0">
    <w:nsid w:val="58B60E86"/>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6" w15:restartNumberingAfterBreak="0">
    <w:nsid w:val="58BC6B09"/>
    <w:multiLevelType w:val="hybridMultilevel"/>
    <w:tmpl w:val="BA18D11A"/>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7" w15:restartNumberingAfterBreak="0">
    <w:nsid w:val="599978F1"/>
    <w:multiLevelType w:val="multilevel"/>
    <w:tmpl w:val="98AEEF18"/>
    <w:lvl w:ilvl="0">
      <w:start w:val="1"/>
      <w:numFmt w:val="low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58" w15:restartNumberingAfterBreak="0">
    <w:nsid w:val="5B440A57"/>
    <w:multiLevelType w:val="multilevel"/>
    <w:tmpl w:val="FEB4FFEC"/>
    <w:lvl w:ilvl="0">
      <w:start w:val="3"/>
      <w:numFmt w:val="decimal"/>
      <w:lvlText w:val="%1"/>
      <w:lvlJc w:val="left"/>
      <w:pPr>
        <w:ind w:left="660" w:hanging="660"/>
      </w:pPr>
      <w:rPr>
        <w:rFonts w:hint="default"/>
      </w:rPr>
    </w:lvl>
    <w:lvl w:ilvl="1">
      <w:start w:val="4"/>
      <w:numFmt w:val="decimal"/>
      <w:lvlText w:val="%1.%2"/>
      <w:lvlJc w:val="left"/>
      <w:pPr>
        <w:ind w:left="660" w:hanging="660"/>
      </w:pPr>
      <w:rPr>
        <w:rFonts w:hint="default"/>
      </w:rPr>
    </w:lvl>
    <w:lvl w:ilvl="2">
      <w:start w:val="3"/>
      <w:numFmt w:val="decimal"/>
      <w:lvlText w:val="%1.%2.%3"/>
      <w:lvlJc w:val="left"/>
      <w:pPr>
        <w:ind w:left="720" w:hanging="720"/>
      </w:pPr>
      <w:rPr>
        <w:rFonts w:hint="default"/>
      </w:rPr>
    </w:lvl>
    <w:lvl w:ilvl="3">
      <w:start w:val="6"/>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9" w15:restartNumberingAfterBreak="0">
    <w:nsid w:val="5C3E7117"/>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0" w15:restartNumberingAfterBreak="0">
    <w:nsid w:val="5FFD28BC"/>
    <w:multiLevelType w:val="hybridMultilevel"/>
    <w:tmpl w:val="34782B12"/>
    <w:lvl w:ilvl="0" w:tplc="B8EA64E6">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61" w15:restartNumberingAfterBreak="0">
    <w:nsid w:val="60917168"/>
    <w:multiLevelType w:val="hybridMultilevel"/>
    <w:tmpl w:val="D3227CC0"/>
    <w:lvl w:ilvl="0" w:tplc="3452B26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60987604"/>
    <w:multiLevelType w:val="hybridMultilevel"/>
    <w:tmpl w:val="6C5EC198"/>
    <w:lvl w:ilvl="0" w:tplc="3452B26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614F5CB1"/>
    <w:multiLevelType w:val="hybridMultilevel"/>
    <w:tmpl w:val="6B0069C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61DE4FFE"/>
    <w:multiLevelType w:val="hybridMultilevel"/>
    <w:tmpl w:val="14CC1286"/>
    <w:lvl w:ilvl="0" w:tplc="04090015">
      <w:start w:val="1"/>
      <w:numFmt w:val="upp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5" w15:restartNumberingAfterBreak="0">
    <w:nsid w:val="6282681C"/>
    <w:multiLevelType w:val="hybridMultilevel"/>
    <w:tmpl w:val="8DCEB5A0"/>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6" w15:restartNumberingAfterBreak="0">
    <w:nsid w:val="642C3FA1"/>
    <w:multiLevelType w:val="multilevel"/>
    <w:tmpl w:val="A01A8B5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7" w15:restartNumberingAfterBreak="0">
    <w:nsid w:val="66F507AE"/>
    <w:multiLevelType w:val="hybridMultilevel"/>
    <w:tmpl w:val="7D34906E"/>
    <w:lvl w:ilvl="0" w:tplc="04090001">
      <w:start w:val="1"/>
      <w:numFmt w:val="bullet"/>
      <w:lvlText w:val=""/>
      <w:lvlJc w:val="left"/>
      <w:pPr>
        <w:ind w:left="778" w:hanging="360"/>
      </w:pPr>
      <w:rPr>
        <w:rFonts w:ascii="Symbol" w:hAnsi="Symbol" w:hint="default"/>
      </w:rPr>
    </w:lvl>
    <w:lvl w:ilvl="1" w:tplc="04090003">
      <w:start w:val="1"/>
      <w:numFmt w:val="bullet"/>
      <w:lvlText w:val="o"/>
      <w:lvlJc w:val="left"/>
      <w:pPr>
        <w:ind w:left="1498" w:hanging="360"/>
      </w:pPr>
      <w:rPr>
        <w:rFonts w:ascii="Courier New" w:hAnsi="Courier New" w:cs="Courier New" w:hint="default"/>
      </w:rPr>
    </w:lvl>
    <w:lvl w:ilvl="2" w:tplc="04090005">
      <w:start w:val="1"/>
      <w:numFmt w:val="bullet"/>
      <w:lvlText w:val=""/>
      <w:lvlJc w:val="left"/>
      <w:pPr>
        <w:ind w:left="2218" w:hanging="360"/>
      </w:pPr>
      <w:rPr>
        <w:rFonts w:ascii="Wingdings" w:hAnsi="Wingdings" w:hint="default"/>
      </w:rPr>
    </w:lvl>
    <w:lvl w:ilvl="3" w:tplc="04090001">
      <w:start w:val="1"/>
      <w:numFmt w:val="bullet"/>
      <w:lvlText w:val=""/>
      <w:lvlJc w:val="left"/>
      <w:pPr>
        <w:ind w:left="2938" w:hanging="360"/>
      </w:pPr>
      <w:rPr>
        <w:rFonts w:ascii="Symbol" w:hAnsi="Symbol" w:hint="default"/>
      </w:rPr>
    </w:lvl>
    <w:lvl w:ilvl="4" w:tplc="04090003">
      <w:start w:val="1"/>
      <w:numFmt w:val="bullet"/>
      <w:lvlText w:val="o"/>
      <w:lvlJc w:val="left"/>
      <w:pPr>
        <w:ind w:left="3658" w:hanging="360"/>
      </w:pPr>
      <w:rPr>
        <w:rFonts w:ascii="Courier New" w:hAnsi="Courier New" w:cs="Courier New" w:hint="default"/>
      </w:rPr>
    </w:lvl>
    <w:lvl w:ilvl="5" w:tplc="04090005">
      <w:start w:val="1"/>
      <w:numFmt w:val="bullet"/>
      <w:lvlText w:val=""/>
      <w:lvlJc w:val="left"/>
      <w:pPr>
        <w:ind w:left="4378" w:hanging="360"/>
      </w:pPr>
      <w:rPr>
        <w:rFonts w:ascii="Wingdings" w:hAnsi="Wingdings" w:hint="default"/>
      </w:rPr>
    </w:lvl>
    <w:lvl w:ilvl="6" w:tplc="04090001">
      <w:start w:val="1"/>
      <w:numFmt w:val="bullet"/>
      <w:lvlText w:val=""/>
      <w:lvlJc w:val="left"/>
      <w:pPr>
        <w:ind w:left="5098" w:hanging="360"/>
      </w:pPr>
      <w:rPr>
        <w:rFonts w:ascii="Symbol" w:hAnsi="Symbol" w:hint="default"/>
      </w:rPr>
    </w:lvl>
    <w:lvl w:ilvl="7" w:tplc="04090003">
      <w:start w:val="1"/>
      <w:numFmt w:val="bullet"/>
      <w:lvlText w:val="o"/>
      <w:lvlJc w:val="left"/>
      <w:pPr>
        <w:ind w:left="5818" w:hanging="360"/>
      </w:pPr>
      <w:rPr>
        <w:rFonts w:ascii="Courier New" w:hAnsi="Courier New" w:cs="Courier New" w:hint="default"/>
      </w:rPr>
    </w:lvl>
    <w:lvl w:ilvl="8" w:tplc="04090005">
      <w:start w:val="1"/>
      <w:numFmt w:val="bullet"/>
      <w:lvlText w:val=""/>
      <w:lvlJc w:val="left"/>
      <w:pPr>
        <w:ind w:left="6538" w:hanging="360"/>
      </w:pPr>
      <w:rPr>
        <w:rFonts w:ascii="Wingdings" w:hAnsi="Wingdings" w:hint="default"/>
      </w:rPr>
    </w:lvl>
  </w:abstractNum>
  <w:abstractNum w:abstractNumId="68" w15:restartNumberingAfterBreak="0">
    <w:nsid w:val="687A5BFE"/>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9" w15:restartNumberingAfterBreak="0">
    <w:nsid w:val="6D3849F0"/>
    <w:multiLevelType w:val="hybridMultilevel"/>
    <w:tmpl w:val="84F0772C"/>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0" w15:restartNumberingAfterBreak="0">
    <w:nsid w:val="6E6436DA"/>
    <w:multiLevelType w:val="hybridMultilevel"/>
    <w:tmpl w:val="54DABBA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6F8C10B0"/>
    <w:multiLevelType w:val="hybridMultilevel"/>
    <w:tmpl w:val="C2D86830"/>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2" w15:restartNumberingAfterBreak="0">
    <w:nsid w:val="702504EA"/>
    <w:multiLevelType w:val="hybridMultilevel"/>
    <w:tmpl w:val="7CB476B4"/>
    <w:lvl w:ilvl="0" w:tplc="04090019">
      <w:start w:val="1"/>
      <w:numFmt w:val="low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3" w15:restartNumberingAfterBreak="0">
    <w:nsid w:val="709A03B7"/>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4" w15:restartNumberingAfterBreak="0">
    <w:nsid w:val="70C0437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5" w15:restartNumberingAfterBreak="0">
    <w:nsid w:val="72560A9F"/>
    <w:multiLevelType w:val="hybridMultilevel"/>
    <w:tmpl w:val="6444DC0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764B6D20"/>
    <w:multiLevelType w:val="hybridMultilevel"/>
    <w:tmpl w:val="893C4C3C"/>
    <w:lvl w:ilvl="0" w:tplc="85F45DA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7" w15:restartNumberingAfterBreak="0">
    <w:nsid w:val="76AA29F9"/>
    <w:multiLevelType w:val="hybridMultilevel"/>
    <w:tmpl w:val="EC0299DC"/>
    <w:lvl w:ilvl="0" w:tplc="04090015">
      <w:start w:val="7"/>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8" w15:restartNumberingAfterBreak="0">
    <w:nsid w:val="780954F7"/>
    <w:multiLevelType w:val="multilevel"/>
    <w:tmpl w:val="7ED2C058"/>
    <w:lvl w:ilvl="0">
      <w:start w:val="3"/>
      <w:numFmt w:val="decimal"/>
      <w:lvlText w:val="%1."/>
      <w:lvlJc w:val="left"/>
      <w:pPr>
        <w:ind w:left="600" w:hanging="600"/>
      </w:pPr>
      <w:rPr>
        <w:rFonts w:hint="default"/>
      </w:rPr>
    </w:lvl>
    <w:lvl w:ilvl="1">
      <w:start w:val="4"/>
      <w:numFmt w:val="decimal"/>
      <w:lvlText w:val="%1.%2."/>
      <w:lvlJc w:val="left"/>
      <w:pPr>
        <w:ind w:left="660" w:hanging="600"/>
      </w:pPr>
      <w:rPr>
        <w:rFonts w:hint="default"/>
      </w:rPr>
    </w:lvl>
    <w:lvl w:ilvl="2">
      <w:start w:val="2"/>
      <w:numFmt w:val="decimal"/>
      <w:lvlText w:val="%1.%2.%3."/>
      <w:lvlJc w:val="left"/>
      <w:pPr>
        <w:ind w:left="840" w:hanging="720"/>
      </w:pPr>
      <w:rPr>
        <w:rFonts w:hint="default"/>
      </w:rPr>
    </w:lvl>
    <w:lvl w:ilvl="3">
      <w:start w:val="1"/>
      <w:numFmt w:val="decimal"/>
      <w:lvlText w:val="%1.%2.%3.%4."/>
      <w:lvlJc w:val="left"/>
      <w:pPr>
        <w:ind w:left="900" w:hanging="720"/>
      </w:pPr>
      <w:rPr>
        <w:rFonts w:hint="default"/>
      </w:rPr>
    </w:lvl>
    <w:lvl w:ilvl="4">
      <w:start w:val="1"/>
      <w:numFmt w:val="decimal"/>
      <w:lvlText w:val="%1.%2.%3.%4.%5."/>
      <w:lvlJc w:val="left"/>
      <w:pPr>
        <w:ind w:left="1320" w:hanging="1080"/>
      </w:pPr>
      <w:rPr>
        <w:rFonts w:hint="default"/>
      </w:rPr>
    </w:lvl>
    <w:lvl w:ilvl="5">
      <w:start w:val="1"/>
      <w:numFmt w:val="decimal"/>
      <w:lvlText w:val="%1.%2.%3.%4.%5.%6."/>
      <w:lvlJc w:val="left"/>
      <w:pPr>
        <w:ind w:left="1380" w:hanging="1080"/>
      </w:pPr>
      <w:rPr>
        <w:rFonts w:hint="default"/>
      </w:rPr>
    </w:lvl>
    <w:lvl w:ilvl="6">
      <w:start w:val="1"/>
      <w:numFmt w:val="decimal"/>
      <w:lvlText w:val="%1.%2.%3.%4.%5.%6.%7."/>
      <w:lvlJc w:val="left"/>
      <w:pPr>
        <w:ind w:left="1440" w:hanging="1080"/>
      </w:pPr>
      <w:rPr>
        <w:rFonts w:hint="default"/>
      </w:rPr>
    </w:lvl>
    <w:lvl w:ilvl="7">
      <w:start w:val="1"/>
      <w:numFmt w:val="decimal"/>
      <w:lvlText w:val="%1.%2.%3.%4.%5.%6.%7.%8."/>
      <w:lvlJc w:val="left"/>
      <w:pPr>
        <w:ind w:left="1860" w:hanging="1440"/>
      </w:pPr>
      <w:rPr>
        <w:rFonts w:hint="default"/>
      </w:rPr>
    </w:lvl>
    <w:lvl w:ilvl="8">
      <w:start w:val="1"/>
      <w:numFmt w:val="decimal"/>
      <w:lvlText w:val="%1.%2.%3.%4.%5.%6.%7.%8.%9."/>
      <w:lvlJc w:val="left"/>
      <w:pPr>
        <w:ind w:left="1920" w:hanging="1440"/>
      </w:pPr>
      <w:rPr>
        <w:rFonts w:hint="default"/>
      </w:rPr>
    </w:lvl>
  </w:abstractNum>
  <w:abstractNum w:abstractNumId="79" w15:restartNumberingAfterBreak="0">
    <w:nsid w:val="791E4F09"/>
    <w:multiLevelType w:val="hybridMultilevel"/>
    <w:tmpl w:val="3D36BB7A"/>
    <w:lvl w:ilvl="0" w:tplc="BD6663D4">
      <w:start w:val="1"/>
      <w:numFmt w:val="lowerLetter"/>
      <w:lvlText w:val="%1)"/>
      <w:lvlJc w:val="left"/>
      <w:pPr>
        <w:ind w:left="1008" w:hanging="360"/>
      </w:pPr>
      <w:rPr>
        <w:rFonts w:hint="default"/>
        <w:color w:val="auto"/>
      </w:rPr>
    </w:lvl>
    <w:lvl w:ilvl="1" w:tplc="04090019" w:tentative="1">
      <w:start w:val="1"/>
      <w:numFmt w:val="lowerLetter"/>
      <w:lvlText w:val="%2."/>
      <w:lvlJc w:val="left"/>
      <w:pPr>
        <w:ind w:left="1728" w:hanging="360"/>
      </w:pPr>
    </w:lvl>
    <w:lvl w:ilvl="2" w:tplc="0409001B" w:tentative="1">
      <w:start w:val="1"/>
      <w:numFmt w:val="lowerRoman"/>
      <w:lvlText w:val="%3."/>
      <w:lvlJc w:val="right"/>
      <w:pPr>
        <w:ind w:left="2448" w:hanging="180"/>
      </w:pPr>
    </w:lvl>
    <w:lvl w:ilvl="3" w:tplc="0409000F" w:tentative="1">
      <w:start w:val="1"/>
      <w:numFmt w:val="decimal"/>
      <w:lvlText w:val="%4."/>
      <w:lvlJc w:val="left"/>
      <w:pPr>
        <w:ind w:left="3168" w:hanging="360"/>
      </w:pPr>
    </w:lvl>
    <w:lvl w:ilvl="4" w:tplc="04090019" w:tentative="1">
      <w:start w:val="1"/>
      <w:numFmt w:val="lowerLetter"/>
      <w:lvlText w:val="%5."/>
      <w:lvlJc w:val="left"/>
      <w:pPr>
        <w:ind w:left="3888" w:hanging="360"/>
      </w:pPr>
    </w:lvl>
    <w:lvl w:ilvl="5" w:tplc="0409001B" w:tentative="1">
      <w:start w:val="1"/>
      <w:numFmt w:val="lowerRoman"/>
      <w:lvlText w:val="%6."/>
      <w:lvlJc w:val="right"/>
      <w:pPr>
        <w:ind w:left="4608" w:hanging="180"/>
      </w:pPr>
    </w:lvl>
    <w:lvl w:ilvl="6" w:tplc="0409000F" w:tentative="1">
      <w:start w:val="1"/>
      <w:numFmt w:val="decimal"/>
      <w:lvlText w:val="%7."/>
      <w:lvlJc w:val="left"/>
      <w:pPr>
        <w:ind w:left="5328" w:hanging="360"/>
      </w:pPr>
    </w:lvl>
    <w:lvl w:ilvl="7" w:tplc="04090019" w:tentative="1">
      <w:start w:val="1"/>
      <w:numFmt w:val="lowerLetter"/>
      <w:lvlText w:val="%8."/>
      <w:lvlJc w:val="left"/>
      <w:pPr>
        <w:ind w:left="6048" w:hanging="360"/>
      </w:pPr>
    </w:lvl>
    <w:lvl w:ilvl="8" w:tplc="0409001B" w:tentative="1">
      <w:start w:val="1"/>
      <w:numFmt w:val="lowerRoman"/>
      <w:lvlText w:val="%9."/>
      <w:lvlJc w:val="right"/>
      <w:pPr>
        <w:ind w:left="6768" w:hanging="180"/>
      </w:pPr>
    </w:lvl>
  </w:abstractNum>
  <w:abstractNum w:abstractNumId="80" w15:restartNumberingAfterBreak="0">
    <w:nsid w:val="7C7853FE"/>
    <w:multiLevelType w:val="hybridMultilevel"/>
    <w:tmpl w:val="EDD0EB4E"/>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1"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2" w15:restartNumberingAfterBreak="0">
    <w:nsid w:val="7DB8537E"/>
    <w:multiLevelType w:val="hybridMultilevel"/>
    <w:tmpl w:val="935A7D20"/>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3" w15:restartNumberingAfterBreak="0">
    <w:nsid w:val="7EC0625B"/>
    <w:multiLevelType w:val="multilevel"/>
    <w:tmpl w:val="308CDBCA"/>
    <w:lvl w:ilvl="0">
      <w:start w:val="1"/>
      <w:numFmt w:val="decimal"/>
      <w:pStyle w:val="Heading1"/>
      <w:lvlText w:val="%1.0"/>
      <w:lvlJc w:val="left"/>
      <w:pPr>
        <w:ind w:left="432" w:hanging="432"/>
      </w:pPr>
      <w:rPr>
        <w:rFonts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numFmt w:val="decimal"/>
      <w:pStyle w:val="Heading2"/>
      <w:lvlText w:val="%1.%2"/>
      <w:lvlJc w:val="left"/>
      <w:pPr>
        <w:ind w:left="576" w:hanging="576"/>
      </w:pPr>
      <w:rPr>
        <w:rFonts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rFonts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1044" w:hanging="864"/>
      </w:pPr>
      <w:rPr>
        <w:rFonts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rFonts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num w:numId="1">
    <w:abstractNumId w:val="68"/>
  </w:num>
  <w:num w:numId="2">
    <w:abstractNumId w:val="17"/>
  </w:num>
  <w:num w:numId="3">
    <w:abstractNumId w:val="44"/>
  </w:num>
  <w:num w:numId="4">
    <w:abstractNumId w:val="34"/>
  </w:num>
  <w:num w:numId="5">
    <w:abstractNumId w:val="41"/>
  </w:num>
  <w:num w:numId="6">
    <w:abstractNumId w:val="54"/>
  </w:num>
  <w:num w:numId="7">
    <w:abstractNumId w:val="74"/>
  </w:num>
  <w:num w:numId="8">
    <w:abstractNumId w:val="0"/>
  </w:num>
  <w:num w:numId="9">
    <w:abstractNumId w:val="9"/>
  </w:num>
  <w:num w:numId="10">
    <w:abstractNumId w:val="26"/>
  </w:num>
  <w:num w:numId="11">
    <w:abstractNumId w:val="69"/>
  </w:num>
  <w:num w:numId="12">
    <w:abstractNumId w:val="57"/>
  </w:num>
  <w:num w:numId="13">
    <w:abstractNumId w:val="55"/>
  </w:num>
  <w:num w:numId="14">
    <w:abstractNumId w:val="73"/>
  </w:num>
  <w:num w:numId="15">
    <w:abstractNumId w:val="59"/>
  </w:num>
  <w:num w:numId="16">
    <w:abstractNumId w:val="35"/>
  </w:num>
  <w:num w:numId="17">
    <w:abstractNumId w:val="32"/>
  </w:num>
  <w:num w:numId="18">
    <w:abstractNumId w:val="83"/>
  </w:num>
  <w:num w:numId="19">
    <w:abstractNumId w:val="19"/>
  </w:num>
  <w:num w:numId="20">
    <w:abstractNumId w:val="23"/>
  </w:num>
  <w:num w:numId="21">
    <w:abstractNumId w:val="36"/>
  </w:num>
  <w:num w:numId="22">
    <w:abstractNumId w:val="33"/>
  </w:num>
  <w:num w:numId="23">
    <w:abstractNumId w:val="72"/>
  </w:num>
  <w:num w:numId="24">
    <w:abstractNumId w:val="46"/>
  </w:num>
  <w:num w:numId="25">
    <w:abstractNumId w:val="82"/>
  </w:num>
  <w:num w:numId="26">
    <w:abstractNumId w:val="80"/>
  </w:num>
  <w:num w:numId="27">
    <w:abstractNumId w:val="1"/>
  </w:num>
  <w:num w:numId="28">
    <w:abstractNumId w:val="14"/>
  </w:num>
  <w:num w:numId="29">
    <w:abstractNumId w:val="65"/>
  </w:num>
  <w:num w:numId="30">
    <w:abstractNumId w:val="56"/>
  </w:num>
  <w:num w:numId="31">
    <w:abstractNumId w:val="4"/>
  </w:num>
  <w:num w:numId="32">
    <w:abstractNumId w:val="15"/>
  </w:num>
  <w:num w:numId="33">
    <w:abstractNumId w:val="7"/>
  </w:num>
  <w:num w:numId="34">
    <w:abstractNumId w:val="71"/>
  </w:num>
  <w:num w:numId="35">
    <w:abstractNumId w:val="39"/>
  </w:num>
  <w:num w:numId="36">
    <w:abstractNumId w:val="11"/>
  </w:num>
  <w:num w:numId="37">
    <w:abstractNumId w:val="53"/>
  </w:num>
  <w:num w:numId="38">
    <w:abstractNumId w:val="81"/>
  </w:num>
  <w:num w:numId="39">
    <w:abstractNumId w:val="66"/>
  </w:num>
  <w:num w:numId="40">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29"/>
  </w:num>
  <w:num w:numId="64">
    <w:abstractNumId w:val="38"/>
  </w:num>
  <w:num w:numId="65">
    <w:abstractNumId w:val="6"/>
  </w:num>
  <w:num w:numId="66">
    <w:abstractNumId w:val="76"/>
  </w:num>
  <w:num w:numId="67">
    <w:abstractNumId w:val="67"/>
  </w:num>
  <w:num w:numId="68">
    <w:abstractNumId w:val="50"/>
  </w:num>
  <w:num w:numId="69">
    <w:abstractNumId w:val="62"/>
  </w:num>
  <w:num w:numId="70">
    <w:abstractNumId w:val="61"/>
  </w:num>
  <w:num w:numId="71">
    <w:abstractNumId w:val="43"/>
  </w:num>
  <w:num w:numId="72">
    <w:abstractNumId w:val="48"/>
  </w:num>
  <w:num w:numId="73">
    <w:abstractNumId w:val="27"/>
  </w:num>
  <w:num w:numId="74">
    <w:abstractNumId w:val="21"/>
  </w:num>
  <w:num w:numId="75">
    <w:abstractNumId w:val="2"/>
  </w:num>
  <w:num w:numId="76">
    <w:abstractNumId w:val="5"/>
  </w:num>
  <w:num w:numId="77">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10"/>
  </w:num>
  <w:num w:numId="79">
    <w:abstractNumId w:val="51"/>
  </w:num>
  <w:num w:numId="80">
    <w:abstractNumId w:val="79"/>
  </w:num>
  <w:num w:numId="81">
    <w:abstractNumId w:val="8"/>
  </w:num>
  <w:num w:numId="82">
    <w:abstractNumId w:val="60"/>
  </w:num>
  <w:num w:numId="83">
    <w:abstractNumId w:val="58"/>
  </w:num>
  <w:num w:numId="84">
    <w:abstractNumId w:val="42"/>
  </w:num>
  <w:num w:numId="85">
    <w:abstractNumId w:val="31"/>
  </w:num>
  <w:num w:numId="86">
    <w:abstractNumId w:val="47"/>
  </w:num>
  <w:num w:numId="87">
    <w:abstractNumId w:val="28"/>
  </w:num>
  <w:num w:numId="88">
    <w:abstractNumId w:val="22"/>
  </w:num>
  <w:num w:numId="89">
    <w:abstractNumId w:val="77"/>
  </w:num>
  <w:num w:numId="90">
    <w:abstractNumId w:val="18"/>
  </w:num>
  <w:num w:numId="91">
    <w:abstractNumId w:val="49"/>
  </w:num>
  <w:num w:numId="92">
    <w:abstractNumId w:val="64"/>
  </w:num>
  <w:num w:numId="93">
    <w:abstractNumId w:val="12"/>
  </w:num>
  <w:num w:numId="94">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abstractNumId w:val="20"/>
  </w:num>
  <w:num w:numId="9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9">
    <w:abstractNumId w:val="52"/>
  </w:num>
  <w:num w:numId="100">
    <w:abstractNumId w:val="30"/>
  </w:num>
  <w:num w:numId="101">
    <w:abstractNumId w:val="70"/>
  </w:num>
  <w:num w:numId="102">
    <w:abstractNumId w:val="37"/>
  </w:num>
  <w:num w:numId="103">
    <w:abstractNumId w:val="13"/>
  </w:num>
  <w:num w:numId="104">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5">
    <w:abstractNumId w:val="24"/>
  </w:num>
  <w:num w:numId="106">
    <w:abstractNumId w:val="45"/>
  </w:num>
  <w:num w:numId="107">
    <w:abstractNumId w:val="40"/>
  </w:num>
  <w:num w:numId="108">
    <w:abstractNumId w:val="25"/>
  </w:num>
  <w:num w:numId="109">
    <w:abstractNumId w:val="83"/>
    <w:lvlOverride w:ilvl="0">
      <w:startOverride w:val="7"/>
    </w:lvlOverride>
    <w:lvlOverride w:ilvl="1">
      <w:startOverride w:val="1"/>
    </w:lvlOverride>
  </w:num>
  <w:num w:numId="110">
    <w:abstractNumId w:val="83"/>
    <w:lvlOverride w:ilvl="0">
      <w:startOverride w:val="5"/>
    </w:lvlOverride>
    <w:lvlOverride w:ilvl="1">
      <w:startOverride w:val="1"/>
    </w:lvlOverride>
  </w:num>
  <w:num w:numId="111">
    <w:abstractNumId w:val="83"/>
    <w:lvlOverride w:ilvl="0">
      <w:startOverride w:val="6"/>
    </w:lvlOverride>
    <w:lvlOverride w:ilvl="1">
      <w:startOverride w:val="1"/>
    </w:lvlOverride>
  </w:num>
  <w:num w:numId="112">
    <w:abstractNumId w:val="83"/>
    <w:lvlOverride w:ilvl="0">
      <w:startOverride w:val="8"/>
    </w:lvlOverride>
    <w:lvlOverride w:ilvl="1">
      <w:startOverride w:val="1"/>
    </w:lvlOverride>
  </w:num>
  <w:num w:numId="113">
    <w:abstractNumId w:val="83"/>
    <w:lvlOverride w:ilvl="0">
      <w:startOverride w:val="1"/>
    </w:lvlOverride>
    <w:lvlOverride w:ilvl="1">
      <w:startOverride w:val="1"/>
    </w:lvlOverride>
  </w:num>
  <w:num w:numId="114">
    <w:abstractNumId w:val="83"/>
    <w:lvlOverride w:ilvl="0">
      <w:startOverride w:val="4"/>
    </w:lvlOverride>
    <w:lvlOverride w:ilvl="1">
      <w:startOverride w:val="1"/>
    </w:lvlOverride>
  </w:num>
  <w:num w:numId="115">
    <w:abstractNumId w:val="83"/>
    <w:lvlOverride w:ilvl="0">
      <w:startOverride w:val="3"/>
    </w:lvlOverride>
    <w:lvlOverride w:ilvl="1">
      <w:startOverride w:val="1"/>
    </w:lvlOverride>
  </w:num>
  <w:num w:numId="116">
    <w:abstractNumId w:val="83"/>
    <w:lvlOverride w:ilvl="0">
      <w:startOverride w:val="2"/>
    </w:lvlOverride>
    <w:lvlOverride w:ilvl="1">
      <w:startOverride w:val="1"/>
    </w:lvlOverride>
  </w:num>
  <w:num w:numId="117">
    <w:abstractNumId w:val="83"/>
    <w:lvlOverride w:ilvl="0">
      <w:startOverride w:val="3"/>
    </w:lvlOverride>
    <w:lvlOverride w:ilvl="1">
      <w:startOverride w:val="4"/>
    </w:lvlOverride>
    <w:lvlOverride w:ilvl="2">
      <w:startOverride w:val="15"/>
    </w:lvlOverride>
  </w:num>
  <w:num w:numId="118">
    <w:abstractNumId w:val="83"/>
    <w:lvlOverride w:ilvl="0">
      <w:startOverride w:val="4"/>
    </w:lvlOverride>
    <w:lvlOverride w:ilvl="1">
      <w:startOverride w:val="1"/>
    </w:lvlOverride>
  </w:num>
  <w:num w:numId="119">
    <w:abstractNumId w:val="83"/>
    <w:lvlOverride w:ilvl="0">
      <w:startOverride w:val="5"/>
    </w:lvlOverride>
    <w:lvlOverride w:ilvl="1">
      <w:startOverride w:val="1"/>
    </w:lvlOverride>
  </w:num>
  <w:num w:numId="120">
    <w:abstractNumId w:val="75"/>
  </w:num>
  <w:num w:numId="121">
    <w:abstractNumId w:val="63"/>
  </w:num>
  <w:num w:numId="122">
    <w:abstractNumId w:val="83"/>
    <w:lvlOverride w:ilvl="0">
      <w:startOverride w:val="4"/>
    </w:lvlOverride>
    <w:lvlOverride w:ilvl="1">
      <w:startOverride w:val="4"/>
    </w:lvlOverride>
    <w:lvlOverride w:ilvl="2">
      <w:startOverride w:val="1"/>
    </w:lvlOverride>
    <w:lvlOverride w:ilvl="3">
      <w:startOverride w:val="2"/>
    </w:lvlOverride>
  </w:num>
  <w:num w:numId="123">
    <w:abstractNumId w:val="83"/>
    <w:lvlOverride w:ilvl="0">
      <w:startOverride w:val="4"/>
    </w:lvlOverride>
    <w:lvlOverride w:ilvl="1">
      <w:startOverride w:val="4"/>
    </w:lvlOverride>
    <w:lvlOverride w:ilvl="2">
      <w:startOverride w:val="1"/>
    </w:lvlOverride>
    <w:lvlOverride w:ilvl="3">
      <w:startOverride w:val="2"/>
    </w:lvlOverride>
    <w:lvlOverride w:ilvl="4">
      <w:startOverride w:val="2"/>
    </w:lvlOverride>
  </w:num>
  <w:num w:numId="124">
    <w:abstractNumId w:val="83"/>
    <w:lvlOverride w:ilvl="0">
      <w:startOverride w:val="5"/>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5">
    <w:abstractNumId w:val="83"/>
    <w:lvlOverride w:ilvl="0">
      <w:startOverride w:val="3"/>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6">
    <w:abstractNumId w:val="83"/>
  </w:num>
  <w:num w:numId="127">
    <w:abstractNumId w:val="83"/>
    <w:lvlOverride w:ilvl="0">
      <w:startOverride w:val="3"/>
    </w:lvlOverride>
    <w:lvlOverride w:ilvl="1">
      <w:startOverride w:val="4"/>
    </w:lvlOverride>
    <w:lvlOverride w:ilvl="2">
      <w:startOverride w:val="2"/>
    </w:lvlOverride>
    <w:lvlOverride w:ilvl="3">
      <w:startOverride w:val="1"/>
    </w:lvlOverride>
  </w:num>
  <w:num w:numId="128">
    <w:abstractNumId w:val="78"/>
  </w:num>
  <w:num w:numId="129">
    <w:abstractNumId w:val="83"/>
    <w:lvlOverride w:ilvl="0">
      <w:startOverride w:val="3"/>
    </w:lvlOverride>
    <w:lvlOverride w:ilvl="1">
      <w:startOverride w:val="4"/>
    </w:lvlOverride>
    <w:lvlOverride w:ilvl="2">
      <w:startOverride w:val="2"/>
    </w:lvlOverride>
    <w:lvlOverride w:ilvl="3">
      <w:startOverride w:val="1"/>
    </w:lvlOverride>
  </w:num>
  <w:num w:numId="130">
    <w:abstractNumId w:val="83"/>
    <w:lvlOverride w:ilvl="0">
      <w:startOverride w:val="4"/>
    </w:lvlOverride>
    <w:lvlOverride w:ilvl="1"/>
  </w:num>
  <w:numIdMacAtCleanup w:val="1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embedSystemFonts/>
  <w:hideSpellingErrors/>
  <w:hideGrammaticalErrors/>
  <w:activeWritingStyle w:appName="MSWord" w:lang="en-US" w:vendorID="64" w:dllVersion="131077" w:nlCheck="1" w:checkStyle="1"/>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ocumentProtection w:edit="readOnly" w:enforcement="1" w:cryptProviderType="rsaAES" w:cryptAlgorithmClass="hash" w:cryptAlgorithmType="typeAny" w:cryptAlgorithmSid="14" w:cryptSpinCount="100000" w:hash="5trhVM1iVhZ1vPNyJ3X/18KGhYEinHKxv2Ovv1wwiR09WOBTY+b25yIeZWvEXC+2h86mYTx1tpEYWRwvSslGVw==" w:salt="QMOUZaqSqpXtKlnsWkQopg=="/>
  <w:defaultTabStop w:val="720"/>
  <w:noPunctuationKerning/>
  <w:characterSpacingControl w:val="doNotCompress"/>
  <w:hdrShapeDefaults>
    <o:shapedefaults v:ext="edit" spidmax="13721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8EA"/>
    <w:rsid w:val="00001F6C"/>
    <w:rsid w:val="000023DD"/>
    <w:rsid w:val="000024DA"/>
    <w:rsid w:val="00002725"/>
    <w:rsid w:val="00002892"/>
    <w:rsid w:val="00002CC0"/>
    <w:rsid w:val="00002D46"/>
    <w:rsid w:val="000032F3"/>
    <w:rsid w:val="00003854"/>
    <w:rsid w:val="00003AE9"/>
    <w:rsid w:val="00003BFB"/>
    <w:rsid w:val="000049F4"/>
    <w:rsid w:val="0000557B"/>
    <w:rsid w:val="00005E28"/>
    <w:rsid w:val="00006234"/>
    <w:rsid w:val="00006D5E"/>
    <w:rsid w:val="00006E98"/>
    <w:rsid w:val="00010E10"/>
    <w:rsid w:val="00011286"/>
    <w:rsid w:val="000119C7"/>
    <w:rsid w:val="00011CB0"/>
    <w:rsid w:val="000123CC"/>
    <w:rsid w:val="00012A28"/>
    <w:rsid w:val="00012B55"/>
    <w:rsid w:val="0001333A"/>
    <w:rsid w:val="00013573"/>
    <w:rsid w:val="00013E4E"/>
    <w:rsid w:val="000144DA"/>
    <w:rsid w:val="0001458B"/>
    <w:rsid w:val="00014EF7"/>
    <w:rsid w:val="00015FE1"/>
    <w:rsid w:val="0001668C"/>
    <w:rsid w:val="00016E4B"/>
    <w:rsid w:val="00017253"/>
    <w:rsid w:val="00017A4E"/>
    <w:rsid w:val="00017ED2"/>
    <w:rsid w:val="00017F15"/>
    <w:rsid w:val="0002000F"/>
    <w:rsid w:val="000213C5"/>
    <w:rsid w:val="00021644"/>
    <w:rsid w:val="000218E0"/>
    <w:rsid w:val="00021FE4"/>
    <w:rsid w:val="0002235F"/>
    <w:rsid w:val="000226D2"/>
    <w:rsid w:val="000227ED"/>
    <w:rsid w:val="00022BA7"/>
    <w:rsid w:val="00022BFA"/>
    <w:rsid w:val="000233A0"/>
    <w:rsid w:val="0002357E"/>
    <w:rsid w:val="000248D7"/>
    <w:rsid w:val="00024952"/>
    <w:rsid w:val="000249CB"/>
    <w:rsid w:val="00024C40"/>
    <w:rsid w:val="00025048"/>
    <w:rsid w:val="000253E7"/>
    <w:rsid w:val="00026E8F"/>
    <w:rsid w:val="0002729C"/>
    <w:rsid w:val="000273F4"/>
    <w:rsid w:val="00027BDE"/>
    <w:rsid w:val="00030603"/>
    <w:rsid w:val="0003074D"/>
    <w:rsid w:val="0003104C"/>
    <w:rsid w:val="000314D6"/>
    <w:rsid w:val="00032503"/>
    <w:rsid w:val="000327EC"/>
    <w:rsid w:val="00032E4E"/>
    <w:rsid w:val="000350AB"/>
    <w:rsid w:val="000351A2"/>
    <w:rsid w:val="00035AE2"/>
    <w:rsid w:val="00035FEC"/>
    <w:rsid w:val="00036456"/>
    <w:rsid w:val="0003658D"/>
    <w:rsid w:val="00036880"/>
    <w:rsid w:val="00036F35"/>
    <w:rsid w:val="0003777E"/>
    <w:rsid w:val="0004005D"/>
    <w:rsid w:val="00040994"/>
    <w:rsid w:val="00040DE4"/>
    <w:rsid w:val="00040F83"/>
    <w:rsid w:val="00040FD6"/>
    <w:rsid w:val="00041560"/>
    <w:rsid w:val="00042248"/>
    <w:rsid w:val="00042BAC"/>
    <w:rsid w:val="00042DA4"/>
    <w:rsid w:val="0004306E"/>
    <w:rsid w:val="000438A7"/>
    <w:rsid w:val="00043A24"/>
    <w:rsid w:val="00043A8F"/>
    <w:rsid w:val="00043B9A"/>
    <w:rsid w:val="00044127"/>
    <w:rsid w:val="000445F5"/>
    <w:rsid w:val="00044FD6"/>
    <w:rsid w:val="00045595"/>
    <w:rsid w:val="00045825"/>
    <w:rsid w:val="00045FFE"/>
    <w:rsid w:val="000462FE"/>
    <w:rsid w:val="0004664B"/>
    <w:rsid w:val="000469E8"/>
    <w:rsid w:val="00046A90"/>
    <w:rsid w:val="00047A77"/>
    <w:rsid w:val="00047B36"/>
    <w:rsid w:val="00050320"/>
    <w:rsid w:val="000507FF"/>
    <w:rsid w:val="000508C5"/>
    <w:rsid w:val="0005109B"/>
    <w:rsid w:val="00051388"/>
    <w:rsid w:val="00051784"/>
    <w:rsid w:val="00051963"/>
    <w:rsid w:val="00051AA0"/>
    <w:rsid w:val="00052188"/>
    <w:rsid w:val="0005246F"/>
    <w:rsid w:val="00052EB6"/>
    <w:rsid w:val="00053B26"/>
    <w:rsid w:val="00053D75"/>
    <w:rsid w:val="00054188"/>
    <w:rsid w:val="00054FFC"/>
    <w:rsid w:val="00055637"/>
    <w:rsid w:val="00055AA6"/>
    <w:rsid w:val="00055EA5"/>
    <w:rsid w:val="000560A6"/>
    <w:rsid w:val="00056616"/>
    <w:rsid w:val="00056ADC"/>
    <w:rsid w:val="00056DBB"/>
    <w:rsid w:val="000572B9"/>
    <w:rsid w:val="00057829"/>
    <w:rsid w:val="000603EB"/>
    <w:rsid w:val="00060A14"/>
    <w:rsid w:val="000610B8"/>
    <w:rsid w:val="000623CE"/>
    <w:rsid w:val="00062444"/>
    <w:rsid w:val="00062493"/>
    <w:rsid w:val="00062A98"/>
    <w:rsid w:val="00063D32"/>
    <w:rsid w:val="00064463"/>
    <w:rsid w:val="0006462A"/>
    <w:rsid w:val="00064D2C"/>
    <w:rsid w:val="00064F01"/>
    <w:rsid w:val="00065702"/>
    <w:rsid w:val="0006639D"/>
    <w:rsid w:val="00067594"/>
    <w:rsid w:val="00067D7A"/>
    <w:rsid w:val="00070470"/>
    <w:rsid w:val="00070835"/>
    <w:rsid w:val="000709C6"/>
    <w:rsid w:val="00071E00"/>
    <w:rsid w:val="00072250"/>
    <w:rsid w:val="00072929"/>
    <w:rsid w:val="0007401B"/>
    <w:rsid w:val="00074221"/>
    <w:rsid w:val="0007452A"/>
    <w:rsid w:val="000746CD"/>
    <w:rsid w:val="000746FF"/>
    <w:rsid w:val="000751DF"/>
    <w:rsid w:val="0007609F"/>
    <w:rsid w:val="00076831"/>
    <w:rsid w:val="00077C48"/>
    <w:rsid w:val="00077EC6"/>
    <w:rsid w:val="000802D8"/>
    <w:rsid w:val="00080344"/>
    <w:rsid w:val="00080CE8"/>
    <w:rsid w:val="00081DC4"/>
    <w:rsid w:val="00082460"/>
    <w:rsid w:val="0008276A"/>
    <w:rsid w:val="00082A9E"/>
    <w:rsid w:val="0008305F"/>
    <w:rsid w:val="00083597"/>
    <w:rsid w:val="000838BD"/>
    <w:rsid w:val="00084108"/>
    <w:rsid w:val="00085297"/>
    <w:rsid w:val="00085CD2"/>
    <w:rsid w:val="00090338"/>
    <w:rsid w:val="000909D2"/>
    <w:rsid w:val="00091834"/>
    <w:rsid w:val="000920B9"/>
    <w:rsid w:val="00092F84"/>
    <w:rsid w:val="00092FD1"/>
    <w:rsid w:val="000930EA"/>
    <w:rsid w:val="00093253"/>
    <w:rsid w:val="000937B4"/>
    <w:rsid w:val="00093A8B"/>
    <w:rsid w:val="000944CF"/>
    <w:rsid w:val="00094566"/>
    <w:rsid w:val="00094799"/>
    <w:rsid w:val="00094D3F"/>
    <w:rsid w:val="0009584F"/>
    <w:rsid w:val="00095851"/>
    <w:rsid w:val="00095ACB"/>
    <w:rsid w:val="00095D86"/>
    <w:rsid w:val="0009642A"/>
    <w:rsid w:val="00096E52"/>
    <w:rsid w:val="00097224"/>
    <w:rsid w:val="000974EB"/>
    <w:rsid w:val="00097506"/>
    <w:rsid w:val="00097BDB"/>
    <w:rsid w:val="00097D92"/>
    <w:rsid w:val="000A0DA4"/>
    <w:rsid w:val="000A16FB"/>
    <w:rsid w:val="000A191C"/>
    <w:rsid w:val="000A1C5B"/>
    <w:rsid w:val="000A27D6"/>
    <w:rsid w:val="000A5381"/>
    <w:rsid w:val="000A6476"/>
    <w:rsid w:val="000A68DA"/>
    <w:rsid w:val="000A6A61"/>
    <w:rsid w:val="000A7794"/>
    <w:rsid w:val="000B0919"/>
    <w:rsid w:val="000B0998"/>
    <w:rsid w:val="000B0DD7"/>
    <w:rsid w:val="000B156A"/>
    <w:rsid w:val="000B1EFF"/>
    <w:rsid w:val="000B24C9"/>
    <w:rsid w:val="000B2CF6"/>
    <w:rsid w:val="000B3192"/>
    <w:rsid w:val="000B3747"/>
    <w:rsid w:val="000B3D2E"/>
    <w:rsid w:val="000B4083"/>
    <w:rsid w:val="000B4224"/>
    <w:rsid w:val="000B4B47"/>
    <w:rsid w:val="000B4B57"/>
    <w:rsid w:val="000B516F"/>
    <w:rsid w:val="000B59C4"/>
    <w:rsid w:val="000B5F67"/>
    <w:rsid w:val="000B6121"/>
    <w:rsid w:val="000B754B"/>
    <w:rsid w:val="000B7989"/>
    <w:rsid w:val="000B7BEB"/>
    <w:rsid w:val="000C05CD"/>
    <w:rsid w:val="000C142C"/>
    <w:rsid w:val="000C1752"/>
    <w:rsid w:val="000C1FE0"/>
    <w:rsid w:val="000C3640"/>
    <w:rsid w:val="000C379F"/>
    <w:rsid w:val="000C3EC8"/>
    <w:rsid w:val="000C55B5"/>
    <w:rsid w:val="000C5AAD"/>
    <w:rsid w:val="000C5AC5"/>
    <w:rsid w:val="000C5F8E"/>
    <w:rsid w:val="000C753D"/>
    <w:rsid w:val="000C7937"/>
    <w:rsid w:val="000C7AE3"/>
    <w:rsid w:val="000D079F"/>
    <w:rsid w:val="000D0BEB"/>
    <w:rsid w:val="000D1CF2"/>
    <w:rsid w:val="000D208B"/>
    <w:rsid w:val="000D23E7"/>
    <w:rsid w:val="000D2824"/>
    <w:rsid w:val="000D339D"/>
    <w:rsid w:val="000D35F6"/>
    <w:rsid w:val="000D3987"/>
    <w:rsid w:val="000D4025"/>
    <w:rsid w:val="000D4072"/>
    <w:rsid w:val="000D643C"/>
    <w:rsid w:val="000D6C3A"/>
    <w:rsid w:val="000D7D31"/>
    <w:rsid w:val="000E04F1"/>
    <w:rsid w:val="000E08F0"/>
    <w:rsid w:val="000E126E"/>
    <w:rsid w:val="000E1525"/>
    <w:rsid w:val="000E1640"/>
    <w:rsid w:val="000E1AD0"/>
    <w:rsid w:val="000E2932"/>
    <w:rsid w:val="000E2AB4"/>
    <w:rsid w:val="000E3E28"/>
    <w:rsid w:val="000E46AB"/>
    <w:rsid w:val="000E536C"/>
    <w:rsid w:val="000E5BAC"/>
    <w:rsid w:val="000E5EC9"/>
    <w:rsid w:val="000E6785"/>
    <w:rsid w:val="000E7515"/>
    <w:rsid w:val="000F04FD"/>
    <w:rsid w:val="000F06BA"/>
    <w:rsid w:val="000F0CF4"/>
    <w:rsid w:val="000F178C"/>
    <w:rsid w:val="000F1894"/>
    <w:rsid w:val="000F1A94"/>
    <w:rsid w:val="000F1E3A"/>
    <w:rsid w:val="000F2082"/>
    <w:rsid w:val="000F23DC"/>
    <w:rsid w:val="000F2A43"/>
    <w:rsid w:val="000F31E7"/>
    <w:rsid w:val="000F328F"/>
    <w:rsid w:val="000F3B2F"/>
    <w:rsid w:val="000F3F23"/>
    <w:rsid w:val="000F431D"/>
    <w:rsid w:val="000F4665"/>
    <w:rsid w:val="000F4A7B"/>
    <w:rsid w:val="000F4C33"/>
    <w:rsid w:val="000F4F71"/>
    <w:rsid w:val="000F56E6"/>
    <w:rsid w:val="000F5EEF"/>
    <w:rsid w:val="000F705A"/>
    <w:rsid w:val="000F7F7D"/>
    <w:rsid w:val="001009B1"/>
    <w:rsid w:val="00101044"/>
    <w:rsid w:val="00101BC9"/>
    <w:rsid w:val="00101EA1"/>
    <w:rsid w:val="001024E6"/>
    <w:rsid w:val="00102BE7"/>
    <w:rsid w:val="001030FD"/>
    <w:rsid w:val="001032BF"/>
    <w:rsid w:val="00104485"/>
    <w:rsid w:val="00104B08"/>
    <w:rsid w:val="0010517B"/>
    <w:rsid w:val="001052A3"/>
    <w:rsid w:val="001054F8"/>
    <w:rsid w:val="001058A9"/>
    <w:rsid w:val="00105A26"/>
    <w:rsid w:val="001063AC"/>
    <w:rsid w:val="001066D7"/>
    <w:rsid w:val="001069CE"/>
    <w:rsid w:val="00106CA8"/>
    <w:rsid w:val="00106E2D"/>
    <w:rsid w:val="0011012F"/>
    <w:rsid w:val="001113B7"/>
    <w:rsid w:val="00111AF1"/>
    <w:rsid w:val="001121FC"/>
    <w:rsid w:val="00112593"/>
    <w:rsid w:val="00112AAD"/>
    <w:rsid w:val="00113595"/>
    <w:rsid w:val="00113CF3"/>
    <w:rsid w:val="00115091"/>
    <w:rsid w:val="001151B4"/>
    <w:rsid w:val="00115DDA"/>
    <w:rsid w:val="0011623A"/>
    <w:rsid w:val="00116421"/>
    <w:rsid w:val="0011700F"/>
    <w:rsid w:val="00117200"/>
    <w:rsid w:val="00117934"/>
    <w:rsid w:val="00117EF6"/>
    <w:rsid w:val="00120E7F"/>
    <w:rsid w:val="00121487"/>
    <w:rsid w:val="001215C9"/>
    <w:rsid w:val="00121CDD"/>
    <w:rsid w:val="00121F28"/>
    <w:rsid w:val="0012269D"/>
    <w:rsid w:val="00122CED"/>
    <w:rsid w:val="00123065"/>
    <w:rsid w:val="001232F9"/>
    <w:rsid w:val="0012369C"/>
    <w:rsid w:val="0012406C"/>
    <w:rsid w:val="00124A9A"/>
    <w:rsid w:val="00125007"/>
    <w:rsid w:val="001257C2"/>
    <w:rsid w:val="0012626D"/>
    <w:rsid w:val="00126452"/>
    <w:rsid w:val="00126FBC"/>
    <w:rsid w:val="001274BB"/>
    <w:rsid w:val="00127B74"/>
    <w:rsid w:val="00130106"/>
    <w:rsid w:val="00130BBF"/>
    <w:rsid w:val="00131074"/>
    <w:rsid w:val="001341C6"/>
    <w:rsid w:val="001346AE"/>
    <w:rsid w:val="00134944"/>
    <w:rsid w:val="00135848"/>
    <w:rsid w:val="00135D7D"/>
    <w:rsid w:val="001362FD"/>
    <w:rsid w:val="001371AE"/>
    <w:rsid w:val="0014009F"/>
    <w:rsid w:val="0014011D"/>
    <w:rsid w:val="00140155"/>
    <w:rsid w:val="0014092D"/>
    <w:rsid w:val="0014109A"/>
    <w:rsid w:val="001414CD"/>
    <w:rsid w:val="00141EF0"/>
    <w:rsid w:val="0014201F"/>
    <w:rsid w:val="0014279A"/>
    <w:rsid w:val="00143087"/>
    <w:rsid w:val="001433E8"/>
    <w:rsid w:val="0014411E"/>
    <w:rsid w:val="001441B1"/>
    <w:rsid w:val="0014429F"/>
    <w:rsid w:val="001446AD"/>
    <w:rsid w:val="00146594"/>
    <w:rsid w:val="0014729A"/>
    <w:rsid w:val="001473E9"/>
    <w:rsid w:val="0015020E"/>
    <w:rsid w:val="001510D6"/>
    <w:rsid w:val="00151272"/>
    <w:rsid w:val="001515E9"/>
    <w:rsid w:val="001517F5"/>
    <w:rsid w:val="00151D1F"/>
    <w:rsid w:val="00151D26"/>
    <w:rsid w:val="0015251D"/>
    <w:rsid w:val="00152B55"/>
    <w:rsid w:val="001537F0"/>
    <w:rsid w:val="001542F1"/>
    <w:rsid w:val="00154AB6"/>
    <w:rsid w:val="00155095"/>
    <w:rsid w:val="001552CC"/>
    <w:rsid w:val="001566C0"/>
    <w:rsid w:val="00156FE7"/>
    <w:rsid w:val="00157657"/>
    <w:rsid w:val="00160AA6"/>
    <w:rsid w:val="00161C30"/>
    <w:rsid w:val="0016255C"/>
    <w:rsid w:val="0016258A"/>
    <w:rsid w:val="001630E5"/>
    <w:rsid w:val="00163901"/>
    <w:rsid w:val="00164C3A"/>
    <w:rsid w:val="00164E6A"/>
    <w:rsid w:val="00164F1B"/>
    <w:rsid w:val="001652D2"/>
    <w:rsid w:val="00165623"/>
    <w:rsid w:val="00165BFD"/>
    <w:rsid w:val="00165FB8"/>
    <w:rsid w:val="001662D8"/>
    <w:rsid w:val="00166EF3"/>
    <w:rsid w:val="00166F3E"/>
    <w:rsid w:val="001673AB"/>
    <w:rsid w:val="0016797B"/>
    <w:rsid w:val="00167E5B"/>
    <w:rsid w:val="001704B1"/>
    <w:rsid w:val="0017129A"/>
    <w:rsid w:val="00172F36"/>
    <w:rsid w:val="001732EA"/>
    <w:rsid w:val="001746E2"/>
    <w:rsid w:val="001748D0"/>
    <w:rsid w:val="00175481"/>
    <w:rsid w:val="001756E4"/>
    <w:rsid w:val="00175BFB"/>
    <w:rsid w:val="00175EA5"/>
    <w:rsid w:val="00176267"/>
    <w:rsid w:val="001779F3"/>
    <w:rsid w:val="00180544"/>
    <w:rsid w:val="00180A83"/>
    <w:rsid w:val="001815F0"/>
    <w:rsid w:val="00181705"/>
    <w:rsid w:val="001818FA"/>
    <w:rsid w:val="00181BB3"/>
    <w:rsid w:val="00182277"/>
    <w:rsid w:val="00182EA8"/>
    <w:rsid w:val="001831D5"/>
    <w:rsid w:val="001831F6"/>
    <w:rsid w:val="00183406"/>
    <w:rsid w:val="001835E6"/>
    <w:rsid w:val="00184009"/>
    <w:rsid w:val="001842A5"/>
    <w:rsid w:val="00184505"/>
    <w:rsid w:val="001848F0"/>
    <w:rsid w:val="001849D1"/>
    <w:rsid w:val="00185282"/>
    <w:rsid w:val="00185E8A"/>
    <w:rsid w:val="00185E9E"/>
    <w:rsid w:val="00186549"/>
    <w:rsid w:val="00186955"/>
    <w:rsid w:val="00186D9C"/>
    <w:rsid w:val="00186EA6"/>
    <w:rsid w:val="00187776"/>
    <w:rsid w:val="0019067D"/>
    <w:rsid w:val="001923E1"/>
    <w:rsid w:val="0019343C"/>
    <w:rsid w:val="00193A4A"/>
    <w:rsid w:val="00194471"/>
    <w:rsid w:val="0019540D"/>
    <w:rsid w:val="0019597A"/>
    <w:rsid w:val="00195F73"/>
    <w:rsid w:val="001969A0"/>
    <w:rsid w:val="001A0104"/>
    <w:rsid w:val="001A098A"/>
    <w:rsid w:val="001A0B2D"/>
    <w:rsid w:val="001A1AF1"/>
    <w:rsid w:val="001A2456"/>
    <w:rsid w:val="001A28F4"/>
    <w:rsid w:val="001A4B3A"/>
    <w:rsid w:val="001A5FC1"/>
    <w:rsid w:val="001A61B7"/>
    <w:rsid w:val="001A6D35"/>
    <w:rsid w:val="001A6E60"/>
    <w:rsid w:val="001B17D6"/>
    <w:rsid w:val="001B1CD1"/>
    <w:rsid w:val="001B20B8"/>
    <w:rsid w:val="001B24FD"/>
    <w:rsid w:val="001B28B5"/>
    <w:rsid w:val="001B2BB8"/>
    <w:rsid w:val="001B2D70"/>
    <w:rsid w:val="001B3188"/>
    <w:rsid w:val="001B3334"/>
    <w:rsid w:val="001B350E"/>
    <w:rsid w:val="001B3D50"/>
    <w:rsid w:val="001B443A"/>
    <w:rsid w:val="001B4DA0"/>
    <w:rsid w:val="001B5567"/>
    <w:rsid w:val="001B5721"/>
    <w:rsid w:val="001B57CD"/>
    <w:rsid w:val="001B626C"/>
    <w:rsid w:val="001B6654"/>
    <w:rsid w:val="001B6A1F"/>
    <w:rsid w:val="001B74A8"/>
    <w:rsid w:val="001B761A"/>
    <w:rsid w:val="001B790F"/>
    <w:rsid w:val="001B7B81"/>
    <w:rsid w:val="001C03BB"/>
    <w:rsid w:val="001C06E2"/>
    <w:rsid w:val="001C1F92"/>
    <w:rsid w:val="001C3998"/>
    <w:rsid w:val="001C3F01"/>
    <w:rsid w:val="001C42FD"/>
    <w:rsid w:val="001C4B43"/>
    <w:rsid w:val="001C5853"/>
    <w:rsid w:val="001C6170"/>
    <w:rsid w:val="001C62CB"/>
    <w:rsid w:val="001C67CD"/>
    <w:rsid w:val="001C7004"/>
    <w:rsid w:val="001C7460"/>
    <w:rsid w:val="001C797F"/>
    <w:rsid w:val="001C7ED3"/>
    <w:rsid w:val="001D01BB"/>
    <w:rsid w:val="001D0427"/>
    <w:rsid w:val="001D06CB"/>
    <w:rsid w:val="001D0916"/>
    <w:rsid w:val="001D1E47"/>
    <w:rsid w:val="001D2458"/>
    <w:rsid w:val="001D2680"/>
    <w:rsid w:val="001D29E3"/>
    <w:rsid w:val="001D2A68"/>
    <w:rsid w:val="001D2ACC"/>
    <w:rsid w:val="001D32DB"/>
    <w:rsid w:val="001D330F"/>
    <w:rsid w:val="001D3D82"/>
    <w:rsid w:val="001D3E9C"/>
    <w:rsid w:val="001D4492"/>
    <w:rsid w:val="001D4830"/>
    <w:rsid w:val="001D57F6"/>
    <w:rsid w:val="001D6757"/>
    <w:rsid w:val="001D689C"/>
    <w:rsid w:val="001D6974"/>
    <w:rsid w:val="001D7105"/>
    <w:rsid w:val="001D73BE"/>
    <w:rsid w:val="001D7542"/>
    <w:rsid w:val="001D779B"/>
    <w:rsid w:val="001D7A1B"/>
    <w:rsid w:val="001E00CA"/>
    <w:rsid w:val="001E0551"/>
    <w:rsid w:val="001E161D"/>
    <w:rsid w:val="001E1AD9"/>
    <w:rsid w:val="001E1FEF"/>
    <w:rsid w:val="001E26E6"/>
    <w:rsid w:val="001E3273"/>
    <w:rsid w:val="001E415A"/>
    <w:rsid w:val="001E49CC"/>
    <w:rsid w:val="001E4B98"/>
    <w:rsid w:val="001E5434"/>
    <w:rsid w:val="001E5C09"/>
    <w:rsid w:val="001E63F2"/>
    <w:rsid w:val="001E6E13"/>
    <w:rsid w:val="001E7150"/>
    <w:rsid w:val="001E7940"/>
    <w:rsid w:val="001E7CB1"/>
    <w:rsid w:val="001E7CBC"/>
    <w:rsid w:val="001F01FD"/>
    <w:rsid w:val="001F062D"/>
    <w:rsid w:val="001F09EF"/>
    <w:rsid w:val="001F0B74"/>
    <w:rsid w:val="001F0CD3"/>
    <w:rsid w:val="001F11CD"/>
    <w:rsid w:val="001F205E"/>
    <w:rsid w:val="001F24D0"/>
    <w:rsid w:val="001F2621"/>
    <w:rsid w:val="001F26AA"/>
    <w:rsid w:val="001F2C57"/>
    <w:rsid w:val="001F3D7A"/>
    <w:rsid w:val="001F3E5C"/>
    <w:rsid w:val="001F4147"/>
    <w:rsid w:val="001F51CF"/>
    <w:rsid w:val="001F5D78"/>
    <w:rsid w:val="001F6325"/>
    <w:rsid w:val="001F64CD"/>
    <w:rsid w:val="001F65F4"/>
    <w:rsid w:val="001F7068"/>
    <w:rsid w:val="001F7C94"/>
    <w:rsid w:val="0020026C"/>
    <w:rsid w:val="0020083C"/>
    <w:rsid w:val="00201EDA"/>
    <w:rsid w:val="00202280"/>
    <w:rsid w:val="002027E5"/>
    <w:rsid w:val="002028B1"/>
    <w:rsid w:val="00202C2C"/>
    <w:rsid w:val="00202E89"/>
    <w:rsid w:val="0020396D"/>
    <w:rsid w:val="00203F88"/>
    <w:rsid w:val="002046B8"/>
    <w:rsid w:val="00206B08"/>
    <w:rsid w:val="00206CE7"/>
    <w:rsid w:val="00206D47"/>
    <w:rsid w:val="00207277"/>
    <w:rsid w:val="0021070E"/>
    <w:rsid w:val="00210B9C"/>
    <w:rsid w:val="00211ABD"/>
    <w:rsid w:val="00211B2C"/>
    <w:rsid w:val="002126ED"/>
    <w:rsid w:val="00212C53"/>
    <w:rsid w:val="00213456"/>
    <w:rsid w:val="00213752"/>
    <w:rsid w:val="00215FAA"/>
    <w:rsid w:val="00215FC4"/>
    <w:rsid w:val="00216100"/>
    <w:rsid w:val="0021692F"/>
    <w:rsid w:val="00216D67"/>
    <w:rsid w:val="00217C4B"/>
    <w:rsid w:val="0022018F"/>
    <w:rsid w:val="0022037D"/>
    <w:rsid w:val="0022086A"/>
    <w:rsid w:val="002208A0"/>
    <w:rsid w:val="00220A29"/>
    <w:rsid w:val="00220BCE"/>
    <w:rsid w:val="00220D9E"/>
    <w:rsid w:val="00221FE9"/>
    <w:rsid w:val="002222BA"/>
    <w:rsid w:val="0022269C"/>
    <w:rsid w:val="00222DE7"/>
    <w:rsid w:val="00223100"/>
    <w:rsid w:val="00223C36"/>
    <w:rsid w:val="00223CD4"/>
    <w:rsid w:val="00223EA9"/>
    <w:rsid w:val="00224AD2"/>
    <w:rsid w:val="002259A6"/>
    <w:rsid w:val="00225C5E"/>
    <w:rsid w:val="00225E51"/>
    <w:rsid w:val="00226009"/>
    <w:rsid w:val="00226F8C"/>
    <w:rsid w:val="00227FCC"/>
    <w:rsid w:val="00230C28"/>
    <w:rsid w:val="00231BEE"/>
    <w:rsid w:val="00232AC7"/>
    <w:rsid w:val="00232FE8"/>
    <w:rsid w:val="002335A6"/>
    <w:rsid w:val="00233625"/>
    <w:rsid w:val="002336DF"/>
    <w:rsid w:val="00234ADE"/>
    <w:rsid w:val="00234AED"/>
    <w:rsid w:val="00234D6F"/>
    <w:rsid w:val="00234F25"/>
    <w:rsid w:val="00235297"/>
    <w:rsid w:val="00235BCB"/>
    <w:rsid w:val="00235FFB"/>
    <w:rsid w:val="002360FE"/>
    <w:rsid w:val="002363D5"/>
    <w:rsid w:val="00236D47"/>
    <w:rsid w:val="00236ED9"/>
    <w:rsid w:val="00240560"/>
    <w:rsid w:val="00240D37"/>
    <w:rsid w:val="002424DD"/>
    <w:rsid w:val="00243099"/>
    <w:rsid w:val="00243538"/>
    <w:rsid w:val="00245358"/>
    <w:rsid w:val="00245BF5"/>
    <w:rsid w:val="00246325"/>
    <w:rsid w:val="002469EC"/>
    <w:rsid w:val="00246C5B"/>
    <w:rsid w:val="00246DF8"/>
    <w:rsid w:val="00247194"/>
    <w:rsid w:val="002477D4"/>
    <w:rsid w:val="00247CEF"/>
    <w:rsid w:val="00247FB2"/>
    <w:rsid w:val="0025020F"/>
    <w:rsid w:val="00250303"/>
    <w:rsid w:val="0025096D"/>
    <w:rsid w:val="00250AEE"/>
    <w:rsid w:val="00251207"/>
    <w:rsid w:val="002521EF"/>
    <w:rsid w:val="002527A2"/>
    <w:rsid w:val="0025382C"/>
    <w:rsid w:val="00254F16"/>
    <w:rsid w:val="00255A9C"/>
    <w:rsid w:val="00256A23"/>
    <w:rsid w:val="00256F14"/>
    <w:rsid w:val="002571D8"/>
    <w:rsid w:val="00257282"/>
    <w:rsid w:val="00257A31"/>
    <w:rsid w:val="00260D6F"/>
    <w:rsid w:val="0026169B"/>
    <w:rsid w:val="002616BE"/>
    <w:rsid w:val="00261AFF"/>
    <w:rsid w:val="002622F3"/>
    <w:rsid w:val="00262A97"/>
    <w:rsid w:val="00263113"/>
    <w:rsid w:val="002635A0"/>
    <w:rsid w:val="0026423C"/>
    <w:rsid w:val="002643EE"/>
    <w:rsid w:val="00264C98"/>
    <w:rsid w:val="0026522D"/>
    <w:rsid w:val="002654CD"/>
    <w:rsid w:val="00265ABE"/>
    <w:rsid w:val="00266042"/>
    <w:rsid w:val="00266A99"/>
    <w:rsid w:val="00266DDD"/>
    <w:rsid w:val="00267244"/>
    <w:rsid w:val="00267F87"/>
    <w:rsid w:val="0027079F"/>
    <w:rsid w:val="002707FD"/>
    <w:rsid w:val="0027084A"/>
    <w:rsid w:val="002708EB"/>
    <w:rsid w:val="00270EAE"/>
    <w:rsid w:val="00271D7D"/>
    <w:rsid w:val="0027247F"/>
    <w:rsid w:val="00272A71"/>
    <w:rsid w:val="00272E9C"/>
    <w:rsid w:val="002734B6"/>
    <w:rsid w:val="00273811"/>
    <w:rsid w:val="00273A29"/>
    <w:rsid w:val="00273FE5"/>
    <w:rsid w:val="00274443"/>
    <w:rsid w:val="0027459B"/>
    <w:rsid w:val="0027544D"/>
    <w:rsid w:val="0027561C"/>
    <w:rsid w:val="0027582A"/>
    <w:rsid w:val="0027625A"/>
    <w:rsid w:val="00276687"/>
    <w:rsid w:val="0027668C"/>
    <w:rsid w:val="002766BB"/>
    <w:rsid w:val="00276866"/>
    <w:rsid w:val="00277D4D"/>
    <w:rsid w:val="0028007F"/>
    <w:rsid w:val="00280133"/>
    <w:rsid w:val="00280F29"/>
    <w:rsid w:val="00281068"/>
    <w:rsid w:val="0028112E"/>
    <w:rsid w:val="002812B4"/>
    <w:rsid w:val="002817D3"/>
    <w:rsid w:val="002825D0"/>
    <w:rsid w:val="00283714"/>
    <w:rsid w:val="00283945"/>
    <w:rsid w:val="002840C8"/>
    <w:rsid w:val="002844F8"/>
    <w:rsid w:val="00284637"/>
    <w:rsid w:val="0028495E"/>
    <w:rsid w:val="00284FFC"/>
    <w:rsid w:val="00285275"/>
    <w:rsid w:val="002859AA"/>
    <w:rsid w:val="00286723"/>
    <w:rsid w:val="002869E9"/>
    <w:rsid w:val="00286B67"/>
    <w:rsid w:val="00286C84"/>
    <w:rsid w:val="002873FE"/>
    <w:rsid w:val="00287578"/>
    <w:rsid w:val="00287674"/>
    <w:rsid w:val="002879C9"/>
    <w:rsid w:val="00287BE3"/>
    <w:rsid w:val="002900D0"/>
    <w:rsid w:val="002907C1"/>
    <w:rsid w:val="00290A94"/>
    <w:rsid w:val="00290BC6"/>
    <w:rsid w:val="002920B3"/>
    <w:rsid w:val="00292243"/>
    <w:rsid w:val="002927A0"/>
    <w:rsid w:val="00292B25"/>
    <w:rsid w:val="00292F13"/>
    <w:rsid w:val="00293259"/>
    <w:rsid w:val="00293315"/>
    <w:rsid w:val="00294059"/>
    <w:rsid w:val="00294285"/>
    <w:rsid w:val="00294551"/>
    <w:rsid w:val="00294652"/>
    <w:rsid w:val="00294A98"/>
    <w:rsid w:val="00294E2F"/>
    <w:rsid w:val="002952D8"/>
    <w:rsid w:val="002963F8"/>
    <w:rsid w:val="00296457"/>
    <w:rsid w:val="0029656E"/>
    <w:rsid w:val="00296A2F"/>
    <w:rsid w:val="0029719D"/>
    <w:rsid w:val="002978F6"/>
    <w:rsid w:val="00297E79"/>
    <w:rsid w:val="002A0425"/>
    <w:rsid w:val="002A0478"/>
    <w:rsid w:val="002A054A"/>
    <w:rsid w:val="002A0ED8"/>
    <w:rsid w:val="002A108C"/>
    <w:rsid w:val="002A24C5"/>
    <w:rsid w:val="002A3443"/>
    <w:rsid w:val="002A3A77"/>
    <w:rsid w:val="002A3AD2"/>
    <w:rsid w:val="002A40CE"/>
    <w:rsid w:val="002A4FE3"/>
    <w:rsid w:val="002A56A8"/>
    <w:rsid w:val="002A5750"/>
    <w:rsid w:val="002A5989"/>
    <w:rsid w:val="002A5D50"/>
    <w:rsid w:val="002A6269"/>
    <w:rsid w:val="002A64C0"/>
    <w:rsid w:val="002A6AC2"/>
    <w:rsid w:val="002A6C0B"/>
    <w:rsid w:val="002A78B6"/>
    <w:rsid w:val="002A78FC"/>
    <w:rsid w:val="002A7AB1"/>
    <w:rsid w:val="002A7DB1"/>
    <w:rsid w:val="002B0F1B"/>
    <w:rsid w:val="002B0FFD"/>
    <w:rsid w:val="002B150C"/>
    <w:rsid w:val="002B1601"/>
    <w:rsid w:val="002B2573"/>
    <w:rsid w:val="002B25A3"/>
    <w:rsid w:val="002B28A1"/>
    <w:rsid w:val="002B2B9D"/>
    <w:rsid w:val="002B3360"/>
    <w:rsid w:val="002B35B4"/>
    <w:rsid w:val="002B3CEB"/>
    <w:rsid w:val="002B3DC1"/>
    <w:rsid w:val="002B4450"/>
    <w:rsid w:val="002B54B8"/>
    <w:rsid w:val="002B58CA"/>
    <w:rsid w:val="002B6413"/>
    <w:rsid w:val="002B6779"/>
    <w:rsid w:val="002B79BF"/>
    <w:rsid w:val="002B7BF7"/>
    <w:rsid w:val="002B7D64"/>
    <w:rsid w:val="002C05A6"/>
    <w:rsid w:val="002C10A5"/>
    <w:rsid w:val="002C1830"/>
    <w:rsid w:val="002C2060"/>
    <w:rsid w:val="002C22FB"/>
    <w:rsid w:val="002C23B7"/>
    <w:rsid w:val="002C23E7"/>
    <w:rsid w:val="002C2D4A"/>
    <w:rsid w:val="002C35C8"/>
    <w:rsid w:val="002C3EE8"/>
    <w:rsid w:val="002C4FEE"/>
    <w:rsid w:val="002C60F5"/>
    <w:rsid w:val="002C65D5"/>
    <w:rsid w:val="002C66A9"/>
    <w:rsid w:val="002C68DC"/>
    <w:rsid w:val="002C6EA2"/>
    <w:rsid w:val="002C74D6"/>
    <w:rsid w:val="002C76AD"/>
    <w:rsid w:val="002D0015"/>
    <w:rsid w:val="002D0B13"/>
    <w:rsid w:val="002D2750"/>
    <w:rsid w:val="002D2FC7"/>
    <w:rsid w:val="002D3BB7"/>
    <w:rsid w:val="002D4E49"/>
    <w:rsid w:val="002D5566"/>
    <w:rsid w:val="002D57AE"/>
    <w:rsid w:val="002D6FBE"/>
    <w:rsid w:val="002D7E1A"/>
    <w:rsid w:val="002D7F63"/>
    <w:rsid w:val="002E0FDB"/>
    <w:rsid w:val="002E1176"/>
    <w:rsid w:val="002E1CB1"/>
    <w:rsid w:val="002E27DF"/>
    <w:rsid w:val="002E2B6B"/>
    <w:rsid w:val="002E36A5"/>
    <w:rsid w:val="002E4519"/>
    <w:rsid w:val="002E54F0"/>
    <w:rsid w:val="002E57D7"/>
    <w:rsid w:val="002E600B"/>
    <w:rsid w:val="002E6716"/>
    <w:rsid w:val="002E744C"/>
    <w:rsid w:val="002E7560"/>
    <w:rsid w:val="002E7691"/>
    <w:rsid w:val="002F0385"/>
    <w:rsid w:val="002F0800"/>
    <w:rsid w:val="002F08BE"/>
    <w:rsid w:val="002F10C7"/>
    <w:rsid w:val="002F19F1"/>
    <w:rsid w:val="002F2230"/>
    <w:rsid w:val="002F2C40"/>
    <w:rsid w:val="002F370F"/>
    <w:rsid w:val="002F3739"/>
    <w:rsid w:val="002F39DA"/>
    <w:rsid w:val="002F4EE8"/>
    <w:rsid w:val="002F569B"/>
    <w:rsid w:val="002F57E3"/>
    <w:rsid w:val="002F60AB"/>
    <w:rsid w:val="002F6161"/>
    <w:rsid w:val="002F6C1D"/>
    <w:rsid w:val="002F6CBC"/>
    <w:rsid w:val="002F739E"/>
    <w:rsid w:val="002F79C9"/>
    <w:rsid w:val="002F7E76"/>
    <w:rsid w:val="003001A2"/>
    <w:rsid w:val="00300B41"/>
    <w:rsid w:val="00300F01"/>
    <w:rsid w:val="00301602"/>
    <w:rsid w:val="00302CDC"/>
    <w:rsid w:val="00302DEB"/>
    <w:rsid w:val="003033E7"/>
    <w:rsid w:val="003034E3"/>
    <w:rsid w:val="00304A0E"/>
    <w:rsid w:val="003052BA"/>
    <w:rsid w:val="0030685F"/>
    <w:rsid w:val="00306BD2"/>
    <w:rsid w:val="00306D7D"/>
    <w:rsid w:val="003071B5"/>
    <w:rsid w:val="003073A8"/>
    <w:rsid w:val="003075A8"/>
    <w:rsid w:val="00307D99"/>
    <w:rsid w:val="0031047F"/>
    <w:rsid w:val="003107B3"/>
    <w:rsid w:val="003108CF"/>
    <w:rsid w:val="003109F8"/>
    <w:rsid w:val="003113C6"/>
    <w:rsid w:val="00311405"/>
    <w:rsid w:val="00312676"/>
    <w:rsid w:val="00312B9B"/>
    <w:rsid w:val="00312C8C"/>
    <w:rsid w:val="00313453"/>
    <w:rsid w:val="00313B16"/>
    <w:rsid w:val="003143C1"/>
    <w:rsid w:val="00314CB0"/>
    <w:rsid w:val="00314EE4"/>
    <w:rsid w:val="00314F21"/>
    <w:rsid w:val="00315318"/>
    <w:rsid w:val="00316399"/>
    <w:rsid w:val="003164BC"/>
    <w:rsid w:val="003168AF"/>
    <w:rsid w:val="00316FFF"/>
    <w:rsid w:val="003173AD"/>
    <w:rsid w:val="003174B4"/>
    <w:rsid w:val="00320F13"/>
    <w:rsid w:val="00321067"/>
    <w:rsid w:val="003212ED"/>
    <w:rsid w:val="003213A2"/>
    <w:rsid w:val="003215D0"/>
    <w:rsid w:val="0032217F"/>
    <w:rsid w:val="0032281D"/>
    <w:rsid w:val="003229E3"/>
    <w:rsid w:val="00322C21"/>
    <w:rsid w:val="003236DA"/>
    <w:rsid w:val="00323AAC"/>
    <w:rsid w:val="00323E4B"/>
    <w:rsid w:val="00324110"/>
    <w:rsid w:val="00324285"/>
    <w:rsid w:val="0032452C"/>
    <w:rsid w:val="003249FE"/>
    <w:rsid w:val="00324B85"/>
    <w:rsid w:val="00325007"/>
    <w:rsid w:val="00325BE1"/>
    <w:rsid w:val="00325E58"/>
    <w:rsid w:val="00327580"/>
    <w:rsid w:val="0032786F"/>
    <w:rsid w:val="0033033F"/>
    <w:rsid w:val="00331526"/>
    <w:rsid w:val="0033170F"/>
    <w:rsid w:val="00331A5E"/>
    <w:rsid w:val="00331CA8"/>
    <w:rsid w:val="0033329F"/>
    <w:rsid w:val="00334001"/>
    <w:rsid w:val="003352F1"/>
    <w:rsid w:val="00335967"/>
    <w:rsid w:val="00335F68"/>
    <w:rsid w:val="00336252"/>
    <w:rsid w:val="00336842"/>
    <w:rsid w:val="00336CD7"/>
    <w:rsid w:val="00336DF3"/>
    <w:rsid w:val="00337463"/>
    <w:rsid w:val="00337B7E"/>
    <w:rsid w:val="00340CDA"/>
    <w:rsid w:val="00340D08"/>
    <w:rsid w:val="00340D36"/>
    <w:rsid w:val="0034154A"/>
    <w:rsid w:val="003416A3"/>
    <w:rsid w:val="003417D2"/>
    <w:rsid w:val="00341900"/>
    <w:rsid w:val="00341E73"/>
    <w:rsid w:val="003420B9"/>
    <w:rsid w:val="00342D2D"/>
    <w:rsid w:val="00342E82"/>
    <w:rsid w:val="00343A4F"/>
    <w:rsid w:val="00343DDA"/>
    <w:rsid w:val="0034475B"/>
    <w:rsid w:val="003447D8"/>
    <w:rsid w:val="00345D6D"/>
    <w:rsid w:val="00345E68"/>
    <w:rsid w:val="00346FC1"/>
    <w:rsid w:val="00347539"/>
    <w:rsid w:val="003475AE"/>
    <w:rsid w:val="00347C40"/>
    <w:rsid w:val="003500DB"/>
    <w:rsid w:val="0035036C"/>
    <w:rsid w:val="003504EF"/>
    <w:rsid w:val="00351059"/>
    <w:rsid w:val="00351230"/>
    <w:rsid w:val="00351711"/>
    <w:rsid w:val="0035264A"/>
    <w:rsid w:val="00352CA5"/>
    <w:rsid w:val="00352D88"/>
    <w:rsid w:val="00352FEC"/>
    <w:rsid w:val="003539FD"/>
    <w:rsid w:val="003548D4"/>
    <w:rsid w:val="00355547"/>
    <w:rsid w:val="00355828"/>
    <w:rsid w:val="00356DE5"/>
    <w:rsid w:val="003572F9"/>
    <w:rsid w:val="0035791A"/>
    <w:rsid w:val="00357AFC"/>
    <w:rsid w:val="00360A53"/>
    <w:rsid w:val="00361162"/>
    <w:rsid w:val="00361763"/>
    <w:rsid w:val="003618D2"/>
    <w:rsid w:val="00361F9C"/>
    <w:rsid w:val="00362081"/>
    <w:rsid w:val="003620A4"/>
    <w:rsid w:val="00362235"/>
    <w:rsid w:val="003628C2"/>
    <w:rsid w:val="003645BA"/>
    <w:rsid w:val="003654B6"/>
    <w:rsid w:val="00365ABC"/>
    <w:rsid w:val="00365ADE"/>
    <w:rsid w:val="00365B69"/>
    <w:rsid w:val="00365BA0"/>
    <w:rsid w:val="00366E86"/>
    <w:rsid w:val="003676BA"/>
    <w:rsid w:val="003677F9"/>
    <w:rsid w:val="00367A1F"/>
    <w:rsid w:val="00367B6E"/>
    <w:rsid w:val="00370188"/>
    <w:rsid w:val="003707E3"/>
    <w:rsid w:val="0037094C"/>
    <w:rsid w:val="00371485"/>
    <w:rsid w:val="00371488"/>
    <w:rsid w:val="00371AD2"/>
    <w:rsid w:val="00372142"/>
    <w:rsid w:val="00372EFE"/>
    <w:rsid w:val="00373152"/>
    <w:rsid w:val="00373C8D"/>
    <w:rsid w:val="003747A5"/>
    <w:rsid w:val="00376DF8"/>
    <w:rsid w:val="003773CC"/>
    <w:rsid w:val="0037746E"/>
    <w:rsid w:val="0037782C"/>
    <w:rsid w:val="00377BB8"/>
    <w:rsid w:val="00380C71"/>
    <w:rsid w:val="003813A7"/>
    <w:rsid w:val="00381CF3"/>
    <w:rsid w:val="00381FE9"/>
    <w:rsid w:val="003825E5"/>
    <w:rsid w:val="00382B30"/>
    <w:rsid w:val="003830F9"/>
    <w:rsid w:val="003836EE"/>
    <w:rsid w:val="0038386A"/>
    <w:rsid w:val="0038392C"/>
    <w:rsid w:val="00384A79"/>
    <w:rsid w:val="00384E45"/>
    <w:rsid w:val="003856DF"/>
    <w:rsid w:val="00386F5E"/>
    <w:rsid w:val="0038709A"/>
    <w:rsid w:val="003872B3"/>
    <w:rsid w:val="00390659"/>
    <w:rsid w:val="00390B6E"/>
    <w:rsid w:val="00390F88"/>
    <w:rsid w:val="0039156E"/>
    <w:rsid w:val="003930BF"/>
    <w:rsid w:val="00393423"/>
    <w:rsid w:val="003936AD"/>
    <w:rsid w:val="00393D28"/>
    <w:rsid w:val="00394FFE"/>
    <w:rsid w:val="00395ACA"/>
    <w:rsid w:val="00395B60"/>
    <w:rsid w:val="00395FC0"/>
    <w:rsid w:val="00396839"/>
    <w:rsid w:val="00396AF7"/>
    <w:rsid w:val="00397671"/>
    <w:rsid w:val="00397AC3"/>
    <w:rsid w:val="00397D35"/>
    <w:rsid w:val="003A004C"/>
    <w:rsid w:val="003A0624"/>
    <w:rsid w:val="003A1114"/>
    <w:rsid w:val="003A1333"/>
    <w:rsid w:val="003A15D2"/>
    <w:rsid w:val="003A168E"/>
    <w:rsid w:val="003A2156"/>
    <w:rsid w:val="003A24E8"/>
    <w:rsid w:val="003A2612"/>
    <w:rsid w:val="003A26F7"/>
    <w:rsid w:val="003A288B"/>
    <w:rsid w:val="003A2B30"/>
    <w:rsid w:val="003A3240"/>
    <w:rsid w:val="003A3423"/>
    <w:rsid w:val="003A3701"/>
    <w:rsid w:val="003A393F"/>
    <w:rsid w:val="003A3A24"/>
    <w:rsid w:val="003A3B6E"/>
    <w:rsid w:val="003A4123"/>
    <w:rsid w:val="003A4333"/>
    <w:rsid w:val="003A472D"/>
    <w:rsid w:val="003A4FBD"/>
    <w:rsid w:val="003A538F"/>
    <w:rsid w:val="003A6445"/>
    <w:rsid w:val="003A6562"/>
    <w:rsid w:val="003A6622"/>
    <w:rsid w:val="003A667C"/>
    <w:rsid w:val="003A6CB3"/>
    <w:rsid w:val="003A733B"/>
    <w:rsid w:val="003A74FE"/>
    <w:rsid w:val="003B09BE"/>
    <w:rsid w:val="003B09E5"/>
    <w:rsid w:val="003B1359"/>
    <w:rsid w:val="003B179C"/>
    <w:rsid w:val="003B19F2"/>
    <w:rsid w:val="003B1F56"/>
    <w:rsid w:val="003B2BFB"/>
    <w:rsid w:val="003B2DF8"/>
    <w:rsid w:val="003B2FFC"/>
    <w:rsid w:val="003B3194"/>
    <w:rsid w:val="003B355C"/>
    <w:rsid w:val="003B4694"/>
    <w:rsid w:val="003B4802"/>
    <w:rsid w:val="003B4867"/>
    <w:rsid w:val="003B4DB2"/>
    <w:rsid w:val="003B57A8"/>
    <w:rsid w:val="003B5EB9"/>
    <w:rsid w:val="003B60FF"/>
    <w:rsid w:val="003B6445"/>
    <w:rsid w:val="003B6650"/>
    <w:rsid w:val="003B6C9E"/>
    <w:rsid w:val="003B6CB8"/>
    <w:rsid w:val="003B7B8D"/>
    <w:rsid w:val="003C0005"/>
    <w:rsid w:val="003C0412"/>
    <w:rsid w:val="003C082C"/>
    <w:rsid w:val="003C0B53"/>
    <w:rsid w:val="003C0E92"/>
    <w:rsid w:val="003C14F2"/>
    <w:rsid w:val="003C1A80"/>
    <w:rsid w:val="003C1C75"/>
    <w:rsid w:val="003C1E9C"/>
    <w:rsid w:val="003C2234"/>
    <w:rsid w:val="003C28B1"/>
    <w:rsid w:val="003C28E1"/>
    <w:rsid w:val="003C299F"/>
    <w:rsid w:val="003C30E9"/>
    <w:rsid w:val="003C350C"/>
    <w:rsid w:val="003C3F11"/>
    <w:rsid w:val="003C477A"/>
    <w:rsid w:val="003C519F"/>
    <w:rsid w:val="003C55E4"/>
    <w:rsid w:val="003C5AAB"/>
    <w:rsid w:val="003C70A4"/>
    <w:rsid w:val="003C70D1"/>
    <w:rsid w:val="003C7333"/>
    <w:rsid w:val="003C7348"/>
    <w:rsid w:val="003D06B8"/>
    <w:rsid w:val="003D0806"/>
    <w:rsid w:val="003D08FD"/>
    <w:rsid w:val="003D0A66"/>
    <w:rsid w:val="003D1360"/>
    <w:rsid w:val="003D1554"/>
    <w:rsid w:val="003D4EFA"/>
    <w:rsid w:val="003D4F5D"/>
    <w:rsid w:val="003D5578"/>
    <w:rsid w:val="003D5580"/>
    <w:rsid w:val="003D5A41"/>
    <w:rsid w:val="003E0478"/>
    <w:rsid w:val="003E09A8"/>
    <w:rsid w:val="003E0ABA"/>
    <w:rsid w:val="003E0ADF"/>
    <w:rsid w:val="003E149C"/>
    <w:rsid w:val="003E175F"/>
    <w:rsid w:val="003E1816"/>
    <w:rsid w:val="003E2758"/>
    <w:rsid w:val="003E300E"/>
    <w:rsid w:val="003E4F38"/>
    <w:rsid w:val="003E580E"/>
    <w:rsid w:val="003E5F62"/>
    <w:rsid w:val="003E661C"/>
    <w:rsid w:val="003E6756"/>
    <w:rsid w:val="003E685B"/>
    <w:rsid w:val="003E6BEA"/>
    <w:rsid w:val="003E6E43"/>
    <w:rsid w:val="003E7177"/>
    <w:rsid w:val="003F033F"/>
    <w:rsid w:val="003F0945"/>
    <w:rsid w:val="003F12E1"/>
    <w:rsid w:val="003F205E"/>
    <w:rsid w:val="003F236B"/>
    <w:rsid w:val="003F5885"/>
    <w:rsid w:val="003F64AB"/>
    <w:rsid w:val="003F6517"/>
    <w:rsid w:val="003F6D9D"/>
    <w:rsid w:val="0040090D"/>
    <w:rsid w:val="004010A6"/>
    <w:rsid w:val="0040265A"/>
    <w:rsid w:val="00402C2D"/>
    <w:rsid w:val="0040318B"/>
    <w:rsid w:val="0040324B"/>
    <w:rsid w:val="00403743"/>
    <w:rsid w:val="00404266"/>
    <w:rsid w:val="00405D70"/>
    <w:rsid w:val="004065E0"/>
    <w:rsid w:val="0040691C"/>
    <w:rsid w:val="0040715D"/>
    <w:rsid w:val="004079E9"/>
    <w:rsid w:val="00407CDF"/>
    <w:rsid w:val="0041095D"/>
    <w:rsid w:val="00410A49"/>
    <w:rsid w:val="00410B45"/>
    <w:rsid w:val="00410DD5"/>
    <w:rsid w:val="00410E9C"/>
    <w:rsid w:val="00411096"/>
    <w:rsid w:val="0041177D"/>
    <w:rsid w:val="00411F03"/>
    <w:rsid w:val="004143C2"/>
    <w:rsid w:val="004146B7"/>
    <w:rsid w:val="00414A6B"/>
    <w:rsid w:val="00414CAD"/>
    <w:rsid w:val="00415488"/>
    <w:rsid w:val="00415988"/>
    <w:rsid w:val="00415C3E"/>
    <w:rsid w:val="0041604D"/>
    <w:rsid w:val="0041615B"/>
    <w:rsid w:val="00416911"/>
    <w:rsid w:val="0041699E"/>
    <w:rsid w:val="00416AD6"/>
    <w:rsid w:val="0041756F"/>
    <w:rsid w:val="00417613"/>
    <w:rsid w:val="0041776C"/>
    <w:rsid w:val="00417EF6"/>
    <w:rsid w:val="00420F28"/>
    <w:rsid w:val="00421064"/>
    <w:rsid w:val="004216A0"/>
    <w:rsid w:val="00421E61"/>
    <w:rsid w:val="004220FB"/>
    <w:rsid w:val="0042268D"/>
    <w:rsid w:val="0042344B"/>
    <w:rsid w:val="00423644"/>
    <w:rsid w:val="0042457C"/>
    <w:rsid w:val="00424DD1"/>
    <w:rsid w:val="00425B67"/>
    <w:rsid w:val="004264B6"/>
    <w:rsid w:val="00426BD8"/>
    <w:rsid w:val="0042743F"/>
    <w:rsid w:val="00427E6F"/>
    <w:rsid w:val="00430589"/>
    <w:rsid w:val="00431D84"/>
    <w:rsid w:val="004324BF"/>
    <w:rsid w:val="004330C9"/>
    <w:rsid w:val="00433633"/>
    <w:rsid w:val="00433E92"/>
    <w:rsid w:val="0043406E"/>
    <w:rsid w:val="0043407D"/>
    <w:rsid w:val="00434A04"/>
    <w:rsid w:val="00434B43"/>
    <w:rsid w:val="0043529D"/>
    <w:rsid w:val="00435C2C"/>
    <w:rsid w:val="00436815"/>
    <w:rsid w:val="00436873"/>
    <w:rsid w:val="00437609"/>
    <w:rsid w:val="004377F9"/>
    <w:rsid w:val="00440458"/>
    <w:rsid w:val="004409CB"/>
    <w:rsid w:val="00440C57"/>
    <w:rsid w:val="00440E94"/>
    <w:rsid w:val="00440F4F"/>
    <w:rsid w:val="004415AC"/>
    <w:rsid w:val="00443A8E"/>
    <w:rsid w:val="0044422D"/>
    <w:rsid w:val="0044458F"/>
    <w:rsid w:val="00444F28"/>
    <w:rsid w:val="0044502C"/>
    <w:rsid w:val="00445841"/>
    <w:rsid w:val="00445AEE"/>
    <w:rsid w:val="00445DCC"/>
    <w:rsid w:val="00446849"/>
    <w:rsid w:val="004471E6"/>
    <w:rsid w:val="00447961"/>
    <w:rsid w:val="00447C8C"/>
    <w:rsid w:val="00447CCE"/>
    <w:rsid w:val="00450D55"/>
    <w:rsid w:val="00451668"/>
    <w:rsid w:val="0045221D"/>
    <w:rsid w:val="00453298"/>
    <w:rsid w:val="0045364B"/>
    <w:rsid w:val="00453B78"/>
    <w:rsid w:val="00453F57"/>
    <w:rsid w:val="00453FFA"/>
    <w:rsid w:val="00454A4C"/>
    <w:rsid w:val="00455A70"/>
    <w:rsid w:val="00455AA6"/>
    <w:rsid w:val="00456964"/>
    <w:rsid w:val="0045719C"/>
    <w:rsid w:val="004573BE"/>
    <w:rsid w:val="004606C1"/>
    <w:rsid w:val="004607BD"/>
    <w:rsid w:val="0046113E"/>
    <w:rsid w:val="00461E9A"/>
    <w:rsid w:val="00462B0F"/>
    <w:rsid w:val="00462C05"/>
    <w:rsid w:val="004637AE"/>
    <w:rsid w:val="00464649"/>
    <w:rsid w:val="004646D2"/>
    <w:rsid w:val="00464D2D"/>
    <w:rsid w:val="00464E10"/>
    <w:rsid w:val="0046583C"/>
    <w:rsid w:val="0046720A"/>
    <w:rsid w:val="00467CCB"/>
    <w:rsid w:val="00467F42"/>
    <w:rsid w:val="00470DD4"/>
    <w:rsid w:val="00470F0B"/>
    <w:rsid w:val="0047141D"/>
    <w:rsid w:val="00471E4C"/>
    <w:rsid w:val="0047211B"/>
    <w:rsid w:val="0047263B"/>
    <w:rsid w:val="004736C3"/>
    <w:rsid w:val="00473C7C"/>
    <w:rsid w:val="0047415B"/>
    <w:rsid w:val="00474AA7"/>
    <w:rsid w:val="00474E39"/>
    <w:rsid w:val="00475490"/>
    <w:rsid w:val="00475B77"/>
    <w:rsid w:val="0047666B"/>
    <w:rsid w:val="00476B02"/>
    <w:rsid w:val="00476C5B"/>
    <w:rsid w:val="00480343"/>
    <w:rsid w:val="00481305"/>
    <w:rsid w:val="00481686"/>
    <w:rsid w:val="00481E49"/>
    <w:rsid w:val="00483574"/>
    <w:rsid w:val="00483803"/>
    <w:rsid w:val="0048444A"/>
    <w:rsid w:val="004848AD"/>
    <w:rsid w:val="0048638C"/>
    <w:rsid w:val="00486468"/>
    <w:rsid w:val="00486861"/>
    <w:rsid w:val="004868A7"/>
    <w:rsid w:val="00486B89"/>
    <w:rsid w:val="00487A35"/>
    <w:rsid w:val="00490079"/>
    <w:rsid w:val="0049012C"/>
    <w:rsid w:val="00490529"/>
    <w:rsid w:val="0049064F"/>
    <w:rsid w:val="0049082E"/>
    <w:rsid w:val="00490D90"/>
    <w:rsid w:val="004919F1"/>
    <w:rsid w:val="00492BC3"/>
    <w:rsid w:val="00492DAF"/>
    <w:rsid w:val="00493598"/>
    <w:rsid w:val="00494718"/>
    <w:rsid w:val="004951A3"/>
    <w:rsid w:val="0049587D"/>
    <w:rsid w:val="0049699A"/>
    <w:rsid w:val="004970A3"/>
    <w:rsid w:val="00497D59"/>
    <w:rsid w:val="004A0EEC"/>
    <w:rsid w:val="004A105B"/>
    <w:rsid w:val="004A10BF"/>
    <w:rsid w:val="004A13A0"/>
    <w:rsid w:val="004A15EA"/>
    <w:rsid w:val="004A271A"/>
    <w:rsid w:val="004A2768"/>
    <w:rsid w:val="004A32B9"/>
    <w:rsid w:val="004A3BFF"/>
    <w:rsid w:val="004A3E5B"/>
    <w:rsid w:val="004A4D50"/>
    <w:rsid w:val="004A5273"/>
    <w:rsid w:val="004A5341"/>
    <w:rsid w:val="004A54F6"/>
    <w:rsid w:val="004A6C2C"/>
    <w:rsid w:val="004A7401"/>
    <w:rsid w:val="004A7567"/>
    <w:rsid w:val="004A79AF"/>
    <w:rsid w:val="004B01FE"/>
    <w:rsid w:val="004B0355"/>
    <w:rsid w:val="004B0F90"/>
    <w:rsid w:val="004B1BE8"/>
    <w:rsid w:val="004B2164"/>
    <w:rsid w:val="004B2623"/>
    <w:rsid w:val="004B2E2C"/>
    <w:rsid w:val="004B3621"/>
    <w:rsid w:val="004B43DC"/>
    <w:rsid w:val="004B497D"/>
    <w:rsid w:val="004B5159"/>
    <w:rsid w:val="004B516B"/>
    <w:rsid w:val="004B5ABE"/>
    <w:rsid w:val="004B69EC"/>
    <w:rsid w:val="004B6ED1"/>
    <w:rsid w:val="004B7760"/>
    <w:rsid w:val="004B7850"/>
    <w:rsid w:val="004B7F45"/>
    <w:rsid w:val="004C01CF"/>
    <w:rsid w:val="004C033E"/>
    <w:rsid w:val="004C0626"/>
    <w:rsid w:val="004C0C52"/>
    <w:rsid w:val="004C248D"/>
    <w:rsid w:val="004C376C"/>
    <w:rsid w:val="004C382A"/>
    <w:rsid w:val="004C3ABF"/>
    <w:rsid w:val="004C64FA"/>
    <w:rsid w:val="004D091B"/>
    <w:rsid w:val="004D0A45"/>
    <w:rsid w:val="004D136C"/>
    <w:rsid w:val="004D1626"/>
    <w:rsid w:val="004D180A"/>
    <w:rsid w:val="004D1D95"/>
    <w:rsid w:val="004D2A8A"/>
    <w:rsid w:val="004D4011"/>
    <w:rsid w:val="004D4A2C"/>
    <w:rsid w:val="004D57C0"/>
    <w:rsid w:val="004D6F00"/>
    <w:rsid w:val="004D75B3"/>
    <w:rsid w:val="004D7741"/>
    <w:rsid w:val="004E015A"/>
    <w:rsid w:val="004E0881"/>
    <w:rsid w:val="004E0DCF"/>
    <w:rsid w:val="004E0DF1"/>
    <w:rsid w:val="004E0F96"/>
    <w:rsid w:val="004E1469"/>
    <w:rsid w:val="004E1FD1"/>
    <w:rsid w:val="004E2018"/>
    <w:rsid w:val="004E20CB"/>
    <w:rsid w:val="004E290A"/>
    <w:rsid w:val="004E305B"/>
    <w:rsid w:val="004E3ED7"/>
    <w:rsid w:val="004E48A6"/>
    <w:rsid w:val="004E4E2F"/>
    <w:rsid w:val="004E51CB"/>
    <w:rsid w:val="004E5416"/>
    <w:rsid w:val="004E5927"/>
    <w:rsid w:val="004E63C0"/>
    <w:rsid w:val="004E658D"/>
    <w:rsid w:val="004E65C6"/>
    <w:rsid w:val="004E7C58"/>
    <w:rsid w:val="004F0A9B"/>
    <w:rsid w:val="004F0CDD"/>
    <w:rsid w:val="004F0FD1"/>
    <w:rsid w:val="004F2005"/>
    <w:rsid w:val="004F354B"/>
    <w:rsid w:val="004F4197"/>
    <w:rsid w:val="004F5A37"/>
    <w:rsid w:val="004F5C40"/>
    <w:rsid w:val="004F6146"/>
    <w:rsid w:val="004F66DB"/>
    <w:rsid w:val="004F69BD"/>
    <w:rsid w:val="004F782E"/>
    <w:rsid w:val="004F7D95"/>
    <w:rsid w:val="00500449"/>
    <w:rsid w:val="00500786"/>
    <w:rsid w:val="0050210B"/>
    <w:rsid w:val="005028D5"/>
    <w:rsid w:val="00503745"/>
    <w:rsid w:val="00505DB5"/>
    <w:rsid w:val="005064EA"/>
    <w:rsid w:val="005068CC"/>
    <w:rsid w:val="00506D4A"/>
    <w:rsid w:val="00507C84"/>
    <w:rsid w:val="005107CD"/>
    <w:rsid w:val="00510ECD"/>
    <w:rsid w:val="005113EB"/>
    <w:rsid w:val="00511409"/>
    <w:rsid w:val="00511854"/>
    <w:rsid w:val="00511911"/>
    <w:rsid w:val="00512309"/>
    <w:rsid w:val="00512D43"/>
    <w:rsid w:val="0051367E"/>
    <w:rsid w:val="00514563"/>
    <w:rsid w:val="005153F0"/>
    <w:rsid w:val="00515521"/>
    <w:rsid w:val="00516336"/>
    <w:rsid w:val="0052007B"/>
    <w:rsid w:val="005206BE"/>
    <w:rsid w:val="00520B2B"/>
    <w:rsid w:val="00520D10"/>
    <w:rsid w:val="00520DA9"/>
    <w:rsid w:val="00520FA6"/>
    <w:rsid w:val="00520FC8"/>
    <w:rsid w:val="005216A3"/>
    <w:rsid w:val="00521DE7"/>
    <w:rsid w:val="00521E2E"/>
    <w:rsid w:val="00521F87"/>
    <w:rsid w:val="00522A49"/>
    <w:rsid w:val="00522B65"/>
    <w:rsid w:val="00522DC0"/>
    <w:rsid w:val="00522EAA"/>
    <w:rsid w:val="005242C6"/>
    <w:rsid w:val="00524594"/>
    <w:rsid w:val="00524F88"/>
    <w:rsid w:val="005256B1"/>
    <w:rsid w:val="0052581F"/>
    <w:rsid w:val="00525FED"/>
    <w:rsid w:val="00526170"/>
    <w:rsid w:val="00526222"/>
    <w:rsid w:val="005264AE"/>
    <w:rsid w:val="005264D4"/>
    <w:rsid w:val="0052657B"/>
    <w:rsid w:val="005269BE"/>
    <w:rsid w:val="00526C87"/>
    <w:rsid w:val="00527C50"/>
    <w:rsid w:val="00527C5D"/>
    <w:rsid w:val="0053292A"/>
    <w:rsid w:val="00533025"/>
    <w:rsid w:val="00533F2C"/>
    <w:rsid w:val="005351A8"/>
    <w:rsid w:val="00535324"/>
    <w:rsid w:val="00536060"/>
    <w:rsid w:val="005361C5"/>
    <w:rsid w:val="00537FA5"/>
    <w:rsid w:val="00540BD5"/>
    <w:rsid w:val="00540BE0"/>
    <w:rsid w:val="005412A9"/>
    <w:rsid w:val="00541991"/>
    <w:rsid w:val="005419AB"/>
    <w:rsid w:val="00541C2B"/>
    <w:rsid w:val="00542206"/>
    <w:rsid w:val="0054220C"/>
    <w:rsid w:val="00542230"/>
    <w:rsid w:val="00542AF6"/>
    <w:rsid w:val="00542B3F"/>
    <w:rsid w:val="00542B63"/>
    <w:rsid w:val="0054303B"/>
    <w:rsid w:val="0054335A"/>
    <w:rsid w:val="00543470"/>
    <w:rsid w:val="0054356C"/>
    <w:rsid w:val="0054396D"/>
    <w:rsid w:val="00543CFF"/>
    <w:rsid w:val="00544B4C"/>
    <w:rsid w:val="00544D2A"/>
    <w:rsid w:val="00544EF9"/>
    <w:rsid w:val="00545EDA"/>
    <w:rsid w:val="0054665C"/>
    <w:rsid w:val="00547C35"/>
    <w:rsid w:val="00550E36"/>
    <w:rsid w:val="00551FE1"/>
    <w:rsid w:val="005532DC"/>
    <w:rsid w:val="00553502"/>
    <w:rsid w:val="00553CEC"/>
    <w:rsid w:val="00553F1A"/>
    <w:rsid w:val="00553F37"/>
    <w:rsid w:val="005541F4"/>
    <w:rsid w:val="00554441"/>
    <w:rsid w:val="005548C3"/>
    <w:rsid w:val="00555014"/>
    <w:rsid w:val="0055560D"/>
    <w:rsid w:val="00555A24"/>
    <w:rsid w:val="00556066"/>
    <w:rsid w:val="00556620"/>
    <w:rsid w:val="00557BA9"/>
    <w:rsid w:val="00557CDC"/>
    <w:rsid w:val="00557DB2"/>
    <w:rsid w:val="00557F9F"/>
    <w:rsid w:val="005600F3"/>
    <w:rsid w:val="005606CE"/>
    <w:rsid w:val="005608A5"/>
    <w:rsid w:val="00560C94"/>
    <w:rsid w:val="00561299"/>
    <w:rsid w:val="00561A07"/>
    <w:rsid w:val="00561F13"/>
    <w:rsid w:val="00562ED6"/>
    <w:rsid w:val="0056377A"/>
    <w:rsid w:val="00563E79"/>
    <w:rsid w:val="005640CA"/>
    <w:rsid w:val="00564AF3"/>
    <w:rsid w:val="00564CAE"/>
    <w:rsid w:val="00565AE7"/>
    <w:rsid w:val="00565B52"/>
    <w:rsid w:val="00565CCA"/>
    <w:rsid w:val="005662DD"/>
    <w:rsid w:val="005668C6"/>
    <w:rsid w:val="0056708A"/>
    <w:rsid w:val="0056717A"/>
    <w:rsid w:val="00570119"/>
    <w:rsid w:val="00570317"/>
    <w:rsid w:val="0057148A"/>
    <w:rsid w:val="00571AFA"/>
    <w:rsid w:val="00571CCE"/>
    <w:rsid w:val="00572491"/>
    <w:rsid w:val="00572DA1"/>
    <w:rsid w:val="005730D2"/>
    <w:rsid w:val="0057334A"/>
    <w:rsid w:val="00573789"/>
    <w:rsid w:val="00574A97"/>
    <w:rsid w:val="005753AA"/>
    <w:rsid w:val="0057549E"/>
    <w:rsid w:val="005758AA"/>
    <w:rsid w:val="00575E51"/>
    <w:rsid w:val="0057655B"/>
    <w:rsid w:val="00576B9A"/>
    <w:rsid w:val="00576C99"/>
    <w:rsid w:val="00576D29"/>
    <w:rsid w:val="00576EAA"/>
    <w:rsid w:val="00576F34"/>
    <w:rsid w:val="00576F68"/>
    <w:rsid w:val="005772A8"/>
    <w:rsid w:val="0057758C"/>
    <w:rsid w:val="0057786C"/>
    <w:rsid w:val="00577F85"/>
    <w:rsid w:val="00580639"/>
    <w:rsid w:val="005808F5"/>
    <w:rsid w:val="00581B4C"/>
    <w:rsid w:val="00581E45"/>
    <w:rsid w:val="00582A62"/>
    <w:rsid w:val="00583771"/>
    <w:rsid w:val="00583AFE"/>
    <w:rsid w:val="00583BD1"/>
    <w:rsid w:val="00584AD2"/>
    <w:rsid w:val="00584BA3"/>
    <w:rsid w:val="0058578A"/>
    <w:rsid w:val="0058591B"/>
    <w:rsid w:val="00585A47"/>
    <w:rsid w:val="00585F13"/>
    <w:rsid w:val="0058624E"/>
    <w:rsid w:val="00586263"/>
    <w:rsid w:val="0058673C"/>
    <w:rsid w:val="00586FED"/>
    <w:rsid w:val="00587030"/>
    <w:rsid w:val="0058729B"/>
    <w:rsid w:val="00587DB9"/>
    <w:rsid w:val="00587F52"/>
    <w:rsid w:val="0059080A"/>
    <w:rsid w:val="00590F34"/>
    <w:rsid w:val="00591885"/>
    <w:rsid w:val="00592AE0"/>
    <w:rsid w:val="00593B52"/>
    <w:rsid w:val="00594705"/>
    <w:rsid w:val="00594D85"/>
    <w:rsid w:val="00594F2F"/>
    <w:rsid w:val="00595B36"/>
    <w:rsid w:val="00595DFD"/>
    <w:rsid w:val="00596368"/>
    <w:rsid w:val="00596A7C"/>
    <w:rsid w:val="00597390"/>
    <w:rsid w:val="00597660"/>
    <w:rsid w:val="00597890"/>
    <w:rsid w:val="00597B3F"/>
    <w:rsid w:val="00597F2D"/>
    <w:rsid w:val="005A0029"/>
    <w:rsid w:val="005A00FE"/>
    <w:rsid w:val="005A0831"/>
    <w:rsid w:val="005A12BC"/>
    <w:rsid w:val="005A186A"/>
    <w:rsid w:val="005A2500"/>
    <w:rsid w:val="005A388B"/>
    <w:rsid w:val="005A4504"/>
    <w:rsid w:val="005A466B"/>
    <w:rsid w:val="005A48AB"/>
    <w:rsid w:val="005A4BE2"/>
    <w:rsid w:val="005A5BF0"/>
    <w:rsid w:val="005A6AD7"/>
    <w:rsid w:val="005A6C29"/>
    <w:rsid w:val="005A73EB"/>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7C0"/>
    <w:rsid w:val="005B61EA"/>
    <w:rsid w:val="005B7765"/>
    <w:rsid w:val="005B7A4A"/>
    <w:rsid w:val="005C00E3"/>
    <w:rsid w:val="005C0323"/>
    <w:rsid w:val="005C07AA"/>
    <w:rsid w:val="005C1250"/>
    <w:rsid w:val="005C1F6C"/>
    <w:rsid w:val="005C27E3"/>
    <w:rsid w:val="005C29D4"/>
    <w:rsid w:val="005C382C"/>
    <w:rsid w:val="005C3F29"/>
    <w:rsid w:val="005C48D8"/>
    <w:rsid w:val="005C5053"/>
    <w:rsid w:val="005C51A0"/>
    <w:rsid w:val="005C6367"/>
    <w:rsid w:val="005C6F77"/>
    <w:rsid w:val="005C7482"/>
    <w:rsid w:val="005C79EA"/>
    <w:rsid w:val="005D0161"/>
    <w:rsid w:val="005D03A8"/>
    <w:rsid w:val="005D0530"/>
    <w:rsid w:val="005D0EAF"/>
    <w:rsid w:val="005D21C0"/>
    <w:rsid w:val="005D248C"/>
    <w:rsid w:val="005D269B"/>
    <w:rsid w:val="005D2718"/>
    <w:rsid w:val="005D2823"/>
    <w:rsid w:val="005D3170"/>
    <w:rsid w:val="005D4337"/>
    <w:rsid w:val="005D499E"/>
    <w:rsid w:val="005D4A96"/>
    <w:rsid w:val="005D4C6E"/>
    <w:rsid w:val="005D548E"/>
    <w:rsid w:val="005D61CE"/>
    <w:rsid w:val="005D6255"/>
    <w:rsid w:val="005D6426"/>
    <w:rsid w:val="005D6F62"/>
    <w:rsid w:val="005D712F"/>
    <w:rsid w:val="005D750A"/>
    <w:rsid w:val="005D764C"/>
    <w:rsid w:val="005D7729"/>
    <w:rsid w:val="005D7989"/>
    <w:rsid w:val="005D799A"/>
    <w:rsid w:val="005D7AA3"/>
    <w:rsid w:val="005E00C6"/>
    <w:rsid w:val="005E0A94"/>
    <w:rsid w:val="005E11CF"/>
    <w:rsid w:val="005E1261"/>
    <w:rsid w:val="005E1418"/>
    <w:rsid w:val="005E18FF"/>
    <w:rsid w:val="005E19EB"/>
    <w:rsid w:val="005E2C11"/>
    <w:rsid w:val="005E2CE7"/>
    <w:rsid w:val="005E58F6"/>
    <w:rsid w:val="005E5B19"/>
    <w:rsid w:val="005E5D61"/>
    <w:rsid w:val="005E6688"/>
    <w:rsid w:val="005E6D5C"/>
    <w:rsid w:val="005E7428"/>
    <w:rsid w:val="005E76E8"/>
    <w:rsid w:val="005F049C"/>
    <w:rsid w:val="005F12C9"/>
    <w:rsid w:val="005F1794"/>
    <w:rsid w:val="005F17EF"/>
    <w:rsid w:val="005F19E2"/>
    <w:rsid w:val="005F1A9C"/>
    <w:rsid w:val="005F2C49"/>
    <w:rsid w:val="005F2FA1"/>
    <w:rsid w:val="005F37D8"/>
    <w:rsid w:val="005F3D39"/>
    <w:rsid w:val="005F4588"/>
    <w:rsid w:val="005F5004"/>
    <w:rsid w:val="005F5D05"/>
    <w:rsid w:val="005F68FA"/>
    <w:rsid w:val="005F6FAE"/>
    <w:rsid w:val="005F70B0"/>
    <w:rsid w:val="005F78C6"/>
    <w:rsid w:val="005F7B44"/>
    <w:rsid w:val="005F7B54"/>
    <w:rsid w:val="006000D2"/>
    <w:rsid w:val="0060036A"/>
    <w:rsid w:val="0060080E"/>
    <w:rsid w:val="00600879"/>
    <w:rsid w:val="00600D28"/>
    <w:rsid w:val="00600F51"/>
    <w:rsid w:val="00601423"/>
    <w:rsid w:val="00601485"/>
    <w:rsid w:val="0060193B"/>
    <w:rsid w:val="0060203E"/>
    <w:rsid w:val="00602989"/>
    <w:rsid w:val="0060360E"/>
    <w:rsid w:val="00603CC8"/>
    <w:rsid w:val="006045F2"/>
    <w:rsid w:val="00604906"/>
    <w:rsid w:val="00604C67"/>
    <w:rsid w:val="00605309"/>
    <w:rsid w:val="00605702"/>
    <w:rsid w:val="00605915"/>
    <w:rsid w:val="0060607C"/>
    <w:rsid w:val="0060624C"/>
    <w:rsid w:val="006067D5"/>
    <w:rsid w:val="006069F8"/>
    <w:rsid w:val="006110F9"/>
    <w:rsid w:val="0061133E"/>
    <w:rsid w:val="006114AF"/>
    <w:rsid w:val="00611C7B"/>
    <w:rsid w:val="00612152"/>
    <w:rsid w:val="00612204"/>
    <w:rsid w:val="00612346"/>
    <w:rsid w:val="00612E38"/>
    <w:rsid w:val="0061308E"/>
    <w:rsid w:val="006142FF"/>
    <w:rsid w:val="006156A1"/>
    <w:rsid w:val="00615C87"/>
    <w:rsid w:val="00616072"/>
    <w:rsid w:val="0061623E"/>
    <w:rsid w:val="00616523"/>
    <w:rsid w:val="00617C6B"/>
    <w:rsid w:val="00623653"/>
    <w:rsid w:val="006236CB"/>
    <w:rsid w:val="00623927"/>
    <w:rsid w:val="00623A25"/>
    <w:rsid w:val="00624EEB"/>
    <w:rsid w:val="00624F3E"/>
    <w:rsid w:val="006251B7"/>
    <w:rsid w:val="0062526D"/>
    <w:rsid w:val="0062532B"/>
    <w:rsid w:val="00625DA3"/>
    <w:rsid w:val="006264BC"/>
    <w:rsid w:val="00626F14"/>
    <w:rsid w:val="00627828"/>
    <w:rsid w:val="006278DC"/>
    <w:rsid w:val="00630042"/>
    <w:rsid w:val="00630734"/>
    <w:rsid w:val="006320BE"/>
    <w:rsid w:val="00632CF5"/>
    <w:rsid w:val="006332E7"/>
    <w:rsid w:val="00634564"/>
    <w:rsid w:val="00634896"/>
    <w:rsid w:val="00635259"/>
    <w:rsid w:val="0063561A"/>
    <w:rsid w:val="0063741B"/>
    <w:rsid w:val="00637F6F"/>
    <w:rsid w:val="00640691"/>
    <w:rsid w:val="0064116D"/>
    <w:rsid w:val="0064144A"/>
    <w:rsid w:val="0064183D"/>
    <w:rsid w:val="00641B4A"/>
    <w:rsid w:val="00643232"/>
    <w:rsid w:val="006433FD"/>
    <w:rsid w:val="00643457"/>
    <w:rsid w:val="00643796"/>
    <w:rsid w:val="00644132"/>
    <w:rsid w:val="006444DF"/>
    <w:rsid w:val="00644609"/>
    <w:rsid w:val="0064484F"/>
    <w:rsid w:val="00644C90"/>
    <w:rsid w:val="00644F30"/>
    <w:rsid w:val="0064521B"/>
    <w:rsid w:val="006458A4"/>
    <w:rsid w:val="006464C4"/>
    <w:rsid w:val="006467DE"/>
    <w:rsid w:val="006468FE"/>
    <w:rsid w:val="00646C13"/>
    <w:rsid w:val="00647216"/>
    <w:rsid w:val="0064727F"/>
    <w:rsid w:val="00647C5C"/>
    <w:rsid w:val="006509AE"/>
    <w:rsid w:val="00650B2B"/>
    <w:rsid w:val="0065155F"/>
    <w:rsid w:val="0065165F"/>
    <w:rsid w:val="00651C61"/>
    <w:rsid w:val="00651CD8"/>
    <w:rsid w:val="00652B3B"/>
    <w:rsid w:val="006532DA"/>
    <w:rsid w:val="00653BAD"/>
    <w:rsid w:val="00654052"/>
    <w:rsid w:val="00654184"/>
    <w:rsid w:val="006548AB"/>
    <w:rsid w:val="006556A6"/>
    <w:rsid w:val="0065571D"/>
    <w:rsid w:val="0065594C"/>
    <w:rsid w:val="0065668B"/>
    <w:rsid w:val="00657492"/>
    <w:rsid w:val="00657E59"/>
    <w:rsid w:val="006606FA"/>
    <w:rsid w:val="006609CB"/>
    <w:rsid w:val="00661462"/>
    <w:rsid w:val="00661B4F"/>
    <w:rsid w:val="00661CB8"/>
    <w:rsid w:val="00661E38"/>
    <w:rsid w:val="00662505"/>
    <w:rsid w:val="006631BE"/>
    <w:rsid w:val="00663623"/>
    <w:rsid w:val="00664541"/>
    <w:rsid w:val="00664789"/>
    <w:rsid w:val="006648C6"/>
    <w:rsid w:val="00664C98"/>
    <w:rsid w:val="006653E4"/>
    <w:rsid w:val="00665CC2"/>
    <w:rsid w:val="00666352"/>
    <w:rsid w:val="00666CBA"/>
    <w:rsid w:val="00667236"/>
    <w:rsid w:val="00667478"/>
    <w:rsid w:val="00667DE4"/>
    <w:rsid w:val="00670752"/>
    <w:rsid w:val="0067185F"/>
    <w:rsid w:val="00671A6B"/>
    <w:rsid w:val="00671C67"/>
    <w:rsid w:val="006729C6"/>
    <w:rsid w:val="006732B5"/>
    <w:rsid w:val="0067358A"/>
    <w:rsid w:val="00673EB3"/>
    <w:rsid w:val="00674535"/>
    <w:rsid w:val="00674C91"/>
    <w:rsid w:val="00674D4B"/>
    <w:rsid w:val="006750FD"/>
    <w:rsid w:val="00675860"/>
    <w:rsid w:val="00675F08"/>
    <w:rsid w:val="0067702B"/>
    <w:rsid w:val="006800D2"/>
    <w:rsid w:val="00680D01"/>
    <w:rsid w:val="00680D1C"/>
    <w:rsid w:val="00680D5D"/>
    <w:rsid w:val="00681C1B"/>
    <w:rsid w:val="00682E05"/>
    <w:rsid w:val="00682FB7"/>
    <w:rsid w:val="00683297"/>
    <w:rsid w:val="0068370A"/>
    <w:rsid w:val="0068382D"/>
    <w:rsid w:val="006839C3"/>
    <w:rsid w:val="00683B62"/>
    <w:rsid w:val="006845AD"/>
    <w:rsid w:val="00685A22"/>
    <w:rsid w:val="0068692D"/>
    <w:rsid w:val="0068694C"/>
    <w:rsid w:val="00686C50"/>
    <w:rsid w:val="00686FE4"/>
    <w:rsid w:val="00687578"/>
    <w:rsid w:val="00687CB7"/>
    <w:rsid w:val="00687D7B"/>
    <w:rsid w:val="00690CE3"/>
    <w:rsid w:val="00690EA9"/>
    <w:rsid w:val="00691494"/>
    <w:rsid w:val="00691637"/>
    <w:rsid w:val="00691879"/>
    <w:rsid w:val="00691DBF"/>
    <w:rsid w:val="006923A5"/>
    <w:rsid w:val="0069251C"/>
    <w:rsid w:val="00692B3E"/>
    <w:rsid w:val="00692C77"/>
    <w:rsid w:val="00692CF4"/>
    <w:rsid w:val="00692F78"/>
    <w:rsid w:val="00692FBA"/>
    <w:rsid w:val="0069308F"/>
    <w:rsid w:val="006933FE"/>
    <w:rsid w:val="00693778"/>
    <w:rsid w:val="00693D6D"/>
    <w:rsid w:val="00694A42"/>
    <w:rsid w:val="00694D76"/>
    <w:rsid w:val="00695595"/>
    <w:rsid w:val="00695B07"/>
    <w:rsid w:val="006963D8"/>
    <w:rsid w:val="00697F08"/>
    <w:rsid w:val="00697FF1"/>
    <w:rsid w:val="006A077A"/>
    <w:rsid w:val="006A0998"/>
    <w:rsid w:val="006A0C85"/>
    <w:rsid w:val="006A1FBC"/>
    <w:rsid w:val="006A1FE9"/>
    <w:rsid w:val="006A282B"/>
    <w:rsid w:val="006A2E1A"/>
    <w:rsid w:val="006A34E6"/>
    <w:rsid w:val="006A404A"/>
    <w:rsid w:val="006A407E"/>
    <w:rsid w:val="006A47AD"/>
    <w:rsid w:val="006A47EA"/>
    <w:rsid w:val="006A4A4A"/>
    <w:rsid w:val="006A4DB5"/>
    <w:rsid w:val="006A5709"/>
    <w:rsid w:val="006A58BF"/>
    <w:rsid w:val="006A67AC"/>
    <w:rsid w:val="006A711D"/>
    <w:rsid w:val="006A71DA"/>
    <w:rsid w:val="006A7287"/>
    <w:rsid w:val="006A7554"/>
    <w:rsid w:val="006B005C"/>
    <w:rsid w:val="006B0345"/>
    <w:rsid w:val="006B0EC9"/>
    <w:rsid w:val="006B0F7A"/>
    <w:rsid w:val="006B103B"/>
    <w:rsid w:val="006B1C66"/>
    <w:rsid w:val="006B20F4"/>
    <w:rsid w:val="006B37DF"/>
    <w:rsid w:val="006B42F2"/>
    <w:rsid w:val="006B43EE"/>
    <w:rsid w:val="006B4523"/>
    <w:rsid w:val="006B5422"/>
    <w:rsid w:val="006B594D"/>
    <w:rsid w:val="006B6217"/>
    <w:rsid w:val="006B633A"/>
    <w:rsid w:val="006B6816"/>
    <w:rsid w:val="006B6C49"/>
    <w:rsid w:val="006B6E27"/>
    <w:rsid w:val="006B6ED6"/>
    <w:rsid w:val="006B7229"/>
    <w:rsid w:val="006B76B6"/>
    <w:rsid w:val="006B77D2"/>
    <w:rsid w:val="006B7848"/>
    <w:rsid w:val="006B7CC2"/>
    <w:rsid w:val="006B7DBB"/>
    <w:rsid w:val="006C041F"/>
    <w:rsid w:val="006C206D"/>
    <w:rsid w:val="006C21C7"/>
    <w:rsid w:val="006C268F"/>
    <w:rsid w:val="006C3781"/>
    <w:rsid w:val="006C3A16"/>
    <w:rsid w:val="006C3E9A"/>
    <w:rsid w:val="006C4CC9"/>
    <w:rsid w:val="006C4FCD"/>
    <w:rsid w:val="006C6474"/>
    <w:rsid w:val="006C6485"/>
    <w:rsid w:val="006C72E6"/>
    <w:rsid w:val="006C7CBF"/>
    <w:rsid w:val="006C7D13"/>
    <w:rsid w:val="006C7D4E"/>
    <w:rsid w:val="006C7D6B"/>
    <w:rsid w:val="006D14E1"/>
    <w:rsid w:val="006D1C0F"/>
    <w:rsid w:val="006D1ECE"/>
    <w:rsid w:val="006D33AD"/>
    <w:rsid w:val="006D3EBA"/>
    <w:rsid w:val="006D51C9"/>
    <w:rsid w:val="006D56F1"/>
    <w:rsid w:val="006D5FDB"/>
    <w:rsid w:val="006D645C"/>
    <w:rsid w:val="006D694D"/>
    <w:rsid w:val="006D6A24"/>
    <w:rsid w:val="006D76CF"/>
    <w:rsid w:val="006D76E2"/>
    <w:rsid w:val="006D795C"/>
    <w:rsid w:val="006E0376"/>
    <w:rsid w:val="006E07CA"/>
    <w:rsid w:val="006E0A52"/>
    <w:rsid w:val="006E1707"/>
    <w:rsid w:val="006E18F9"/>
    <w:rsid w:val="006E24EA"/>
    <w:rsid w:val="006E2E62"/>
    <w:rsid w:val="006E321C"/>
    <w:rsid w:val="006E4177"/>
    <w:rsid w:val="006E41E0"/>
    <w:rsid w:val="006E4C24"/>
    <w:rsid w:val="006E5EE5"/>
    <w:rsid w:val="006E667C"/>
    <w:rsid w:val="006E745B"/>
    <w:rsid w:val="006E79C7"/>
    <w:rsid w:val="006F04CB"/>
    <w:rsid w:val="006F0D60"/>
    <w:rsid w:val="006F0F2C"/>
    <w:rsid w:val="006F12B1"/>
    <w:rsid w:val="006F1449"/>
    <w:rsid w:val="006F145E"/>
    <w:rsid w:val="006F1B94"/>
    <w:rsid w:val="006F2186"/>
    <w:rsid w:val="006F285E"/>
    <w:rsid w:val="006F2FFD"/>
    <w:rsid w:val="006F3093"/>
    <w:rsid w:val="006F32B8"/>
    <w:rsid w:val="006F3CFD"/>
    <w:rsid w:val="006F4375"/>
    <w:rsid w:val="006F4E7C"/>
    <w:rsid w:val="006F4E9D"/>
    <w:rsid w:val="006F54D9"/>
    <w:rsid w:val="006F5937"/>
    <w:rsid w:val="006F693A"/>
    <w:rsid w:val="006F77ED"/>
    <w:rsid w:val="006F7A32"/>
    <w:rsid w:val="006F7BA8"/>
    <w:rsid w:val="006F7C16"/>
    <w:rsid w:val="00700285"/>
    <w:rsid w:val="007004AD"/>
    <w:rsid w:val="00700624"/>
    <w:rsid w:val="00700D22"/>
    <w:rsid w:val="007012B5"/>
    <w:rsid w:val="00701639"/>
    <w:rsid w:val="007018D2"/>
    <w:rsid w:val="00701EC3"/>
    <w:rsid w:val="00702BA4"/>
    <w:rsid w:val="00702DEE"/>
    <w:rsid w:val="00703059"/>
    <w:rsid w:val="00703A0E"/>
    <w:rsid w:val="00703FFE"/>
    <w:rsid w:val="007040FD"/>
    <w:rsid w:val="0070411B"/>
    <w:rsid w:val="00704868"/>
    <w:rsid w:val="00705C7A"/>
    <w:rsid w:val="00706463"/>
    <w:rsid w:val="00706A27"/>
    <w:rsid w:val="0070711B"/>
    <w:rsid w:val="0070711C"/>
    <w:rsid w:val="007074CE"/>
    <w:rsid w:val="0070798B"/>
    <w:rsid w:val="007079A6"/>
    <w:rsid w:val="00707B4A"/>
    <w:rsid w:val="007109C6"/>
    <w:rsid w:val="00710C23"/>
    <w:rsid w:val="007111EE"/>
    <w:rsid w:val="00712192"/>
    <w:rsid w:val="007123AA"/>
    <w:rsid w:val="0071274F"/>
    <w:rsid w:val="00712B81"/>
    <w:rsid w:val="00712C9E"/>
    <w:rsid w:val="00713904"/>
    <w:rsid w:val="00715887"/>
    <w:rsid w:val="00715A5A"/>
    <w:rsid w:val="00715AF4"/>
    <w:rsid w:val="00715B1F"/>
    <w:rsid w:val="00716072"/>
    <w:rsid w:val="007166FE"/>
    <w:rsid w:val="00716841"/>
    <w:rsid w:val="00716950"/>
    <w:rsid w:val="00716D16"/>
    <w:rsid w:val="007179AC"/>
    <w:rsid w:val="007202EE"/>
    <w:rsid w:val="00720705"/>
    <w:rsid w:val="00720828"/>
    <w:rsid w:val="00721299"/>
    <w:rsid w:val="00721585"/>
    <w:rsid w:val="00721628"/>
    <w:rsid w:val="007219CF"/>
    <w:rsid w:val="00721A6E"/>
    <w:rsid w:val="0072304B"/>
    <w:rsid w:val="00723BCF"/>
    <w:rsid w:val="007240E7"/>
    <w:rsid w:val="0072515F"/>
    <w:rsid w:val="007268F9"/>
    <w:rsid w:val="007277FF"/>
    <w:rsid w:val="00731D3F"/>
    <w:rsid w:val="00732063"/>
    <w:rsid w:val="007320B6"/>
    <w:rsid w:val="0073236D"/>
    <w:rsid w:val="00732516"/>
    <w:rsid w:val="00733651"/>
    <w:rsid w:val="007336C9"/>
    <w:rsid w:val="00733D0E"/>
    <w:rsid w:val="007349CA"/>
    <w:rsid w:val="00734A69"/>
    <w:rsid w:val="00734BF4"/>
    <w:rsid w:val="007352A9"/>
    <w:rsid w:val="007359F3"/>
    <w:rsid w:val="007365B8"/>
    <w:rsid w:val="00736D70"/>
    <w:rsid w:val="00740494"/>
    <w:rsid w:val="00741EBF"/>
    <w:rsid w:val="00742C12"/>
    <w:rsid w:val="00742ED7"/>
    <w:rsid w:val="00743325"/>
    <w:rsid w:val="007434DF"/>
    <w:rsid w:val="00743BF5"/>
    <w:rsid w:val="007446AE"/>
    <w:rsid w:val="00744FED"/>
    <w:rsid w:val="00745CC2"/>
    <w:rsid w:val="00745DA3"/>
    <w:rsid w:val="00746120"/>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208F"/>
    <w:rsid w:val="007522D9"/>
    <w:rsid w:val="00752B57"/>
    <w:rsid w:val="00752F3D"/>
    <w:rsid w:val="0075322A"/>
    <w:rsid w:val="007534E7"/>
    <w:rsid w:val="00753694"/>
    <w:rsid w:val="00753BFC"/>
    <w:rsid w:val="00754506"/>
    <w:rsid w:val="0075468D"/>
    <w:rsid w:val="00755524"/>
    <w:rsid w:val="00755755"/>
    <w:rsid w:val="00755F44"/>
    <w:rsid w:val="007565AF"/>
    <w:rsid w:val="00756779"/>
    <w:rsid w:val="00756922"/>
    <w:rsid w:val="0075703F"/>
    <w:rsid w:val="00757829"/>
    <w:rsid w:val="00757979"/>
    <w:rsid w:val="007601A3"/>
    <w:rsid w:val="007601E4"/>
    <w:rsid w:val="0076087D"/>
    <w:rsid w:val="00760978"/>
    <w:rsid w:val="007624D8"/>
    <w:rsid w:val="00762A25"/>
    <w:rsid w:val="0076311C"/>
    <w:rsid w:val="00763611"/>
    <w:rsid w:val="00763FC7"/>
    <w:rsid w:val="00764449"/>
    <w:rsid w:val="007647EA"/>
    <w:rsid w:val="007651B6"/>
    <w:rsid w:val="00765682"/>
    <w:rsid w:val="00765909"/>
    <w:rsid w:val="00765EB5"/>
    <w:rsid w:val="007667B3"/>
    <w:rsid w:val="00767609"/>
    <w:rsid w:val="00767B91"/>
    <w:rsid w:val="00767E08"/>
    <w:rsid w:val="007702D2"/>
    <w:rsid w:val="007702DE"/>
    <w:rsid w:val="007704F4"/>
    <w:rsid w:val="0077056D"/>
    <w:rsid w:val="00770725"/>
    <w:rsid w:val="00770953"/>
    <w:rsid w:val="0077097A"/>
    <w:rsid w:val="00770C95"/>
    <w:rsid w:val="00770FAB"/>
    <w:rsid w:val="0077166C"/>
    <w:rsid w:val="007716B6"/>
    <w:rsid w:val="00771988"/>
    <w:rsid w:val="00772750"/>
    <w:rsid w:val="00772B99"/>
    <w:rsid w:val="00772D64"/>
    <w:rsid w:val="00772FEC"/>
    <w:rsid w:val="0077309F"/>
    <w:rsid w:val="00773266"/>
    <w:rsid w:val="00773936"/>
    <w:rsid w:val="00773FCD"/>
    <w:rsid w:val="007741BB"/>
    <w:rsid w:val="0077461D"/>
    <w:rsid w:val="00774E05"/>
    <w:rsid w:val="00775EE2"/>
    <w:rsid w:val="0077637B"/>
    <w:rsid w:val="00776680"/>
    <w:rsid w:val="0077670E"/>
    <w:rsid w:val="0077689B"/>
    <w:rsid w:val="00776AD1"/>
    <w:rsid w:val="00776B08"/>
    <w:rsid w:val="00777547"/>
    <w:rsid w:val="0077764A"/>
    <w:rsid w:val="0078045A"/>
    <w:rsid w:val="007806F4"/>
    <w:rsid w:val="007813C0"/>
    <w:rsid w:val="00781CC4"/>
    <w:rsid w:val="00782CF1"/>
    <w:rsid w:val="007848B8"/>
    <w:rsid w:val="00784B37"/>
    <w:rsid w:val="00784C74"/>
    <w:rsid w:val="00784D1F"/>
    <w:rsid w:val="00784E18"/>
    <w:rsid w:val="00785012"/>
    <w:rsid w:val="007856AD"/>
    <w:rsid w:val="007858AF"/>
    <w:rsid w:val="007860E3"/>
    <w:rsid w:val="00786A0F"/>
    <w:rsid w:val="00786C3A"/>
    <w:rsid w:val="00786D86"/>
    <w:rsid w:val="00787869"/>
    <w:rsid w:val="007906F1"/>
    <w:rsid w:val="00790D22"/>
    <w:rsid w:val="007910F0"/>
    <w:rsid w:val="00791288"/>
    <w:rsid w:val="00792624"/>
    <w:rsid w:val="007928C4"/>
    <w:rsid w:val="0079352C"/>
    <w:rsid w:val="00793ADB"/>
    <w:rsid w:val="00794099"/>
    <w:rsid w:val="00794442"/>
    <w:rsid w:val="007946FC"/>
    <w:rsid w:val="00794F80"/>
    <w:rsid w:val="00794FB7"/>
    <w:rsid w:val="00795542"/>
    <w:rsid w:val="007963C4"/>
    <w:rsid w:val="00796998"/>
    <w:rsid w:val="007978EA"/>
    <w:rsid w:val="007A01C7"/>
    <w:rsid w:val="007A0292"/>
    <w:rsid w:val="007A0476"/>
    <w:rsid w:val="007A0BB7"/>
    <w:rsid w:val="007A0D06"/>
    <w:rsid w:val="007A0EE0"/>
    <w:rsid w:val="007A0F51"/>
    <w:rsid w:val="007A1C4B"/>
    <w:rsid w:val="007A1EEF"/>
    <w:rsid w:val="007A20D9"/>
    <w:rsid w:val="007A28DB"/>
    <w:rsid w:val="007A359A"/>
    <w:rsid w:val="007A3639"/>
    <w:rsid w:val="007A3679"/>
    <w:rsid w:val="007A38D9"/>
    <w:rsid w:val="007A4820"/>
    <w:rsid w:val="007A50AB"/>
    <w:rsid w:val="007A5BAF"/>
    <w:rsid w:val="007A6168"/>
    <w:rsid w:val="007A6FA8"/>
    <w:rsid w:val="007A70EA"/>
    <w:rsid w:val="007A7800"/>
    <w:rsid w:val="007A7C4A"/>
    <w:rsid w:val="007A7CFA"/>
    <w:rsid w:val="007B00CE"/>
    <w:rsid w:val="007B1985"/>
    <w:rsid w:val="007B1F42"/>
    <w:rsid w:val="007B2114"/>
    <w:rsid w:val="007B26CD"/>
    <w:rsid w:val="007B2A18"/>
    <w:rsid w:val="007B2C60"/>
    <w:rsid w:val="007B343E"/>
    <w:rsid w:val="007B3D47"/>
    <w:rsid w:val="007B4E1F"/>
    <w:rsid w:val="007B4E9A"/>
    <w:rsid w:val="007B5E89"/>
    <w:rsid w:val="007B7315"/>
    <w:rsid w:val="007B770F"/>
    <w:rsid w:val="007B7F11"/>
    <w:rsid w:val="007C0000"/>
    <w:rsid w:val="007C01EB"/>
    <w:rsid w:val="007C04BE"/>
    <w:rsid w:val="007C060F"/>
    <w:rsid w:val="007C065C"/>
    <w:rsid w:val="007C09E0"/>
    <w:rsid w:val="007C147A"/>
    <w:rsid w:val="007C3897"/>
    <w:rsid w:val="007C3AF0"/>
    <w:rsid w:val="007C3E4E"/>
    <w:rsid w:val="007C4116"/>
    <w:rsid w:val="007C441D"/>
    <w:rsid w:val="007C451C"/>
    <w:rsid w:val="007C4703"/>
    <w:rsid w:val="007C475A"/>
    <w:rsid w:val="007C5704"/>
    <w:rsid w:val="007C5C08"/>
    <w:rsid w:val="007C66FE"/>
    <w:rsid w:val="007C6BB7"/>
    <w:rsid w:val="007C6EB4"/>
    <w:rsid w:val="007C6F0B"/>
    <w:rsid w:val="007C6F33"/>
    <w:rsid w:val="007C7988"/>
    <w:rsid w:val="007D07DF"/>
    <w:rsid w:val="007D2F6C"/>
    <w:rsid w:val="007D3773"/>
    <w:rsid w:val="007D420A"/>
    <w:rsid w:val="007D4505"/>
    <w:rsid w:val="007D4547"/>
    <w:rsid w:val="007D4859"/>
    <w:rsid w:val="007D4E48"/>
    <w:rsid w:val="007D52C2"/>
    <w:rsid w:val="007D5330"/>
    <w:rsid w:val="007D5398"/>
    <w:rsid w:val="007D599B"/>
    <w:rsid w:val="007D62C2"/>
    <w:rsid w:val="007D68C9"/>
    <w:rsid w:val="007D6B92"/>
    <w:rsid w:val="007D6D9F"/>
    <w:rsid w:val="007D6DDA"/>
    <w:rsid w:val="007D7D88"/>
    <w:rsid w:val="007E0E5B"/>
    <w:rsid w:val="007E1128"/>
    <w:rsid w:val="007E2306"/>
    <w:rsid w:val="007E23C3"/>
    <w:rsid w:val="007E248A"/>
    <w:rsid w:val="007E2B5B"/>
    <w:rsid w:val="007E2E59"/>
    <w:rsid w:val="007E3235"/>
    <w:rsid w:val="007E420C"/>
    <w:rsid w:val="007E42A3"/>
    <w:rsid w:val="007E4BE0"/>
    <w:rsid w:val="007E4E4F"/>
    <w:rsid w:val="007E4F43"/>
    <w:rsid w:val="007E5498"/>
    <w:rsid w:val="007E58B6"/>
    <w:rsid w:val="007E5B97"/>
    <w:rsid w:val="007E62DE"/>
    <w:rsid w:val="007E6345"/>
    <w:rsid w:val="007E719E"/>
    <w:rsid w:val="007E71AC"/>
    <w:rsid w:val="007E7F56"/>
    <w:rsid w:val="007F1922"/>
    <w:rsid w:val="007F1B5F"/>
    <w:rsid w:val="007F1C4B"/>
    <w:rsid w:val="007F2239"/>
    <w:rsid w:val="007F23DE"/>
    <w:rsid w:val="007F295A"/>
    <w:rsid w:val="007F2F9B"/>
    <w:rsid w:val="007F3BD4"/>
    <w:rsid w:val="007F5072"/>
    <w:rsid w:val="007F540E"/>
    <w:rsid w:val="007F5BEF"/>
    <w:rsid w:val="007F5C99"/>
    <w:rsid w:val="007F6543"/>
    <w:rsid w:val="007F6B7F"/>
    <w:rsid w:val="007F6BBD"/>
    <w:rsid w:val="007F6BD8"/>
    <w:rsid w:val="007F6FCF"/>
    <w:rsid w:val="007F735B"/>
    <w:rsid w:val="008005BB"/>
    <w:rsid w:val="0080093F"/>
    <w:rsid w:val="00800957"/>
    <w:rsid w:val="00802416"/>
    <w:rsid w:val="00802ED1"/>
    <w:rsid w:val="008031AD"/>
    <w:rsid w:val="008031E0"/>
    <w:rsid w:val="00803BCB"/>
    <w:rsid w:val="00806141"/>
    <w:rsid w:val="0080651B"/>
    <w:rsid w:val="0080656F"/>
    <w:rsid w:val="00806673"/>
    <w:rsid w:val="008068DD"/>
    <w:rsid w:val="00806D19"/>
    <w:rsid w:val="00807219"/>
    <w:rsid w:val="0080746E"/>
    <w:rsid w:val="008074E2"/>
    <w:rsid w:val="008076CF"/>
    <w:rsid w:val="00810091"/>
    <w:rsid w:val="008111CF"/>
    <w:rsid w:val="0081145C"/>
    <w:rsid w:val="008116BC"/>
    <w:rsid w:val="00811AB9"/>
    <w:rsid w:val="00811CD2"/>
    <w:rsid w:val="008120E3"/>
    <w:rsid w:val="0081237C"/>
    <w:rsid w:val="008127BB"/>
    <w:rsid w:val="0081319A"/>
    <w:rsid w:val="008134C4"/>
    <w:rsid w:val="00813790"/>
    <w:rsid w:val="00813A8B"/>
    <w:rsid w:val="00813E62"/>
    <w:rsid w:val="00814243"/>
    <w:rsid w:val="008146DE"/>
    <w:rsid w:val="00814AD2"/>
    <w:rsid w:val="008155A2"/>
    <w:rsid w:val="0081638A"/>
    <w:rsid w:val="00816470"/>
    <w:rsid w:val="00816957"/>
    <w:rsid w:val="00816970"/>
    <w:rsid w:val="00816EB1"/>
    <w:rsid w:val="00816EC2"/>
    <w:rsid w:val="0081741D"/>
    <w:rsid w:val="0081757F"/>
    <w:rsid w:val="00817846"/>
    <w:rsid w:val="0082021A"/>
    <w:rsid w:val="00820781"/>
    <w:rsid w:val="00820807"/>
    <w:rsid w:val="008209D3"/>
    <w:rsid w:val="00820EEF"/>
    <w:rsid w:val="008217D5"/>
    <w:rsid w:val="00821EBC"/>
    <w:rsid w:val="00821F5B"/>
    <w:rsid w:val="00823BC0"/>
    <w:rsid w:val="00823EC1"/>
    <w:rsid w:val="00824657"/>
    <w:rsid w:val="00824F53"/>
    <w:rsid w:val="0082528B"/>
    <w:rsid w:val="008253F6"/>
    <w:rsid w:val="008255A3"/>
    <w:rsid w:val="00825FC2"/>
    <w:rsid w:val="008263D1"/>
    <w:rsid w:val="00826719"/>
    <w:rsid w:val="00826762"/>
    <w:rsid w:val="008269AA"/>
    <w:rsid w:val="00827BDD"/>
    <w:rsid w:val="00827FF2"/>
    <w:rsid w:val="00830256"/>
    <w:rsid w:val="00830727"/>
    <w:rsid w:val="008308B7"/>
    <w:rsid w:val="00831EFB"/>
    <w:rsid w:val="00832053"/>
    <w:rsid w:val="00832D2C"/>
    <w:rsid w:val="0083424C"/>
    <w:rsid w:val="00835A4F"/>
    <w:rsid w:val="00835D93"/>
    <w:rsid w:val="008365FA"/>
    <w:rsid w:val="00837C61"/>
    <w:rsid w:val="00837F8C"/>
    <w:rsid w:val="008405C2"/>
    <w:rsid w:val="00840901"/>
    <w:rsid w:val="00840B43"/>
    <w:rsid w:val="00840D28"/>
    <w:rsid w:val="008418C6"/>
    <w:rsid w:val="00842A5B"/>
    <w:rsid w:val="008433CB"/>
    <w:rsid w:val="008433D1"/>
    <w:rsid w:val="0084510D"/>
    <w:rsid w:val="00845810"/>
    <w:rsid w:val="00845D07"/>
    <w:rsid w:val="00846254"/>
    <w:rsid w:val="008468EE"/>
    <w:rsid w:val="00846EA1"/>
    <w:rsid w:val="0084703D"/>
    <w:rsid w:val="00850D0D"/>
    <w:rsid w:val="00851065"/>
    <w:rsid w:val="00851F0A"/>
    <w:rsid w:val="00852597"/>
    <w:rsid w:val="008528C8"/>
    <w:rsid w:val="008533BD"/>
    <w:rsid w:val="0085342B"/>
    <w:rsid w:val="00853876"/>
    <w:rsid w:val="00854322"/>
    <w:rsid w:val="008544E2"/>
    <w:rsid w:val="008548F1"/>
    <w:rsid w:val="00854BB2"/>
    <w:rsid w:val="00855567"/>
    <w:rsid w:val="00855B44"/>
    <w:rsid w:val="008567C0"/>
    <w:rsid w:val="0085725D"/>
    <w:rsid w:val="0085751E"/>
    <w:rsid w:val="008606AA"/>
    <w:rsid w:val="00861562"/>
    <w:rsid w:val="00862843"/>
    <w:rsid w:val="00862EB6"/>
    <w:rsid w:val="00862ED6"/>
    <w:rsid w:val="00863046"/>
    <w:rsid w:val="008632EB"/>
    <w:rsid w:val="00863729"/>
    <w:rsid w:val="00863B65"/>
    <w:rsid w:val="0086469E"/>
    <w:rsid w:val="00864B3A"/>
    <w:rsid w:val="00864D06"/>
    <w:rsid w:val="00864E9F"/>
    <w:rsid w:val="00865351"/>
    <w:rsid w:val="008658B4"/>
    <w:rsid w:val="00865E4B"/>
    <w:rsid w:val="008666D7"/>
    <w:rsid w:val="00866984"/>
    <w:rsid w:val="00866CEB"/>
    <w:rsid w:val="00866FF4"/>
    <w:rsid w:val="008673F4"/>
    <w:rsid w:val="008674CB"/>
    <w:rsid w:val="00867DCF"/>
    <w:rsid w:val="0087064D"/>
    <w:rsid w:val="00871709"/>
    <w:rsid w:val="00872DE7"/>
    <w:rsid w:val="00872E1B"/>
    <w:rsid w:val="00872E8C"/>
    <w:rsid w:val="008734B3"/>
    <w:rsid w:val="00873611"/>
    <w:rsid w:val="0087396A"/>
    <w:rsid w:val="00873AAA"/>
    <w:rsid w:val="00873D1F"/>
    <w:rsid w:val="008746F4"/>
    <w:rsid w:val="00874CFC"/>
    <w:rsid w:val="0087615A"/>
    <w:rsid w:val="008767F6"/>
    <w:rsid w:val="00876DD4"/>
    <w:rsid w:val="0087796B"/>
    <w:rsid w:val="008808E7"/>
    <w:rsid w:val="008809AC"/>
    <w:rsid w:val="00880DBF"/>
    <w:rsid w:val="00881113"/>
    <w:rsid w:val="0088167C"/>
    <w:rsid w:val="008818A9"/>
    <w:rsid w:val="00881A04"/>
    <w:rsid w:val="008820CA"/>
    <w:rsid w:val="00882E2C"/>
    <w:rsid w:val="008832E2"/>
    <w:rsid w:val="0088333F"/>
    <w:rsid w:val="00883656"/>
    <w:rsid w:val="00883736"/>
    <w:rsid w:val="00883B21"/>
    <w:rsid w:val="00883BCA"/>
    <w:rsid w:val="00883ED4"/>
    <w:rsid w:val="0088470B"/>
    <w:rsid w:val="008848C2"/>
    <w:rsid w:val="00884AD2"/>
    <w:rsid w:val="00884E28"/>
    <w:rsid w:val="0088577C"/>
    <w:rsid w:val="00885AF2"/>
    <w:rsid w:val="0088613F"/>
    <w:rsid w:val="0088631F"/>
    <w:rsid w:val="0088638F"/>
    <w:rsid w:val="00886927"/>
    <w:rsid w:val="00886FD6"/>
    <w:rsid w:val="00887545"/>
    <w:rsid w:val="00887EBB"/>
    <w:rsid w:val="00887F2D"/>
    <w:rsid w:val="00890898"/>
    <w:rsid w:val="00890DA7"/>
    <w:rsid w:val="00890EB3"/>
    <w:rsid w:val="008915B3"/>
    <w:rsid w:val="00891FE4"/>
    <w:rsid w:val="008920B6"/>
    <w:rsid w:val="0089283F"/>
    <w:rsid w:val="0089363B"/>
    <w:rsid w:val="0089371F"/>
    <w:rsid w:val="00893795"/>
    <w:rsid w:val="008939CD"/>
    <w:rsid w:val="0089487A"/>
    <w:rsid w:val="00894F15"/>
    <w:rsid w:val="008954EA"/>
    <w:rsid w:val="008959B9"/>
    <w:rsid w:val="00897CC4"/>
    <w:rsid w:val="008A039D"/>
    <w:rsid w:val="008A0837"/>
    <w:rsid w:val="008A0EC3"/>
    <w:rsid w:val="008A1771"/>
    <w:rsid w:val="008A2016"/>
    <w:rsid w:val="008A209F"/>
    <w:rsid w:val="008A288F"/>
    <w:rsid w:val="008A2D5D"/>
    <w:rsid w:val="008A2EB0"/>
    <w:rsid w:val="008A353C"/>
    <w:rsid w:val="008A3597"/>
    <w:rsid w:val="008A3959"/>
    <w:rsid w:val="008A3E3C"/>
    <w:rsid w:val="008A3FD0"/>
    <w:rsid w:val="008A405E"/>
    <w:rsid w:val="008A446F"/>
    <w:rsid w:val="008A46E4"/>
    <w:rsid w:val="008A4992"/>
    <w:rsid w:val="008A515B"/>
    <w:rsid w:val="008A5575"/>
    <w:rsid w:val="008A5A8A"/>
    <w:rsid w:val="008A5DD4"/>
    <w:rsid w:val="008A6517"/>
    <w:rsid w:val="008A7993"/>
    <w:rsid w:val="008B00E4"/>
    <w:rsid w:val="008B02AF"/>
    <w:rsid w:val="008B07DE"/>
    <w:rsid w:val="008B0821"/>
    <w:rsid w:val="008B0B5B"/>
    <w:rsid w:val="008B1AA5"/>
    <w:rsid w:val="008B30C5"/>
    <w:rsid w:val="008B31AA"/>
    <w:rsid w:val="008B355F"/>
    <w:rsid w:val="008B405A"/>
    <w:rsid w:val="008B4291"/>
    <w:rsid w:val="008B481B"/>
    <w:rsid w:val="008B6E01"/>
    <w:rsid w:val="008B75B2"/>
    <w:rsid w:val="008B76D8"/>
    <w:rsid w:val="008B7B1E"/>
    <w:rsid w:val="008B7E9B"/>
    <w:rsid w:val="008B7EA4"/>
    <w:rsid w:val="008C0619"/>
    <w:rsid w:val="008C0649"/>
    <w:rsid w:val="008C0BA8"/>
    <w:rsid w:val="008C126C"/>
    <w:rsid w:val="008C1579"/>
    <w:rsid w:val="008C19D5"/>
    <w:rsid w:val="008C2D74"/>
    <w:rsid w:val="008C35BD"/>
    <w:rsid w:val="008C3903"/>
    <w:rsid w:val="008C39C2"/>
    <w:rsid w:val="008C3BE4"/>
    <w:rsid w:val="008C4100"/>
    <w:rsid w:val="008C4EB1"/>
    <w:rsid w:val="008C514F"/>
    <w:rsid w:val="008C5D68"/>
    <w:rsid w:val="008C6109"/>
    <w:rsid w:val="008C7E7E"/>
    <w:rsid w:val="008D1866"/>
    <w:rsid w:val="008D18B2"/>
    <w:rsid w:val="008D1B63"/>
    <w:rsid w:val="008D1EC1"/>
    <w:rsid w:val="008D211E"/>
    <w:rsid w:val="008D21C6"/>
    <w:rsid w:val="008D2999"/>
    <w:rsid w:val="008D30AF"/>
    <w:rsid w:val="008D31D7"/>
    <w:rsid w:val="008D3BD1"/>
    <w:rsid w:val="008D3D8B"/>
    <w:rsid w:val="008D41CA"/>
    <w:rsid w:val="008D4A65"/>
    <w:rsid w:val="008D5328"/>
    <w:rsid w:val="008D5AA3"/>
    <w:rsid w:val="008D5E53"/>
    <w:rsid w:val="008D6B11"/>
    <w:rsid w:val="008D6F1C"/>
    <w:rsid w:val="008D6F76"/>
    <w:rsid w:val="008E0178"/>
    <w:rsid w:val="008E04CF"/>
    <w:rsid w:val="008E08A7"/>
    <w:rsid w:val="008E1071"/>
    <w:rsid w:val="008E1501"/>
    <w:rsid w:val="008E1629"/>
    <w:rsid w:val="008E183E"/>
    <w:rsid w:val="008E1BDC"/>
    <w:rsid w:val="008E2047"/>
    <w:rsid w:val="008E222F"/>
    <w:rsid w:val="008E22A5"/>
    <w:rsid w:val="008E24C3"/>
    <w:rsid w:val="008E2A38"/>
    <w:rsid w:val="008E2CD8"/>
    <w:rsid w:val="008E3AAE"/>
    <w:rsid w:val="008E3B89"/>
    <w:rsid w:val="008E41D5"/>
    <w:rsid w:val="008E5940"/>
    <w:rsid w:val="008E67E7"/>
    <w:rsid w:val="008E6A57"/>
    <w:rsid w:val="008E6E5B"/>
    <w:rsid w:val="008E7120"/>
    <w:rsid w:val="008E773E"/>
    <w:rsid w:val="008E7A7B"/>
    <w:rsid w:val="008F0139"/>
    <w:rsid w:val="008F0836"/>
    <w:rsid w:val="008F0B37"/>
    <w:rsid w:val="008F11C5"/>
    <w:rsid w:val="008F15CC"/>
    <w:rsid w:val="008F17AD"/>
    <w:rsid w:val="008F1FF5"/>
    <w:rsid w:val="008F216C"/>
    <w:rsid w:val="008F2E0B"/>
    <w:rsid w:val="008F30D0"/>
    <w:rsid w:val="008F44D9"/>
    <w:rsid w:val="008F594C"/>
    <w:rsid w:val="008F59F5"/>
    <w:rsid w:val="008F5C79"/>
    <w:rsid w:val="008F6988"/>
    <w:rsid w:val="008F6B2A"/>
    <w:rsid w:val="008F6B3E"/>
    <w:rsid w:val="008F6CFD"/>
    <w:rsid w:val="008F6EC9"/>
    <w:rsid w:val="008F6F47"/>
    <w:rsid w:val="008F6FD5"/>
    <w:rsid w:val="008F7155"/>
    <w:rsid w:val="008F7417"/>
    <w:rsid w:val="008F7F26"/>
    <w:rsid w:val="0090018D"/>
    <w:rsid w:val="00900235"/>
    <w:rsid w:val="0090158C"/>
    <w:rsid w:val="00903D79"/>
    <w:rsid w:val="00903E05"/>
    <w:rsid w:val="009041BB"/>
    <w:rsid w:val="009049F1"/>
    <w:rsid w:val="00904A29"/>
    <w:rsid w:val="009050FA"/>
    <w:rsid w:val="00905462"/>
    <w:rsid w:val="00906BBA"/>
    <w:rsid w:val="009102C7"/>
    <w:rsid w:val="00910F40"/>
    <w:rsid w:val="009116BF"/>
    <w:rsid w:val="0091269E"/>
    <w:rsid w:val="00912A05"/>
    <w:rsid w:val="00912AA2"/>
    <w:rsid w:val="00914A8B"/>
    <w:rsid w:val="00914BA0"/>
    <w:rsid w:val="00914F02"/>
    <w:rsid w:val="009158EA"/>
    <w:rsid w:val="0091597E"/>
    <w:rsid w:val="00916473"/>
    <w:rsid w:val="009166AB"/>
    <w:rsid w:val="00916713"/>
    <w:rsid w:val="009178D1"/>
    <w:rsid w:val="0092149D"/>
    <w:rsid w:val="009214C8"/>
    <w:rsid w:val="00921871"/>
    <w:rsid w:val="009226D3"/>
    <w:rsid w:val="009230E3"/>
    <w:rsid w:val="00923A3E"/>
    <w:rsid w:val="00923D82"/>
    <w:rsid w:val="009240CD"/>
    <w:rsid w:val="00924189"/>
    <w:rsid w:val="009249F6"/>
    <w:rsid w:val="00925472"/>
    <w:rsid w:val="009255D9"/>
    <w:rsid w:val="009259C0"/>
    <w:rsid w:val="00925BD4"/>
    <w:rsid w:val="009263AE"/>
    <w:rsid w:val="00927EEA"/>
    <w:rsid w:val="009318D1"/>
    <w:rsid w:val="009318D5"/>
    <w:rsid w:val="00932148"/>
    <w:rsid w:val="009322C1"/>
    <w:rsid w:val="00932D60"/>
    <w:rsid w:val="00932FAD"/>
    <w:rsid w:val="009332BA"/>
    <w:rsid w:val="00933F64"/>
    <w:rsid w:val="00934386"/>
    <w:rsid w:val="009349B1"/>
    <w:rsid w:val="00935D12"/>
    <w:rsid w:val="0093607B"/>
    <w:rsid w:val="00936907"/>
    <w:rsid w:val="00936CBD"/>
    <w:rsid w:val="00937318"/>
    <w:rsid w:val="0093796E"/>
    <w:rsid w:val="00937AF9"/>
    <w:rsid w:val="00937FC9"/>
    <w:rsid w:val="00940272"/>
    <w:rsid w:val="00940BBB"/>
    <w:rsid w:val="0094131B"/>
    <w:rsid w:val="00941C0D"/>
    <w:rsid w:val="009424AD"/>
    <w:rsid w:val="00943A67"/>
    <w:rsid w:val="00943E37"/>
    <w:rsid w:val="00943EBC"/>
    <w:rsid w:val="00944015"/>
    <w:rsid w:val="00944A53"/>
    <w:rsid w:val="00944F76"/>
    <w:rsid w:val="00945FE3"/>
    <w:rsid w:val="00946E58"/>
    <w:rsid w:val="0094743B"/>
    <w:rsid w:val="00947FDF"/>
    <w:rsid w:val="00950B67"/>
    <w:rsid w:val="00950FB4"/>
    <w:rsid w:val="00951D62"/>
    <w:rsid w:val="00952539"/>
    <w:rsid w:val="00952541"/>
    <w:rsid w:val="00952722"/>
    <w:rsid w:val="00952EBA"/>
    <w:rsid w:val="009549D9"/>
    <w:rsid w:val="00954EFE"/>
    <w:rsid w:val="0095540D"/>
    <w:rsid w:val="00955DFD"/>
    <w:rsid w:val="009569FE"/>
    <w:rsid w:val="00956DD7"/>
    <w:rsid w:val="009577CD"/>
    <w:rsid w:val="00960167"/>
    <w:rsid w:val="00960279"/>
    <w:rsid w:val="009608BB"/>
    <w:rsid w:val="00960C2F"/>
    <w:rsid w:val="00960F40"/>
    <w:rsid w:val="009619DA"/>
    <w:rsid w:val="00962305"/>
    <w:rsid w:val="00962DF6"/>
    <w:rsid w:val="00963234"/>
    <w:rsid w:val="00963578"/>
    <w:rsid w:val="00963842"/>
    <w:rsid w:val="00963995"/>
    <w:rsid w:val="009644F4"/>
    <w:rsid w:val="00965B2E"/>
    <w:rsid w:val="00965BA5"/>
    <w:rsid w:val="00967586"/>
    <w:rsid w:val="009676AE"/>
    <w:rsid w:val="009677B3"/>
    <w:rsid w:val="009678C9"/>
    <w:rsid w:val="00967A9E"/>
    <w:rsid w:val="00967AAE"/>
    <w:rsid w:val="00967B2B"/>
    <w:rsid w:val="00970605"/>
    <w:rsid w:val="009708B8"/>
    <w:rsid w:val="00970C43"/>
    <w:rsid w:val="009711AF"/>
    <w:rsid w:val="009716B6"/>
    <w:rsid w:val="009725EA"/>
    <w:rsid w:val="0097382E"/>
    <w:rsid w:val="0097387F"/>
    <w:rsid w:val="009738AE"/>
    <w:rsid w:val="00974770"/>
    <w:rsid w:val="0097481C"/>
    <w:rsid w:val="00975270"/>
    <w:rsid w:val="0097554A"/>
    <w:rsid w:val="00976EC0"/>
    <w:rsid w:val="009778EE"/>
    <w:rsid w:val="0098005A"/>
    <w:rsid w:val="009808FC"/>
    <w:rsid w:val="00980A09"/>
    <w:rsid w:val="009819AA"/>
    <w:rsid w:val="00982414"/>
    <w:rsid w:val="00982ABD"/>
    <w:rsid w:val="009839A6"/>
    <w:rsid w:val="00983A27"/>
    <w:rsid w:val="00983A64"/>
    <w:rsid w:val="00984DB1"/>
    <w:rsid w:val="0098559D"/>
    <w:rsid w:val="009858C4"/>
    <w:rsid w:val="00985E91"/>
    <w:rsid w:val="00985FEB"/>
    <w:rsid w:val="0098630F"/>
    <w:rsid w:val="00986C13"/>
    <w:rsid w:val="00986DF3"/>
    <w:rsid w:val="00986E90"/>
    <w:rsid w:val="00986EFA"/>
    <w:rsid w:val="009870FE"/>
    <w:rsid w:val="009876B2"/>
    <w:rsid w:val="00987D4C"/>
    <w:rsid w:val="00987D7A"/>
    <w:rsid w:val="00987E6D"/>
    <w:rsid w:val="0099004F"/>
    <w:rsid w:val="009900DD"/>
    <w:rsid w:val="00990506"/>
    <w:rsid w:val="00990A14"/>
    <w:rsid w:val="00990A92"/>
    <w:rsid w:val="0099176A"/>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5C73"/>
    <w:rsid w:val="009966EE"/>
    <w:rsid w:val="00996D44"/>
    <w:rsid w:val="00996F3E"/>
    <w:rsid w:val="00997AFC"/>
    <w:rsid w:val="009A04D7"/>
    <w:rsid w:val="009A18C7"/>
    <w:rsid w:val="009A1CD8"/>
    <w:rsid w:val="009A2B0B"/>
    <w:rsid w:val="009A2E22"/>
    <w:rsid w:val="009A2E58"/>
    <w:rsid w:val="009A3192"/>
    <w:rsid w:val="009A3560"/>
    <w:rsid w:val="009A4078"/>
    <w:rsid w:val="009A56D5"/>
    <w:rsid w:val="009A5733"/>
    <w:rsid w:val="009A5D80"/>
    <w:rsid w:val="009A5DF3"/>
    <w:rsid w:val="009A712F"/>
    <w:rsid w:val="009A7370"/>
    <w:rsid w:val="009A7733"/>
    <w:rsid w:val="009B0A8D"/>
    <w:rsid w:val="009B1CEE"/>
    <w:rsid w:val="009B24BE"/>
    <w:rsid w:val="009B3172"/>
    <w:rsid w:val="009B3250"/>
    <w:rsid w:val="009B3559"/>
    <w:rsid w:val="009B37AC"/>
    <w:rsid w:val="009B3972"/>
    <w:rsid w:val="009B3C23"/>
    <w:rsid w:val="009B46A2"/>
    <w:rsid w:val="009B4D12"/>
    <w:rsid w:val="009B4EAE"/>
    <w:rsid w:val="009B4FFC"/>
    <w:rsid w:val="009B5798"/>
    <w:rsid w:val="009B5898"/>
    <w:rsid w:val="009B58A4"/>
    <w:rsid w:val="009B5B52"/>
    <w:rsid w:val="009B5FBD"/>
    <w:rsid w:val="009B63FD"/>
    <w:rsid w:val="009B6BCD"/>
    <w:rsid w:val="009B755E"/>
    <w:rsid w:val="009B7D08"/>
    <w:rsid w:val="009C1238"/>
    <w:rsid w:val="009C27A2"/>
    <w:rsid w:val="009C2900"/>
    <w:rsid w:val="009C3082"/>
    <w:rsid w:val="009C3816"/>
    <w:rsid w:val="009C3DDC"/>
    <w:rsid w:val="009C3FBC"/>
    <w:rsid w:val="009C4099"/>
    <w:rsid w:val="009C4CC7"/>
    <w:rsid w:val="009C6318"/>
    <w:rsid w:val="009C6723"/>
    <w:rsid w:val="009C6C10"/>
    <w:rsid w:val="009C7416"/>
    <w:rsid w:val="009D0C42"/>
    <w:rsid w:val="009D0EBE"/>
    <w:rsid w:val="009D0FB9"/>
    <w:rsid w:val="009D1E07"/>
    <w:rsid w:val="009D250A"/>
    <w:rsid w:val="009D2CB5"/>
    <w:rsid w:val="009D38A5"/>
    <w:rsid w:val="009D3D32"/>
    <w:rsid w:val="009D42DD"/>
    <w:rsid w:val="009D44F2"/>
    <w:rsid w:val="009D4A38"/>
    <w:rsid w:val="009D4EAB"/>
    <w:rsid w:val="009D5026"/>
    <w:rsid w:val="009D66B0"/>
    <w:rsid w:val="009D6CA9"/>
    <w:rsid w:val="009D6E5D"/>
    <w:rsid w:val="009D741C"/>
    <w:rsid w:val="009D75AB"/>
    <w:rsid w:val="009D7CB1"/>
    <w:rsid w:val="009E02D4"/>
    <w:rsid w:val="009E17D8"/>
    <w:rsid w:val="009E1928"/>
    <w:rsid w:val="009E2A81"/>
    <w:rsid w:val="009E2D19"/>
    <w:rsid w:val="009E401C"/>
    <w:rsid w:val="009E413B"/>
    <w:rsid w:val="009E4279"/>
    <w:rsid w:val="009E4D44"/>
    <w:rsid w:val="009E4FA6"/>
    <w:rsid w:val="009E571E"/>
    <w:rsid w:val="009E666C"/>
    <w:rsid w:val="009E6C08"/>
    <w:rsid w:val="009E7A39"/>
    <w:rsid w:val="009F00AA"/>
    <w:rsid w:val="009F00FE"/>
    <w:rsid w:val="009F0589"/>
    <w:rsid w:val="009F0764"/>
    <w:rsid w:val="009F11F8"/>
    <w:rsid w:val="009F196A"/>
    <w:rsid w:val="009F1B7D"/>
    <w:rsid w:val="009F1DDD"/>
    <w:rsid w:val="009F2603"/>
    <w:rsid w:val="009F41F0"/>
    <w:rsid w:val="009F4516"/>
    <w:rsid w:val="009F5037"/>
    <w:rsid w:val="009F53B4"/>
    <w:rsid w:val="009F5B58"/>
    <w:rsid w:val="009F5EE2"/>
    <w:rsid w:val="009F65FF"/>
    <w:rsid w:val="009F6667"/>
    <w:rsid w:val="009F6778"/>
    <w:rsid w:val="009F6BE1"/>
    <w:rsid w:val="009F7146"/>
    <w:rsid w:val="009F724E"/>
    <w:rsid w:val="009F738F"/>
    <w:rsid w:val="00A00616"/>
    <w:rsid w:val="00A00657"/>
    <w:rsid w:val="00A00ACC"/>
    <w:rsid w:val="00A00C1F"/>
    <w:rsid w:val="00A00DC4"/>
    <w:rsid w:val="00A012ED"/>
    <w:rsid w:val="00A01950"/>
    <w:rsid w:val="00A01FF9"/>
    <w:rsid w:val="00A028B1"/>
    <w:rsid w:val="00A02F02"/>
    <w:rsid w:val="00A0312C"/>
    <w:rsid w:val="00A03241"/>
    <w:rsid w:val="00A04296"/>
    <w:rsid w:val="00A0442C"/>
    <w:rsid w:val="00A04813"/>
    <w:rsid w:val="00A04FA1"/>
    <w:rsid w:val="00A05786"/>
    <w:rsid w:val="00A057B8"/>
    <w:rsid w:val="00A06B8D"/>
    <w:rsid w:val="00A06EC4"/>
    <w:rsid w:val="00A07024"/>
    <w:rsid w:val="00A07391"/>
    <w:rsid w:val="00A074C4"/>
    <w:rsid w:val="00A079B5"/>
    <w:rsid w:val="00A10421"/>
    <w:rsid w:val="00A1068D"/>
    <w:rsid w:val="00A106E5"/>
    <w:rsid w:val="00A11128"/>
    <w:rsid w:val="00A11339"/>
    <w:rsid w:val="00A11BAC"/>
    <w:rsid w:val="00A11EEC"/>
    <w:rsid w:val="00A12261"/>
    <w:rsid w:val="00A12CB5"/>
    <w:rsid w:val="00A12FAE"/>
    <w:rsid w:val="00A1310F"/>
    <w:rsid w:val="00A135AE"/>
    <w:rsid w:val="00A1367C"/>
    <w:rsid w:val="00A14E05"/>
    <w:rsid w:val="00A155C3"/>
    <w:rsid w:val="00A155EB"/>
    <w:rsid w:val="00A15D0B"/>
    <w:rsid w:val="00A162F4"/>
    <w:rsid w:val="00A165CC"/>
    <w:rsid w:val="00A16809"/>
    <w:rsid w:val="00A16871"/>
    <w:rsid w:val="00A16A75"/>
    <w:rsid w:val="00A16F92"/>
    <w:rsid w:val="00A1778E"/>
    <w:rsid w:val="00A17896"/>
    <w:rsid w:val="00A17D72"/>
    <w:rsid w:val="00A204A7"/>
    <w:rsid w:val="00A20683"/>
    <w:rsid w:val="00A21340"/>
    <w:rsid w:val="00A21F82"/>
    <w:rsid w:val="00A2284C"/>
    <w:rsid w:val="00A23677"/>
    <w:rsid w:val="00A2374E"/>
    <w:rsid w:val="00A23AAC"/>
    <w:rsid w:val="00A2413E"/>
    <w:rsid w:val="00A24862"/>
    <w:rsid w:val="00A24A2F"/>
    <w:rsid w:val="00A24CCC"/>
    <w:rsid w:val="00A24EAE"/>
    <w:rsid w:val="00A251F6"/>
    <w:rsid w:val="00A257AC"/>
    <w:rsid w:val="00A26B5A"/>
    <w:rsid w:val="00A26B68"/>
    <w:rsid w:val="00A27E87"/>
    <w:rsid w:val="00A30635"/>
    <w:rsid w:val="00A30791"/>
    <w:rsid w:val="00A31039"/>
    <w:rsid w:val="00A31FD7"/>
    <w:rsid w:val="00A3247E"/>
    <w:rsid w:val="00A332F1"/>
    <w:rsid w:val="00A335DB"/>
    <w:rsid w:val="00A33B5F"/>
    <w:rsid w:val="00A33CB2"/>
    <w:rsid w:val="00A33D72"/>
    <w:rsid w:val="00A33ECC"/>
    <w:rsid w:val="00A34609"/>
    <w:rsid w:val="00A350C6"/>
    <w:rsid w:val="00A36AC5"/>
    <w:rsid w:val="00A37459"/>
    <w:rsid w:val="00A37833"/>
    <w:rsid w:val="00A378ED"/>
    <w:rsid w:val="00A37FBE"/>
    <w:rsid w:val="00A37FF4"/>
    <w:rsid w:val="00A400F9"/>
    <w:rsid w:val="00A40DC9"/>
    <w:rsid w:val="00A4105A"/>
    <w:rsid w:val="00A41E86"/>
    <w:rsid w:val="00A42262"/>
    <w:rsid w:val="00A4275A"/>
    <w:rsid w:val="00A42850"/>
    <w:rsid w:val="00A4386E"/>
    <w:rsid w:val="00A448BE"/>
    <w:rsid w:val="00A44BE6"/>
    <w:rsid w:val="00A45820"/>
    <w:rsid w:val="00A45ECE"/>
    <w:rsid w:val="00A45FD5"/>
    <w:rsid w:val="00A462CC"/>
    <w:rsid w:val="00A46439"/>
    <w:rsid w:val="00A464EF"/>
    <w:rsid w:val="00A465AE"/>
    <w:rsid w:val="00A46AB6"/>
    <w:rsid w:val="00A46EEC"/>
    <w:rsid w:val="00A46F34"/>
    <w:rsid w:val="00A4787C"/>
    <w:rsid w:val="00A50626"/>
    <w:rsid w:val="00A50BB5"/>
    <w:rsid w:val="00A511FC"/>
    <w:rsid w:val="00A518DE"/>
    <w:rsid w:val="00A5247F"/>
    <w:rsid w:val="00A527AC"/>
    <w:rsid w:val="00A5309F"/>
    <w:rsid w:val="00A53907"/>
    <w:rsid w:val="00A53A51"/>
    <w:rsid w:val="00A5418F"/>
    <w:rsid w:val="00A5509C"/>
    <w:rsid w:val="00A56321"/>
    <w:rsid w:val="00A5677A"/>
    <w:rsid w:val="00A568A8"/>
    <w:rsid w:val="00A5726D"/>
    <w:rsid w:val="00A60124"/>
    <w:rsid w:val="00A6023D"/>
    <w:rsid w:val="00A604A4"/>
    <w:rsid w:val="00A60947"/>
    <w:rsid w:val="00A610F6"/>
    <w:rsid w:val="00A616F3"/>
    <w:rsid w:val="00A62256"/>
    <w:rsid w:val="00A6228E"/>
    <w:rsid w:val="00A6290F"/>
    <w:rsid w:val="00A62A04"/>
    <w:rsid w:val="00A63346"/>
    <w:rsid w:val="00A641EB"/>
    <w:rsid w:val="00A6462B"/>
    <w:rsid w:val="00A64C85"/>
    <w:rsid w:val="00A64EA9"/>
    <w:rsid w:val="00A64ECF"/>
    <w:rsid w:val="00A66703"/>
    <w:rsid w:val="00A66C3B"/>
    <w:rsid w:val="00A6703E"/>
    <w:rsid w:val="00A6761D"/>
    <w:rsid w:val="00A67C67"/>
    <w:rsid w:val="00A70573"/>
    <w:rsid w:val="00A7065C"/>
    <w:rsid w:val="00A70716"/>
    <w:rsid w:val="00A70FB4"/>
    <w:rsid w:val="00A7166F"/>
    <w:rsid w:val="00A72207"/>
    <w:rsid w:val="00A725E0"/>
    <w:rsid w:val="00A728DC"/>
    <w:rsid w:val="00A7327B"/>
    <w:rsid w:val="00A73519"/>
    <w:rsid w:val="00A73613"/>
    <w:rsid w:val="00A741A7"/>
    <w:rsid w:val="00A743C5"/>
    <w:rsid w:val="00A7450F"/>
    <w:rsid w:val="00A74919"/>
    <w:rsid w:val="00A75A8F"/>
    <w:rsid w:val="00A75E68"/>
    <w:rsid w:val="00A777FE"/>
    <w:rsid w:val="00A779A8"/>
    <w:rsid w:val="00A80236"/>
    <w:rsid w:val="00A80AC5"/>
    <w:rsid w:val="00A8141A"/>
    <w:rsid w:val="00A81B23"/>
    <w:rsid w:val="00A822D3"/>
    <w:rsid w:val="00A82C6E"/>
    <w:rsid w:val="00A843D1"/>
    <w:rsid w:val="00A844F4"/>
    <w:rsid w:val="00A84C2B"/>
    <w:rsid w:val="00A85C78"/>
    <w:rsid w:val="00A860B5"/>
    <w:rsid w:val="00A86153"/>
    <w:rsid w:val="00A86608"/>
    <w:rsid w:val="00A8665B"/>
    <w:rsid w:val="00A86706"/>
    <w:rsid w:val="00A86D91"/>
    <w:rsid w:val="00A86FC8"/>
    <w:rsid w:val="00A87A96"/>
    <w:rsid w:val="00A90828"/>
    <w:rsid w:val="00A909DE"/>
    <w:rsid w:val="00A909ED"/>
    <w:rsid w:val="00A91157"/>
    <w:rsid w:val="00A9160A"/>
    <w:rsid w:val="00A925DC"/>
    <w:rsid w:val="00A9360E"/>
    <w:rsid w:val="00A93BA9"/>
    <w:rsid w:val="00A94099"/>
    <w:rsid w:val="00A94E0A"/>
    <w:rsid w:val="00A94E5A"/>
    <w:rsid w:val="00A95550"/>
    <w:rsid w:val="00A96000"/>
    <w:rsid w:val="00A9775D"/>
    <w:rsid w:val="00AA0A34"/>
    <w:rsid w:val="00AA0D54"/>
    <w:rsid w:val="00AA1A5B"/>
    <w:rsid w:val="00AA2205"/>
    <w:rsid w:val="00AA2E7E"/>
    <w:rsid w:val="00AA3202"/>
    <w:rsid w:val="00AA351F"/>
    <w:rsid w:val="00AA380C"/>
    <w:rsid w:val="00AA3B67"/>
    <w:rsid w:val="00AA3C22"/>
    <w:rsid w:val="00AA3F77"/>
    <w:rsid w:val="00AA402F"/>
    <w:rsid w:val="00AA42BA"/>
    <w:rsid w:val="00AA47B2"/>
    <w:rsid w:val="00AA52B7"/>
    <w:rsid w:val="00AB0185"/>
    <w:rsid w:val="00AB1587"/>
    <w:rsid w:val="00AB1657"/>
    <w:rsid w:val="00AB1C93"/>
    <w:rsid w:val="00AB2539"/>
    <w:rsid w:val="00AB37D4"/>
    <w:rsid w:val="00AB39D7"/>
    <w:rsid w:val="00AB4289"/>
    <w:rsid w:val="00AB4B9A"/>
    <w:rsid w:val="00AB5BA3"/>
    <w:rsid w:val="00AB5EB9"/>
    <w:rsid w:val="00AB6430"/>
    <w:rsid w:val="00AB723B"/>
    <w:rsid w:val="00AB7638"/>
    <w:rsid w:val="00AC009C"/>
    <w:rsid w:val="00AC0B1A"/>
    <w:rsid w:val="00AC0BC9"/>
    <w:rsid w:val="00AC11BE"/>
    <w:rsid w:val="00AC2CE2"/>
    <w:rsid w:val="00AC33BD"/>
    <w:rsid w:val="00AC4074"/>
    <w:rsid w:val="00AC4733"/>
    <w:rsid w:val="00AC49B9"/>
    <w:rsid w:val="00AC4DF8"/>
    <w:rsid w:val="00AC5403"/>
    <w:rsid w:val="00AC54B9"/>
    <w:rsid w:val="00AC54FA"/>
    <w:rsid w:val="00AC5F46"/>
    <w:rsid w:val="00AC6D2F"/>
    <w:rsid w:val="00AD010B"/>
    <w:rsid w:val="00AD01CB"/>
    <w:rsid w:val="00AD04A2"/>
    <w:rsid w:val="00AD08B6"/>
    <w:rsid w:val="00AD0B28"/>
    <w:rsid w:val="00AD0C4E"/>
    <w:rsid w:val="00AD0EF9"/>
    <w:rsid w:val="00AD17DC"/>
    <w:rsid w:val="00AD2BE1"/>
    <w:rsid w:val="00AD2CEE"/>
    <w:rsid w:val="00AD2DCB"/>
    <w:rsid w:val="00AD37D8"/>
    <w:rsid w:val="00AD3959"/>
    <w:rsid w:val="00AD3F85"/>
    <w:rsid w:val="00AD452B"/>
    <w:rsid w:val="00AD5EB6"/>
    <w:rsid w:val="00AD5F6E"/>
    <w:rsid w:val="00AD649A"/>
    <w:rsid w:val="00AD751F"/>
    <w:rsid w:val="00AE0294"/>
    <w:rsid w:val="00AE06B1"/>
    <w:rsid w:val="00AE0E56"/>
    <w:rsid w:val="00AE1D3F"/>
    <w:rsid w:val="00AE2104"/>
    <w:rsid w:val="00AE21AD"/>
    <w:rsid w:val="00AE2960"/>
    <w:rsid w:val="00AE3033"/>
    <w:rsid w:val="00AE307D"/>
    <w:rsid w:val="00AE31D3"/>
    <w:rsid w:val="00AE34EC"/>
    <w:rsid w:val="00AE354D"/>
    <w:rsid w:val="00AE4015"/>
    <w:rsid w:val="00AE4A9F"/>
    <w:rsid w:val="00AE7715"/>
    <w:rsid w:val="00AE7A71"/>
    <w:rsid w:val="00AF0F4A"/>
    <w:rsid w:val="00AF2C36"/>
    <w:rsid w:val="00AF30CD"/>
    <w:rsid w:val="00AF3569"/>
    <w:rsid w:val="00AF365D"/>
    <w:rsid w:val="00AF3979"/>
    <w:rsid w:val="00AF3CEA"/>
    <w:rsid w:val="00AF3CFA"/>
    <w:rsid w:val="00AF432A"/>
    <w:rsid w:val="00AF4881"/>
    <w:rsid w:val="00AF4C47"/>
    <w:rsid w:val="00AF4F91"/>
    <w:rsid w:val="00AF5E85"/>
    <w:rsid w:val="00AF619C"/>
    <w:rsid w:val="00AF61D4"/>
    <w:rsid w:val="00AF6244"/>
    <w:rsid w:val="00AF667A"/>
    <w:rsid w:val="00AF6807"/>
    <w:rsid w:val="00AF6E3C"/>
    <w:rsid w:val="00AF6F42"/>
    <w:rsid w:val="00B00275"/>
    <w:rsid w:val="00B0083F"/>
    <w:rsid w:val="00B00FA8"/>
    <w:rsid w:val="00B0130E"/>
    <w:rsid w:val="00B02413"/>
    <w:rsid w:val="00B024B4"/>
    <w:rsid w:val="00B02897"/>
    <w:rsid w:val="00B02BDF"/>
    <w:rsid w:val="00B03615"/>
    <w:rsid w:val="00B039C7"/>
    <w:rsid w:val="00B060DA"/>
    <w:rsid w:val="00B0621D"/>
    <w:rsid w:val="00B06ACF"/>
    <w:rsid w:val="00B073E1"/>
    <w:rsid w:val="00B10698"/>
    <w:rsid w:val="00B10FC3"/>
    <w:rsid w:val="00B111E2"/>
    <w:rsid w:val="00B111EE"/>
    <w:rsid w:val="00B11C89"/>
    <w:rsid w:val="00B11F0E"/>
    <w:rsid w:val="00B12116"/>
    <w:rsid w:val="00B1247B"/>
    <w:rsid w:val="00B12E97"/>
    <w:rsid w:val="00B133EE"/>
    <w:rsid w:val="00B13669"/>
    <w:rsid w:val="00B13A1D"/>
    <w:rsid w:val="00B1444F"/>
    <w:rsid w:val="00B144B4"/>
    <w:rsid w:val="00B14530"/>
    <w:rsid w:val="00B1461A"/>
    <w:rsid w:val="00B16B1A"/>
    <w:rsid w:val="00B16B73"/>
    <w:rsid w:val="00B17E06"/>
    <w:rsid w:val="00B205B5"/>
    <w:rsid w:val="00B20974"/>
    <w:rsid w:val="00B21962"/>
    <w:rsid w:val="00B21F62"/>
    <w:rsid w:val="00B22337"/>
    <w:rsid w:val="00B22411"/>
    <w:rsid w:val="00B2294A"/>
    <w:rsid w:val="00B236C5"/>
    <w:rsid w:val="00B23748"/>
    <w:rsid w:val="00B238B2"/>
    <w:rsid w:val="00B23ECC"/>
    <w:rsid w:val="00B23FD6"/>
    <w:rsid w:val="00B247DA"/>
    <w:rsid w:val="00B2484B"/>
    <w:rsid w:val="00B2488D"/>
    <w:rsid w:val="00B24F77"/>
    <w:rsid w:val="00B255A9"/>
    <w:rsid w:val="00B25943"/>
    <w:rsid w:val="00B26ECE"/>
    <w:rsid w:val="00B27B59"/>
    <w:rsid w:val="00B3009A"/>
    <w:rsid w:val="00B300EE"/>
    <w:rsid w:val="00B30374"/>
    <w:rsid w:val="00B30520"/>
    <w:rsid w:val="00B30CF4"/>
    <w:rsid w:val="00B31D50"/>
    <w:rsid w:val="00B320DC"/>
    <w:rsid w:val="00B322DD"/>
    <w:rsid w:val="00B3389C"/>
    <w:rsid w:val="00B3426C"/>
    <w:rsid w:val="00B35709"/>
    <w:rsid w:val="00B3572B"/>
    <w:rsid w:val="00B35984"/>
    <w:rsid w:val="00B35E49"/>
    <w:rsid w:val="00B36581"/>
    <w:rsid w:val="00B3793A"/>
    <w:rsid w:val="00B37E0F"/>
    <w:rsid w:val="00B37EC7"/>
    <w:rsid w:val="00B41045"/>
    <w:rsid w:val="00B4179D"/>
    <w:rsid w:val="00B41E5E"/>
    <w:rsid w:val="00B42453"/>
    <w:rsid w:val="00B439CC"/>
    <w:rsid w:val="00B43E99"/>
    <w:rsid w:val="00B44165"/>
    <w:rsid w:val="00B4445F"/>
    <w:rsid w:val="00B44A80"/>
    <w:rsid w:val="00B44BA9"/>
    <w:rsid w:val="00B45612"/>
    <w:rsid w:val="00B456AC"/>
    <w:rsid w:val="00B45936"/>
    <w:rsid w:val="00B463E3"/>
    <w:rsid w:val="00B46A43"/>
    <w:rsid w:val="00B47886"/>
    <w:rsid w:val="00B47BB7"/>
    <w:rsid w:val="00B47BD5"/>
    <w:rsid w:val="00B47CE9"/>
    <w:rsid w:val="00B50B69"/>
    <w:rsid w:val="00B50BA1"/>
    <w:rsid w:val="00B51C9D"/>
    <w:rsid w:val="00B51EF7"/>
    <w:rsid w:val="00B531E6"/>
    <w:rsid w:val="00B53315"/>
    <w:rsid w:val="00B5336C"/>
    <w:rsid w:val="00B53A25"/>
    <w:rsid w:val="00B53E61"/>
    <w:rsid w:val="00B54C5B"/>
    <w:rsid w:val="00B54EFA"/>
    <w:rsid w:val="00B55151"/>
    <w:rsid w:val="00B552F5"/>
    <w:rsid w:val="00B55A62"/>
    <w:rsid w:val="00B55F7D"/>
    <w:rsid w:val="00B562E1"/>
    <w:rsid w:val="00B5794D"/>
    <w:rsid w:val="00B5799E"/>
    <w:rsid w:val="00B57C81"/>
    <w:rsid w:val="00B603D6"/>
    <w:rsid w:val="00B604FF"/>
    <w:rsid w:val="00B60519"/>
    <w:rsid w:val="00B6066F"/>
    <w:rsid w:val="00B606DD"/>
    <w:rsid w:val="00B6270B"/>
    <w:rsid w:val="00B62CAC"/>
    <w:rsid w:val="00B62F9E"/>
    <w:rsid w:val="00B62FF2"/>
    <w:rsid w:val="00B63040"/>
    <w:rsid w:val="00B6304E"/>
    <w:rsid w:val="00B6305C"/>
    <w:rsid w:val="00B634B8"/>
    <w:rsid w:val="00B63A44"/>
    <w:rsid w:val="00B6430C"/>
    <w:rsid w:val="00B6458E"/>
    <w:rsid w:val="00B64B6B"/>
    <w:rsid w:val="00B6568B"/>
    <w:rsid w:val="00B65791"/>
    <w:rsid w:val="00B65BD2"/>
    <w:rsid w:val="00B65EDB"/>
    <w:rsid w:val="00B662BA"/>
    <w:rsid w:val="00B66466"/>
    <w:rsid w:val="00B667CF"/>
    <w:rsid w:val="00B67016"/>
    <w:rsid w:val="00B67A5B"/>
    <w:rsid w:val="00B706B4"/>
    <w:rsid w:val="00B70FE7"/>
    <w:rsid w:val="00B717F7"/>
    <w:rsid w:val="00B71C4D"/>
    <w:rsid w:val="00B72375"/>
    <w:rsid w:val="00B73AAA"/>
    <w:rsid w:val="00B745C4"/>
    <w:rsid w:val="00B74685"/>
    <w:rsid w:val="00B751CA"/>
    <w:rsid w:val="00B80729"/>
    <w:rsid w:val="00B80A5B"/>
    <w:rsid w:val="00B80AAC"/>
    <w:rsid w:val="00B80C93"/>
    <w:rsid w:val="00B80DD4"/>
    <w:rsid w:val="00B8107E"/>
    <w:rsid w:val="00B819BA"/>
    <w:rsid w:val="00B820B3"/>
    <w:rsid w:val="00B82567"/>
    <w:rsid w:val="00B82922"/>
    <w:rsid w:val="00B82A1D"/>
    <w:rsid w:val="00B830FA"/>
    <w:rsid w:val="00B83982"/>
    <w:rsid w:val="00B83DDD"/>
    <w:rsid w:val="00B8406E"/>
    <w:rsid w:val="00B8509C"/>
    <w:rsid w:val="00B85536"/>
    <w:rsid w:val="00B85776"/>
    <w:rsid w:val="00B901EC"/>
    <w:rsid w:val="00B90662"/>
    <w:rsid w:val="00B90FBA"/>
    <w:rsid w:val="00B9171E"/>
    <w:rsid w:val="00B93E81"/>
    <w:rsid w:val="00B9422D"/>
    <w:rsid w:val="00B94382"/>
    <w:rsid w:val="00B951AB"/>
    <w:rsid w:val="00B95519"/>
    <w:rsid w:val="00B9555C"/>
    <w:rsid w:val="00B95CB4"/>
    <w:rsid w:val="00B95EE3"/>
    <w:rsid w:val="00B965F0"/>
    <w:rsid w:val="00B967C4"/>
    <w:rsid w:val="00BA06A8"/>
    <w:rsid w:val="00BA163C"/>
    <w:rsid w:val="00BA2128"/>
    <w:rsid w:val="00BA2624"/>
    <w:rsid w:val="00BA33E2"/>
    <w:rsid w:val="00BA3D56"/>
    <w:rsid w:val="00BA4146"/>
    <w:rsid w:val="00BA41FB"/>
    <w:rsid w:val="00BA4720"/>
    <w:rsid w:val="00BA4F50"/>
    <w:rsid w:val="00BA50DA"/>
    <w:rsid w:val="00BA55C3"/>
    <w:rsid w:val="00BA5F7B"/>
    <w:rsid w:val="00BA74C7"/>
    <w:rsid w:val="00BA761A"/>
    <w:rsid w:val="00BA7AF9"/>
    <w:rsid w:val="00BA7F7F"/>
    <w:rsid w:val="00BB0013"/>
    <w:rsid w:val="00BB0922"/>
    <w:rsid w:val="00BB09DD"/>
    <w:rsid w:val="00BB0E64"/>
    <w:rsid w:val="00BB167A"/>
    <w:rsid w:val="00BB1733"/>
    <w:rsid w:val="00BB1B18"/>
    <w:rsid w:val="00BB1CCB"/>
    <w:rsid w:val="00BB1D3D"/>
    <w:rsid w:val="00BB2975"/>
    <w:rsid w:val="00BB351A"/>
    <w:rsid w:val="00BB3A0E"/>
    <w:rsid w:val="00BB4156"/>
    <w:rsid w:val="00BB41F3"/>
    <w:rsid w:val="00BB475F"/>
    <w:rsid w:val="00BB5A93"/>
    <w:rsid w:val="00BB5D3B"/>
    <w:rsid w:val="00BB63C8"/>
    <w:rsid w:val="00BB69F7"/>
    <w:rsid w:val="00BB6E8D"/>
    <w:rsid w:val="00BB6EB0"/>
    <w:rsid w:val="00BB7605"/>
    <w:rsid w:val="00BC0229"/>
    <w:rsid w:val="00BC03EA"/>
    <w:rsid w:val="00BC0968"/>
    <w:rsid w:val="00BC190E"/>
    <w:rsid w:val="00BC1ABD"/>
    <w:rsid w:val="00BC2726"/>
    <w:rsid w:val="00BC2DFC"/>
    <w:rsid w:val="00BC3CDA"/>
    <w:rsid w:val="00BC4FFB"/>
    <w:rsid w:val="00BC52FD"/>
    <w:rsid w:val="00BC6199"/>
    <w:rsid w:val="00BC63DD"/>
    <w:rsid w:val="00BC64B5"/>
    <w:rsid w:val="00BC7607"/>
    <w:rsid w:val="00BD060C"/>
    <w:rsid w:val="00BD0E8B"/>
    <w:rsid w:val="00BD105D"/>
    <w:rsid w:val="00BD1C71"/>
    <w:rsid w:val="00BD26E7"/>
    <w:rsid w:val="00BD28EA"/>
    <w:rsid w:val="00BD3034"/>
    <w:rsid w:val="00BD39C0"/>
    <w:rsid w:val="00BD49D3"/>
    <w:rsid w:val="00BD49EC"/>
    <w:rsid w:val="00BD4C66"/>
    <w:rsid w:val="00BD5D5A"/>
    <w:rsid w:val="00BD5EEE"/>
    <w:rsid w:val="00BD624A"/>
    <w:rsid w:val="00BD6343"/>
    <w:rsid w:val="00BD6A05"/>
    <w:rsid w:val="00BD6A13"/>
    <w:rsid w:val="00BD6BF1"/>
    <w:rsid w:val="00BD726B"/>
    <w:rsid w:val="00BD7917"/>
    <w:rsid w:val="00BD7E04"/>
    <w:rsid w:val="00BD7FAC"/>
    <w:rsid w:val="00BE0653"/>
    <w:rsid w:val="00BE099D"/>
    <w:rsid w:val="00BE0A67"/>
    <w:rsid w:val="00BE0ACC"/>
    <w:rsid w:val="00BE0E0D"/>
    <w:rsid w:val="00BE1102"/>
    <w:rsid w:val="00BE12F9"/>
    <w:rsid w:val="00BE200A"/>
    <w:rsid w:val="00BE2211"/>
    <w:rsid w:val="00BE239D"/>
    <w:rsid w:val="00BE3A0A"/>
    <w:rsid w:val="00BE3C4B"/>
    <w:rsid w:val="00BE55AB"/>
    <w:rsid w:val="00BE62E2"/>
    <w:rsid w:val="00BE6E1C"/>
    <w:rsid w:val="00BE6FAF"/>
    <w:rsid w:val="00BE73AD"/>
    <w:rsid w:val="00BE7B00"/>
    <w:rsid w:val="00BE7DD2"/>
    <w:rsid w:val="00BE7EBC"/>
    <w:rsid w:val="00BE7FF7"/>
    <w:rsid w:val="00BF0268"/>
    <w:rsid w:val="00BF06BA"/>
    <w:rsid w:val="00BF07BA"/>
    <w:rsid w:val="00BF1C4E"/>
    <w:rsid w:val="00BF22AA"/>
    <w:rsid w:val="00BF23D2"/>
    <w:rsid w:val="00BF2722"/>
    <w:rsid w:val="00BF2ADD"/>
    <w:rsid w:val="00BF3B73"/>
    <w:rsid w:val="00BF3E1E"/>
    <w:rsid w:val="00BF3E21"/>
    <w:rsid w:val="00BF415A"/>
    <w:rsid w:val="00BF4AD8"/>
    <w:rsid w:val="00BF5074"/>
    <w:rsid w:val="00BF53DD"/>
    <w:rsid w:val="00BF5877"/>
    <w:rsid w:val="00BF6297"/>
    <w:rsid w:val="00BF6F3C"/>
    <w:rsid w:val="00BF736E"/>
    <w:rsid w:val="00BF73D7"/>
    <w:rsid w:val="00BF7CC4"/>
    <w:rsid w:val="00C0020C"/>
    <w:rsid w:val="00C026CB"/>
    <w:rsid w:val="00C029B1"/>
    <w:rsid w:val="00C02BEA"/>
    <w:rsid w:val="00C03061"/>
    <w:rsid w:val="00C03132"/>
    <w:rsid w:val="00C04107"/>
    <w:rsid w:val="00C04646"/>
    <w:rsid w:val="00C046B2"/>
    <w:rsid w:val="00C04759"/>
    <w:rsid w:val="00C049B0"/>
    <w:rsid w:val="00C04F9B"/>
    <w:rsid w:val="00C07200"/>
    <w:rsid w:val="00C076E0"/>
    <w:rsid w:val="00C1097F"/>
    <w:rsid w:val="00C10D36"/>
    <w:rsid w:val="00C113C6"/>
    <w:rsid w:val="00C1156E"/>
    <w:rsid w:val="00C11780"/>
    <w:rsid w:val="00C1202A"/>
    <w:rsid w:val="00C12155"/>
    <w:rsid w:val="00C128D9"/>
    <w:rsid w:val="00C12D61"/>
    <w:rsid w:val="00C12DEA"/>
    <w:rsid w:val="00C139E5"/>
    <w:rsid w:val="00C13D6A"/>
    <w:rsid w:val="00C14389"/>
    <w:rsid w:val="00C14F02"/>
    <w:rsid w:val="00C151AC"/>
    <w:rsid w:val="00C15282"/>
    <w:rsid w:val="00C169E1"/>
    <w:rsid w:val="00C16C3F"/>
    <w:rsid w:val="00C16EDC"/>
    <w:rsid w:val="00C17E7E"/>
    <w:rsid w:val="00C20879"/>
    <w:rsid w:val="00C21071"/>
    <w:rsid w:val="00C210C7"/>
    <w:rsid w:val="00C2148D"/>
    <w:rsid w:val="00C21673"/>
    <w:rsid w:val="00C21E05"/>
    <w:rsid w:val="00C2215F"/>
    <w:rsid w:val="00C22A5B"/>
    <w:rsid w:val="00C22B36"/>
    <w:rsid w:val="00C23106"/>
    <w:rsid w:val="00C247B2"/>
    <w:rsid w:val="00C25E2C"/>
    <w:rsid w:val="00C27E58"/>
    <w:rsid w:val="00C31226"/>
    <w:rsid w:val="00C31696"/>
    <w:rsid w:val="00C3197E"/>
    <w:rsid w:val="00C31DD8"/>
    <w:rsid w:val="00C31EFA"/>
    <w:rsid w:val="00C325EF"/>
    <w:rsid w:val="00C329DD"/>
    <w:rsid w:val="00C34C8A"/>
    <w:rsid w:val="00C351A8"/>
    <w:rsid w:val="00C35887"/>
    <w:rsid w:val="00C36671"/>
    <w:rsid w:val="00C37484"/>
    <w:rsid w:val="00C37B85"/>
    <w:rsid w:val="00C40053"/>
    <w:rsid w:val="00C40360"/>
    <w:rsid w:val="00C403F8"/>
    <w:rsid w:val="00C404D0"/>
    <w:rsid w:val="00C40E64"/>
    <w:rsid w:val="00C416D5"/>
    <w:rsid w:val="00C41897"/>
    <w:rsid w:val="00C41E7D"/>
    <w:rsid w:val="00C42408"/>
    <w:rsid w:val="00C42462"/>
    <w:rsid w:val="00C42625"/>
    <w:rsid w:val="00C427C9"/>
    <w:rsid w:val="00C42B75"/>
    <w:rsid w:val="00C42CE3"/>
    <w:rsid w:val="00C431DE"/>
    <w:rsid w:val="00C431E3"/>
    <w:rsid w:val="00C43264"/>
    <w:rsid w:val="00C434A8"/>
    <w:rsid w:val="00C4393C"/>
    <w:rsid w:val="00C449B1"/>
    <w:rsid w:val="00C44C50"/>
    <w:rsid w:val="00C44E76"/>
    <w:rsid w:val="00C4594E"/>
    <w:rsid w:val="00C45CC5"/>
    <w:rsid w:val="00C46310"/>
    <w:rsid w:val="00C46485"/>
    <w:rsid w:val="00C4721E"/>
    <w:rsid w:val="00C472B8"/>
    <w:rsid w:val="00C4746C"/>
    <w:rsid w:val="00C47F0C"/>
    <w:rsid w:val="00C51165"/>
    <w:rsid w:val="00C511EF"/>
    <w:rsid w:val="00C51529"/>
    <w:rsid w:val="00C51D11"/>
    <w:rsid w:val="00C52838"/>
    <w:rsid w:val="00C5348A"/>
    <w:rsid w:val="00C539AE"/>
    <w:rsid w:val="00C53AC8"/>
    <w:rsid w:val="00C53AF2"/>
    <w:rsid w:val="00C53D2B"/>
    <w:rsid w:val="00C54566"/>
    <w:rsid w:val="00C5677E"/>
    <w:rsid w:val="00C5688B"/>
    <w:rsid w:val="00C56BCD"/>
    <w:rsid w:val="00C56F9E"/>
    <w:rsid w:val="00C57251"/>
    <w:rsid w:val="00C57CCD"/>
    <w:rsid w:val="00C57EE5"/>
    <w:rsid w:val="00C6036B"/>
    <w:rsid w:val="00C60C43"/>
    <w:rsid w:val="00C61406"/>
    <w:rsid w:val="00C62505"/>
    <w:rsid w:val="00C62E07"/>
    <w:rsid w:val="00C62F6F"/>
    <w:rsid w:val="00C631C5"/>
    <w:rsid w:val="00C633FD"/>
    <w:rsid w:val="00C63B56"/>
    <w:rsid w:val="00C63DED"/>
    <w:rsid w:val="00C6511D"/>
    <w:rsid w:val="00C65B22"/>
    <w:rsid w:val="00C66608"/>
    <w:rsid w:val="00C667E6"/>
    <w:rsid w:val="00C673A3"/>
    <w:rsid w:val="00C67D75"/>
    <w:rsid w:val="00C7144E"/>
    <w:rsid w:val="00C71A34"/>
    <w:rsid w:val="00C73D6D"/>
    <w:rsid w:val="00C73F69"/>
    <w:rsid w:val="00C73F87"/>
    <w:rsid w:val="00C74333"/>
    <w:rsid w:val="00C74E28"/>
    <w:rsid w:val="00C75719"/>
    <w:rsid w:val="00C76E9D"/>
    <w:rsid w:val="00C774F6"/>
    <w:rsid w:val="00C77653"/>
    <w:rsid w:val="00C8021B"/>
    <w:rsid w:val="00C80C57"/>
    <w:rsid w:val="00C81039"/>
    <w:rsid w:val="00C825C0"/>
    <w:rsid w:val="00C829B7"/>
    <w:rsid w:val="00C82A09"/>
    <w:rsid w:val="00C831C6"/>
    <w:rsid w:val="00C833FB"/>
    <w:rsid w:val="00C83C9D"/>
    <w:rsid w:val="00C83DB5"/>
    <w:rsid w:val="00C8492E"/>
    <w:rsid w:val="00C84B78"/>
    <w:rsid w:val="00C8546F"/>
    <w:rsid w:val="00C85524"/>
    <w:rsid w:val="00C8557D"/>
    <w:rsid w:val="00C8618E"/>
    <w:rsid w:val="00C86F6B"/>
    <w:rsid w:val="00C87253"/>
    <w:rsid w:val="00C87938"/>
    <w:rsid w:val="00C87D1D"/>
    <w:rsid w:val="00C902FE"/>
    <w:rsid w:val="00C918E5"/>
    <w:rsid w:val="00C919BC"/>
    <w:rsid w:val="00C9248C"/>
    <w:rsid w:val="00C92662"/>
    <w:rsid w:val="00C92A36"/>
    <w:rsid w:val="00C93A15"/>
    <w:rsid w:val="00C93B64"/>
    <w:rsid w:val="00C93C00"/>
    <w:rsid w:val="00C9432F"/>
    <w:rsid w:val="00C94482"/>
    <w:rsid w:val="00C9464D"/>
    <w:rsid w:val="00C947F5"/>
    <w:rsid w:val="00C94D24"/>
    <w:rsid w:val="00C9539A"/>
    <w:rsid w:val="00C95BF2"/>
    <w:rsid w:val="00C95E82"/>
    <w:rsid w:val="00C96774"/>
    <w:rsid w:val="00C97837"/>
    <w:rsid w:val="00C97C52"/>
    <w:rsid w:val="00C97FD5"/>
    <w:rsid w:val="00CA0248"/>
    <w:rsid w:val="00CA0A07"/>
    <w:rsid w:val="00CA0ABA"/>
    <w:rsid w:val="00CA116A"/>
    <w:rsid w:val="00CA2180"/>
    <w:rsid w:val="00CA28B3"/>
    <w:rsid w:val="00CA3FEF"/>
    <w:rsid w:val="00CA402D"/>
    <w:rsid w:val="00CA4F43"/>
    <w:rsid w:val="00CA557A"/>
    <w:rsid w:val="00CA5A73"/>
    <w:rsid w:val="00CA5ACF"/>
    <w:rsid w:val="00CA5CF0"/>
    <w:rsid w:val="00CA60BB"/>
    <w:rsid w:val="00CA6412"/>
    <w:rsid w:val="00CA64F4"/>
    <w:rsid w:val="00CA6684"/>
    <w:rsid w:val="00CA6B5A"/>
    <w:rsid w:val="00CA7F64"/>
    <w:rsid w:val="00CA7F73"/>
    <w:rsid w:val="00CB00A2"/>
    <w:rsid w:val="00CB0615"/>
    <w:rsid w:val="00CB1836"/>
    <w:rsid w:val="00CB192D"/>
    <w:rsid w:val="00CB1B52"/>
    <w:rsid w:val="00CB1F55"/>
    <w:rsid w:val="00CB3060"/>
    <w:rsid w:val="00CB324A"/>
    <w:rsid w:val="00CB3ECF"/>
    <w:rsid w:val="00CB640F"/>
    <w:rsid w:val="00CB6544"/>
    <w:rsid w:val="00CB6CE4"/>
    <w:rsid w:val="00CB6DA2"/>
    <w:rsid w:val="00CB713C"/>
    <w:rsid w:val="00CB75CD"/>
    <w:rsid w:val="00CB7737"/>
    <w:rsid w:val="00CB7A5D"/>
    <w:rsid w:val="00CB7EDC"/>
    <w:rsid w:val="00CC0365"/>
    <w:rsid w:val="00CC0DFB"/>
    <w:rsid w:val="00CC1396"/>
    <w:rsid w:val="00CC191B"/>
    <w:rsid w:val="00CC1981"/>
    <w:rsid w:val="00CC1E8B"/>
    <w:rsid w:val="00CC262D"/>
    <w:rsid w:val="00CC2C94"/>
    <w:rsid w:val="00CC2F08"/>
    <w:rsid w:val="00CC3213"/>
    <w:rsid w:val="00CC3DC9"/>
    <w:rsid w:val="00CC3F42"/>
    <w:rsid w:val="00CC46EB"/>
    <w:rsid w:val="00CC495B"/>
    <w:rsid w:val="00CC4D97"/>
    <w:rsid w:val="00CC5109"/>
    <w:rsid w:val="00CC54F2"/>
    <w:rsid w:val="00CC5CE8"/>
    <w:rsid w:val="00CC6A46"/>
    <w:rsid w:val="00CC7894"/>
    <w:rsid w:val="00CD04E1"/>
    <w:rsid w:val="00CD200C"/>
    <w:rsid w:val="00CD39C2"/>
    <w:rsid w:val="00CD4C65"/>
    <w:rsid w:val="00CD5674"/>
    <w:rsid w:val="00CD59FB"/>
    <w:rsid w:val="00CD5CCD"/>
    <w:rsid w:val="00CD5D15"/>
    <w:rsid w:val="00CD7A82"/>
    <w:rsid w:val="00CE00E7"/>
    <w:rsid w:val="00CE0254"/>
    <w:rsid w:val="00CE0739"/>
    <w:rsid w:val="00CE2BD5"/>
    <w:rsid w:val="00CE2ECF"/>
    <w:rsid w:val="00CE32B1"/>
    <w:rsid w:val="00CE3522"/>
    <w:rsid w:val="00CE35A7"/>
    <w:rsid w:val="00CE3C18"/>
    <w:rsid w:val="00CE3F57"/>
    <w:rsid w:val="00CE545E"/>
    <w:rsid w:val="00CE709E"/>
    <w:rsid w:val="00CE7E8A"/>
    <w:rsid w:val="00CF0619"/>
    <w:rsid w:val="00CF0C12"/>
    <w:rsid w:val="00CF169A"/>
    <w:rsid w:val="00CF201C"/>
    <w:rsid w:val="00CF377C"/>
    <w:rsid w:val="00CF4260"/>
    <w:rsid w:val="00CF4843"/>
    <w:rsid w:val="00CF5175"/>
    <w:rsid w:val="00CF5804"/>
    <w:rsid w:val="00D01166"/>
    <w:rsid w:val="00D013EB"/>
    <w:rsid w:val="00D01BED"/>
    <w:rsid w:val="00D0232C"/>
    <w:rsid w:val="00D02DF0"/>
    <w:rsid w:val="00D02E3F"/>
    <w:rsid w:val="00D02F42"/>
    <w:rsid w:val="00D0325B"/>
    <w:rsid w:val="00D034B1"/>
    <w:rsid w:val="00D0415F"/>
    <w:rsid w:val="00D04176"/>
    <w:rsid w:val="00D04395"/>
    <w:rsid w:val="00D04663"/>
    <w:rsid w:val="00D04D0C"/>
    <w:rsid w:val="00D05F33"/>
    <w:rsid w:val="00D106B2"/>
    <w:rsid w:val="00D108F1"/>
    <w:rsid w:val="00D11606"/>
    <w:rsid w:val="00D12307"/>
    <w:rsid w:val="00D1276E"/>
    <w:rsid w:val="00D12917"/>
    <w:rsid w:val="00D12EE1"/>
    <w:rsid w:val="00D13197"/>
    <w:rsid w:val="00D1334B"/>
    <w:rsid w:val="00D13524"/>
    <w:rsid w:val="00D13546"/>
    <w:rsid w:val="00D1364A"/>
    <w:rsid w:val="00D1407D"/>
    <w:rsid w:val="00D14E19"/>
    <w:rsid w:val="00D14F03"/>
    <w:rsid w:val="00D16D64"/>
    <w:rsid w:val="00D171B4"/>
    <w:rsid w:val="00D1726B"/>
    <w:rsid w:val="00D17840"/>
    <w:rsid w:val="00D1792C"/>
    <w:rsid w:val="00D17A74"/>
    <w:rsid w:val="00D20781"/>
    <w:rsid w:val="00D20C2C"/>
    <w:rsid w:val="00D20F29"/>
    <w:rsid w:val="00D21B28"/>
    <w:rsid w:val="00D22F46"/>
    <w:rsid w:val="00D2433B"/>
    <w:rsid w:val="00D247A9"/>
    <w:rsid w:val="00D24ED3"/>
    <w:rsid w:val="00D2504F"/>
    <w:rsid w:val="00D254C1"/>
    <w:rsid w:val="00D25572"/>
    <w:rsid w:val="00D2595F"/>
    <w:rsid w:val="00D25B1B"/>
    <w:rsid w:val="00D26095"/>
    <w:rsid w:val="00D263A8"/>
    <w:rsid w:val="00D271F7"/>
    <w:rsid w:val="00D2749A"/>
    <w:rsid w:val="00D276DD"/>
    <w:rsid w:val="00D27762"/>
    <w:rsid w:val="00D278C5"/>
    <w:rsid w:val="00D27D47"/>
    <w:rsid w:val="00D30148"/>
    <w:rsid w:val="00D314A8"/>
    <w:rsid w:val="00D31896"/>
    <w:rsid w:val="00D31E95"/>
    <w:rsid w:val="00D320B9"/>
    <w:rsid w:val="00D321CF"/>
    <w:rsid w:val="00D3277F"/>
    <w:rsid w:val="00D34B1C"/>
    <w:rsid w:val="00D34BC0"/>
    <w:rsid w:val="00D3546D"/>
    <w:rsid w:val="00D35C03"/>
    <w:rsid w:val="00D36ADA"/>
    <w:rsid w:val="00D37585"/>
    <w:rsid w:val="00D3799C"/>
    <w:rsid w:val="00D37F39"/>
    <w:rsid w:val="00D401C3"/>
    <w:rsid w:val="00D40CF9"/>
    <w:rsid w:val="00D411E9"/>
    <w:rsid w:val="00D4152A"/>
    <w:rsid w:val="00D42BAF"/>
    <w:rsid w:val="00D42D65"/>
    <w:rsid w:val="00D42EC9"/>
    <w:rsid w:val="00D44C27"/>
    <w:rsid w:val="00D4570B"/>
    <w:rsid w:val="00D45AFF"/>
    <w:rsid w:val="00D45C72"/>
    <w:rsid w:val="00D45D8B"/>
    <w:rsid w:val="00D46625"/>
    <w:rsid w:val="00D469E6"/>
    <w:rsid w:val="00D46F4B"/>
    <w:rsid w:val="00D47C25"/>
    <w:rsid w:val="00D47DC2"/>
    <w:rsid w:val="00D5048D"/>
    <w:rsid w:val="00D50549"/>
    <w:rsid w:val="00D529A0"/>
    <w:rsid w:val="00D52DB7"/>
    <w:rsid w:val="00D532C5"/>
    <w:rsid w:val="00D5376F"/>
    <w:rsid w:val="00D53B46"/>
    <w:rsid w:val="00D5442D"/>
    <w:rsid w:val="00D5446A"/>
    <w:rsid w:val="00D55082"/>
    <w:rsid w:val="00D55266"/>
    <w:rsid w:val="00D574EF"/>
    <w:rsid w:val="00D614E8"/>
    <w:rsid w:val="00D61B17"/>
    <w:rsid w:val="00D61B77"/>
    <w:rsid w:val="00D638DC"/>
    <w:rsid w:val="00D63C07"/>
    <w:rsid w:val="00D6408C"/>
    <w:rsid w:val="00D676DC"/>
    <w:rsid w:val="00D67850"/>
    <w:rsid w:val="00D70F9F"/>
    <w:rsid w:val="00D710ED"/>
    <w:rsid w:val="00D7140E"/>
    <w:rsid w:val="00D717F9"/>
    <w:rsid w:val="00D71BAB"/>
    <w:rsid w:val="00D72466"/>
    <w:rsid w:val="00D7300C"/>
    <w:rsid w:val="00D73090"/>
    <w:rsid w:val="00D7366F"/>
    <w:rsid w:val="00D73831"/>
    <w:rsid w:val="00D73E36"/>
    <w:rsid w:val="00D740B7"/>
    <w:rsid w:val="00D747BB"/>
    <w:rsid w:val="00D747F6"/>
    <w:rsid w:val="00D752EE"/>
    <w:rsid w:val="00D757BB"/>
    <w:rsid w:val="00D75AB8"/>
    <w:rsid w:val="00D76128"/>
    <w:rsid w:val="00D7655D"/>
    <w:rsid w:val="00D76794"/>
    <w:rsid w:val="00D76C60"/>
    <w:rsid w:val="00D76EC8"/>
    <w:rsid w:val="00D777ED"/>
    <w:rsid w:val="00D77DB3"/>
    <w:rsid w:val="00D77F05"/>
    <w:rsid w:val="00D77FDA"/>
    <w:rsid w:val="00D8008A"/>
    <w:rsid w:val="00D80F78"/>
    <w:rsid w:val="00D8123F"/>
    <w:rsid w:val="00D81DBF"/>
    <w:rsid w:val="00D82EC7"/>
    <w:rsid w:val="00D83AF0"/>
    <w:rsid w:val="00D83D26"/>
    <w:rsid w:val="00D844C0"/>
    <w:rsid w:val="00D85B13"/>
    <w:rsid w:val="00D862BC"/>
    <w:rsid w:val="00D86727"/>
    <w:rsid w:val="00D86C84"/>
    <w:rsid w:val="00D8710B"/>
    <w:rsid w:val="00D879BD"/>
    <w:rsid w:val="00D87C8E"/>
    <w:rsid w:val="00D906E8"/>
    <w:rsid w:val="00D90C0E"/>
    <w:rsid w:val="00D90CE8"/>
    <w:rsid w:val="00D91524"/>
    <w:rsid w:val="00D91A12"/>
    <w:rsid w:val="00D91E29"/>
    <w:rsid w:val="00D924DA"/>
    <w:rsid w:val="00D92687"/>
    <w:rsid w:val="00D92CF1"/>
    <w:rsid w:val="00D92EA9"/>
    <w:rsid w:val="00D93006"/>
    <w:rsid w:val="00D937E0"/>
    <w:rsid w:val="00D9550E"/>
    <w:rsid w:val="00D95F53"/>
    <w:rsid w:val="00D969C4"/>
    <w:rsid w:val="00D96C0F"/>
    <w:rsid w:val="00D972EF"/>
    <w:rsid w:val="00D9736A"/>
    <w:rsid w:val="00D974E0"/>
    <w:rsid w:val="00D97962"/>
    <w:rsid w:val="00D97D85"/>
    <w:rsid w:val="00D97E54"/>
    <w:rsid w:val="00DA121A"/>
    <w:rsid w:val="00DA1718"/>
    <w:rsid w:val="00DA1C09"/>
    <w:rsid w:val="00DA1D33"/>
    <w:rsid w:val="00DA26C5"/>
    <w:rsid w:val="00DA2AFA"/>
    <w:rsid w:val="00DA2D25"/>
    <w:rsid w:val="00DA2DAB"/>
    <w:rsid w:val="00DA374E"/>
    <w:rsid w:val="00DA4645"/>
    <w:rsid w:val="00DA4C60"/>
    <w:rsid w:val="00DA5EA6"/>
    <w:rsid w:val="00DA62F1"/>
    <w:rsid w:val="00DA667F"/>
    <w:rsid w:val="00DA67A3"/>
    <w:rsid w:val="00DA6FA5"/>
    <w:rsid w:val="00DA6FA8"/>
    <w:rsid w:val="00DA747D"/>
    <w:rsid w:val="00DB0120"/>
    <w:rsid w:val="00DB0F2D"/>
    <w:rsid w:val="00DB183B"/>
    <w:rsid w:val="00DB18CA"/>
    <w:rsid w:val="00DB1E42"/>
    <w:rsid w:val="00DB2216"/>
    <w:rsid w:val="00DB25B5"/>
    <w:rsid w:val="00DB2B59"/>
    <w:rsid w:val="00DB2CE0"/>
    <w:rsid w:val="00DB31EA"/>
    <w:rsid w:val="00DB3A26"/>
    <w:rsid w:val="00DB3FDE"/>
    <w:rsid w:val="00DB452F"/>
    <w:rsid w:val="00DB4800"/>
    <w:rsid w:val="00DB4810"/>
    <w:rsid w:val="00DB4DBC"/>
    <w:rsid w:val="00DB528A"/>
    <w:rsid w:val="00DB6189"/>
    <w:rsid w:val="00DB6212"/>
    <w:rsid w:val="00DB6428"/>
    <w:rsid w:val="00DB7511"/>
    <w:rsid w:val="00DB7F1E"/>
    <w:rsid w:val="00DC002A"/>
    <w:rsid w:val="00DC0A39"/>
    <w:rsid w:val="00DC0FC6"/>
    <w:rsid w:val="00DC155C"/>
    <w:rsid w:val="00DC1892"/>
    <w:rsid w:val="00DC1FCE"/>
    <w:rsid w:val="00DC226B"/>
    <w:rsid w:val="00DC2DB8"/>
    <w:rsid w:val="00DC32B4"/>
    <w:rsid w:val="00DC3A66"/>
    <w:rsid w:val="00DC3BBC"/>
    <w:rsid w:val="00DC3C75"/>
    <w:rsid w:val="00DC4966"/>
    <w:rsid w:val="00DC59A6"/>
    <w:rsid w:val="00DC64D3"/>
    <w:rsid w:val="00DC6E21"/>
    <w:rsid w:val="00DC7599"/>
    <w:rsid w:val="00DD267A"/>
    <w:rsid w:val="00DD2E3A"/>
    <w:rsid w:val="00DD379A"/>
    <w:rsid w:val="00DD3857"/>
    <w:rsid w:val="00DD39C1"/>
    <w:rsid w:val="00DD3BA2"/>
    <w:rsid w:val="00DD3D45"/>
    <w:rsid w:val="00DD41BD"/>
    <w:rsid w:val="00DD4351"/>
    <w:rsid w:val="00DD485A"/>
    <w:rsid w:val="00DD4B12"/>
    <w:rsid w:val="00DD60C3"/>
    <w:rsid w:val="00DD7D3B"/>
    <w:rsid w:val="00DE0078"/>
    <w:rsid w:val="00DE02AF"/>
    <w:rsid w:val="00DE054A"/>
    <w:rsid w:val="00DE0751"/>
    <w:rsid w:val="00DE096A"/>
    <w:rsid w:val="00DE12F3"/>
    <w:rsid w:val="00DE1549"/>
    <w:rsid w:val="00DE15BF"/>
    <w:rsid w:val="00DE1E2C"/>
    <w:rsid w:val="00DE2940"/>
    <w:rsid w:val="00DE315A"/>
    <w:rsid w:val="00DE358E"/>
    <w:rsid w:val="00DE3854"/>
    <w:rsid w:val="00DE3D48"/>
    <w:rsid w:val="00DE450F"/>
    <w:rsid w:val="00DE4958"/>
    <w:rsid w:val="00DE4D89"/>
    <w:rsid w:val="00DE58DF"/>
    <w:rsid w:val="00DE6C51"/>
    <w:rsid w:val="00DE6FFB"/>
    <w:rsid w:val="00DE7682"/>
    <w:rsid w:val="00DE7D4A"/>
    <w:rsid w:val="00DE7E6B"/>
    <w:rsid w:val="00DF00DD"/>
    <w:rsid w:val="00DF04FF"/>
    <w:rsid w:val="00DF064A"/>
    <w:rsid w:val="00DF11F6"/>
    <w:rsid w:val="00DF2961"/>
    <w:rsid w:val="00DF2C25"/>
    <w:rsid w:val="00DF356C"/>
    <w:rsid w:val="00DF3E91"/>
    <w:rsid w:val="00DF4862"/>
    <w:rsid w:val="00DF5D76"/>
    <w:rsid w:val="00DF5DD8"/>
    <w:rsid w:val="00DF6232"/>
    <w:rsid w:val="00DF6755"/>
    <w:rsid w:val="00DF6EBA"/>
    <w:rsid w:val="00DF7D48"/>
    <w:rsid w:val="00E00631"/>
    <w:rsid w:val="00E00737"/>
    <w:rsid w:val="00E00B6E"/>
    <w:rsid w:val="00E00D6C"/>
    <w:rsid w:val="00E0149F"/>
    <w:rsid w:val="00E0154A"/>
    <w:rsid w:val="00E0160E"/>
    <w:rsid w:val="00E01780"/>
    <w:rsid w:val="00E01BB3"/>
    <w:rsid w:val="00E0253C"/>
    <w:rsid w:val="00E0276E"/>
    <w:rsid w:val="00E03154"/>
    <w:rsid w:val="00E032AB"/>
    <w:rsid w:val="00E03D28"/>
    <w:rsid w:val="00E04770"/>
    <w:rsid w:val="00E04785"/>
    <w:rsid w:val="00E04A69"/>
    <w:rsid w:val="00E04A93"/>
    <w:rsid w:val="00E05B50"/>
    <w:rsid w:val="00E05BBE"/>
    <w:rsid w:val="00E06572"/>
    <w:rsid w:val="00E06912"/>
    <w:rsid w:val="00E06A96"/>
    <w:rsid w:val="00E06B9A"/>
    <w:rsid w:val="00E0716F"/>
    <w:rsid w:val="00E0773D"/>
    <w:rsid w:val="00E0790E"/>
    <w:rsid w:val="00E10731"/>
    <w:rsid w:val="00E108A1"/>
    <w:rsid w:val="00E11313"/>
    <w:rsid w:val="00E1132F"/>
    <w:rsid w:val="00E1188C"/>
    <w:rsid w:val="00E131C0"/>
    <w:rsid w:val="00E131CB"/>
    <w:rsid w:val="00E138EC"/>
    <w:rsid w:val="00E13922"/>
    <w:rsid w:val="00E1408E"/>
    <w:rsid w:val="00E1474B"/>
    <w:rsid w:val="00E147C5"/>
    <w:rsid w:val="00E150E8"/>
    <w:rsid w:val="00E15806"/>
    <w:rsid w:val="00E15C31"/>
    <w:rsid w:val="00E16EAA"/>
    <w:rsid w:val="00E17CE1"/>
    <w:rsid w:val="00E2067E"/>
    <w:rsid w:val="00E207BF"/>
    <w:rsid w:val="00E21008"/>
    <w:rsid w:val="00E2130D"/>
    <w:rsid w:val="00E216E4"/>
    <w:rsid w:val="00E218C0"/>
    <w:rsid w:val="00E219A6"/>
    <w:rsid w:val="00E22214"/>
    <w:rsid w:val="00E235D3"/>
    <w:rsid w:val="00E23A95"/>
    <w:rsid w:val="00E23BE0"/>
    <w:rsid w:val="00E23D2E"/>
    <w:rsid w:val="00E24381"/>
    <w:rsid w:val="00E24557"/>
    <w:rsid w:val="00E251F9"/>
    <w:rsid w:val="00E25F54"/>
    <w:rsid w:val="00E25F68"/>
    <w:rsid w:val="00E274E9"/>
    <w:rsid w:val="00E278AC"/>
    <w:rsid w:val="00E27E22"/>
    <w:rsid w:val="00E27E99"/>
    <w:rsid w:val="00E303C0"/>
    <w:rsid w:val="00E30765"/>
    <w:rsid w:val="00E32C51"/>
    <w:rsid w:val="00E33F74"/>
    <w:rsid w:val="00E34024"/>
    <w:rsid w:val="00E347BE"/>
    <w:rsid w:val="00E34C50"/>
    <w:rsid w:val="00E34C98"/>
    <w:rsid w:val="00E35010"/>
    <w:rsid w:val="00E364B5"/>
    <w:rsid w:val="00E36BC3"/>
    <w:rsid w:val="00E36CF3"/>
    <w:rsid w:val="00E36F05"/>
    <w:rsid w:val="00E370F7"/>
    <w:rsid w:val="00E3761B"/>
    <w:rsid w:val="00E3789C"/>
    <w:rsid w:val="00E3794D"/>
    <w:rsid w:val="00E37E1B"/>
    <w:rsid w:val="00E37E4B"/>
    <w:rsid w:val="00E40D62"/>
    <w:rsid w:val="00E41E8E"/>
    <w:rsid w:val="00E42C93"/>
    <w:rsid w:val="00E432D5"/>
    <w:rsid w:val="00E4393D"/>
    <w:rsid w:val="00E44132"/>
    <w:rsid w:val="00E448F4"/>
    <w:rsid w:val="00E456D4"/>
    <w:rsid w:val="00E45B5A"/>
    <w:rsid w:val="00E45C6B"/>
    <w:rsid w:val="00E4633A"/>
    <w:rsid w:val="00E46B74"/>
    <w:rsid w:val="00E470E6"/>
    <w:rsid w:val="00E475F0"/>
    <w:rsid w:val="00E47B91"/>
    <w:rsid w:val="00E503A5"/>
    <w:rsid w:val="00E50937"/>
    <w:rsid w:val="00E50C24"/>
    <w:rsid w:val="00E50CD7"/>
    <w:rsid w:val="00E50E4F"/>
    <w:rsid w:val="00E51CFA"/>
    <w:rsid w:val="00E526DA"/>
    <w:rsid w:val="00E52701"/>
    <w:rsid w:val="00E530D2"/>
    <w:rsid w:val="00E535F9"/>
    <w:rsid w:val="00E539C1"/>
    <w:rsid w:val="00E53C5C"/>
    <w:rsid w:val="00E54175"/>
    <w:rsid w:val="00E54776"/>
    <w:rsid w:val="00E54881"/>
    <w:rsid w:val="00E54DA8"/>
    <w:rsid w:val="00E55A34"/>
    <w:rsid w:val="00E55C99"/>
    <w:rsid w:val="00E55D76"/>
    <w:rsid w:val="00E561B4"/>
    <w:rsid w:val="00E5637A"/>
    <w:rsid w:val="00E569E4"/>
    <w:rsid w:val="00E57B0C"/>
    <w:rsid w:val="00E57B23"/>
    <w:rsid w:val="00E6092C"/>
    <w:rsid w:val="00E609A3"/>
    <w:rsid w:val="00E60A85"/>
    <w:rsid w:val="00E611CD"/>
    <w:rsid w:val="00E62A22"/>
    <w:rsid w:val="00E62C88"/>
    <w:rsid w:val="00E634EA"/>
    <w:rsid w:val="00E63634"/>
    <w:rsid w:val="00E63978"/>
    <w:rsid w:val="00E63AE2"/>
    <w:rsid w:val="00E63AF4"/>
    <w:rsid w:val="00E6424B"/>
    <w:rsid w:val="00E651D6"/>
    <w:rsid w:val="00E65D4C"/>
    <w:rsid w:val="00E669FB"/>
    <w:rsid w:val="00E67A30"/>
    <w:rsid w:val="00E70775"/>
    <w:rsid w:val="00E71166"/>
    <w:rsid w:val="00E71286"/>
    <w:rsid w:val="00E718C9"/>
    <w:rsid w:val="00E719C3"/>
    <w:rsid w:val="00E72D56"/>
    <w:rsid w:val="00E7344D"/>
    <w:rsid w:val="00E74181"/>
    <w:rsid w:val="00E7427E"/>
    <w:rsid w:val="00E74590"/>
    <w:rsid w:val="00E74970"/>
    <w:rsid w:val="00E74C75"/>
    <w:rsid w:val="00E74E89"/>
    <w:rsid w:val="00E75613"/>
    <w:rsid w:val="00E7581B"/>
    <w:rsid w:val="00E75D54"/>
    <w:rsid w:val="00E76B6E"/>
    <w:rsid w:val="00E7735B"/>
    <w:rsid w:val="00E77A0D"/>
    <w:rsid w:val="00E77BC1"/>
    <w:rsid w:val="00E808CB"/>
    <w:rsid w:val="00E81174"/>
    <w:rsid w:val="00E81835"/>
    <w:rsid w:val="00E82EDF"/>
    <w:rsid w:val="00E835FD"/>
    <w:rsid w:val="00E836D3"/>
    <w:rsid w:val="00E8403A"/>
    <w:rsid w:val="00E842A5"/>
    <w:rsid w:val="00E84964"/>
    <w:rsid w:val="00E84FF9"/>
    <w:rsid w:val="00E8544F"/>
    <w:rsid w:val="00E85748"/>
    <w:rsid w:val="00E857E2"/>
    <w:rsid w:val="00E85862"/>
    <w:rsid w:val="00E85CED"/>
    <w:rsid w:val="00E86256"/>
    <w:rsid w:val="00E86D37"/>
    <w:rsid w:val="00E8737D"/>
    <w:rsid w:val="00E90281"/>
    <w:rsid w:val="00E9097A"/>
    <w:rsid w:val="00E90F88"/>
    <w:rsid w:val="00E91164"/>
    <w:rsid w:val="00E91A34"/>
    <w:rsid w:val="00E92D35"/>
    <w:rsid w:val="00E93B58"/>
    <w:rsid w:val="00E93EB8"/>
    <w:rsid w:val="00E944F3"/>
    <w:rsid w:val="00E94BAF"/>
    <w:rsid w:val="00E95271"/>
    <w:rsid w:val="00E95F1B"/>
    <w:rsid w:val="00E962F5"/>
    <w:rsid w:val="00E971F9"/>
    <w:rsid w:val="00E972F8"/>
    <w:rsid w:val="00E974F0"/>
    <w:rsid w:val="00E9757C"/>
    <w:rsid w:val="00E9794D"/>
    <w:rsid w:val="00E97AE7"/>
    <w:rsid w:val="00EA038F"/>
    <w:rsid w:val="00EA0B42"/>
    <w:rsid w:val="00EA1855"/>
    <w:rsid w:val="00EA2108"/>
    <w:rsid w:val="00EA36E1"/>
    <w:rsid w:val="00EA3871"/>
    <w:rsid w:val="00EA4112"/>
    <w:rsid w:val="00EA41FC"/>
    <w:rsid w:val="00EA4DE9"/>
    <w:rsid w:val="00EA5065"/>
    <w:rsid w:val="00EA53AA"/>
    <w:rsid w:val="00EA5B03"/>
    <w:rsid w:val="00EA6257"/>
    <w:rsid w:val="00EA63F0"/>
    <w:rsid w:val="00EA6788"/>
    <w:rsid w:val="00EA6BDD"/>
    <w:rsid w:val="00EA6C99"/>
    <w:rsid w:val="00EA7537"/>
    <w:rsid w:val="00EA7567"/>
    <w:rsid w:val="00EA75A5"/>
    <w:rsid w:val="00EA7775"/>
    <w:rsid w:val="00EA7D74"/>
    <w:rsid w:val="00EB0679"/>
    <w:rsid w:val="00EB1067"/>
    <w:rsid w:val="00EB18D6"/>
    <w:rsid w:val="00EB2E39"/>
    <w:rsid w:val="00EB3C72"/>
    <w:rsid w:val="00EB3D33"/>
    <w:rsid w:val="00EB417E"/>
    <w:rsid w:val="00EB4584"/>
    <w:rsid w:val="00EB45AE"/>
    <w:rsid w:val="00EB4BB4"/>
    <w:rsid w:val="00EB5429"/>
    <w:rsid w:val="00EB544A"/>
    <w:rsid w:val="00EB565F"/>
    <w:rsid w:val="00EB5761"/>
    <w:rsid w:val="00EB6009"/>
    <w:rsid w:val="00EB60C5"/>
    <w:rsid w:val="00EB648B"/>
    <w:rsid w:val="00EB6D84"/>
    <w:rsid w:val="00EB71B3"/>
    <w:rsid w:val="00EB7CC8"/>
    <w:rsid w:val="00EC0299"/>
    <w:rsid w:val="00EC0930"/>
    <w:rsid w:val="00EC0FE4"/>
    <w:rsid w:val="00EC1381"/>
    <w:rsid w:val="00EC1C6F"/>
    <w:rsid w:val="00EC2504"/>
    <w:rsid w:val="00EC2913"/>
    <w:rsid w:val="00EC2B3A"/>
    <w:rsid w:val="00EC6568"/>
    <w:rsid w:val="00EC681C"/>
    <w:rsid w:val="00EC7130"/>
    <w:rsid w:val="00EC72C5"/>
    <w:rsid w:val="00EC7428"/>
    <w:rsid w:val="00EC7B0A"/>
    <w:rsid w:val="00ED030C"/>
    <w:rsid w:val="00ED05C9"/>
    <w:rsid w:val="00ED082F"/>
    <w:rsid w:val="00ED0D76"/>
    <w:rsid w:val="00ED0DBF"/>
    <w:rsid w:val="00ED0FF8"/>
    <w:rsid w:val="00ED24CF"/>
    <w:rsid w:val="00ED2C38"/>
    <w:rsid w:val="00ED343C"/>
    <w:rsid w:val="00ED34F2"/>
    <w:rsid w:val="00ED39B6"/>
    <w:rsid w:val="00ED3C49"/>
    <w:rsid w:val="00ED418A"/>
    <w:rsid w:val="00ED42B3"/>
    <w:rsid w:val="00ED4A02"/>
    <w:rsid w:val="00ED4A3A"/>
    <w:rsid w:val="00ED61CF"/>
    <w:rsid w:val="00ED6727"/>
    <w:rsid w:val="00ED72C7"/>
    <w:rsid w:val="00ED756C"/>
    <w:rsid w:val="00ED7859"/>
    <w:rsid w:val="00ED79E9"/>
    <w:rsid w:val="00ED7C54"/>
    <w:rsid w:val="00ED7DCA"/>
    <w:rsid w:val="00ED7DF9"/>
    <w:rsid w:val="00EE088C"/>
    <w:rsid w:val="00EE08E8"/>
    <w:rsid w:val="00EE0DB9"/>
    <w:rsid w:val="00EE1B8C"/>
    <w:rsid w:val="00EE2A5C"/>
    <w:rsid w:val="00EE2DA7"/>
    <w:rsid w:val="00EE3443"/>
    <w:rsid w:val="00EE3698"/>
    <w:rsid w:val="00EE4084"/>
    <w:rsid w:val="00EE408F"/>
    <w:rsid w:val="00EE4AF6"/>
    <w:rsid w:val="00EE544E"/>
    <w:rsid w:val="00EE595E"/>
    <w:rsid w:val="00EE5CDC"/>
    <w:rsid w:val="00EE6FCF"/>
    <w:rsid w:val="00EE6FEA"/>
    <w:rsid w:val="00EE7246"/>
    <w:rsid w:val="00EF0155"/>
    <w:rsid w:val="00EF0324"/>
    <w:rsid w:val="00EF0D61"/>
    <w:rsid w:val="00EF1341"/>
    <w:rsid w:val="00EF13FC"/>
    <w:rsid w:val="00EF1E87"/>
    <w:rsid w:val="00EF244D"/>
    <w:rsid w:val="00EF265A"/>
    <w:rsid w:val="00EF2D3F"/>
    <w:rsid w:val="00EF2F27"/>
    <w:rsid w:val="00EF2F3D"/>
    <w:rsid w:val="00EF3866"/>
    <w:rsid w:val="00EF4799"/>
    <w:rsid w:val="00EF49C9"/>
    <w:rsid w:val="00EF4A8E"/>
    <w:rsid w:val="00EF5473"/>
    <w:rsid w:val="00EF57F5"/>
    <w:rsid w:val="00EF5DD8"/>
    <w:rsid w:val="00EF5DF6"/>
    <w:rsid w:val="00EF6121"/>
    <w:rsid w:val="00EF72B4"/>
    <w:rsid w:val="00EF7A76"/>
    <w:rsid w:val="00EF7C33"/>
    <w:rsid w:val="00EF7C4C"/>
    <w:rsid w:val="00EF7F44"/>
    <w:rsid w:val="00F00578"/>
    <w:rsid w:val="00F0103F"/>
    <w:rsid w:val="00F01BD1"/>
    <w:rsid w:val="00F02630"/>
    <w:rsid w:val="00F031BE"/>
    <w:rsid w:val="00F036DE"/>
    <w:rsid w:val="00F03822"/>
    <w:rsid w:val="00F0382B"/>
    <w:rsid w:val="00F043B9"/>
    <w:rsid w:val="00F04653"/>
    <w:rsid w:val="00F04B95"/>
    <w:rsid w:val="00F04D53"/>
    <w:rsid w:val="00F04D7D"/>
    <w:rsid w:val="00F053F3"/>
    <w:rsid w:val="00F0602B"/>
    <w:rsid w:val="00F060F2"/>
    <w:rsid w:val="00F07387"/>
    <w:rsid w:val="00F07533"/>
    <w:rsid w:val="00F07602"/>
    <w:rsid w:val="00F1025B"/>
    <w:rsid w:val="00F10744"/>
    <w:rsid w:val="00F10BAF"/>
    <w:rsid w:val="00F10C03"/>
    <w:rsid w:val="00F11150"/>
    <w:rsid w:val="00F12647"/>
    <w:rsid w:val="00F12BC0"/>
    <w:rsid w:val="00F12F07"/>
    <w:rsid w:val="00F14111"/>
    <w:rsid w:val="00F1420F"/>
    <w:rsid w:val="00F145AC"/>
    <w:rsid w:val="00F1494C"/>
    <w:rsid w:val="00F15431"/>
    <w:rsid w:val="00F16D17"/>
    <w:rsid w:val="00F174DA"/>
    <w:rsid w:val="00F2059E"/>
    <w:rsid w:val="00F20727"/>
    <w:rsid w:val="00F2245B"/>
    <w:rsid w:val="00F227FD"/>
    <w:rsid w:val="00F2284A"/>
    <w:rsid w:val="00F22B15"/>
    <w:rsid w:val="00F22BD9"/>
    <w:rsid w:val="00F233D5"/>
    <w:rsid w:val="00F24712"/>
    <w:rsid w:val="00F24C71"/>
    <w:rsid w:val="00F24DE8"/>
    <w:rsid w:val="00F253FE"/>
    <w:rsid w:val="00F25413"/>
    <w:rsid w:val="00F255F0"/>
    <w:rsid w:val="00F25F7E"/>
    <w:rsid w:val="00F25F87"/>
    <w:rsid w:val="00F2624A"/>
    <w:rsid w:val="00F26AF2"/>
    <w:rsid w:val="00F27220"/>
    <w:rsid w:val="00F27C82"/>
    <w:rsid w:val="00F27C8F"/>
    <w:rsid w:val="00F27D82"/>
    <w:rsid w:val="00F31BB4"/>
    <w:rsid w:val="00F322B0"/>
    <w:rsid w:val="00F326F8"/>
    <w:rsid w:val="00F32AEB"/>
    <w:rsid w:val="00F33AA4"/>
    <w:rsid w:val="00F3423A"/>
    <w:rsid w:val="00F349F7"/>
    <w:rsid w:val="00F34BF9"/>
    <w:rsid w:val="00F34E3D"/>
    <w:rsid w:val="00F35071"/>
    <w:rsid w:val="00F353DC"/>
    <w:rsid w:val="00F35494"/>
    <w:rsid w:val="00F35619"/>
    <w:rsid w:val="00F35ACE"/>
    <w:rsid w:val="00F35C6F"/>
    <w:rsid w:val="00F36416"/>
    <w:rsid w:val="00F3658A"/>
    <w:rsid w:val="00F37634"/>
    <w:rsid w:val="00F37684"/>
    <w:rsid w:val="00F37898"/>
    <w:rsid w:val="00F37BBD"/>
    <w:rsid w:val="00F37BF8"/>
    <w:rsid w:val="00F40776"/>
    <w:rsid w:val="00F42B25"/>
    <w:rsid w:val="00F439F4"/>
    <w:rsid w:val="00F44370"/>
    <w:rsid w:val="00F4442C"/>
    <w:rsid w:val="00F44611"/>
    <w:rsid w:val="00F44755"/>
    <w:rsid w:val="00F45E15"/>
    <w:rsid w:val="00F46458"/>
    <w:rsid w:val="00F46823"/>
    <w:rsid w:val="00F46955"/>
    <w:rsid w:val="00F46BAF"/>
    <w:rsid w:val="00F472CC"/>
    <w:rsid w:val="00F47949"/>
    <w:rsid w:val="00F47CAE"/>
    <w:rsid w:val="00F47D85"/>
    <w:rsid w:val="00F50475"/>
    <w:rsid w:val="00F51490"/>
    <w:rsid w:val="00F519B0"/>
    <w:rsid w:val="00F52422"/>
    <w:rsid w:val="00F52E4C"/>
    <w:rsid w:val="00F531B9"/>
    <w:rsid w:val="00F534A7"/>
    <w:rsid w:val="00F538A9"/>
    <w:rsid w:val="00F53958"/>
    <w:rsid w:val="00F54223"/>
    <w:rsid w:val="00F570A4"/>
    <w:rsid w:val="00F57594"/>
    <w:rsid w:val="00F57A89"/>
    <w:rsid w:val="00F602FF"/>
    <w:rsid w:val="00F611A9"/>
    <w:rsid w:val="00F61ADC"/>
    <w:rsid w:val="00F6223E"/>
    <w:rsid w:val="00F62C08"/>
    <w:rsid w:val="00F62F88"/>
    <w:rsid w:val="00F64737"/>
    <w:rsid w:val="00F6485C"/>
    <w:rsid w:val="00F64C74"/>
    <w:rsid w:val="00F650D7"/>
    <w:rsid w:val="00F656FA"/>
    <w:rsid w:val="00F65A07"/>
    <w:rsid w:val="00F65C1E"/>
    <w:rsid w:val="00F65DCF"/>
    <w:rsid w:val="00F67C87"/>
    <w:rsid w:val="00F70071"/>
    <w:rsid w:val="00F703AB"/>
    <w:rsid w:val="00F70805"/>
    <w:rsid w:val="00F7083B"/>
    <w:rsid w:val="00F70B40"/>
    <w:rsid w:val="00F71479"/>
    <w:rsid w:val="00F71DC8"/>
    <w:rsid w:val="00F72942"/>
    <w:rsid w:val="00F72B3D"/>
    <w:rsid w:val="00F72BA2"/>
    <w:rsid w:val="00F737EC"/>
    <w:rsid w:val="00F75A98"/>
    <w:rsid w:val="00F75BCD"/>
    <w:rsid w:val="00F75C69"/>
    <w:rsid w:val="00F7603B"/>
    <w:rsid w:val="00F762D3"/>
    <w:rsid w:val="00F76D62"/>
    <w:rsid w:val="00F77981"/>
    <w:rsid w:val="00F77F5C"/>
    <w:rsid w:val="00F802EE"/>
    <w:rsid w:val="00F8043D"/>
    <w:rsid w:val="00F80C40"/>
    <w:rsid w:val="00F80D99"/>
    <w:rsid w:val="00F80E83"/>
    <w:rsid w:val="00F81082"/>
    <w:rsid w:val="00F818CD"/>
    <w:rsid w:val="00F819F3"/>
    <w:rsid w:val="00F81C23"/>
    <w:rsid w:val="00F82B1A"/>
    <w:rsid w:val="00F838DE"/>
    <w:rsid w:val="00F83B26"/>
    <w:rsid w:val="00F854A8"/>
    <w:rsid w:val="00F85A73"/>
    <w:rsid w:val="00F85AA9"/>
    <w:rsid w:val="00F85DB9"/>
    <w:rsid w:val="00F85EED"/>
    <w:rsid w:val="00F86EEA"/>
    <w:rsid w:val="00F86F6D"/>
    <w:rsid w:val="00F870B7"/>
    <w:rsid w:val="00F915BE"/>
    <w:rsid w:val="00F9226A"/>
    <w:rsid w:val="00F92840"/>
    <w:rsid w:val="00F93030"/>
    <w:rsid w:val="00F93637"/>
    <w:rsid w:val="00F93646"/>
    <w:rsid w:val="00F93A4A"/>
    <w:rsid w:val="00F94FA4"/>
    <w:rsid w:val="00F951A0"/>
    <w:rsid w:val="00F9570B"/>
    <w:rsid w:val="00F957B2"/>
    <w:rsid w:val="00F95968"/>
    <w:rsid w:val="00F95CEB"/>
    <w:rsid w:val="00F962CE"/>
    <w:rsid w:val="00F962F0"/>
    <w:rsid w:val="00F966A0"/>
    <w:rsid w:val="00F96912"/>
    <w:rsid w:val="00F97636"/>
    <w:rsid w:val="00F97656"/>
    <w:rsid w:val="00FA170E"/>
    <w:rsid w:val="00FA1A6E"/>
    <w:rsid w:val="00FA2056"/>
    <w:rsid w:val="00FA2C2C"/>
    <w:rsid w:val="00FA345A"/>
    <w:rsid w:val="00FA3654"/>
    <w:rsid w:val="00FA378C"/>
    <w:rsid w:val="00FA4FA6"/>
    <w:rsid w:val="00FA5F26"/>
    <w:rsid w:val="00FA60C9"/>
    <w:rsid w:val="00FA66AB"/>
    <w:rsid w:val="00FB02E2"/>
    <w:rsid w:val="00FB0406"/>
    <w:rsid w:val="00FB04E9"/>
    <w:rsid w:val="00FB0666"/>
    <w:rsid w:val="00FB0E30"/>
    <w:rsid w:val="00FB11F5"/>
    <w:rsid w:val="00FB2600"/>
    <w:rsid w:val="00FB3257"/>
    <w:rsid w:val="00FB32A5"/>
    <w:rsid w:val="00FB3B60"/>
    <w:rsid w:val="00FB3CD6"/>
    <w:rsid w:val="00FB4236"/>
    <w:rsid w:val="00FB43FF"/>
    <w:rsid w:val="00FB5022"/>
    <w:rsid w:val="00FB5744"/>
    <w:rsid w:val="00FB6A8F"/>
    <w:rsid w:val="00FB6C77"/>
    <w:rsid w:val="00FB72F3"/>
    <w:rsid w:val="00FB758A"/>
    <w:rsid w:val="00FC03C1"/>
    <w:rsid w:val="00FC0713"/>
    <w:rsid w:val="00FC17CA"/>
    <w:rsid w:val="00FC1914"/>
    <w:rsid w:val="00FC199E"/>
    <w:rsid w:val="00FC1AE8"/>
    <w:rsid w:val="00FC1BB3"/>
    <w:rsid w:val="00FC2B31"/>
    <w:rsid w:val="00FC356E"/>
    <w:rsid w:val="00FC3CB0"/>
    <w:rsid w:val="00FC40F3"/>
    <w:rsid w:val="00FC44C7"/>
    <w:rsid w:val="00FC53A0"/>
    <w:rsid w:val="00FC5F48"/>
    <w:rsid w:val="00FC6592"/>
    <w:rsid w:val="00FC67B0"/>
    <w:rsid w:val="00FC6924"/>
    <w:rsid w:val="00FC750E"/>
    <w:rsid w:val="00FC7854"/>
    <w:rsid w:val="00FD097D"/>
    <w:rsid w:val="00FD11C2"/>
    <w:rsid w:val="00FD11F2"/>
    <w:rsid w:val="00FD14AB"/>
    <w:rsid w:val="00FD2795"/>
    <w:rsid w:val="00FD31B3"/>
    <w:rsid w:val="00FD391E"/>
    <w:rsid w:val="00FD4B4D"/>
    <w:rsid w:val="00FD5E37"/>
    <w:rsid w:val="00FD68E8"/>
    <w:rsid w:val="00FD6C95"/>
    <w:rsid w:val="00FD7E3C"/>
    <w:rsid w:val="00FE0992"/>
    <w:rsid w:val="00FE1308"/>
    <w:rsid w:val="00FE26BC"/>
    <w:rsid w:val="00FE2C7A"/>
    <w:rsid w:val="00FE3B2A"/>
    <w:rsid w:val="00FE3E12"/>
    <w:rsid w:val="00FE3EA2"/>
    <w:rsid w:val="00FE3F36"/>
    <w:rsid w:val="00FE4AF0"/>
    <w:rsid w:val="00FE4B64"/>
    <w:rsid w:val="00FE4BB2"/>
    <w:rsid w:val="00FE4EF4"/>
    <w:rsid w:val="00FE5196"/>
    <w:rsid w:val="00FE52FD"/>
    <w:rsid w:val="00FE5484"/>
    <w:rsid w:val="00FE5522"/>
    <w:rsid w:val="00FE56C0"/>
    <w:rsid w:val="00FE5BB4"/>
    <w:rsid w:val="00FE5DEA"/>
    <w:rsid w:val="00FE61FD"/>
    <w:rsid w:val="00FE65E3"/>
    <w:rsid w:val="00FE73FA"/>
    <w:rsid w:val="00FE7621"/>
    <w:rsid w:val="00FE7A71"/>
    <w:rsid w:val="00FE7C33"/>
    <w:rsid w:val="00FE7F17"/>
    <w:rsid w:val="00FF0339"/>
    <w:rsid w:val="00FF0CFC"/>
    <w:rsid w:val="00FF21E7"/>
    <w:rsid w:val="00FF221F"/>
    <w:rsid w:val="00FF22FC"/>
    <w:rsid w:val="00FF37EE"/>
    <w:rsid w:val="00FF3878"/>
    <w:rsid w:val="00FF3E45"/>
    <w:rsid w:val="00FF3F06"/>
    <w:rsid w:val="00FF468B"/>
    <w:rsid w:val="00FF4FA8"/>
    <w:rsid w:val="00FF5093"/>
    <w:rsid w:val="00FF5807"/>
    <w:rsid w:val="00FF5F22"/>
    <w:rsid w:val="00FF604A"/>
    <w:rsid w:val="00FF6769"/>
    <w:rsid w:val="00FF68D5"/>
    <w:rsid w:val="00FF68E2"/>
    <w:rsid w:val="00FF6D4E"/>
    <w:rsid w:val="00FF73C9"/>
    <w:rsid w:val="00FF771E"/>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137217"/>
    <o:shapelayout v:ext="edit">
      <o:idmap v:ext="edit" data="1"/>
    </o:shapelayout>
  </w:shapeDefaults>
  <w:decimalSymbol w:val="."/>
  <w:listSeparator w:val=","/>
  <w14:docId w14:val="49EE21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60360E"/>
    <w:pPr>
      <w:numPr>
        <w:numId w:val="18"/>
      </w:numPr>
      <w:jc w:val="left"/>
      <w:outlineLvl w:val="0"/>
    </w:pPr>
    <w:rPr>
      <w:rFonts w:ascii="Arial Narrow" w:hAnsi="Arial Narrow" w:cs="Arial"/>
      <w:b/>
      <w:bCs/>
      <w:sz w:val="24"/>
      <w:u w:val="single"/>
    </w:rPr>
  </w:style>
  <w:style w:type="paragraph" w:styleId="Heading2">
    <w:name w:val="heading 2"/>
    <w:aliases w:val=" Char1"/>
    <w:basedOn w:val="Normal"/>
    <w:next w:val="Normal"/>
    <w:link w:val="Heading2Char"/>
    <w:qFormat/>
    <w:rsid w:val="00BB5A93"/>
    <w:pPr>
      <w:numPr>
        <w:ilvl w:val="1"/>
        <w:numId w:val="18"/>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18"/>
      </w:numPr>
      <w:outlineLvl w:val="3"/>
    </w:pPr>
    <w:rPr>
      <w:rFonts w:ascii="Arial Narrow" w:hAnsi="Arial Narrow"/>
      <w:b/>
      <w:bCs/>
      <w:caps/>
      <w:szCs w:val="28"/>
      <w:u w:val="single"/>
    </w:rPr>
  </w:style>
  <w:style w:type="paragraph" w:styleId="Heading5">
    <w:name w:val="heading 5"/>
    <w:basedOn w:val="Normal"/>
    <w:next w:val="Normal"/>
    <w:link w:val="Heading5Char"/>
    <w:qFormat/>
    <w:rsid w:val="00851065"/>
    <w:pPr>
      <w:keepNext/>
      <w:numPr>
        <w:ilvl w:val="4"/>
        <w:numId w:val="18"/>
      </w:numPr>
      <w:outlineLvl w:val="4"/>
    </w:pPr>
    <w:rPr>
      <w:rFonts w:ascii="Arial Narrow" w:hAnsi="Arial Narrow" w:cs="Arial"/>
      <w:b/>
      <w:caps/>
      <w:color w:val="000000"/>
      <w:u w:val="single"/>
    </w:rPr>
  </w:style>
  <w:style w:type="paragraph" w:styleId="Heading6">
    <w:name w:val="heading 6"/>
    <w:basedOn w:val="Normal"/>
    <w:next w:val="Normal"/>
    <w:link w:val="Heading6Char"/>
    <w:qFormat/>
    <w:rsid w:val="00BB5A93"/>
    <w:pPr>
      <w:keepNext/>
      <w:numPr>
        <w:ilvl w:val="5"/>
        <w:numId w:val="18"/>
      </w:numPr>
      <w:outlineLvl w:val="5"/>
    </w:pPr>
    <w:rPr>
      <w:rFonts w:ascii="Arial Narrow" w:hAnsi="Arial Narrow" w:cs="Arial"/>
      <w:b/>
      <w:color w:val="000000"/>
      <w:u w:val="single"/>
    </w:rPr>
  </w:style>
  <w:style w:type="paragraph" w:styleId="Heading7">
    <w:name w:val="heading 7"/>
    <w:basedOn w:val="Normal"/>
    <w:next w:val="Normal"/>
    <w:link w:val="Heading7Char"/>
    <w:qFormat/>
    <w:rsid w:val="00BB5A93"/>
    <w:pPr>
      <w:keepNext/>
      <w:numPr>
        <w:ilvl w:val="6"/>
        <w:numId w:val="18"/>
      </w:numPr>
      <w:spacing w:line="215" w:lineRule="exact"/>
      <w:jc w:val="left"/>
      <w:outlineLvl w:val="6"/>
    </w:pPr>
    <w:rPr>
      <w:rFonts w:ascii="Arial Narrow" w:hAnsi="Arial Narrow"/>
      <w:b/>
      <w:bCs/>
      <w:u w:val="single"/>
    </w:rPr>
  </w:style>
  <w:style w:type="paragraph" w:styleId="Heading8">
    <w:name w:val="heading 8"/>
    <w:basedOn w:val="Normal"/>
    <w:next w:val="Normal"/>
    <w:link w:val="Heading8Char"/>
    <w:qFormat/>
    <w:rsid w:val="00BB5A93"/>
    <w:pPr>
      <w:keepNext/>
      <w:numPr>
        <w:ilvl w:val="7"/>
        <w:numId w:val="18"/>
      </w:numPr>
      <w:jc w:val="left"/>
      <w:outlineLvl w:val="7"/>
    </w:pPr>
    <w:rPr>
      <w:rFonts w:ascii="Arial Narrow" w:hAnsi="Arial Narrow"/>
      <w:b/>
      <w:iCs/>
      <w:u w:val="single"/>
    </w:rPr>
  </w:style>
  <w:style w:type="paragraph" w:styleId="Heading9">
    <w:name w:val="heading 9"/>
    <w:basedOn w:val="Normal"/>
    <w:next w:val="Normal"/>
    <w:link w:val="Heading9Char"/>
    <w:qFormat/>
    <w:rsid w:val="00BB5A93"/>
    <w:pPr>
      <w:keepNext/>
      <w:numPr>
        <w:ilvl w:val="8"/>
        <w:numId w:val="18"/>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link w:val="BodyTextIndentChar"/>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link w:val="BodyTextIndent2Char"/>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link w:val="BodyTextIndent3Char"/>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F85A73"/>
    <w:pPr>
      <w:tabs>
        <w:tab w:val="left" w:pos="480"/>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851065"/>
    <w:pPr>
      <w:tabs>
        <w:tab w:val="right" w:leader="dot" w:pos="9990"/>
      </w:tabs>
      <w:ind w:left="480" w:right="1048"/>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uiPriority w:val="99"/>
    <w:rsid w:val="00A10421"/>
    <w:rPr>
      <w:sz w:val="16"/>
      <w:szCs w:val="16"/>
    </w:rPr>
  </w:style>
  <w:style w:type="paragraph" w:styleId="CommentText">
    <w:name w:val="annotation text"/>
    <w:basedOn w:val="Normal"/>
    <w:link w:val="CommentTextChar"/>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link w:val="TitleChar"/>
    <w:qFormat/>
    <w:rsid w:val="00851065"/>
    <w:pPr>
      <w:autoSpaceDE w:val="0"/>
      <w:autoSpaceDN w:val="0"/>
      <w:adjustRightInd w:val="0"/>
      <w:jc w:val="center"/>
    </w:pPr>
    <w:rPr>
      <w:rFonts w:cs="Arial"/>
      <w:b/>
      <w:bCs/>
    </w:rPr>
  </w:style>
  <w:style w:type="paragraph" w:styleId="PlainText">
    <w:name w:val="Plain Text"/>
    <w:aliases w:val="Plain Text Char Char Char,Plain Text Char Char Char Char Char Char"/>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aliases w:val=" Char1 Char1"/>
    <w:link w:val="Heading2"/>
    <w:rsid w:val="00BB5A93"/>
    <w:rPr>
      <w:rFonts w:ascii="Arial Narrow" w:hAnsi="Arial Narrow"/>
      <w:b/>
      <w:bCs/>
      <w:caps/>
      <w:sz w:val="22"/>
      <w:szCs w:val="24"/>
      <w:u w:val="single"/>
    </w:rPr>
  </w:style>
  <w:style w:type="character" w:customStyle="1" w:styleId="Heading3Char">
    <w:name w:val="Heading 3 Char"/>
    <w:link w:val="Heading3"/>
    <w:uiPriority w:val="9"/>
    <w:rsid w:val="00E835FD"/>
    <w:rPr>
      <w:rFonts w:ascii="Arial Narrow" w:hAnsi="Arial Narrow" w:cs="Arial"/>
      <w:b/>
      <w:bCs/>
      <w:caps/>
      <w:sz w:val="22"/>
      <w:szCs w:val="26"/>
      <w:u w:val="single"/>
    </w:rPr>
  </w:style>
  <w:style w:type="character" w:customStyle="1" w:styleId="Heading1Char">
    <w:name w:val="Heading 1 Char"/>
    <w:link w:val="Heading1"/>
    <w:rsid w:val="0060360E"/>
    <w:rPr>
      <w:rFonts w:ascii="Arial Narrow" w:hAnsi="Arial Narrow" w:cs="Arial"/>
      <w:b/>
      <w:bCs/>
      <w:sz w:val="24"/>
      <w:szCs w:val="24"/>
      <w:u w:val="single"/>
    </w:rPr>
  </w:style>
  <w:style w:type="paragraph" w:styleId="Subtitle">
    <w:name w:val="Subtitle"/>
    <w:basedOn w:val="Normal"/>
    <w:link w:val="SubtitleChar"/>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link w:val="BalloonTextChar"/>
    <w:semiHidden/>
    <w:rsid w:val="00851065"/>
    <w:rPr>
      <w:rFonts w:ascii="Tahoma" w:hAnsi="Tahoma" w:cs="Tahoma"/>
      <w:sz w:val="16"/>
      <w:szCs w:val="16"/>
    </w:rPr>
  </w:style>
  <w:style w:type="table" w:styleId="TableGrid">
    <w:name w:val="Table Grid"/>
    <w:basedOn w:val="TableNormal"/>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link w:val="CommentSubjectChar"/>
    <w:uiPriority w:val="99"/>
    <w:semiHidden/>
    <w:rsid w:val="00851065"/>
    <w:rPr>
      <w:b/>
      <w:bCs/>
    </w:rPr>
  </w:style>
  <w:style w:type="paragraph" w:styleId="DocumentMap">
    <w:name w:val="Document Map"/>
    <w:basedOn w:val="Normal"/>
    <w:link w:val="DocumentMapChar"/>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aliases w:val="Plain Text Char Char Char Char,Plain Text Char Char Char Char Char Char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locked/>
    <w:rsid w:val="00E432D5"/>
    <w:rPr>
      <w:rFonts w:ascii="Arial" w:hAnsi="Arial"/>
    </w:rPr>
  </w:style>
  <w:style w:type="paragraph" w:styleId="ListBullet">
    <w:name w:val="List Bullet"/>
    <w:basedOn w:val="Normal"/>
    <w:rsid w:val="00851065"/>
    <w:pPr>
      <w:numPr>
        <w:numId w:val="8"/>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Heading5Char">
    <w:name w:val="Heading 5 Char"/>
    <w:basedOn w:val="DefaultParagraphFont"/>
    <w:link w:val="Heading5"/>
    <w:rsid w:val="00AF365D"/>
    <w:rPr>
      <w:rFonts w:ascii="Arial Narrow" w:hAnsi="Arial Narrow" w:cs="Arial"/>
      <w:b/>
      <w:caps/>
      <w:color w:val="000000"/>
      <w:sz w:val="22"/>
      <w:szCs w:val="24"/>
      <w:u w:val="single"/>
    </w:rPr>
  </w:style>
  <w:style w:type="character" w:customStyle="1" w:styleId="Heading6Char">
    <w:name w:val="Heading 6 Char"/>
    <w:basedOn w:val="DefaultParagraphFont"/>
    <w:link w:val="Heading6"/>
    <w:rsid w:val="00AF365D"/>
    <w:rPr>
      <w:rFonts w:ascii="Arial Narrow" w:hAnsi="Arial Narrow" w:cs="Arial"/>
      <w:b/>
      <w:color w:val="000000"/>
      <w:sz w:val="22"/>
      <w:szCs w:val="24"/>
      <w:u w:val="single"/>
    </w:rPr>
  </w:style>
  <w:style w:type="character" w:customStyle="1" w:styleId="Heading7Char">
    <w:name w:val="Heading 7 Char"/>
    <w:basedOn w:val="DefaultParagraphFont"/>
    <w:link w:val="Heading7"/>
    <w:rsid w:val="00AF365D"/>
    <w:rPr>
      <w:rFonts w:ascii="Arial Narrow" w:hAnsi="Arial Narrow"/>
      <w:b/>
      <w:bCs/>
      <w:sz w:val="22"/>
      <w:szCs w:val="24"/>
      <w:u w:val="single"/>
    </w:rPr>
  </w:style>
  <w:style w:type="character" w:customStyle="1" w:styleId="Heading8Char">
    <w:name w:val="Heading 8 Char"/>
    <w:basedOn w:val="DefaultParagraphFont"/>
    <w:link w:val="Heading8"/>
    <w:rsid w:val="00AF365D"/>
    <w:rPr>
      <w:rFonts w:ascii="Arial Narrow" w:hAnsi="Arial Narrow"/>
      <w:b/>
      <w:iCs/>
      <w:sz w:val="22"/>
      <w:szCs w:val="24"/>
      <w:u w:val="single"/>
    </w:rPr>
  </w:style>
  <w:style w:type="character" w:customStyle="1" w:styleId="Heading9Char">
    <w:name w:val="Heading 9 Char"/>
    <w:basedOn w:val="DefaultParagraphFont"/>
    <w:link w:val="Heading9"/>
    <w:rsid w:val="00AF365D"/>
    <w:rPr>
      <w:rFonts w:ascii="Arial Narrow" w:hAnsi="Arial Narrow"/>
      <w:b/>
      <w:iCs/>
      <w:sz w:val="22"/>
      <w:szCs w:val="24"/>
      <w:u w:val="single"/>
    </w:rPr>
  </w:style>
  <w:style w:type="character" w:customStyle="1" w:styleId="BodyTextIndentChar">
    <w:name w:val="Body Text Indent Char"/>
    <w:basedOn w:val="DefaultParagraphFont"/>
    <w:link w:val="BodyTextIndent"/>
    <w:rsid w:val="00AF365D"/>
    <w:rPr>
      <w:rFonts w:ascii="Arial Narrow" w:hAnsi="Arial Narrow"/>
      <w:sz w:val="22"/>
      <w:szCs w:val="24"/>
    </w:rPr>
  </w:style>
  <w:style w:type="character" w:customStyle="1" w:styleId="BodyTextIndent2Char">
    <w:name w:val="Body Text Indent 2 Char"/>
    <w:basedOn w:val="DefaultParagraphFont"/>
    <w:link w:val="BodyTextIndent2"/>
    <w:rsid w:val="00AF365D"/>
    <w:rPr>
      <w:rFonts w:ascii="Arial Narrow" w:hAnsi="Arial Narrow"/>
      <w:sz w:val="22"/>
      <w:szCs w:val="24"/>
    </w:rPr>
  </w:style>
  <w:style w:type="character" w:customStyle="1" w:styleId="BodyTextIndent3Char">
    <w:name w:val="Body Text Indent 3 Char"/>
    <w:basedOn w:val="DefaultParagraphFont"/>
    <w:link w:val="BodyTextIndent3"/>
    <w:rsid w:val="00AF365D"/>
    <w:rPr>
      <w:rFonts w:ascii="Arial Narrow" w:hAnsi="Arial Narrow"/>
      <w:sz w:val="22"/>
      <w:szCs w:val="24"/>
    </w:rPr>
  </w:style>
  <w:style w:type="character" w:customStyle="1" w:styleId="TitleChar">
    <w:name w:val="Title Char"/>
    <w:basedOn w:val="DefaultParagraphFont"/>
    <w:link w:val="Title"/>
    <w:rsid w:val="00AF365D"/>
    <w:rPr>
      <w:rFonts w:ascii="Arial" w:hAnsi="Arial" w:cs="Arial"/>
      <w:b/>
      <w:bCs/>
      <w:sz w:val="22"/>
      <w:szCs w:val="24"/>
    </w:rPr>
  </w:style>
  <w:style w:type="character" w:customStyle="1" w:styleId="SubtitleChar">
    <w:name w:val="Subtitle Char"/>
    <w:basedOn w:val="DefaultParagraphFont"/>
    <w:link w:val="Subtitle"/>
    <w:rsid w:val="00AF365D"/>
    <w:rPr>
      <w:rFonts w:ascii="Arial" w:hAnsi="Arial"/>
      <w:b/>
    </w:rPr>
  </w:style>
  <w:style w:type="character" w:customStyle="1" w:styleId="BalloonTextChar">
    <w:name w:val="Balloon Text Char"/>
    <w:basedOn w:val="DefaultParagraphFont"/>
    <w:link w:val="BalloonText"/>
    <w:semiHidden/>
    <w:rsid w:val="00AF365D"/>
    <w:rPr>
      <w:rFonts w:ascii="Tahoma" w:hAnsi="Tahoma" w:cs="Tahoma"/>
      <w:sz w:val="16"/>
      <w:szCs w:val="16"/>
    </w:rPr>
  </w:style>
  <w:style w:type="character" w:customStyle="1" w:styleId="CommentSubjectChar">
    <w:name w:val="Comment Subject Char"/>
    <w:basedOn w:val="CommentTextChar"/>
    <w:link w:val="CommentSubject"/>
    <w:uiPriority w:val="99"/>
    <w:semiHidden/>
    <w:rsid w:val="00AF365D"/>
    <w:rPr>
      <w:rFonts w:ascii="Arial" w:hAnsi="Arial"/>
      <w:b/>
      <w:bCs/>
    </w:rPr>
  </w:style>
  <w:style w:type="character" w:customStyle="1" w:styleId="DocumentMapChar">
    <w:name w:val="Document Map Char"/>
    <w:basedOn w:val="DefaultParagraphFont"/>
    <w:link w:val="DocumentMap"/>
    <w:semiHidden/>
    <w:rsid w:val="00AF365D"/>
    <w:rPr>
      <w:rFonts w:ascii="Tahoma" w:hAnsi="Tahoma" w:cs="Tahoma"/>
      <w:shd w:val="clear" w:color="auto" w:fill="000080"/>
    </w:rPr>
  </w:style>
  <w:style w:type="character" w:customStyle="1" w:styleId="Heading3CharChar">
    <w:name w:val="Heading 3 Char Char"/>
    <w:rsid w:val="00AF365D"/>
    <w:rPr>
      <w:rFonts w:ascii="Arial Narrow" w:hAnsi="Arial Narrow" w:cs="Arial"/>
      <w:b/>
      <w:bCs/>
      <w:caps/>
      <w:sz w:val="24"/>
      <w:szCs w:val="26"/>
      <w:u w:val="single"/>
      <w:lang w:val="en-US" w:eastAsia="en-US" w:bidi="ar-SA"/>
    </w:rPr>
  </w:style>
  <w:style w:type="character" w:customStyle="1" w:styleId="CharChar3">
    <w:name w:val="Char Char3"/>
    <w:rsid w:val="00AF365D"/>
    <w:rPr>
      <w:rFonts w:ascii="Arial Narrow" w:hAnsi="Arial Narrow"/>
      <w:b/>
      <w:bCs/>
      <w:caps/>
      <w:sz w:val="24"/>
      <w:szCs w:val="24"/>
      <w:u w:val="single"/>
      <w:lang w:val="en-US" w:eastAsia="en-US" w:bidi="ar-SA"/>
    </w:rPr>
  </w:style>
  <w:style w:type="character" w:customStyle="1" w:styleId="Heading2Char1">
    <w:name w:val="Heading 2 Char1"/>
    <w:aliases w:val=" Char1 Char,Heading 2 Char Char"/>
    <w:rsid w:val="00AF365D"/>
    <w:rPr>
      <w:rFonts w:ascii="Arial Narrow" w:hAnsi="Arial Narrow"/>
      <w:b/>
      <w:bCs/>
      <w:caps/>
      <w:sz w:val="24"/>
      <w:szCs w:val="24"/>
      <w:lang w:val="en-US" w:eastAsia="en-US" w:bidi="ar-SA"/>
    </w:rPr>
  </w:style>
  <w:style w:type="paragraph" w:styleId="HTMLPreformatted">
    <w:name w:val="HTML Preformatted"/>
    <w:basedOn w:val="Normal"/>
    <w:link w:val="HTMLPreformattedChar"/>
    <w:rsid w:val="00AF36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sz w:val="20"/>
      <w:szCs w:val="20"/>
      <w:lang w:val="x-none" w:eastAsia="x-none"/>
    </w:rPr>
  </w:style>
  <w:style w:type="character" w:customStyle="1" w:styleId="HTMLPreformattedChar">
    <w:name w:val="HTML Preformatted Char"/>
    <w:basedOn w:val="DefaultParagraphFont"/>
    <w:link w:val="HTMLPreformatted"/>
    <w:rsid w:val="00AF365D"/>
    <w:rPr>
      <w:rFonts w:ascii="Courier New" w:hAnsi="Courier New"/>
      <w:lang w:val="x-none" w:eastAsia="x-none"/>
    </w:rPr>
  </w:style>
  <w:style w:type="character" w:customStyle="1" w:styleId="Heading3CharCharChar">
    <w:name w:val="Heading 3 Char Char Char"/>
    <w:rsid w:val="00AF365D"/>
    <w:rPr>
      <w:rFonts w:ascii="Arial Narrow" w:hAnsi="Arial Narrow" w:cs="Arial"/>
      <w:b/>
      <w:caps/>
      <w:sz w:val="24"/>
      <w:szCs w:val="26"/>
      <w:lang w:val="en-US" w:eastAsia="en-US" w:bidi="ar-SA"/>
    </w:rPr>
  </w:style>
  <w:style w:type="character" w:customStyle="1" w:styleId="Heading2CharCharChar1">
    <w:name w:val="Heading 2 Char Char Char1"/>
    <w:rsid w:val="00AF365D"/>
    <w:rPr>
      <w:rFonts w:ascii="Arial Narrow" w:hAnsi="Arial Narrow"/>
      <w:b/>
      <w:bCs/>
      <w:caps/>
      <w:sz w:val="24"/>
      <w:szCs w:val="24"/>
      <w:lang w:val="en-US" w:eastAsia="en-US" w:bidi="ar-SA"/>
    </w:rPr>
  </w:style>
  <w:style w:type="character" w:customStyle="1" w:styleId="Heading3CharCharChar1">
    <w:name w:val="Heading 3 Char Char Char1"/>
    <w:rsid w:val="00AF365D"/>
    <w:rPr>
      <w:rFonts w:ascii="Arial Narrow" w:hAnsi="Arial Narrow" w:cs="Arial"/>
      <w:b/>
      <w:bCs/>
      <w:caps/>
      <w:sz w:val="24"/>
      <w:szCs w:val="26"/>
      <w:lang w:val="en-US" w:eastAsia="en-US" w:bidi="ar-SA"/>
    </w:rPr>
  </w:style>
  <w:style w:type="character" w:customStyle="1" w:styleId="Heading2CharCharChar">
    <w:name w:val="Heading 2 Char Char Char"/>
    <w:rsid w:val="00AF365D"/>
    <w:rPr>
      <w:rFonts w:ascii="Arial Narrow" w:hAnsi="Arial Narrow"/>
      <w:b/>
      <w:bCs/>
      <w:caps/>
      <w:sz w:val="24"/>
      <w:szCs w:val="24"/>
      <w:lang w:val="en-U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45036210">
      <w:bodyDiv w:val="1"/>
      <w:marLeft w:val="0"/>
      <w:marRight w:val="0"/>
      <w:marTop w:val="0"/>
      <w:marBottom w:val="0"/>
      <w:divBdr>
        <w:top w:val="none" w:sz="0" w:space="0" w:color="auto"/>
        <w:left w:val="none" w:sz="0" w:space="0" w:color="auto"/>
        <w:bottom w:val="none" w:sz="0" w:space="0" w:color="auto"/>
        <w:right w:val="none" w:sz="0" w:space="0" w:color="auto"/>
      </w:divBdr>
    </w:div>
    <w:div w:id="48037900">
      <w:bodyDiv w:val="1"/>
      <w:marLeft w:val="0"/>
      <w:marRight w:val="0"/>
      <w:marTop w:val="0"/>
      <w:marBottom w:val="0"/>
      <w:divBdr>
        <w:top w:val="none" w:sz="0" w:space="0" w:color="auto"/>
        <w:left w:val="none" w:sz="0" w:space="0" w:color="auto"/>
        <w:bottom w:val="none" w:sz="0" w:space="0" w:color="auto"/>
        <w:right w:val="none" w:sz="0" w:space="0" w:color="auto"/>
      </w:divBdr>
    </w:div>
    <w:div w:id="68893565">
      <w:bodyDiv w:val="1"/>
      <w:marLeft w:val="0"/>
      <w:marRight w:val="0"/>
      <w:marTop w:val="0"/>
      <w:marBottom w:val="0"/>
      <w:divBdr>
        <w:top w:val="none" w:sz="0" w:space="0" w:color="auto"/>
        <w:left w:val="none" w:sz="0" w:space="0" w:color="auto"/>
        <w:bottom w:val="none" w:sz="0" w:space="0" w:color="auto"/>
        <w:right w:val="none" w:sz="0" w:space="0" w:color="auto"/>
      </w:divBdr>
    </w:div>
    <w:div w:id="8442104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06262888">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5382108">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48343294">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69454835">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679429863">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69087774">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01915852">
      <w:bodyDiv w:val="1"/>
      <w:marLeft w:val="0"/>
      <w:marRight w:val="0"/>
      <w:marTop w:val="0"/>
      <w:marBottom w:val="0"/>
      <w:divBdr>
        <w:top w:val="none" w:sz="0" w:space="0" w:color="auto"/>
        <w:left w:val="none" w:sz="0" w:space="0" w:color="auto"/>
        <w:bottom w:val="none" w:sz="0" w:space="0" w:color="auto"/>
        <w:right w:val="none" w:sz="0" w:space="0" w:color="auto"/>
      </w:divBdr>
    </w:div>
    <w:div w:id="922226410">
      <w:bodyDiv w:val="1"/>
      <w:marLeft w:val="0"/>
      <w:marRight w:val="0"/>
      <w:marTop w:val="0"/>
      <w:marBottom w:val="0"/>
      <w:divBdr>
        <w:top w:val="none" w:sz="0" w:space="0" w:color="auto"/>
        <w:left w:val="none" w:sz="0" w:space="0" w:color="auto"/>
        <w:bottom w:val="none" w:sz="0" w:space="0" w:color="auto"/>
        <w:right w:val="none" w:sz="0" w:space="0" w:color="auto"/>
      </w:divBdr>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66853826">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093669705">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03324897">
      <w:bodyDiv w:val="1"/>
      <w:marLeft w:val="0"/>
      <w:marRight w:val="0"/>
      <w:marTop w:val="0"/>
      <w:marBottom w:val="0"/>
      <w:divBdr>
        <w:top w:val="none" w:sz="0" w:space="0" w:color="auto"/>
        <w:left w:val="none" w:sz="0" w:space="0" w:color="auto"/>
        <w:bottom w:val="none" w:sz="0" w:space="0" w:color="auto"/>
        <w:right w:val="none" w:sz="0" w:space="0" w:color="auto"/>
      </w:divBdr>
    </w:div>
    <w:div w:id="1203442697">
      <w:bodyDiv w:val="1"/>
      <w:marLeft w:val="0"/>
      <w:marRight w:val="0"/>
      <w:marTop w:val="0"/>
      <w:marBottom w:val="0"/>
      <w:divBdr>
        <w:top w:val="none" w:sz="0" w:space="0" w:color="auto"/>
        <w:left w:val="none" w:sz="0" w:space="0" w:color="auto"/>
        <w:bottom w:val="none" w:sz="0" w:space="0" w:color="auto"/>
        <w:right w:val="none" w:sz="0" w:space="0" w:color="auto"/>
      </w:divBdr>
    </w:div>
    <w:div w:id="1222400574">
      <w:bodyDiv w:val="1"/>
      <w:marLeft w:val="0"/>
      <w:marRight w:val="0"/>
      <w:marTop w:val="0"/>
      <w:marBottom w:val="0"/>
      <w:divBdr>
        <w:top w:val="none" w:sz="0" w:space="0" w:color="auto"/>
        <w:left w:val="none" w:sz="0" w:space="0" w:color="auto"/>
        <w:bottom w:val="none" w:sz="0" w:space="0" w:color="auto"/>
        <w:right w:val="none" w:sz="0" w:space="0" w:color="auto"/>
      </w:divBdr>
    </w:div>
    <w:div w:id="1231427345">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30595294">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775973269">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1955207349">
      <w:bodyDiv w:val="1"/>
      <w:marLeft w:val="0"/>
      <w:marRight w:val="0"/>
      <w:marTop w:val="0"/>
      <w:marBottom w:val="0"/>
      <w:divBdr>
        <w:top w:val="none" w:sz="0" w:space="0" w:color="auto"/>
        <w:left w:val="none" w:sz="0" w:space="0" w:color="auto"/>
        <w:bottom w:val="none" w:sz="0" w:space="0" w:color="auto"/>
        <w:right w:val="none" w:sz="0" w:space="0" w:color="auto"/>
      </w:divBdr>
    </w:div>
    <w:div w:id="2001495333">
      <w:bodyDiv w:val="1"/>
      <w:marLeft w:val="0"/>
      <w:marRight w:val="0"/>
      <w:marTop w:val="0"/>
      <w:marBottom w:val="0"/>
      <w:divBdr>
        <w:top w:val="none" w:sz="0" w:space="0" w:color="auto"/>
        <w:left w:val="none" w:sz="0" w:space="0" w:color="auto"/>
        <w:bottom w:val="none" w:sz="0" w:space="0" w:color="auto"/>
        <w:right w:val="none" w:sz="0" w:space="0" w:color="auto"/>
      </w:divBdr>
    </w:div>
    <w:div w:id="2020114055">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29661790">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oleObject" Target="embeddings/oleObject1.bin"/><Relationship Id="rId18" Type="http://schemas.openxmlformats.org/officeDocument/2006/relationships/hyperlink" Target="http://www.state.nj.us/treasury/purchase/njstart/vendor.shtml" TargetMode="External"/><Relationship Id="rId26" Type="http://schemas.openxmlformats.org/officeDocument/2006/relationships/hyperlink" Target="http://www.state.nj.us/treasury/purchase/njstart/vendor.shtml" TargetMode="External"/><Relationship Id="rId39" Type="http://schemas.openxmlformats.org/officeDocument/2006/relationships/hyperlink" Target="http://www.state.nj.us/treasury/purchase/njstart/vendor.shtml" TargetMode="External"/><Relationship Id="rId21" Type="http://schemas.openxmlformats.org/officeDocument/2006/relationships/hyperlink" Target="https://www.njstart.gov/bso/" TargetMode="External"/><Relationship Id="rId34" Type="http://schemas.openxmlformats.org/officeDocument/2006/relationships/footer" Target="footer1.xml"/><Relationship Id="rId42" Type="http://schemas.openxmlformats.org/officeDocument/2006/relationships/hyperlink" Target="http://www.state.nj.us/treasury/purchase/ethics_guide.shtml" TargetMode="External"/><Relationship Id="rId47" Type="http://schemas.openxmlformats.org/officeDocument/2006/relationships/hyperlink" Target="http://www.state.nj.us/treasury/purchase/forms.shtml" TargetMode="External"/><Relationship Id="rId50" Type="http://schemas.openxmlformats.org/officeDocument/2006/relationships/hyperlink" Target="http://www.state.nj.us/treasury/purchase/njstart/vendor.shtml" TargetMode="External"/><Relationship Id="rId55" Type="http://schemas.openxmlformats.org/officeDocument/2006/relationships/hyperlink" Target="http://www.state.nj.us/treasury/purchase/forms.shtml" TargetMode="External"/><Relationship Id="rId63" Type="http://schemas.openxmlformats.org/officeDocument/2006/relationships/hyperlink" Target="http://www.state.nj.us/treasury/purchase/forms/eo134/Chapter51.pdf" TargetMode="External"/><Relationship Id="rId68" Type="http://schemas.openxmlformats.org/officeDocument/2006/relationships/hyperlink" Target="http://www.nj.gov/treasury/purchase/forms/AA_%20Supplement.pdf" TargetMode="External"/><Relationship Id="rId7" Type="http://schemas.openxmlformats.org/officeDocument/2006/relationships/styles" Target="styles.xml"/><Relationship Id="rId71" Type="http://schemas.openxmlformats.org/officeDocument/2006/relationships/hyperlink" Target="mailto:ccau.certificate@treas.nj.gov" TargetMode="External"/><Relationship Id="rId2" Type="http://schemas.openxmlformats.org/officeDocument/2006/relationships/customXml" Target="../customXml/item2.xml"/><Relationship Id="rId16" Type="http://schemas.openxmlformats.org/officeDocument/2006/relationships/hyperlink" Target="http://www.state.nj.us/treasury/purchase/njstart/vendor.shtml" TargetMode="External"/><Relationship Id="rId29" Type="http://schemas.openxmlformats.org/officeDocument/2006/relationships/hyperlink" Target="http://www.nhtsa.gov/" TargetMode="External"/><Relationship Id="rId11" Type="http://schemas.openxmlformats.org/officeDocument/2006/relationships/endnotes" Target="endnotes.xml"/><Relationship Id="rId24" Type="http://schemas.openxmlformats.org/officeDocument/2006/relationships/hyperlink" Target="http://www.state.nj.us/treasury/purchase/njstart/vendor.shtml" TargetMode="External"/><Relationship Id="rId32" Type="http://schemas.openxmlformats.org/officeDocument/2006/relationships/hyperlink" Target="http://www.state.nj.us/" TargetMode="External"/><Relationship Id="rId37" Type="http://schemas.openxmlformats.org/officeDocument/2006/relationships/hyperlink" Target="http://www.state.nj.us/treasury/purchase/forms.shtml" TargetMode="External"/><Relationship Id="rId40" Type="http://schemas.openxmlformats.org/officeDocument/2006/relationships/hyperlink" Target="http://www.state.nj.us/treasury/purchase/njstart/vendor.shtml" TargetMode="External"/><Relationship Id="rId45" Type="http://schemas.openxmlformats.org/officeDocument/2006/relationships/hyperlink" Target="http://www.njstart.gov" TargetMode="External"/><Relationship Id="rId53" Type="http://schemas.openxmlformats.org/officeDocument/2006/relationships/hyperlink" Target="http://www.state.nj.us/treasury/purchase/njstart/vendor.shtml" TargetMode="External"/><Relationship Id="rId58" Type="http://schemas.openxmlformats.org/officeDocument/2006/relationships/hyperlink" Target="http://www.state.nj.us/treasury/purchase/njstart/vendor.shtml" TargetMode="External"/><Relationship Id="rId66" Type="http://schemas.openxmlformats.org/officeDocument/2006/relationships/hyperlink" Target="http://www.njstart.gov/" TargetMode="External"/><Relationship Id="rId7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http://www.njstart.gov" TargetMode="External"/><Relationship Id="rId23" Type="http://schemas.openxmlformats.org/officeDocument/2006/relationships/image" Target="cid:image001.jpg@01D0E0CA.D3D2D650" TargetMode="External"/><Relationship Id="rId28" Type="http://schemas.openxmlformats.org/officeDocument/2006/relationships/hyperlink" Target="http://www.astm.org/" TargetMode="External"/><Relationship Id="rId36" Type="http://schemas.openxmlformats.org/officeDocument/2006/relationships/hyperlink" Target="http://www.state.nj.us/treasury/purchase/njstart/vendor.shtml" TargetMode="External"/><Relationship Id="rId49" Type="http://schemas.openxmlformats.org/officeDocument/2006/relationships/hyperlink" Target="http://www.njstart.gov" TargetMode="External"/><Relationship Id="rId57" Type="http://schemas.openxmlformats.org/officeDocument/2006/relationships/hyperlink" Target="http://www.state.nj.us/treasury/purchase/njstart/vendor.shtml" TargetMode="External"/><Relationship Id="rId61" Type="http://schemas.openxmlformats.org/officeDocument/2006/relationships/hyperlink" Target="mailto:AAIUNIT@treas.nj.gov" TargetMode="External"/><Relationship Id="rId10" Type="http://schemas.openxmlformats.org/officeDocument/2006/relationships/footnotes" Target="footnotes.xml"/><Relationship Id="rId19" Type="http://schemas.openxmlformats.org/officeDocument/2006/relationships/hyperlink" Target="http://www.state.nj.us/treasury/purchase/directions.shtml" TargetMode="External"/><Relationship Id="rId31" Type="http://schemas.openxmlformats.org/officeDocument/2006/relationships/hyperlink" Target="https://www.sae.org/" TargetMode="External"/><Relationship Id="rId44" Type="http://schemas.openxmlformats.org/officeDocument/2006/relationships/hyperlink" Target="http://www.njstart.gov/" TargetMode="External"/><Relationship Id="rId52" Type="http://schemas.openxmlformats.org/officeDocument/2006/relationships/hyperlink" Target="http://www.njstart.gov/" TargetMode="External"/><Relationship Id="rId60" Type="http://schemas.openxmlformats.org/officeDocument/2006/relationships/hyperlink" Target="http://www.state.nj.us/treasury/omb/forms/index.shtml" TargetMode="External"/><Relationship Id="rId65" Type="http://schemas.openxmlformats.org/officeDocument/2006/relationships/hyperlink" Target="http://www.state.nj.us/treasury/purchase/forms.shtml" TargetMode="External"/><Relationship Id="rId73" Type="http://schemas.openxmlformats.org/officeDocument/2006/relationships/hyperlink" Target="http://www.state.nj.us/treasury/contract_compliance"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oleObject" Target="embeddings/oleObject2.bin"/><Relationship Id="rId22" Type="http://schemas.openxmlformats.org/officeDocument/2006/relationships/image" Target="media/image2.jpeg"/><Relationship Id="rId27" Type="http://schemas.openxmlformats.org/officeDocument/2006/relationships/hyperlink" Target="http://www.ansi.org/" TargetMode="External"/><Relationship Id="rId30" Type="http://schemas.openxmlformats.org/officeDocument/2006/relationships/hyperlink" Target="https://www.osha.gov/" TargetMode="External"/><Relationship Id="rId35" Type="http://schemas.openxmlformats.org/officeDocument/2006/relationships/footer" Target="footer2.xml"/><Relationship Id="rId43" Type="http://schemas.openxmlformats.org/officeDocument/2006/relationships/hyperlink" Target="http://www.state.nj.us/treasury/purchase/forms.shtml" TargetMode="External"/><Relationship Id="rId48" Type="http://schemas.openxmlformats.org/officeDocument/2006/relationships/hyperlink" Target="http://www.njstart.gov/" TargetMode="External"/><Relationship Id="rId56" Type="http://schemas.openxmlformats.org/officeDocument/2006/relationships/hyperlink" Target="http://www.njstart.gov/" TargetMode="External"/><Relationship Id="rId64" Type="http://schemas.openxmlformats.org/officeDocument/2006/relationships/hyperlink" Target="http://www.state.nj.us/treasury/purchase/forms/eo134/Chapter51.pdf" TargetMode="External"/><Relationship Id="rId69" Type="http://schemas.openxmlformats.org/officeDocument/2006/relationships/hyperlink" Target="http://www.state.nj.us/treasury/purchase/njstart/vendor.shtml" TargetMode="External"/><Relationship Id="rId8" Type="http://schemas.openxmlformats.org/officeDocument/2006/relationships/settings" Target="settings.xml"/><Relationship Id="rId51" Type="http://schemas.openxmlformats.org/officeDocument/2006/relationships/hyperlink" Target="http://www.state.nj.us/treasury/purchase/forms.shtml" TargetMode="External"/><Relationship Id="rId72" Type="http://schemas.openxmlformats.org/officeDocument/2006/relationships/hyperlink" Target="http://www.nj.gov/treasury/purchase/forms/Vendor_Timesheet.xls" TargetMode="Externa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hyperlink" Target="http://www.state.nj.us/treasury/purchase/njstart/vendor.shtml" TargetMode="External"/><Relationship Id="rId25" Type="http://schemas.openxmlformats.org/officeDocument/2006/relationships/hyperlink" Target="http://www.state.nj.us/treasury/purchase/njstart/vendor.shtml" TargetMode="External"/><Relationship Id="rId33" Type="http://schemas.openxmlformats.org/officeDocument/2006/relationships/image" Target="media/image3.png"/><Relationship Id="rId38" Type="http://schemas.openxmlformats.org/officeDocument/2006/relationships/hyperlink" Target="http://www.state.nj.us/treasury/purchase/forms.shtml" TargetMode="External"/><Relationship Id="rId46" Type="http://schemas.openxmlformats.org/officeDocument/2006/relationships/hyperlink" Target="http://www.state.nj.us/treasury/purchase/njstart/vendor.shtml" TargetMode="External"/><Relationship Id="rId59" Type="http://schemas.openxmlformats.org/officeDocument/2006/relationships/hyperlink" Target="http://www.state.nj.us/treasury/purchase/njstart/vendor.shtml" TargetMode="External"/><Relationship Id="rId67" Type="http://schemas.openxmlformats.org/officeDocument/2006/relationships/hyperlink" Target="http://www.state.nj.us/treasury/purchase/njstart/vendor.shtml" TargetMode="External"/><Relationship Id="rId20" Type="http://schemas.openxmlformats.org/officeDocument/2006/relationships/hyperlink" Target="mailto:njstart@treas.nj.gov" TargetMode="External"/><Relationship Id="rId41" Type="http://schemas.openxmlformats.org/officeDocument/2006/relationships/hyperlink" Target="http://www.state.nj.us/treasury/purchase/forms.shtml" TargetMode="External"/><Relationship Id="rId54" Type="http://schemas.openxmlformats.org/officeDocument/2006/relationships/hyperlink" Target="http://www.state.nj.us/treasury/revenue/busregcert.shtml" TargetMode="External"/><Relationship Id="rId62" Type="http://schemas.openxmlformats.org/officeDocument/2006/relationships/hyperlink" Target="mailto:NJSupplierReports@treas.nj.gov" TargetMode="External"/><Relationship Id="rId70" Type="http://schemas.openxmlformats.org/officeDocument/2006/relationships/hyperlink" Target="http://www.elec.state.nj.us/" TargetMode="External"/><Relationship Id="rId75"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2.xml><?xml version="1.0" encoding="utf-8"?>
<ds:datastoreItem xmlns:ds="http://schemas.openxmlformats.org/officeDocument/2006/customXml" ds:itemID="{B557D004-0A45-458E-90EE-8582C61B400E}">
  <ds:schemaRefs>
    <ds:schemaRef ds:uri="http://schemas.openxmlformats.org/officeDocument/2006/bibliography"/>
  </ds:schemaRefs>
</ds:datastoreItem>
</file>

<file path=customXml/itemProps3.xml><?xml version="1.0" encoding="utf-8"?>
<ds:datastoreItem xmlns:ds="http://schemas.openxmlformats.org/officeDocument/2006/customXml" ds:itemID="{3BF565EA-E481-4019-9476-7568F9E3D025}">
  <ds:schemaRefs>
    <ds:schemaRef ds:uri="http://schemas.openxmlformats.org/officeDocument/2006/bibliography"/>
  </ds:schemaRefs>
</ds:datastoreItem>
</file>

<file path=customXml/itemProps4.xml><?xml version="1.0" encoding="utf-8"?>
<ds:datastoreItem xmlns:ds="http://schemas.openxmlformats.org/officeDocument/2006/customXml" ds:itemID="{82AB8ABE-81A5-4918-AD03-2CEE00B360E6}">
  <ds:schemaRefs>
    <ds:schemaRef ds:uri="http://schemas.openxmlformats.org/officeDocument/2006/bibliography"/>
  </ds:schemaRefs>
</ds:datastoreItem>
</file>

<file path=customXml/itemProps5.xml><?xml version="1.0" encoding="utf-8"?>
<ds:datastoreItem xmlns:ds="http://schemas.openxmlformats.org/officeDocument/2006/customXml" ds:itemID="{DC4C49AB-967E-4217-AE79-7DCA412E61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87</Pages>
  <Words>39348</Words>
  <Characters>231303</Characters>
  <Application>Microsoft Office Word</Application>
  <DocSecurity>8</DocSecurity>
  <Lines>1927</Lines>
  <Paragraphs>540</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270111</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2017-03-23T21:04:00Z</dcterms:created>
  <dcterms:modified xsi:type="dcterms:W3CDTF">2017-03-29T13:36:00Z</dcterms:modified>
</cp:coreProperties>
</file>